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460" w:rsidRDefault="00BF774B" w:rsidP="003B1460">
      <w:pPr>
        <w:tabs>
          <w:tab w:val="left" w:pos="2250"/>
          <w:tab w:val="center" w:pos="2887"/>
          <w:tab w:val="left" w:pos="7380"/>
        </w:tabs>
        <w:rPr>
          <w:rFonts w:ascii="Times New Roman" w:hAnsi="Times New Roman" w:cs="Times New Roman"/>
          <w:lang w:val="en-GB"/>
        </w:rPr>
      </w:pPr>
      <w:bookmarkStart w:id="0" w:name="_Toc53963980"/>
      <w:r w:rsidRPr="00403D64">
        <w:rPr>
          <w:rFonts w:ascii="Times New Roman" w:hAnsi="Times New Roman" w:cs="Times New Roman"/>
          <w:noProof/>
        </w:rPr>
        <w:drawing>
          <wp:anchor distT="0" distB="0" distL="114300" distR="114300" simplePos="0" relativeHeight="251658240" behindDoc="0" locked="0" layoutInCell="1" allowOverlap="1" wp14:anchorId="73307A6E" wp14:editId="25D5CC84">
            <wp:simplePos x="0" y="0"/>
            <wp:positionH relativeFrom="column">
              <wp:posOffset>2122805</wp:posOffset>
            </wp:positionH>
            <wp:positionV relativeFrom="paragraph">
              <wp:posOffset>-32385</wp:posOffset>
            </wp:positionV>
            <wp:extent cx="1398905" cy="1359535"/>
            <wp:effectExtent l="0" t="0" r="0" b="0"/>
            <wp:wrapSquare wrapText="bothSides"/>
            <wp:docPr id="6" name="Picture 6" descr="C:\Users\NEWTEC~1\AppData\Local\Temp\82334310_3293932583955558_36622427341119815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6" descr="C:\Users\NEWTEC~1\AppData\Local\Temp\82334310_3293932583955558_3662242734111981568_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98905" cy="13595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B1460" w:rsidRDefault="003B1460" w:rsidP="003B1460">
      <w:pPr>
        <w:tabs>
          <w:tab w:val="left" w:pos="405"/>
          <w:tab w:val="left" w:pos="7380"/>
        </w:tabs>
        <w:rPr>
          <w:rFonts w:ascii="Times New Roman" w:hAnsi="Times New Roman" w:cs="Times New Roman"/>
          <w:lang w:val="en-GB"/>
        </w:rPr>
      </w:pPr>
      <w:r>
        <w:rPr>
          <w:rFonts w:ascii="Times New Roman" w:hAnsi="Times New Roman" w:cs="Times New Roman"/>
          <w:lang w:val="en-GB"/>
        </w:rPr>
        <w:tab/>
      </w:r>
    </w:p>
    <w:p w:rsidR="00E80A38" w:rsidRPr="00403D64" w:rsidRDefault="003B1460" w:rsidP="007802E4">
      <w:pPr>
        <w:tabs>
          <w:tab w:val="left" w:pos="7380"/>
        </w:tabs>
        <w:jc w:val="center"/>
        <w:rPr>
          <w:rFonts w:ascii="Times New Roman" w:hAnsi="Times New Roman" w:cs="Times New Roman"/>
          <w:lang w:val="en-GB"/>
        </w:rPr>
      </w:pPr>
      <w:r>
        <w:rPr>
          <w:rFonts w:ascii="Times New Roman" w:hAnsi="Times New Roman" w:cs="Times New Roman"/>
          <w:lang w:val="en-GB"/>
        </w:rPr>
        <w:br w:type="textWrapping" w:clear="all"/>
      </w:r>
    </w:p>
    <w:p w:rsidR="00E84D58" w:rsidRPr="00E52DF3" w:rsidRDefault="00E84D58" w:rsidP="00E84D58">
      <w:pPr>
        <w:spacing w:line="360" w:lineRule="auto"/>
        <w:jc w:val="center"/>
        <w:rPr>
          <w:rFonts w:asciiTheme="majorHAnsi" w:hAnsiTheme="majorHAnsi" w:cs="Times New Roman"/>
          <w:color w:val="000000"/>
          <w:sz w:val="32"/>
          <w:szCs w:val="32"/>
          <w:shd w:val="clear" w:color="auto" w:fill="FFFFFF"/>
          <w:lang w:val="en-GB"/>
        </w:rPr>
      </w:pPr>
      <w:r w:rsidRPr="00E52DF3">
        <w:rPr>
          <w:rFonts w:asciiTheme="majorHAnsi" w:hAnsiTheme="majorHAnsi" w:cs="Times New Roman"/>
          <w:b/>
          <w:bCs/>
          <w:color w:val="000000"/>
          <w:sz w:val="32"/>
          <w:szCs w:val="32"/>
          <w:shd w:val="clear" w:color="auto" w:fill="FFFFFF"/>
        </w:rPr>
        <w:t>BAHIR DAR UNIVERSITY</w:t>
      </w:r>
    </w:p>
    <w:p w:rsidR="00E84D58" w:rsidRDefault="00E84D58" w:rsidP="00E84D58">
      <w:pPr>
        <w:spacing w:line="360" w:lineRule="auto"/>
        <w:jc w:val="center"/>
        <w:rPr>
          <w:rFonts w:asciiTheme="majorHAnsi" w:hAnsiTheme="majorHAnsi" w:cs="Times New Roman"/>
          <w:b/>
          <w:bCs/>
          <w:color w:val="000000"/>
          <w:sz w:val="32"/>
          <w:szCs w:val="32"/>
          <w:shd w:val="clear" w:color="auto" w:fill="FFFFFF"/>
        </w:rPr>
      </w:pPr>
      <w:r w:rsidRPr="00E52DF3">
        <w:rPr>
          <w:rFonts w:asciiTheme="majorHAnsi" w:hAnsiTheme="majorHAnsi" w:cs="Times New Roman"/>
          <w:b/>
          <w:bCs/>
          <w:color w:val="000000"/>
          <w:sz w:val="32"/>
          <w:szCs w:val="32"/>
          <w:shd w:val="clear" w:color="auto" w:fill="FFFFFF"/>
        </w:rPr>
        <w:t>COLLEGE OF AGRICULTURE AND ENVIRONMENTAL SCIENCES</w:t>
      </w:r>
    </w:p>
    <w:p w:rsidR="001801D1" w:rsidRDefault="00526025" w:rsidP="001801D1">
      <w:pPr>
        <w:spacing w:line="360" w:lineRule="auto"/>
        <w:jc w:val="center"/>
        <w:rPr>
          <w:rFonts w:asciiTheme="majorHAnsi" w:hAnsiTheme="majorHAnsi" w:cs="Times New Roman"/>
          <w:color w:val="000000"/>
          <w:sz w:val="32"/>
          <w:szCs w:val="32"/>
          <w:shd w:val="clear" w:color="auto" w:fill="FFFFFF"/>
          <w:lang w:val="en-GB"/>
        </w:rPr>
      </w:pPr>
      <w:r>
        <w:rPr>
          <w:rFonts w:asciiTheme="majorHAnsi" w:hAnsiTheme="majorHAnsi" w:cs="Times New Roman"/>
          <w:b/>
          <w:bCs/>
          <w:color w:val="000000"/>
          <w:sz w:val="32"/>
          <w:szCs w:val="32"/>
          <w:shd w:val="clear" w:color="auto" w:fill="FFFFFF"/>
        </w:rPr>
        <w:tab/>
        <w:t>DEPARTMENT OF PLANT SCIENCE</w:t>
      </w:r>
      <w:r w:rsidR="00693376">
        <w:rPr>
          <w:rFonts w:asciiTheme="majorHAnsi" w:hAnsiTheme="majorHAnsi" w:cs="Times New Roman"/>
          <w:b/>
          <w:bCs/>
          <w:color w:val="000000"/>
          <w:sz w:val="32"/>
          <w:szCs w:val="32"/>
          <w:shd w:val="clear" w:color="auto" w:fill="FFFFFF"/>
        </w:rPr>
        <w:t>S</w:t>
      </w:r>
    </w:p>
    <w:p w:rsidR="00AB09CA" w:rsidRDefault="00AB09CA" w:rsidP="00BA5F59">
      <w:pPr>
        <w:tabs>
          <w:tab w:val="left" w:pos="2745"/>
        </w:tabs>
        <w:spacing w:line="360" w:lineRule="auto"/>
        <w:jc w:val="center"/>
        <w:rPr>
          <w:rFonts w:asciiTheme="majorHAnsi" w:hAnsiTheme="majorHAnsi" w:cs="Times New Roman"/>
          <w:b/>
          <w:color w:val="000000"/>
          <w:sz w:val="32"/>
          <w:szCs w:val="32"/>
          <w:shd w:val="clear" w:color="auto" w:fill="FFFFFF"/>
        </w:rPr>
      </w:pPr>
    </w:p>
    <w:p w:rsidR="00E84D58" w:rsidRDefault="00E84D58" w:rsidP="00BA5F59">
      <w:pPr>
        <w:tabs>
          <w:tab w:val="left" w:pos="2745"/>
        </w:tabs>
        <w:spacing w:line="360" w:lineRule="auto"/>
        <w:jc w:val="center"/>
        <w:rPr>
          <w:rFonts w:cs="Times New Roman"/>
          <w:b/>
          <w:sz w:val="28"/>
          <w:szCs w:val="28"/>
          <w:lang w:val="en-GB"/>
        </w:rPr>
      </w:pPr>
      <w:r w:rsidRPr="009B494F">
        <w:rPr>
          <w:rFonts w:asciiTheme="majorHAnsi" w:hAnsiTheme="majorHAnsi" w:cs="Times New Roman"/>
          <w:b/>
          <w:bCs/>
          <w:sz w:val="28"/>
          <w:szCs w:val="28"/>
          <w:lang w:val="en-IN"/>
        </w:rPr>
        <w:t xml:space="preserve">GENETIC </w:t>
      </w:r>
      <w:r w:rsidRPr="009B494F">
        <w:rPr>
          <w:rFonts w:asciiTheme="majorHAnsi" w:hAnsiTheme="majorHAnsi" w:cs="Times New Roman"/>
          <w:b/>
          <w:bCs/>
          <w:sz w:val="28"/>
          <w:szCs w:val="28"/>
        </w:rPr>
        <w:t xml:space="preserve">VARIABILITY AND ASSOCIATION OF </w:t>
      </w:r>
      <w:r w:rsidR="00E80A38">
        <w:rPr>
          <w:rFonts w:asciiTheme="majorHAnsi" w:hAnsiTheme="majorHAnsi" w:cs="Times New Roman"/>
          <w:b/>
          <w:bCs/>
          <w:sz w:val="28"/>
          <w:szCs w:val="28"/>
        </w:rPr>
        <w:t xml:space="preserve">YIELD AND YIELD COMPONENT </w:t>
      </w:r>
      <w:r w:rsidRPr="009B494F">
        <w:rPr>
          <w:rFonts w:asciiTheme="majorHAnsi" w:hAnsiTheme="majorHAnsi" w:cs="Times New Roman"/>
          <w:b/>
          <w:bCs/>
          <w:sz w:val="28"/>
          <w:szCs w:val="28"/>
        </w:rPr>
        <w:t xml:space="preserve">TRAITS </w:t>
      </w:r>
      <w:r w:rsidR="003274EC">
        <w:rPr>
          <w:rFonts w:asciiTheme="majorHAnsi" w:hAnsiTheme="majorHAnsi" w:cs="Times New Roman"/>
          <w:b/>
          <w:bCs/>
          <w:sz w:val="28"/>
          <w:szCs w:val="28"/>
        </w:rPr>
        <w:t>OF</w:t>
      </w:r>
      <w:r w:rsidR="003274EC" w:rsidRPr="009B494F">
        <w:rPr>
          <w:rFonts w:asciiTheme="majorHAnsi" w:hAnsiTheme="majorHAnsi" w:cs="Times New Roman"/>
          <w:b/>
          <w:bCs/>
          <w:sz w:val="28"/>
          <w:szCs w:val="28"/>
        </w:rPr>
        <w:t xml:space="preserve"> </w:t>
      </w:r>
      <w:r w:rsidRPr="009B494F">
        <w:rPr>
          <w:rFonts w:asciiTheme="majorHAnsi" w:hAnsiTheme="majorHAnsi" w:cs="Times New Roman"/>
          <w:b/>
          <w:bCs/>
          <w:sz w:val="28"/>
          <w:szCs w:val="28"/>
          <w:lang w:val="en-GB"/>
        </w:rPr>
        <w:t xml:space="preserve">BREAD </w:t>
      </w:r>
      <w:r w:rsidRPr="009B494F">
        <w:rPr>
          <w:rFonts w:asciiTheme="majorHAnsi" w:hAnsiTheme="majorHAnsi" w:cs="Times New Roman"/>
          <w:b/>
          <w:bCs/>
          <w:sz w:val="28"/>
          <w:szCs w:val="28"/>
        </w:rPr>
        <w:t xml:space="preserve">WHEAT </w:t>
      </w:r>
      <w:r w:rsidRPr="000F7848">
        <w:rPr>
          <w:rFonts w:asciiTheme="majorHAnsi" w:hAnsiTheme="majorHAnsi" w:cs="Times New Roman"/>
          <w:bCs/>
          <w:sz w:val="28"/>
          <w:szCs w:val="28"/>
        </w:rPr>
        <w:t>(</w:t>
      </w:r>
      <w:r w:rsidRPr="000F7848">
        <w:rPr>
          <w:rFonts w:asciiTheme="majorHAnsi" w:hAnsiTheme="majorHAnsi" w:cs="Times New Roman"/>
          <w:bCs/>
          <w:i/>
          <w:sz w:val="28"/>
          <w:szCs w:val="28"/>
        </w:rPr>
        <w:t xml:space="preserve">Triticum aestivum </w:t>
      </w:r>
      <w:r w:rsidRPr="000F7848">
        <w:rPr>
          <w:rFonts w:asciiTheme="majorHAnsi" w:hAnsiTheme="majorHAnsi" w:cs="Times New Roman"/>
          <w:bCs/>
          <w:sz w:val="28"/>
          <w:szCs w:val="28"/>
        </w:rPr>
        <w:t>L.)</w:t>
      </w:r>
      <w:r w:rsidRPr="000F7848">
        <w:rPr>
          <w:rFonts w:asciiTheme="majorHAnsi" w:hAnsiTheme="majorHAnsi" w:cs="Times New Roman"/>
          <w:b/>
          <w:bCs/>
          <w:sz w:val="28"/>
          <w:szCs w:val="28"/>
        </w:rPr>
        <w:t xml:space="preserve"> </w:t>
      </w:r>
      <w:r>
        <w:rPr>
          <w:rFonts w:asciiTheme="majorHAnsi" w:hAnsiTheme="majorHAnsi" w:cs="Times New Roman"/>
          <w:b/>
          <w:bCs/>
          <w:sz w:val="28"/>
          <w:szCs w:val="28"/>
        </w:rPr>
        <w:t xml:space="preserve">GENOTYPES </w:t>
      </w:r>
      <w:r w:rsidRPr="00F4760F">
        <w:rPr>
          <w:rFonts w:cs="Times New Roman"/>
          <w:b/>
          <w:sz w:val="28"/>
          <w:szCs w:val="28"/>
          <w:lang w:val="en-GB"/>
        </w:rPr>
        <w:t>IN NORTH GONDAR, ETHIOPIA</w:t>
      </w:r>
    </w:p>
    <w:p w:rsidR="003274EC" w:rsidRDefault="003274EC" w:rsidP="007802E4">
      <w:pPr>
        <w:autoSpaceDE w:val="0"/>
        <w:autoSpaceDN w:val="0"/>
        <w:adjustRightInd w:val="0"/>
        <w:spacing w:line="240" w:lineRule="auto"/>
        <w:rPr>
          <w:rFonts w:asciiTheme="majorHAnsi" w:hAnsiTheme="majorHAnsi" w:cs="Calibri-Bold"/>
          <w:b/>
          <w:bCs/>
          <w:sz w:val="32"/>
          <w:szCs w:val="32"/>
          <w:lang w:val="en-GB"/>
        </w:rPr>
      </w:pPr>
    </w:p>
    <w:p w:rsidR="00E84D58" w:rsidRPr="007E3CAF" w:rsidRDefault="00E84D58" w:rsidP="00526025">
      <w:pPr>
        <w:autoSpaceDE w:val="0"/>
        <w:autoSpaceDN w:val="0"/>
        <w:adjustRightInd w:val="0"/>
        <w:spacing w:line="240" w:lineRule="auto"/>
        <w:jc w:val="center"/>
        <w:rPr>
          <w:rFonts w:asciiTheme="majorHAnsi" w:hAnsiTheme="majorHAnsi" w:cs="Calibri-Bold"/>
          <w:b/>
          <w:bCs/>
          <w:sz w:val="32"/>
          <w:szCs w:val="32"/>
          <w:lang w:val="en-GB"/>
        </w:rPr>
      </w:pPr>
      <w:r w:rsidRPr="007E3CAF">
        <w:rPr>
          <w:rFonts w:asciiTheme="majorHAnsi" w:hAnsiTheme="majorHAnsi" w:cs="Calibri-Bold"/>
          <w:b/>
          <w:bCs/>
          <w:sz w:val="32"/>
          <w:szCs w:val="32"/>
          <w:lang w:val="en-GB"/>
        </w:rPr>
        <w:t>M.Sc. Thesis</w:t>
      </w:r>
    </w:p>
    <w:p w:rsidR="00E84D58" w:rsidRPr="007E3CAF" w:rsidRDefault="00E84D58" w:rsidP="00526025">
      <w:pPr>
        <w:autoSpaceDE w:val="0"/>
        <w:autoSpaceDN w:val="0"/>
        <w:adjustRightInd w:val="0"/>
        <w:spacing w:line="240" w:lineRule="auto"/>
        <w:jc w:val="center"/>
        <w:rPr>
          <w:rFonts w:asciiTheme="majorHAnsi" w:hAnsiTheme="majorHAnsi" w:cs="Calibri-Bold"/>
          <w:b/>
          <w:bCs/>
          <w:sz w:val="32"/>
          <w:szCs w:val="32"/>
          <w:lang w:val="en-GB"/>
        </w:rPr>
      </w:pPr>
      <w:r w:rsidRPr="007E3CAF">
        <w:rPr>
          <w:rFonts w:asciiTheme="majorHAnsi" w:hAnsiTheme="majorHAnsi" w:cs="Calibri-Bold"/>
          <w:b/>
          <w:bCs/>
          <w:sz w:val="32"/>
          <w:szCs w:val="32"/>
          <w:lang w:val="en-GB"/>
        </w:rPr>
        <w:t>By</w:t>
      </w:r>
    </w:p>
    <w:p w:rsidR="00E84D58" w:rsidRPr="007E3CAF" w:rsidRDefault="00E84D58" w:rsidP="00E84D58">
      <w:pPr>
        <w:autoSpaceDE w:val="0"/>
        <w:autoSpaceDN w:val="0"/>
        <w:adjustRightInd w:val="0"/>
        <w:spacing w:after="0" w:line="360" w:lineRule="auto"/>
        <w:jc w:val="center"/>
        <w:rPr>
          <w:rFonts w:asciiTheme="majorHAnsi" w:hAnsiTheme="majorHAnsi" w:cs="Calibri-Bold"/>
          <w:b/>
          <w:bCs/>
          <w:sz w:val="32"/>
          <w:szCs w:val="32"/>
          <w:lang w:val="en-GB"/>
        </w:rPr>
      </w:pPr>
      <w:r>
        <w:rPr>
          <w:rFonts w:asciiTheme="majorHAnsi" w:hAnsiTheme="majorHAnsi" w:cs="Calibri-Bold"/>
          <w:b/>
          <w:bCs/>
          <w:sz w:val="32"/>
          <w:szCs w:val="32"/>
          <w:lang w:val="en-GB"/>
        </w:rPr>
        <w:t xml:space="preserve">Mestawut Adane </w:t>
      </w:r>
      <w:r w:rsidR="00D677E4">
        <w:rPr>
          <w:rFonts w:asciiTheme="majorHAnsi" w:hAnsiTheme="majorHAnsi" w:cs="Calibri-Bold"/>
          <w:b/>
          <w:bCs/>
          <w:sz w:val="32"/>
          <w:szCs w:val="32"/>
          <w:lang w:val="en-GB"/>
        </w:rPr>
        <w:t>Tassew</w:t>
      </w:r>
    </w:p>
    <w:p w:rsidR="00E84D58" w:rsidRDefault="00E84D58" w:rsidP="00E84D58">
      <w:pPr>
        <w:spacing w:line="360" w:lineRule="auto"/>
        <w:jc w:val="center"/>
        <w:rPr>
          <w:rFonts w:asciiTheme="majorHAnsi" w:hAnsiTheme="majorHAnsi"/>
          <w:sz w:val="32"/>
          <w:szCs w:val="32"/>
          <w:lang w:val="en-GB"/>
        </w:rPr>
      </w:pPr>
    </w:p>
    <w:p w:rsidR="00330C7D" w:rsidRDefault="00330C7D" w:rsidP="00E84D58">
      <w:pPr>
        <w:spacing w:line="360" w:lineRule="auto"/>
        <w:jc w:val="center"/>
        <w:rPr>
          <w:rFonts w:asciiTheme="majorHAnsi" w:hAnsiTheme="majorHAnsi"/>
          <w:sz w:val="32"/>
          <w:szCs w:val="32"/>
          <w:lang w:val="en-GB"/>
        </w:rPr>
      </w:pPr>
    </w:p>
    <w:p w:rsidR="00330C7D" w:rsidRDefault="00330C7D" w:rsidP="00E84D58">
      <w:pPr>
        <w:spacing w:line="360" w:lineRule="auto"/>
        <w:jc w:val="center"/>
        <w:rPr>
          <w:rFonts w:asciiTheme="majorHAnsi" w:hAnsiTheme="majorHAnsi"/>
          <w:sz w:val="32"/>
          <w:szCs w:val="32"/>
          <w:lang w:val="en-GB"/>
        </w:rPr>
      </w:pPr>
    </w:p>
    <w:p w:rsidR="00E73F84" w:rsidRDefault="00B14657">
      <w:pPr>
        <w:autoSpaceDE w:val="0"/>
        <w:autoSpaceDN w:val="0"/>
        <w:adjustRightInd w:val="0"/>
        <w:spacing w:line="240" w:lineRule="auto"/>
        <w:jc w:val="right"/>
        <w:rPr>
          <w:rFonts w:cs="Calibri-Bold"/>
          <w:b/>
          <w:bCs/>
          <w:sz w:val="32"/>
          <w:szCs w:val="32"/>
          <w:lang w:val="en-GB"/>
        </w:rPr>
      </w:pPr>
      <w:r>
        <w:rPr>
          <w:rFonts w:cs="Calibri-Bold"/>
          <w:b/>
          <w:bCs/>
          <w:sz w:val="32"/>
          <w:szCs w:val="32"/>
          <w:lang w:val="en-GB"/>
        </w:rPr>
        <w:t>January 2024</w:t>
      </w:r>
    </w:p>
    <w:p w:rsidR="00E73F84" w:rsidRDefault="00E84D58">
      <w:pPr>
        <w:jc w:val="right"/>
        <w:rPr>
          <w:rFonts w:cs="Calibri-Bold"/>
          <w:b/>
          <w:bCs/>
          <w:sz w:val="32"/>
          <w:szCs w:val="32"/>
          <w:lang w:val="en-GB"/>
        </w:rPr>
      </w:pPr>
      <w:r w:rsidRPr="007E3CAF">
        <w:rPr>
          <w:rFonts w:cs="Calibri-Bold"/>
          <w:b/>
          <w:bCs/>
          <w:sz w:val="32"/>
          <w:szCs w:val="32"/>
          <w:lang w:val="en-GB"/>
        </w:rPr>
        <w:t>Bahir Dar, Ethiopia</w:t>
      </w:r>
    </w:p>
    <w:p w:rsidR="00BA5F59" w:rsidRDefault="00BA5F59" w:rsidP="005550EB">
      <w:pPr>
        <w:jc w:val="right"/>
        <w:rPr>
          <w:b/>
          <w:sz w:val="32"/>
          <w:szCs w:val="32"/>
          <w:lang w:val="en-GB"/>
        </w:rPr>
      </w:pPr>
    </w:p>
    <w:p w:rsidR="003B1460" w:rsidRDefault="003B1460">
      <w:pPr>
        <w:spacing w:after="0" w:line="360" w:lineRule="auto"/>
        <w:jc w:val="center"/>
        <w:rPr>
          <w:noProof/>
        </w:rPr>
      </w:pPr>
    </w:p>
    <w:p w:rsidR="00E73F84" w:rsidRDefault="00E84D58">
      <w:pPr>
        <w:spacing w:after="0" w:line="360" w:lineRule="auto"/>
        <w:jc w:val="center"/>
        <w:rPr>
          <w:rFonts w:asciiTheme="majorHAnsi" w:hAnsiTheme="majorHAnsi" w:cs="Times New Roman"/>
          <w:color w:val="000000"/>
          <w:sz w:val="32"/>
          <w:szCs w:val="32"/>
          <w:shd w:val="clear" w:color="auto" w:fill="FFFFFF"/>
          <w:lang w:val="en-GB"/>
        </w:rPr>
      </w:pPr>
      <w:r>
        <w:rPr>
          <w:rFonts w:asciiTheme="majorHAnsi" w:hAnsiTheme="majorHAnsi" w:cs="Times New Roman"/>
          <w:b/>
          <w:bCs/>
          <w:color w:val="000000"/>
          <w:sz w:val="32"/>
          <w:szCs w:val="32"/>
          <w:shd w:val="clear" w:color="auto" w:fill="FFFFFF"/>
        </w:rPr>
        <w:lastRenderedPageBreak/>
        <w:t>BAHIR DAR UNIVERSITY</w:t>
      </w:r>
    </w:p>
    <w:p w:rsidR="00E73F84" w:rsidRDefault="00E84D58">
      <w:pPr>
        <w:spacing w:after="0" w:line="360" w:lineRule="auto"/>
        <w:jc w:val="center"/>
        <w:rPr>
          <w:rFonts w:asciiTheme="majorHAnsi" w:hAnsiTheme="majorHAnsi" w:cs="Times New Roman"/>
          <w:b/>
          <w:bCs/>
          <w:color w:val="000000"/>
          <w:sz w:val="32"/>
          <w:szCs w:val="32"/>
          <w:shd w:val="clear" w:color="auto" w:fill="FFFFFF"/>
        </w:rPr>
      </w:pPr>
      <w:r>
        <w:rPr>
          <w:rFonts w:asciiTheme="majorHAnsi" w:hAnsiTheme="majorHAnsi" w:cs="Times New Roman"/>
          <w:b/>
          <w:bCs/>
          <w:color w:val="000000"/>
          <w:sz w:val="32"/>
          <w:szCs w:val="32"/>
          <w:shd w:val="clear" w:color="auto" w:fill="FFFFFF"/>
        </w:rPr>
        <w:t>COLLEGE OF AGRICULTURE AND ENVIRONMENTAL SCIENCES</w:t>
      </w:r>
    </w:p>
    <w:p w:rsidR="00E73F84" w:rsidRDefault="00A403A9">
      <w:pPr>
        <w:spacing w:after="0" w:line="360" w:lineRule="auto"/>
        <w:jc w:val="center"/>
        <w:rPr>
          <w:rFonts w:asciiTheme="majorHAnsi" w:hAnsiTheme="majorHAnsi" w:cs="Times New Roman"/>
          <w:color w:val="000000"/>
          <w:sz w:val="32"/>
          <w:szCs w:val="32"/>
          <w:shd w:val="clear" w:color="auto" w:fill="FFFFFF"/>
          <w:lang w:val="en-GB"/>
        </w:rPr>
      </w:pPr>
      <w:r>
        <w:rPr>
          <w:rFonts w:asciiTheme="majorHAnsi" w:hAnsiTheme="majorHAnsi" w:cs="Times New Roman"/>
          <w:b/>
          <w:bCs/>
          <w:color w:val="000000"/>
          <w:sz w:val="32"/>
          <w:szCs w:val="32"/>
          <w:shd w:val="clear" w:color="auto" w:fill="FFFFFF"/>
        </w:rPr>
        <w:t>DEPARTMENT OF PLANT SCIENCE</w:t>
      </w:r>
      <w:r w:rsidR="00DE6921">
        <w:rPr>
          <w:rFonts w:asciiTheme="majorHAnsi" w:hAnsiTheme="majorHAnsi" w:cs="Times New Roman"/>
          <w:b/>
          <w:bCs/>
          <w:color w:val="000000"/>
          <w:sz w:val="32"/>
          <w:szCs w:val="32"/>
          <w:shd w:val="clear" w:color="auto" w:fill="FFFFFF"/>
        </w:rPr>
        <w:t>S</w:t>
      </w:r>
    </w:p>
    <w:p w:rsidR="003274EC" w:rsidRDefault="00E84D58" w:rsidP="003B1460">
      <w:pPr>
        <w:tabs>
          <w:tab w:val="left" w:pos="2745"/>
        </w:tabs>
        <w:spacing w:line="360" w:lineRule="auto"/>
        <w:jc w:val="center"/>
        <w:rPr>
          <w:rFonts w:asciiTheme="majorHAnsi" w:hAnsiTheme="majorHAnsi" w:cs="Times New Roman"/>
          <w:b/>
          <w:color w:val="000000"/>
          <w:sz w:val="32"/>
          <w:szCs w:val="32"/>
          <w:shd w:val="clear" w:color="auto" w:fill="FFFFFF"/>
        </w:rPr>
      </w:pPr>
      <w:r>
        <w:rPr>
          <w:rFonts w:asciiTheme="majorHAnsi" w:hAnsiTheme="majorHAnsi" w:cs="Times New Roman"/>
          <w:b/>
          <w:color w:val="000000"/>
          <w:sz w:val="32"/>
          <w:szCs w:val="32"/>
          <w:shd w:val="clear" w:color="auto" w:fill="FFFFFF"/>
        </w:rPr>
        <w:t>GRADUATE PROGRAM IN PLANT BREEDING</w:t>
      </w:r>
    </w:p>
    <w:p w:rsidR="003B1460" w:rsidRDefault="003B1460" w:rsidP="00526025">
      <w:pPr>
        <w:spacing w:before="240"/>
        <w:jc w:val="center"/>
        <w:rPr>
          <w:rFonts w:asciiTheme="majorHAnsi" w:hAnsiTheme="majorHAnsi" w:cs="Times New Roman"/>
          <w:b/>
          <w:bCs/>
          <w:sz w:val="28"/>
          <w:szCs w:val="28"/>
          <w:lang w:val="en-IN"/>
        </w:rPr>
      </w:pPr>
      <w:r w:rsidRPr="003B1460">
        <w:rPr>
          <w:rFonts w:asciiTheme="majorHAnsi" w:hAnsiTheme="majorHAnsi" w:cs="Times New Roman"/>
          <w:b/>
          <w:bCs/>
          <w:sz w:val="28"/>
          <w:szCs w:val="28"/>
          <w:lang w:val="en-IN"/>
        </w:rPr>
        <w:t xml:space="preserve">GENETIC VARIABILITY AND ASSOCIATION OF YIELD AND YIELD COMPONENT TRAITS OF BREAD WHEAT </w:t>
      </w:r>
      <w:r w:rsidRPr="000F7848">
        <w:rPr>
          <w:rFonts w:asciiTheme="majorHAnsi" w:hAnsiTheme="majorHAnsi" w:cs="Times New Roman"/>
          <w:bCs/>
          <w:sz w:val="28"/>
          <w:szCs w:val="28"/>
          <w:lang w:val="en-IN"/>
        </w:rPr>
        <w:t>(</w:t>
      </w:r>
      <w:r w:rsidRPr="000F7848">
        <w:rPr>
          <w:rFonts w:asciiTheme="majorHAnsi" w:hAnsiTheme="majorHAnsi" w:cs="Times New Roman"/>
          <w:bCs/>
          <w:i/>
          <w:sz w:val="28"/>
          <w:szCs w:val="28"/>
          <w:lang w:val="en-IN"/>
        </w:rPr>
        <w:t xml:space="preserve">Triticum aestivum </w:t>
      </w:r>
      <w:r w:rsidRPr="000F7848">
        <w:rPr>
          <w:rFonts w:asciiTheme="majorHAnsi" w:hAnsiTheme="majorHAnsi" w:cs="Times New Roman"/>
          <w:bCs/>
          <w:sz w:val="28"/>
          <w:szCs w:val="28"/>
          <w:lang w:val="en-IN"/>
        </w:rPr>
        <w:t>L.)</w:t>
      </w:r>
      <w:r w:rsidRPr="003B1460">
        <w:rPr>
          <w:rFonts w:asciiTheme="majorHAnsi" w:hAnsiTheme="majorHAnsi" w:cs="Times New Roman"/>
          <w:b/>
          <w:bCs/>
          <w:sz w:val="28"/>
          <w:szCs w:val="28"/>
          <w:lang w:val="en-IN"/>
        </w:rPr>
        <w:t xml:space="preserve"> GENOTYPES IN NORTH GONDAR, ETHIOPIA</w:t>
      </w:r>
    </w:p>
    <w:p w:rsidR="00700032" w:rsidRDefault="00700032" w:rsidP="00526025">
      <w:pPr>
        <w:spacing w:before="240"/>
        <w:jc w:val="center"/>
        <w:rPr>
          <w:rFonts w:asciiTheme="majorHAnsi" w:hAnsiTheme="majorHAnsi" w:cs="Times New Roman"/>
          <w:b/>
          <w:bCs/>
          <w:sz w:val="28"/>
          <w:szCs w:val="28"/>
          <w:lang w:val="en-IN"/>
        </w:rPr>
      </w:pPr>
    </w:p>
    <w:p w:rsidR="00E84D58" w:rsidRDefault="00E84D58" w:rsidP="00526025">
      <w:pPr>
        <w:spacing w:before="240"/>
        <w:jc w:val="center"/>
        <w:rPr>
          <w:rFonts w:asciiTheme="majorHAnsi" w:hAnsiTheme="majorHAnsi" w:cs="Times New Roman"/>
          <w:b/>
          <w:sz w:val="28"/>
          <w:szCs w:val="28"/>
        </w:rPr>
      </w:pPr>
      <w:r>
        <w:rPr>
          <w:rFonts w:ascii="Calibri-Bold" w:hAnsi="Calibri-Bold" w:cs="Calibri-Bold"/>
          <w:b/>
          <w:bCs/>
          <w:sz w:val="28"/>
          <w:szCs w:val="28"/>
          <w:lang w:val="en-GB"/>
        </w:rPr>
        <w:t>M.Sc. Thesis</w:t>
      </w:r>
    </w:p>
    <w:p w:rsidR="00E84D58" w:rsidRDefault="00E84D58" w:rsidP="00526025">
      <w:pPr>
        <w:spacing w:after="0" w:line="360" w:lineRule="auto"/>
        <w:jc w:val="center"/>
        <w:rPr>
          <w:rFonts w:asciiTheme="majorHAnsi" w:hAnsiTheme="majorHAnsi" w:cs="Times New Roman"/>
          <w:b/>
          <w:sz w:val="28"/>
          <w:szCs w:val="28"/>
        </w:rPr>
      </w:pPr>
      <w:r>
        <w:rPr>
          <w:rFonts w:asciiTheme="majorHAnsi" w:hAnsiTheme="majorHAnsi" w:cs="Times New Roman"/>
          <w:b/>
          <w:sz w:val="28"/>
          <w:szCs w:val="28"/>
        </w:rPr>
        <w:t>By</w:t>
      </w:r>
    </w:p>
    <w:p w:rsidR="00E84D58" w:rsidRPr="007802E4" w:rsidRDefault="00E84D58" w:rsidP="00B14657">
      <w:pPr>
        <w:spacing w:line="360" w:lineRule="auto"/>
        <w:jc w:val="center"/>
        <w:rPr>
          <w:rFonts w:asciiTheme="majorHAnsi" w:hAnsiTheme="majorHAnsi" w:cs="Times New Roman"/>
          <w:b/>
          <w:sz w:val="28"/>
          <w:szCs w:val="28"/>
        </w:rPr>
      </w:pPr>
      <w:r>
        <w:rPr>
          <w:rFonts w:asciiTheme="majorHAnsi" w:hAnsiTheme="majorHAnsi" w:cs="Times New Roman"/>
          <w:b/>
          <w:sz w:val="28"/>
          <w:szCs w:val="28"/>
        </w:rPr>
        <w:t>Mestawut Adane</w:t>
      </w:r>
      <w:r w:rsidR="00D677E4">
        <w:rPr>
          <w:rFonts w:asciiTheme="majorHAnsi" w:hAnsiTheme="majorHAnsi" w:cs="Times New Roman"/>
          <w:b/>
          <w:sz w:val="28"/>
          <w:szCs w:val="28"/>
        </w:rPr>
        <w:t xml:space="preserve"> Tassew</w:t>
      </w:r>
    </w:p>
    <w:p w:rsidR="00E84D58" w:rsidRDefault="00B14657" w:rsidP="00E84D58">
      <w:pPr>
        <w:spacing w:line="360" w:lineRule="auto"/>
        <w:jc w:val="both"/>
        <w:rPr>
          <w:lang w:val="en-GB"/>
        </w:rPr>
      </w:pPr>
      <w:r w:rsidRPr="00B14657">
        <w:rPr>
          <w:rFonts w:cs="Calibri-Bold"/>
          <w:b/>
          <w:bCs/>
          <w:sz w:val="28"/>
          <w:szCs w:val="28"/>
          <w:lang w:val="en-GB"/>
        </w:rPr>
        <w:t>A thesis submitted in Partial Fulfillment of the Requirements for the Degree of Masters of Science (M.Sc.) in Plant Breeding</w:t>
      </w:r>
    </w:p>
    <w:p w:rsidR="007B39B3" w:rsidRDefault="000C34E0" w:rsidP="003B1460">
      <w:pPr>
        <w:spacing w:line="360" w:lineRule="auto"/>
        <w:jc w:val="center"/>
        <w:rPr>
          <w:b/>
          <w:sz w:val="28"/>
          <w:szCs w:val="28"/>
          <w:lang w:val="en-GB"/>
        </w:rPr>
      </w:pPr>
      <w:r>
        <w:rPr>
          <w:b/>
          <w:sz w:val="28"/>
          <w:szCs w:val="28"/>
          <w:lang w:val="en-GB"/>
        </w:rPr>
        <w:t xml:space="preserve">Major </w:t>
      </w:r>
      <w:r w:rsidR="007B39B3" w:rsidRPr="00986455">
        <w:rPr>
          <w:b/>
          <w:sz w:val="28"/>
          <w:szCs w:val="28"/>
          <w:lang w:val="en-GB"/>
        </w:rPr>
        <w:t xml:space="preserve">Advisor: </w:t>
      </w:r>
      <w:r w:rsidR="00DE6921">
        <w:rPr>
          <w:b/>
          <w:sz w:val="28"/>
          <w:szCs w:val="28"/>
          <w:lang w:val="en-GB"/>
        </w:rPr>
        <w:t>Dr. Alemu Abate</w:t>
      </w:r>
    </w:p>
    <w:p w:rsidR="00DE6921" w:rsidRDefault="00DE6921" w:rsidP="00E84D58">
      <w:pPr>
        <w:spacing w:line="360" w:lineRule="auto"/>
        <w:jc w:val="both"/>
        <w:rPr>
          <w:b/>
          <w:sz w:val="28"/>
          <w:szCs w:val="28"/>
          <w:lang w:val="en-GB"/>
        </w:rPr>
      </w:pPr>
    </w:p>
    <w:p w:rsidR="00DE6921" w:rsidRPr="00986455" w:rsidRDefault="00DE6921" w:rsidP="00E84D58">
      <w:pPr>
        <w:spacing w:line="360" w:lineRule="auto"/>
        <w:jc w:val="both"/>
        <w:rPr>
          <w:b/>
          <w:sz w:val="28"/>
          <w:szCs w:val="28"/>
          <w:lang w:val="en-GB"/>
        </w:rPr>
      </w:pPr>
    </w:p>
    <w:p w:rsidR="00E84D58" w:rsidRDefault="00E84D58" w:rsidP="00E84D58">
      <w:pPr>
        <w:rPr>
          <w:lang w:val="en-GB"/>
        </w:rPr>
      </w:pPr>
    </w:p>
    <w:p w:rsidR="00B14657" w:rsidRDefault="00B14657">
      <w:pPr>
        <w:jc w:val="right"/>
        <w:rPr>
          <w:b/>
          <w:sz w:val="28"/>
          <w:szCs w:val="28"/>
          <w:lang w:val="en-GB"/>
        </w:rPr>
      </w:pPr>
    </w:p>
    <w:p w:rsidR="00330C7D" w:rsidRDefault="00330C7D">
      <w:pPr>
        <w:jc w:val="right"/>
        <w:rPr>
          <w:b/>
          <w:sz w:val="28"/>
          <w:szCs w:val="28"/>
          <w:lang w:val="en-GB"/>
        </w:rPr>
      </w:pPr>
    </w:p>
    <w:p w:rsidR="00330C7D" w:rsidRDefault="00330C7D">
      <w:pPr>
        <w:jc w:val="right"/>
        <w:rPr>
          <w:b/>
          <w:sz w:val="28"/>
          <w:szCs w:val="28"/>
          <w:lang w:val="en-GB"/>
        </w:rPr>
      </w:pPr>
    </w:p>
    <w:p w:rsidR="00B14657" w:rsidRDefault="00B14657">
      <w:pPr>
        <w:jc w:val="right"/>
        <w:rPr>
          <w:b/>
          <w:sz w:val="28"/>
          <w:szCs w:val="28"/>
          <w:lang w:val="en-GB"/>
        </w:rPr>
      </w:pPr>
    </w:p>
    <w:p w:rsidR="00E73F84" w:rsidRDefault="00B14657">
      <w:pPr>
        <w:jc w:val="right"/>
        <w:rPr>
          <w:b/>
          <w:sz w:val="28"/>
          <w:szCs w:val="28"/>
          <w:lang w:val="en-GB"/>
        </w:rPr>
      </w:pPr>
      <w:r>
        <w:rPr>
          <w:b/>
          <w:sz w:val="28"/>
          <w:szCs w:val="28"/>
          <w:lang w:val="en-GB"/>
        </w:rPr>
        <w:t>January 2024</w:t>
      </w:r>
    </w:p>
    <w:p w:rsidR="00E73F84" w:rsidRDefault="00986455">
      <w:pPr>
        <w:jc w:val="right"/>
        <w:rPr>
          <w:b/>
          <w:sz w:val="28"/>
          <w:szCs w:val="28"/>
          <w:lang w:val="en-GB"/>
        </w:rPr>
      </w:pPr>
      <w:r w:rsidRPr="00986455">
        <w:rPr>
          <w:b/>
          <w:sz w:val="28"/>
          <w:szCs w:val="28"/>
          <w:lang w:val="en-GB"/>
        </w:rPr>
        <w:t>Bahir Dar</w:t>
      </w:r>
      <w:r>
        <w:rPr>
          <w:b/>
          <w:sz w:val="28"/>
          <w:szCs w:val="28"/>
          <w:lang w:val="en-GB"/>
        </w:rPr>
        <w:t>, Ethiopia</w:t>
      </w:r>
    </w:p>
    <w:p w:rsidR="00412C16" w:rsidRDefault="00412C16" w:rsidP="00DE6921">
      <w:pPr>
        <w:pStyle w:val="Heading1"/>
        <w:spacing w:after="240"/>
        <w:jc w:val="center"/>
        <w:rPr>
          <w:rFonts w:ascii="Times New Roman" w:hAnsi="Times New Roman"/>
          <w:color w:val="auto"/>
          <w:lang w:val="en-GB"/>
        </w:rPr>
        <w:sectPr w:rsidR="00412C16" w:rsidSect="00395222">
          <w:footerReference w:type="default" r:id="rId10"/>
          <w:pgSz w:w="11906" w:h="16838"/>
          <w:pgMar w:top="1440" w:right="1440" w:bottom="1440" w:left="1440" w:header="708" w:footer="708" w:gutter="0"/>
          <w:pgNumType w:fmt="lowerRoman" w:start="1"/>
          <w:cols w:space="708"/>
          <w:titlePg/>
          <w:docGrid w:linePitch="360"/>
        </w:sectPr>
      </w:pPr>
      <w:bookmarkStart w:id="1" w:name="_Toc116539444"/>
    </w:p>
    <w:p w:rsidR="00E73F84" w:rsidRDefault="00E84D58" w:rsidP="000C67F1">
      <w:pPr>
        <w:pStyle w:val="Heading1"/>
        <w:spacing w:before="0" w:line="360" w:lineRule="auto"/>
        <w:contextualSpacing/>
        <w:jc w:val="center"/>
        <w:rPr>
          <w:rFonts w:ascii="Times New Roman" w:hAnsi="Times New Roman"/>
          <w:color w:val="auto"/>
          <w:lang w:val="en-GB"/>
        </w:rPr>
      </w:pPr>
      <w:bookmarkStart w:id="2" w:name="_Toc116539445"/>
      <w:bookmarkStart w:id="3" w:name="_Toc155947495"/>
      <w:bookmarkEnd w:id="1"/>
      <w:r w:rsidRPr="007B3AF6">
        <w:rPr>
          <w:rFonts w:ascii="Times New Roman" w:hAnsi="Times New Roman"/>
          <w:color w:val="auto"/>
          <w:lang w:val="en-GB"/>
        </w:rPr>
        <w:lastRenderedPageBreak/>
        <w:t>DECLARATION</w:t>
      </w:r>
      <w:bookmarkEnd w:id="2"/>
      <w:bookmarkEnd w:id="3"/>
    </w:p>
    <w:p w:rsidR="000C67F1" w:rsidRPr="000C67F1" w:rsidRDefault="000C67F1" w:rsidP="000C67F1">
      <w:pPr>
        <w:spacing w:after="0" w:line="360" w:lineRule="auto"/>
        <w:rPr>
          <w:lang w:val="en-GB"/>
        </w:rPr>
      </w:pPr>
    </w:p>
    <w:p w:rsidR="002B2AA3" w:rsidRDefault="00986455" w:rsidP="000C67F1">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This is to certify that the</w:t>
      </w:r>
      <w:r w:rsidR="00E84D58">
        <w:rPr>
          <w:rFonts w:ascii="Times New Roman" w:hAnsi="Times New Roman" w:cs="Times New Roman"/>
          <w:sz w:val="24"/>
          <w:szCs w:val="24"/>
          <w:lang w:val="en-GB"/>
        </w:rPr>
        <w:t xml:space="preserve"> thesis entitled </w:t>
      </w:r>
      <w:r w:rsidR="00E84D58">
        <w:rPr>
          <w:rFonts w:ascii="Times New Roman" w:hAnsi="Times New Roman" w:cs="Times New Roman"/>
          <w:b/>
          <w:bCs/>
          <w:sz w:val="24"/>
          <w:szCs w:val="24"/>
          <w:lang w:val="en-GB"/>
        </w:rPr>
        <w:t>“</w:t>
      </w:r>
      <w:r w:rsidR="003B1460" w:rsidRPr="003B1460">
        <w:rPr>
          <w:rFonts w:ascii="Times New Roman" w:hAnsi="Times New Roman" w:cs="Times New Roman"/>
          <w:b/>
          <w:bCs/>
          <w:sz w:val="24"/>
          <w:szCs w:val="24"/>
          <w:lang w:val="en-GB"/>
        </w:rPr>
        <w:t xml:space="preserve">Genetic Variability </w:t>
      </w:r>
      <w:r w:rsidR="003B1460">
        <w:rPr>
          <w:rFonts w:ascii="Times New Roman" w:hAnsi="Times New Roman" w:cs="Times New Roman"/>
          <w:b/>
          <w:bCs/>
          <w:sz w:val="24"/>
          <w:szCs w:val="24"/>
          <w:lang w:val="en-GB"/>
        </w:rPr>
        <w:t>a</w:t>
      </w:r>
      <w:r w:rsidR="003B1460" w:rsidRPr="003B1460">
        <w:rPr>
          <w:rFonts w:ascii="Times New Roman" w:hAnsi="Times New Roman" w:cs="Times New Roman"/>
          <w:b/>
          <w:bCs/>
          <w:sz w:val="24"/>
          <w:szCs w:val="24"/>
          <w:lang w:val="en-GB"/>
        </w:rPr>
        <w:t xml:space="preserve">nd Association </w:t>
      </w:r>
      <w:r w:rsidR="003B1460">
        <w:rPr>
          <w:rFonts w:ascii="Times New Roman" w:hAnsi="Times New Roman" w:cs="Times New Roman"/>
          <w:b/>
          <w:bCs/>
          <w:sz w:val="24"/>
          <w:szCs w:val="24"/>
          <w:lang w:val="en-GB"/>
        </w:rPr>
        <w:t>o</w:t>
      </w:r>
      <w:r w:rsidR="003B1460" w:rsidRPr="003B1460">
        <w:rPr>
          <w:rFonts w:ascii="Times New Roman" w:hAnsi="Times New Roman" w:cs="Times New Roman"/>
          <w:b/>
          <w:bCs/>
          <w:sz w:val="24"/>
          <w:szCs w:val="24"/>
          <w:lang w:val="en-GB"/>
        </w:rPr>
        <w:t xml:space="preserve">f Yield </w:t>
      </w:r>
      <w:r w:rsidR="003B1460">
        <w:rPr>
          <w:rFonts w:ascii="Times New Roman" w:hAnsi="Times New Roman" w:cs="Times New Roman"/>
          <w:b/>
          <w:bCs/>
          <w:sz w:val="24"/>
          <w:szCs w:val="24"/>
          <w:lang w:val="en-GB"/>
        </w:rPr>
        <w:t>a</w:t>
      </w:r>
      <w:r w:rsidR="003B1460" w:rsidRPr="003B1460">
        <w:rPr>
          <w:rFonts w:ascii="Times New Roman" w:hAnsi="Times New Roman" w:cs="Times New Roman"/>
          <w:b/>
          <w:bCs/>
          <w:sz w:val="24"/>
          <w:szCs w:val="24"/>
          <w:lang w:val="en-GB"/>
        </w:rPr>
        <w:t xml:space="preserve">nd Yield Component Traits </w:t>
      </w:r>
      <w:r w:rsidR="003B1460">
        <w:rPr>
          <w:rFonts w:ascii="Times New Roman" w:hAnsi="Times New Roman" w:cs="Times New Roman"/>
          <w:b/>
          <w:bCs/>
          <w:sz w:val="24"/>
          <w:szCs w:val="24"/>
          <w:lang w:val="en-GB"/>
        </w:rPr>
        <w:t>o</w:t>
      </w:r>
      <w:r w:rsidR="003B1460" w:rsidRPr="003B1460">
        <w:rPr>
          <w:rFonts w:ascii="Times New Roman" w:hAnsi="Times New Roman" w:cs="Times New Roman"/>
          <w:b/>
          <w:bCs/>
          <w:sz w:val="24"/>
          <w:szCs w:val="24"/>
          <w:lang w:val="en-GB"/>
        </w:rPr>
        <w:t xml:space="preserve">f Bread Wheat </w:t>
      </w:r>
      <w:r w:rsidR="003B1460" w:rsidRPr="003B1460">
        <w:rPr>
          <w:rFonts w:ascii="Times New Roman" w:hAnsi="Times New Roman" w:cs="Times New Roman"/>
          <w:bCs/>
          <w:sz w:val="24"/>
          <w:szCs w:val="24"/>
          <w:lang w:val="en-GB"/>
        </w:rPr>
        <w:t>(</w:t>
      </w:r>
      <w:r w:rsidR="003B1460" w:rsidRPr="003B1460">
        <w:rPr>
          <w:rFonts w:ascii="Times New Roman" w:hAnsi="Times New Roman" w:cs="Times New Roman"/>
          <w:bCs/>
          <w:i/>
          <w:sz w:val="24"/>
          <w:szCs w:val="24"/>
          <w:lang w:val="en-GB"/>
        </w:rPr>
        <w:t>Triticum aestivum</w:t>
      </w:r>
      <w:r w:rsidR="003B1460" w:rsidRPr="003B1460">
        <w:rPr>
          <w:rFonts w:ascii="Times New Roman" w:hAnsi="Times New Roman" w:cs="Times New Roman"/>
          <w:bCs/>
          <w:sz w:val="24"/>
          <w:szCs w:val="24"/>
          <w:lang w:val="en-GB"/>
        </w:rPr>
        <w:t xml:space="preserve"> L.)</w:t>
      </w:r>
      <w:r w:rsidR="003B1460" w:rsidRPr="003B1460">
        <w:rPr>
          <w:rFonts w:ascii="Times New Roman" w:hAnsi="Times New Roman" w:cs="Times New Roman"/>
          <w:b/>
          <w:bCs/>
          <w:sz w:val="24"/>
          <w:szCs w:val="24"/>
          <w:lang w:val="en-GB"/>
        </w:rPr>
        <w:t xml:space="preserve"> Genotypes </w:t>
      </w:r>
      <w:r w:rsidR="003B1460">
        <w:rPr>
          <w:rFonts w:ascii="Times New Roman" w:hAnsi="Times New Roman" w:cs="Times New Roman"/>
          <w:b/>
          <w:bCs/>
          <w:sz w:val="24"/>
          <w:szCs w:val="24"/>
          <w:lang w:val="en-GB"/>
        </w:rPr>
        <w:t>i</w:t>
      </w:r>
      <w:r w:rsidR="003B1460" w:rsidRPr="003B1460">
        <w:rPr>
          <w:rFonts w:ascii="Times New Roman" w:hAnsi="Times New Roman" w:cs="Times New Roman"/>
          <w:b/>
          <w:bCs/>
          <w:sz w:val="24"/>
          <w:szCs w:val="24"/>
          <w:lang w:val="en-GB"/>
        </w:rPr>
        <w:t>n North Gondar, Ethiopia</w:t>
      </w:r>
      <w:r w:rsidR="003B1460">
        <w:rPr>
          <w:rFonts w:ascii="Times New Roman" w:hAnsi="Times New Roman" w:cs="Times New Roman"/>
          <w:b/>
          <w:bCs/>
          <w:sz w:val="24"/>
          <w:szCs w:val="24"/>
          <w:lang w:val="en-GB"/>
        </w:rPr>
        <w:t>”</w:t>
      </w:r>
      <w:r w:rsidR="00215065">
        <w:rPr>
          <w:rFonts w:ascii="Times New Roman" w:hAnsi="Times New Roman" w:cs="Times New Roman"/>
          <w:b/>
          <w:bCs/>
          <w:sz w:val="24"/>
          <w:szCs w:val="24"/>
          <w:lang w:val="en-GB"/>
        </w:rPr>
        <w:t xml:space="preserve"> </w:t>
      </w:r>
      <w:r w:rsidR="003B1460" w:rsidRPr="003B1460">
        <w:rPr>
          <w:rFonts w:ascii="Times New Roman" w:hAnsi="Times New Roman" w:cs="Times New Roman"/>
          <w:bCs/>
          <w:sz w:val="24"/>
          <w:szCs w:val="24"/>
          <w:lang w:val="en-GB"/>
        </w:rPr>
        <w:t>submitted</w:t>
      </w:r>
      <w:r w:rsidR="00E84D58">
        <w:rPr>
          <w:rFonts w:ascii="Times New Roman" w:hAnsi="Times New Roman" w:cs="Times New Roman"/>
          <w:sz w:val="24"/>
          <w:szCs w:val="24"/>
          <w:lang w:val="en-GB"/>
        </w:rPr>
        <w:t xml:space="preserve"> in</w:t>
      </w:r>
      <w:r w:rsidR="00D031EA">
        <w:rPr>
          <w:rFonts w:ascii="Times New Roman" w:hAnsi="Times New Roman" w:cs="Times New Roman"/>
          <w:sz w:val="24"/>
          <w:szCs w:val="24"/>
          <w:lang w:val="en-GB"/>
        </w:rPr>
        <w:t xml:space="preserve"> </w:t>
      </w:r>
      <w:r w:rsidR="00E84D58">
        <w:rPr>
          <w:rFonts w:ascii="Times New Roman" w:hAnsi="Times New Roman" w:cs="Times New Roman"/>
          <w:sz w:val="24"/>
          <w:szCs w:val="24"/>
          <w:lang w:val="en-GB"/>
        </w:rPr>
        <w:t xml:space="preserve">partial </w:t>
      </w:r>
      <w:r w:rsidR="005A40AC">
        <w:rPr>
          <w:rFonts w:ascii="Times New Roman" w:hAnsi="Times New Roman" w:cs="Times New Roman"/>
          <w:sz w:val="24"/>
          <w:szCs w:val="24"/>
          <w:lang w:val="en-GB"/>
        </w:rPr>
        <w:t>fulfilment</w:t>
      </w:r>
      <w:r w:rsidR="00E84D58">
        <w:rPr>
          <w:rFonts w:ascii="Times New Roman" w:hAnsi="Times New Roman" w:cs="Times New Roman"/>
          <w:sz w:val="24"/>
          <w:szCs w:val="24"/>
          <w:lang w:val="en-GB"/>
        </w:rPr>
        <w:t xml:space="preserve"> of the requirements for the </w:t>
      </w:r>
      <w:r w:rsidR="00AE608D">
        <w:rPr>
          <w:rFonts w:ascii="Times New Roman" w:hAnsi="Times New Roman" w:cs="Times New Roman"/>
          <w:sz w:val="24"/>
          <w:szCs w:val="24"/>
          <w:lang w:val="en-GB"/>
        </w:rPr>
        <w:t>degree of Master of Science in P</w:t>
      </w:r>
      <w:r w:rsidR="00E84D58">
        <w:rPr>
          <w:rFonts w:ascii="Times New Roman" w:hAnsi="Times New Roman" w:cs="Times New Roman"/>
          <w:sz w:val="24"/>
          <w:szCs w:val="24"/>
          <w:lang w:val="en-GB"/>
        </w:rPr>
        <w:t>lant</w:t>
      </w:r>
      <w:r w:rsidR="00D031EA">
        <w:rPr>
          <w:rFonts w:ascii="Times New Roman" w:hAnsi="Times New Roman" w:cs="Times New Roman"/>
          <w:sz w:val="24"/>
          <w:szCs w:val="24"/>
          <w:lang w:val="en-GB"/>
        </w:rPr>
        <w:t xml:space="preserve"> </w:t>
      </w:r>
      <w:r w:rsidR="00AE608D">
        <w:rPr>
          <w:rFonts w:ascii="Times New Roman" w:hAnsi="Times New Roman" w:cs="Times New Roman"/>
          <w:sz w:val="24"/>
          <w:szCs w:val="24"/>
          <w:lang w:val="en-GB"/>
        </w:rPr>
        <w:t>B</w:t>
      </w:r>
      <w:r w:rsidR="00E84D58">
        <w:rPr>
          <w:rFonts w:ascii="Times New Roman" w:hAnsi="Times New Roman" w:cs="Times New Roman"/>
          <w:sz w:val="24"/>
          <w:szCs w:val="24"/>
          <w:lang w:val="en-GB"/>
        </w:rPr>
        <w:t xml:space="preserve">reeding to the Graduate Program of College of Agriculture and Environmental Sciences, </w:t>
      </w:r>
      <w:r>
        <w:rPr>
          <w:rFonts w:ascii="Times New Roman" w:hAnsi="Times New Roman" w:cs="Times New Roman"/>
          <w:sz w:val="24"/>
          <w:szCs w:val="24"/>
          <w:lang w:val="en-GB"/>
        </w:rPr>
        <w:t>Department of Plant Science</w:t>
      </w:r>
      <w:r w:rsidR="001D6B8A">
        <w:rPr>
          <w:rFonts w:ascii="Times New Roman" w:hAnsi="Times New Roman" w:cs="Times New Roman"/>
          <w:sz w:val="24"/>
          <w:szCs w:val="24"/>
          <w:lang w:val="en-GB"/>
        </w:rPr>
        <w:t>s</w:t>
      </w:r>
      <w:r>
        <w:rPr>
          <w:rFonts w:ascii="Times New Roman" w:hAnsi="Times New Roman" w:cs="Times New Roman"/>
          <w:sz w:val="24"/>
          <w:szCs w:val="24"/>
          <w:lang w:val="en-GB"/>
        </w:rPr>
        <w:t xml:space="preserve">, </w:t>
      </w:r>
      <w:r w:rsidR="00E84D58">
        <w:rPr>
          <w:rFonts w:ascii="Times New Roman" w:hAnsi="Times New Roman" w:cs="Times New Roman"/>
          <w:sz w:val="24"/>
          <w:szCs w:val="24"/>
          <w:lang w:val="en-GB"/>
        </w:rPr>
        <w:t>Bahir</w:t>
      </w:r>
      <w:r w:rsidR="00D031EA">
        <w:rPr>
          <w:rFonts w:ascii="Times New Roman" w:hAnsi="Times New Roman" w:cs="Times New Roman"/>
          <w:sz w:val="24"/>
          <w:szCs w:val="24"/>
          <w:lang w:val="en-GB"/>
        </w:rPr>
        <w:t xml:space="preserve"> </w:t>
      </w:r>
      <w:r w:rsidR="00E84D58">
        <w:rPr>
          <w:rFonts w:ascii="Times New Roman" w:hAnsi="Times New Roman" w:cs="Times New Roman"/>
          <w:sz w:val="24"/>
          <w:szCs w:val="24"/>
          <w:lang w:val="en-GB"/>
        </w:rPr>
        <w:t>Dar University</w:t>
      </w:r>
      <w:r>
        <w:rPr>
          <w:rFonts w:ascii="Times New Roman" w:hAnsi="Times New Roman" w:cs="Times New Roman"/>
          <w:sz w:val="24"/>
          <w:szCs w:val="24"/>
          <w:lang w:val="en-GB"/>
        </w:rPr>
        <w:t>, is a record of original work carried out by</w:t>
      </w:r>
      <w:r w:rsidR="00D031E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me </w:t>
      </w:r>
      <w:r w:rsidR="00AE608D">
        <w:rPr>
          <w:rFonts w:ascii="Times New Roman" w:hAnsi="Times New Roman" w:cs="Times New Roman"/>
          <w:sz w:val="24"/>
          <w:szCs w:val="24"/>
          <w:lang w:val="en-GB"/>
        </w:rPr>
        <w:t xml:space="preserve">and </w:t>
      </w:r>
      <w:r>
        <w:rPr>
          <w:rFonts w:ascii="Times New Roman" w:hAnsi="Times New Roman" w:cs="Times New Roman"/>
          <w:sz w:val="24"/>
          <w:szCs w:val="24"/>
          <w:lang w:val="en-GB"/>
        </w:rPr>
        <w:t>has never been submitted to this or any other institution to get any other degree or certificates. The assistance and help I received during the course of this investigation have been duly acknowledged.</w:t>
      </w:r>
    </w:p>
    <w:p w:rsidR="001B1D95" w:rsidRDefault="004034B4" w:rsidP="00167B47">
      <w:pPr>
        <w:autoSpaceDE w:val="0"/>
        <w:autoSpaceDN w:val="0"/>
        <w:adjustRightInd w:val="0"/>
        <w:spacing w:line="360" w:lineRule="auto"/>
        <w:jc w:val="both"/>
        <w:rPr>
          <w:rFonts w:ascii="Times New Roman" w:hAnsi="Times New Roman" w:cs="Times New Roman"/>
          <w:sz w:val="24"/>
          <w:szCs w:val="24"/>
          <w:lang w:val="en-GB"/>
        </w:rPr>
      </w:pPr>
      <w:r>
        <w:rPr>
          <w:noProof/>
        </w:rPr>
        <w:drawing>
          <wp:inline distT="0" distB="0" distL="0" distR="0" wp14:anchorId="4E95DECB" wp14:editId="6690E969">
            <wp:extent cx="5731510" cy="4275443"/>
            <wp:effectExtent l="0" t="0" r="2540" b="0"/>
            <wp:docPr id="3" name="Picture 3" descr="C:\Users\Melkam Molla\AppData\Local\Microsoft\Windows\INetCache\Content.Word\CamScanner_01-15-2024_10.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lkam Molla\AppData\Local\Microsoft\Windows\INetCache\Content.Word\CamScanner_01-15-2024_10.14[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4275443"/>
                    </a:xfrm>
                    <a:prstGeom prst="rect">
                      <a:avLst/>
                    </a:prstGeom>
                    <a:noFill/>
                    <a:ln>
                      <a:noFill/>
                    </a:ln>
                  </pic:spPr>
                </pic:pic>
              </a:graphicData>
            </a:graphic>
          </wp:inline>
        </w:drawing>
      </w:r>
    </w:p>
    <w:p w:rsidR="004034B4" w:rsidRDefault="004034B4">
      <w:pPr>
        <w:spacing w:after="200" w:line="276" w:lineRule="auto"/>
        <w:rPr>
          <w:rFonts w:ascii="Times New Roman" w:hAnsi="Times New Roman" w:cs="Times New Roman"/>
          <w:b/>
          <w:bCs/>
          <w:sz w:val="24"/>
          <w:szCs w:val="24"/>
          <w:u w:val="single"/>
          <w:lang w:val="en-GB"/>
        </w:rPr>
      </w:pPr>
      <w:r>
        <w:rPr>
          <w:rFonts w:ascii="Times New Roman" w:hAnsi="Times New Roman" w:cs="Times New Roman"/>
          <w:b/>
          <w:bCs/>
          <w:sz w:val="24"/>
          <w:szCs w:val="24"/>
          <w:u w:val="single"/>
          <w:lang w:val="en-GB"/>
        </w:rPr>
        <w:br w:type="page"/>
      </w:r>
    </w:p>
    <w:p w:rsidR="00E73F84" w:rsidRDefault="00CF7491" w:rsidP="000C67F1">
      <w:pPr>
        <w:pStyle w:val="Heading1"/>
        <w:spacing w:before="0" w:line="360" w:lineRule="auto"/>
        <w:jc w:val="center"/>
        <w:rPr>
          <w:rFonts w:ascii="Times New Roman" w:hAnsi="Times New Roman"/>
          <w:color w:val="auto"/>
          <w:lang w:val="en-GB"/>
        </w:rPr>
      </w:pPr>
      <w:bookmarkStart w:id="4" w:name="_Toc155647251"/>
      <w:bookmarkStart w:id="5" w:name="_Toc155947496"/>
      <w:r>
        <w:rPr>
          <w:rFonts w:ascii="Times New Roman" w:hAnsi="Times New Roman"/>
          <w:color w:val="auto"/>
          <w:lang w:val="en-GB"/>
        </w:rPr>
        <w:lastRenderedPageBreak/>
        <w:t xml:space="preserve">EXAMINERS </w:t>
      </w:r>
      <w:r w:rsidR="00986455" w:rsidRPr="007B3AF6">
        <w:rPr>
          <w:rFonts w:ascii="Times New Roman" w:hAnsi="Times New Roman"/>
          <w:color w:val="auto"/>
          <w:lang w:val="en-GB"/>
        </w:rPr>
        <w:t>APPROVAL</w:t>
      </w:r>
      <w:r w:rsidR="00E81653">
        <w:rPr>
          <w:rFonts w:ascii="Times New Roman" w:hAnsi="Times New Roman"/>
          <w:color w:val="auto"/>
          <w:lang w:val="en-GB"/>
        </w:rPr>
        <w:t xml:space="preserve"> </w:t>
      </w:r>
      <w:r>
        <w:rPr>
          <w:rFonts w:ascii="Times New Roman" w:hAnsi="Times New Roman"/>
          <w:color w:val="auto"/>
          <w:lang w:val="en-GB"/>
        </w:rPr>
        <w:t>FORM</w:t>
      </w:r>
      <w:bookmarkEnd w:id="4"/>
      <w:bookmarkEnd w:id="5"/>
    </w:p>
    <w:p w:rsidR="000C67F1" w:rsidRPr="000C67F1" w:rsidRDefault="000C67F1" w:rsidP="000C67F1">
      <w:pPr>
        <w:spacing w:after="0" w:line="360" w:lineRule="auto"/>
        <w:rPr>
          <w:lang w:val="en-GB"/>
        </w:rPr>
      </w:pPr>
    </w:p>
    <w:p w:rsidR="00790011" w:rsidRDefault="00CF7491" w:rsidP="000C67F1">
      <w:pPr>
        <w:autoSpaceDE w:val="0"/>
        <w:autoSpaceDN w:val="0"/>
        <w:adjustRightInd w:val="0"/>
        <w:spacing w:after="0" w:line="360" w:lineRule="auto"/>
        <w:jc w:val="both"/>
        <w:rPr>
          <w:rFonts w:ascii="TimesNewRomanPSMT" w:hAnsi="TimesNewRomanPSMT" w:cs="TimesNewRomanPSMT"/>
          <w:sz w:val="24"/>
          <w:szCs w:val="24"/>
          <w:lang w:val="en-GB"/>
        </w:rPr>
      </w:pPr>
      <w:r w:rsidRPr="00CF7491">
        <w:rPr>
          <w:rFonts w:ascii="Times New Roman" w:hAnsi="Times New Roman" w:cs="Times New Roman"/>
          <w:sz w:val="24"/>
          <w:szCs w:val="24"/>
          <w:lang w:val="en-GB"/>
        </w:rPr>
        <w:t>As members of the board of examiners, we examined this thesis entitled</w:t>
      </w:r>
      <w:r w:rsidR="00986455" w:rsidRPr="009D7CB0">
        <w:rPr>
          <w:rFonts w:ascii="Times New Roman" w:hAnsi="Times New Roman" w:cs="Times New Roman"/>
          <w:sz w:val="24"/>
          <w:szCs w:val="24"/>
          <w:lang w:val="en-GB"/>
        </w:rPr>
        <w:t xml:space="preserve"> “</w:t>
      </w:r>
      <w:r w:rsidR="00277547" w:rsidRPr="00277547">
        <w:rPr>
          <w:rFonts w:ascii="Times New Roman" w:hAnsi="Times New Roman" w:cs="Times New Roman"/>
          <w:b/>
          <w:bCs/>
          <w:sz w:val="24"/>
          <w:szCs w:val="24"/>
          <w:lang w:val="en-GB"/>
        </w:rPr>
        <w:t xml:space="preserve">Genetic Variability and Association of Yield and Yield Component Traits of Bread Wheat </w:t>
      </w:r>
      <w:r w:rsidR="00277547" w:rsidRPr="000F7848">
        <w:rPr>
          <w:rFonts w:ascii="Times New Roman" w:hAnsi="Times New Roman" w:cs="Times New Roman"/>
          <w:bCs/>
          <w:sz w:val="24"/>
          <w:szCs w:val="24"/>
          <w:lang w:val="en-GB"/>
        </w:rPr>
        <w:t>(</w:t>
      </w:r>
      <w:r w:rsidR="00277547" w:rsidRPr="000F7848">
        <w:rPr>
          <w:rFonts w:ascii="Times New Roman" w:hAnsi="Times New Roman" w:cs="Times New Roman"/>
          <w:bCs/>
          <w:i/>
          <w:sz w:val="24"/>
          <w:szCs w:val="24"/>
          <w:lang w:val="en-GB"/>
        </w:rPr>
        <w:t>Triticum aestivum</w:t>
      </w:r>
      <w:r w:rsidR="00277547" w:rsidRPr="000F7848">
        <w:rPr>
          <w:rFonts w:ascii="Times New Roman" w:hAnsi="Times New Roman" w:cs="Times New Roman"/>
          <w:bCs/>
          <w:sz w:val="24"/>
          <w:szCs w:val="24"/>
          <w:lang w:val="en-GB"/>
        </w:rPr>
        <w:t xml:space="preserve"> L.)</w:t>
      </w:r>
      <w:r w:rsidR="00277547" w:rsidRPr="00277547">
        <w:rPr>
          <w:rFonts w:ascii="Times New Roman" w:hAnsi="Times New Roman" w:cs="Times New Roman"/>
          <w:b/>
          <w:bCs/>
          <w:sz w:val="24"/>
          <w:szCs w:val="24"/>
          <w:lang w:val="en-GB"/>
        </w:rPr>
        <w:t xml:space="preserve"> Genotypes in North Gondar, Ethiopia</w:t>
      </w:r>
      <w:r w:rsidR="00E81653">
        <w:rPr>
          <w:rFonts w:ascii="Times New Roman" w:hAnsi="Times New Roman" w:cs="Times New Roman"/>
          <w:b/>
          <w:bCs/>
          <w:sz w:val="24"/>
          <w:szCs w:val="24"/>
          <w:lang w:val="en-GB"/>
        </w:rPr>
        <w:t xml:space="preserve">” </w:t>
      </w:r>
      <w:r w:rsidR="00E81653" w:rsidRPr="001B1D95">
        <w:rPr>
          <w:rFonts w:ascii="Times New Roman" w:hAnsi="Times New Roman" w:cs="Times New Roman"/>
          <w:bCs/>
          <w:sz w:val="24"/>
          <w:szCs w:val="24"/>
          <w:lang w:val="en-GB"/>
        </w:rPr>
        <w:t>by Mestawut Adane Tassew (ID. No. BDU1401265</w:t>
      </w:r>
      <w:r w:rsidR="00E81653" w:rsidRPr="001B1D95">
        <w:rPr>
          <w:rFonts w:ascii="Times New Roman" w:hAnsi="Times New Roman" w:cs="Times New Roman"/>
          <w:sz w:val="24"/>
          <w:szCs w:val="24"/>
          <w:lang w:val="en-GB"/>
        </w:rPr>
        <w:t>)</w:t>
      </w:r>
      <w:r w:rsidR="00E81653">
        <w:rPr>
          <w:rFonts w:ascii="Times New Roman" w:hAnsi="Times New Roman" w:cs="Times New Roman"/>
          <w:sz w:val="24"/>
          <w:szCs w:val="24"/>
          <w:lang w:val="en-GB"/>
        </w:rPr>
        <w:t xml:space="preserve">. </w:t>
      </w:r>
      <w:r w:rsidRPr="00CF7491">
        <w:rPr>
          <w:rFonts w:ascii="Times New Roman" w:hAnsi="Times New Roman" w:cs="Times New Roman"/>
          <w:sz w:val="24"/>
          <w:szCs w:val="24"/>
          <w:lang w:val="en-GB"/>
        </w:rPr>
        <w:t>We</w:t>
      </w:r>
      <w:r>
        <w:rPr>
          <w:rFonts w:ascii="Times New Roman" w:hAnsi="Times New Roman" w:cs="Times New Roman"/>
          <w:sz w:val="24"/>
          <w:szCs w:val="24"/>
          <w:lang w:val="en-GB"/>
        </w:rPr>
        <w:t xml:space="preserve"> hereby certify that the thesis</w:t>
      </w:r>
      <w:r w:rsidRPr="00CF7491">
        <w:rPr>
          <w:rFonts w:ascii="Times New Roman" w:hAnsi="Times New Roman" w:cs="Times New Roman"/>
          <w:sz w:val="24"/>
          <w:szCs w:val="24"/>
          <w:lang w:val="en-GB"/>
        </w:rPr>
        <w:t xml:space="preserve"> is accepted for fulfilling the requirements for the award of the degree of</w:t>
      </w:r>
      <w:r>
        <w:rPr>
          <w:rFonts w:ascii="Times New Roman" w:hAnsi="Times New Roman" w:cs="Times New Roman"/>
          <w:sz w:val="24"/>
          <w:szCs w:val="24"/>
          <w:lang w:val="en-GB"/>
        </w:rPr>
        <w:t xml:space="preserve"> “</w:t>
      </w:r>
      <w:r w:rsidRPr="00CF7491">
        <w:rPr>
          <w:rFonts w:ascii="Times New Roman" w:hAnsi="Times New Roman" w:cs="Times New Roman"/>
          <w:b/>
          <w:sz w:val="24"/>
          <w:szCs w:val="24"/>
          <w:lang w:val="en-GB"/>
        </w:rPr>
        <w:t>Masters of Science in Plant Breeding</w:t>
      </w:r>
      <w:r>
        <w:rPr>
          <w:rFonts w:ascii="Times New Roman" w:hAnsi="Times New Roman" w:cs="Times New Roman"/>
          <w:sz w:val="24"/>
          <w:szCs w:val="24"/>
          <w:lang w:val="en-GB"/>
        </w:rPr>
        <w:t>”</w:t>
      </w:r>
      <w:r w:rsidR="00986455">
        <w:rPr>
          <w:rFonts w:ascii="TimesNewRomanPSMT" w:hAnsi="TimesNewRomanPSMT" w:cs="TimesNewRomanPSMT"/>
          <w:sz w:val="24"/>
          <w:szCs w:val="24"/>
          <w:lang w:val="en-GB"/>
        </w:rPr>
        <w:t>.</w:t>
      </w:r>
    </w:p>
    <w:p w:rsidR="004034B4" w:rsidRDefault="004034B4" w:rsidP="000C67F1">
      <w:pPr>
        <w:autoSpaceDE w:val="0"/>
        <w:autoSpaceDN w:val="0"/>
        <w:adjustRightInd w:val="0"/>
        <w:spacing w:after="0" w:line="360" w:lineRule="auto"/>
        <w:jc w:val="both"/>
        <w:rPr>
          <w:rFonts w:ascii="TimesNewRomanPSMT" w:hAnsi="TimesNewRomanPSMT" w:cs="TimesNewRomanPSMT"/>
          <w:sz w:val="24"/>
          <w:szCs w:val="24"/>
          <w:lang w:val="en-GB"/>
        </w:rPr>
      </w:pPr>
    </w:p>
    <w:p w:rsidR="00E73F84" w:rsidRDefault="004034B4" w:rsidP="000C67F1">
      <w:pPr>
        <w:autoSpaceDE w:val="0"/>
        <w:autoSpaceDN w:val="0"/>
        <w:adjustRightInd w:val="0"/>
        <w:spacing w:after="0" w:line="360" w:lineRule="auto"/>
        <w:jc w:val="both"/>
        <w:rPr>
          <w:rFonts w:ascii="TimesNewRomanPSMT" w:hAnsi="TimesNewRomanPSMT" w:cs="TimesNewRomanPSMT"/>
          <w:sz w:val="24"/>
          <w:szCs w:val="24"/>
          <w:lang w:val="en-GB"/>
        </w:rPr>
      </w:pPr>
      <w:r>
        <w:rPr>
          <w:noProof/>
        </w:rPr>
        <w:drawing>
          <wp:inline distT="0" distB="0" distL="0" distR="0" wp14:anchorId="5D2F2CF9" wp14:editId="75DD41A4">
            <wp:extent cx="6672493" cy="4436828"/>
            <wp:effectExtent l="0" t="0" r="0" b="1905"/>
            <wp:docPr id="4" name="Picture 4" descr="C:\Users\Melkam Molla\AppData\Local\Microsoft\Windows\INetCache\Content.Word\CamScanner 01-15-2024 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elkam Molla\AppData\Local\Microsoft\Windows\INetCache\Content.Word\CamScanner 01-15-2024 10.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78578" cy="4440874"/>
                    </a:xfrm>
                    <a:prstGeom prst="rect">
                      <a:avLst/>
                    </a:prstGeom>
                    <a:noFill/>
                    <a:ln>
                      <a:noFill/>
                    </a:ln>
                  </pic:spPr>
                </pic:pic>
              </a:graphicData>
            </a:graphic>
          </wp:inline>
        </w:drawing>
      </w:r>
    </w:p>
    <w:p w:rsidR="00986455" w:rsidRDefault="00986455" w:rsidP="00986455">
      <w:pPr>
        <w:rPr>
          <w:lang w:val="en-GB"/>
        </w:rPr>
      </w:pPr>
    </w:p>
    <w:p w:rsidR="00986455" w:rsidRDefault="00986455" w:rsidP="00986455">
      <w:pPr>
        <w:rPr>
          <w:lang w:val="en-GB"/>
        </w:rPr>
      </w:pPr>
    </w:p>
    <w:p w:rsidR="00986455" w:rsidRDefault="00986455" w:rsidP="00986455">
      <w:pPr>
        <w:rPr>
          <w:lang w:val="en-GB"/>
        </w:rPr>
      </w:pPr>
    </w:p>
    <w:p w:rsidR="00986455" w:rsidRDefault="00986455" w:rsidP="00986455">
      <w:pPr>
        <w:rPr>
          <w:lang w:val="en-GB"/>
        </w:rPr>
      </w:pPr>
    </w:p>
    <w:p w:rsidR="00986455" w:rsidRDefault="00986455" w:rsidP="00986455">
      <w:pPr>
        <w:rPr>
          <w:lang w:val="en-GB"/>
        </w:rPr>
      </w:pPr>
    </w:p>
    <w:p w:rsidR="00986455" w:rsidRDefault="00986455" w:rsidP="00986455">
      <w:pPr>
        <w:tabs>
          <w:tab w:val="left" w:pos="2745"/>
        </w:tabs>
        <w:spacing w:line="360" w:lineRule="auto"/>
        <w:jc w:val="both"/>
        <w:rPr>
          <w:rFonts w:cs="Times New Roman"/>
          <w:b/>
          <w:sz w:val="28"/>
          <w:szCs w:val="28"/>
          <w:lang w:val="en-GB"/>
        </w:rPr>
      </w:pPr>
    </w:p>
    <w:p w:rsidR="00986455" w:rsidRDefault="00986455" w:rsidP="00986455">
      <w:pPr>
        <w:tabs>
          <w:tab w:val="left" w:pos="2745"/>
        </w:tabs>
        <w:spacing w:line="360" w:lineRule="auto"/>
        <w:jc w:val="both"/>
        <w:rPr>
          <w:rFonts w:cs="Times New Roman"/>
          <w:b/>
          <w:sz w:val="28"/>
          <w:szCs w:val="28"/>
          <w:lang w:val="en-GB"/>
        </w:rPr>
      </w:pPr>
    </w:p>
    <w:p w:rsidR="0067106E" w:rsidRPr="00412C16" w:rsidRDefault="00E84D58" w:rsidP="00412C16">
      <w:pPr>
        <w:pStyle w:val="Heading1"/>
        <w:jc w:val="center"/>
        <w:rPr>
          <w:rFonts w:ascii="Times New Roman" w:hAnsi="Times New Roman"/>
          <w:lang w:val="en-GB"/>
        </w:rPr>
      </w:pPr>
      <w:bookmarkStart w:id="6" w:name="_Toc116539446"/>
      <w:bookmarkStart w:id="7" w:name="_Toc155947497"/>
      <w:r w:rsidRPr="00412C16">
        <w:rPr>
          <w:rFonts w:ascii="Times New Roman" w:hAnsi="Times New Roman"/>
          <w:color w:val="auto"/>
          <w:lang w:val="en-GB"/>
        </w:rPr>
        <w:lastRenderedPageBreak/>
        <w:t>ACKNOWLEDGMENTS</w:t>
      </w:r>
      <w:bookmarkEnd w:id="6"/>
      <w:bookmarkEnd w:id="7"/>
    </w:p>
    <w:p w:rsidR="000C67F1" w:rsidRPr="000C67F1" w:rsidRDefault="000C67F1" w:rsidP="000C67F1">
      <w:pPr>
        <w:spacing w:after="0" w:line="360" w:lineRule="auto"/>
        <w:rPr>
          <w:lang w:val="en-GB"/>
        </w:rPr>
      </w:pPr>
    </w:p>
    <w:p w:rsidR="0067106E" w:rsidRDefault="00F3237A" w:rsidP="005B59FC">
      <w:pPr>
        <w:autoSpaceDE w:val="0"/>
        <w:autoSpaceDN w:val="0"/>
        <w:adjustRightInd w:val="0"/>
        <w:spacing w:line="360" w:lineRule="auto"/>
        <w:jc w:val="both"/>
        <w:rPr>
          <w:rFonts w:ascii="Times New Roman" w:hAnsi="Times New Roman" w:cs="Times New Roman"/>
          <w:sz w:val="24"/>
          <w:szCs w:val="24"/>
          <w:lang w:val="en-GB"/>
        </w:rPr>
      </w:pPr>
      <w:r w:rsidRPr="00F3237A">
        <w:rPr>
          <w:rFonts w:ascii="Times New Roman" w:hAnsi="Times New Roman" w:cs="Times New Roman"/>
          <w:sz w:val="24"/>
          <w:szCs w:val="24"/>
          <w:lang w:val="en-GB"/>
        </w:rPr>
        <w:t xml:space="preserve">I have no words to express my profound sense of gratitude and innumerable thanks to </w:t>
      </w:r>
      <w:r w:rsidR="005F17B3">
        <w:rPr>
          <w:rFonts w:ascii="Times New Roman" w:hAnsi="Times New Roman" w:cs="Times New Roman"/>
          <w:sz w:val="24"/>
          <w:szCs w:val="24"/>
          <w:lang w:val="en-GB"/>
        </w:rPr>
        <w:t xml:space="preserve">the </w:t>
      </w:r>
      <w:r w:rsidRPr="00F3237A">
        <w:rPr>
          <w:rFonts w:ascii="Times New Roman" w:hAnsi="Times New Roman" w:cs="Times New Roman"/>
          <w:sz w:val="24"/>
          <w:szCs w:val="24"/>
          <w:lang w:val="en-GB"/>
        </w:rPr>
        <w:t xml:space="preserve">Almighty God, the compassionate and merciful, the only creator and Lord of this universe, the entire source of knowledge and wisdom, who bestowed on me his blessings and gave me courage to complete this study. </w:t>
      </w:r>
    </w:p>
    <w:p w:rsidR="0067106E" w:rsidRPr="00BF774B" w:rsidRDefault="00F3237A" w:rsidP="000F7848">
      <w:pPr>
        <w:autoSpaceDE w:val="0"/>
        <w:autoSpaceDN w:val="0"/>
        <w:adjustRightInd w:val="0"/>
        <w:spacing w:line="360" w:lineRule="auto"/>
        <w:jc w:val="both"/>
        <w:rPr>
          <w:rFonts w:ascii="Times New Roman" w:hAnsi="Times New Roman" w:cs="Times New Roman"/>
          <w:sz w:val="24"/>
          <w:szCs w:val="24"/>
          <w:lang w:val="en-GB"/>
        </w:rPr>
      </w:pPr>
      <w:r w:rsidRPr="00F3237A">
        <w:rPr>
          <w:rFonts w:ascii="Times New Roman" w:hAnsi="Times New Roman" w:cs="Times New Roman"/>
          <w:sz w:val="24"/>
          <w:szCs w:val="24"/>
          <w:lang w:val="en-GB"/>
        </w:rPr>
        <w:t>I feel that my words cannot give an appropriate shelter to my expressions about my re</w:t>
      </w:r>
      <w:r>
        <w:rPr>
          <w:rFonts w:ascii="Times New Roman" w:hAnsi="Times New Roman" w:cs="Times New Roman"/>
          <w:sz w:val="24"/>
          <w:szCs w:val="24"/>
          <w:lang w:val="en-GB"/>
        </w:rPr>
        <w:t>spectable and worthy supervisor</w:t>
      </w:r>
      <w:r w:rsidR="0067106E">
        <w:rPr>
          <w:rFonts w:ascii="Times New Roman" w:hAnsi="Times New Roman" w:cs="Times New Roman"/>
          <w:sz w:val="24"/>
          <w:szCs w:val="24"/>
          <w:lang w:val="en-GB"/>
        </w:rPr>
        <w:t xml:space="preserve"> </w:t>
      </w:r>
      <w:r w:rsidR="00783CA4">
        <w:rPr>
          <w:rFonts w:ascii="Times New Roman" w:hAnsi="Times New Roman" w:cs="Times New Roman"/>
          <w:sz w:val="24"/>
          <w:szCs w:val="24"/>
          <w:lang w:val="en-GB"/>
        </w:rPr>
        <w:t xml:space="preserve">Dr. </w:t>
      </w:r>
      <w:r>
        <w:rPr>
          <w:rFonts w:ascii="Times New Roman" w:hAnsi="Times New Roman" w:cs="Times New Roman"/>
          <w:sz w:val="24"/>
          <w:szCs w:val="24"/>
          <w:lang w:val="en-GB"/>
        </w:rPr>
        <w:t>Alemu Abate</w:t>
      </w:r>
      <w:r w:rsidR="0067106E">
        <w:rPr>
          <w:rFonts w:ascii="Times New Roman" w:hAnsi="Times New Roman" w:cs="Times New Roman"/>
          <w:sz w:val="24"/>
          <w:szCs w:val="24"/>
          <w:lang w:val="en-GB"/>
        </w:rPr>
        <w:t xml:space="preserve"> </w:t>
      </w:r>
      <w:r>
        <w:rPr>
          <w:rFonts w:ascii="Times New Roman" w:hAnsi="Times New Roman" w:cs="Times New Roman"/>
          <w:sz w:val="24"/>
          <w:szCs w:val="24"/>
          <w:lang w:val="en-GB"/>
        </w:rPr>
        <w:t>for his</w:t>
      </w:r>
      <w:r w:rsidRPr="00F3237A">
        <w:rPr>
          <w:rFonts w:ascii="Times New Roman" w:hAnsi="Times New Roman" w:cs="Times New Roman"/>
          <w:sz w:val="24"/>
          <w:szCs w:val="24"/>
          <w:lang w:val="en-GB"/>
        </w:rPr>
        <w:t xml:space="preserve"> keen interest, exemplary guidance, monitoring and constant encouragement from the beginning up to the end of this study. The blessi</w:t>
      </w:r>
      <w:r>
        <w:rPr>
          <w:rFonts w:ascii="Times New Roman" w:hAnsi="Times New Roman" w:cs="Times New Roman"/>
          <w:sz w:val="24"/>
          <w:szCs w:val="24"/>
          <w:lang w:val="en-GB"/>
        </w:rPr>
        <w:t>ng, help and guidance given by him</w:t>
      </w:r>
      <w:r w:rsidRPr="00F3237A">
        <w:rPr>
          <w:rFonts w:ascii="Times New Roman" w:hAnsi="Times New Roman" w:cs="Times New Roman"/>
          <w:sz w:val="24"/>
          <w:szCs w:val="24"/>
          <w:lang w:val="en-GB"/>
        </w:rPr>
        <w:t xml:space="preserve"> from </w:t>
      </w:r>
      <w:r w:rsidR="00EF1D2D">
        <w:rPr>
          <w:rFonts w:ascii="Times New Roman" w:hAnsi="Times New Roman" w:cs="Times New Roman"/>
          <w:sz w:val="24"/>
          <w:szCs w:val="24"/>
          <w:lang w:val="en-GB"/>
        </w:rPr>
        <w:t>time</w:t>
      </w:r>
      <w:r w:rsidR="00E32DE0" w:rsidRPr="00F3237A">
        <w:rPr>
          <w:rFonts w:ascii="Times New Roman" w:hAnsi="Times New Roman" w:cs="Times New Roman"/>
          <w:sz w:val="24"/>
          <w:szCs w:val="24"/>
          <w:lang w:val="en-GB"/>
        </w:rPr>
        <w:t xml:space="preserve"> </w:t>
      </w:r>
      <w:r w:rsidRPr="00F3237A">
        <w:rPr>
          <w:rFonts w:ascii="Times New Roman" w:hAnsi="Times New Roman" w:cs="Times New Roman"/>
          <w:sz w:val="24"/>
          <w:szCs w:val="24"/>
          <w:lang w:val="en-GB"/>
        </w:rPr>
        <w:t xml:space="preserve">to </w:t>
      </w:r>
      <w:r w:rsidR="00EF1D2D">
        <w:rPr>
          <w:rFonts w:ascii="Times New Roman" w:hAnsi="Times New Roman" w:cs="Times New Roman"/>
          <w:sz w:val="24"/>
          <w:szCs w:val="24"/>
          <w:lang w:val="en-GB"/>
        </w:rPr>
        <w:t>time</w:t>
      </w:r>
      <w:r w:rsidR="00E32DE0" w:rsidRPr="00F3237A">
        <w:rPr>
          <w:rFonts w:ascii="Times New Roman" w:hAnsi="Times New Roman" w:cs="Times New Roman"/>
          <w:sz w:val="24"/>
          <w:szCs w:val="24"/>
          <w:lang w:val="en-GB"/>
        </w:rPr>
        <w:t xml:space="preserve"> </w:t>
      </w:r>
      <w:r w:rsidRPr="00F3237A">
        <w:rPr>
          <w:rFonts w:ascii="Times New Roman" w:hAnsi="Times New Roman" w:cs="Times New Roman"/>
          <w:sz w:val="24"/>
          <w:szCs w:val="24"/>
          <w:lang w:val="en-GB"/>
        </w:rPr>
        <w:t xml:space="preserve">shall carry me a long way in the journey of life on which I am about to embark. </w:t>
      </w:r>
      <w:r>
        <w:rPr>
          <w:rFonts w:ascii="Times New Roman" w:hAnsi="Times New Roman" w:cs="Times New Roman"/>
          <w:sz w:val="24"/>
          <w:szCs w:val="24"/>
          <w:lang w:val="en-GB"/>
        </w:rPr>
        <w:t>His</w:t>
      </w:r>
      <w:r w:rsidRPr="00F3237A">
        <w:rPr>
          <w:rFonts w:ascii="Times New Roman" w:hAnsi="Times New Roman" w:cs="Times New Roman"/>
          <w:sz w:val="24"/>
          <w:szCs w:val="24"/>
          <w:lang w:val="en-GB"/>
        </w:rPr>
        <w:t xml:space="preserve"> mentoring inspired me to achieve more and advance in my future career. </w:t>
      </w:r>
    </w:p>
    <w:p w:rsidR="0067106E" w:rsidRPr="00BF774B" w:rsidRDefault="005F53B5" w:rsidP="000F7848">
      <w:pPr>
        <w:autoSpaceDE w:val="0"/>
        <w:autoSpaceDN w:val="0"/>
        <w:adjustRightInd w:val="0"/>
        <w:spacing w:line="360" w:lineRule="auto"/>
        <w:jc w:val="both"/>
        <w:rPr>
          <w:rFonts w:ascii="Times New Roman" w:hAnsi="Times New Roman" w:cs="Times New Roman"/>
          <w:color w:val="000000"/>
          <w:sz w:val="23"/>
          <w:szCs w:val="23"/>
        </w:rPr>
      </w:pPr>
      <w:r w:rsidRPr="00963904">
        <w:rPr>
          <w:rFonts w:ascii="Times New Roman" w:hAnsi="Times New Roman" w:cs="Times New Roman"/>
          <w:color w:val="000000"/>
          <w:sz w:val="24"/>
          <w:szCs w:val="24"/>
        </w:rPr>
        <w:t xml:space="preserve">I would like </w:t>
      </w:r>
      <w:r w:rsidR="00E32DE0">
        <w:rPr>
          <w:rFonts w:ascii="Times New Roman" w:hAnsi="Times New Roman" w:cs="Times New Roman"/>
          <w:color w:val="000000"/>
          <w:sz w:val="24"/>
          <w:szCs w:val="24"/>
        </w:rPr>
        <w:t xml:space="preserve">also </w:t>
      </w:r>
      <w:r w:rsidRPr="00963904">
        <w:rPr>
          <w:rFonts w:ascii="Times New Roman" w:hAnsi="Times New Roman" w:cs="Times New Roman"/>
          <w:color w:val="000000"/>
          <w:sz w:val="24"/>
          <w:szCs w:val="24"/>
        </w:rPr>
        <w:t xml:space="preserve">to express my heartfelt appreciation and gratitude to </w:t>
      </w:r>
      <w:r>
        <w:rPr>
          <w:rFonts w:ascii="Times New Roman" w:hAnsi="Times New Roman" w:cs="Times New Roman"/>
          <w:color w:val="000000"/>
          <w:sz w:val="24"/>
          <w:szCs w:val="24"/>
        </w:rPr>
        <w:t>Bahir</w:t>
      </w:r>
      <w:r w:rsidR="00352023">
        <w:rPr>
          <w:rFonts w:ascii="Times New Roman" w:hAnsi="Times New Roman" w:cs="Times New Roman"/>
          <w:color w:val="000000"/>
          <w:sz w:val="24"/>
          <w:szCs w:val="24"/>
        </w:rPr>
        <w:t xml:space="preserve"> D</w:t>
      </w:r>
      <w:r>
        <w:rPr>
          <w:rFonts w:ascii="Times New Roman" w:hAnsi="Times New Roman" w:cs="Times New Roman"/>
          <w:color w:val="000000"/>
          <w:sz w:val="24"/>
          <w:szCs w:val="24"/>
        </w:rPr>
        <w:t>ar University</w:t>
      </w:r>
      <w:r w:rsidRPr="00963904">
        <w:rPr>
          <w:rFonts w:ascii="Times New Roman" w:hAnsi="Times New Roman" w:cs="Times New Roman"/>
          <w:color w:val="000000"/>
          <w:sz w:val="24"/>
          <w:szCs w:val="24"/>
        </w:rPr>
        <w:t xml:space="preserve">, </w:t>
      </w:r>
      <w:r w:rsidR="003508CB">
        <w:rPr>
          <w:rFonts w:ascii="Times New Roman" w:hAnsi="Times New Roman" w:cs="Times New Roman"/>
          <w:color w:val="000000"/>
          <w:sz w:val="24"/>
          <w:szCs w:val="24"/>
        </w:rPr>
        <w:t>Colle</w:t>
      </w:r>
      <w:r>
        <w:rPr>
          <w:rFonts w:ascii="Times New Roman" w:hAnsi="Times New Roman" w:cs="Times New Roman"/>
          <w:color w:val="000000"/>
          <w:sz w:val="24"/>
          <w:szCs w:val="24"/>
        </w:rPr>
        <w:t>ge</w:t>
      </w:r>
      <w:r w:rsidRPr="00963904">
        <w:rPr>
          <w:rFonts w:ascii="Times New Roman" w:hAnsi="Times New Roman" w:cs="Times New Roman"/>
          <w:color w:val="000000"/>
          <w:sz w:val="24"/>
          <w:szCs w:val="24"/>
        </w:rPr>
        <w:t xml:space="preserve"> of </w:t>
      </w:r>
      <w:r>
        <w:rPr>
          <w:rFonts w:ascii="Times New Roman" w:hAnsi="Times New Roman" w:cs="Times New Roman"/>
          <w:color w:val="000000"/>
          <w:sz w:val="24"/>
          <w:szCs w:val="24"/>
        </w:rPr>
        <w:t>Agriculture and Environmental Science</w:t>
      </w:r>
      <w:r w:rsidR="00377645">
        <w:rPr>
          <w:rFonts w:ascii="Times New Roman" w:hAnsi="Times New Roman" w:cs="Times New Roman"/>
          <w:color w:val="000000"/>
          <w:sz w:val="24"/>
          <w:szCs w:val="24"/>
        </w:rPr>
        <w:t>s</w:t>
      </w:r>
      <w:r w:rsidRPr="00963904">
        <w:rPr>
          <w:rFonts w:ascii="Times New Roman" w:hAnsi="Times New Roman" w:cs="Times New Roman"/>
          <w:color w:val="000000"/>
          <w:sz w:val="24"/>
          <w:szCs w:val="24"/>
        </w:rPr>
        <w:t xml:space="preserve">, and Department of </w:t>
      </w:r>
      <w:r>
        <w:rPr>
          <w:rFonts w:ascii="Times New Roman" w:hAnsi="Times New Roman" w:cs="Times New Roman"/>
          <w:color w:val="000000"/>
          <w:sz w:val="24"/>
          <w:szCs w:val="24"/>
        </w:rPr>
        <w:t>Plant Science</w:t>
      </w:r>
      <w:r w:rsidR="00352023">
        <w:rPr>
          <w:rFonts w:ascii="Times New Roman" w:hAnsi="Times New Roman" w:cs="Times New Roman"/>
          <w:color w:val="000000"/>
          <w:sz w:val="24"/>
          <w:szCs w:val="24"/>
        </w:rPr>
        <w:t>s</w:t>
      </w:r>
      <w:r w:rsidRPr="00963904">
        <w:rPr>
          <w:rFonts w:ascii="Times New Roman" w:hAnsi="Times New Roman" w:cs="Times New Roman"/>
          <w:color w:val="000000"/>
          <w:sz w:val="24"/>
          <w:szCs w:val="24"/>
        </w:rPr>
        <w:t xml:space="preserve"> for t</w:t>
      </w:r>
      <w:r>
        <w:rPr>
          <w:rFonts w:ascii="Times New Roman" w:hAnsi="Times New Roman" w:cs="Times New Roman"/>
          <w:color w:val="000000"/>
          <w:sz w:val="24"/>
          <w:szCs w:val="24"/>
        </w:rPr>
        <w:t>he opportunity to join the MSc.</w:t>
      </w:r>
      <w:r w:rsidRPr="00963904">
        <w:rPr>
          <w:rFonts w:ascii="Times New Roman" w:hAnsi="Times New Roman" w:cs="Times New Roman"/>
          <w:color w:val="000000"/>
          <w:sz w:val="24"/>
          <w:szCs w:val="24"/>
        </w:rPr>
        <w:t xml:space="preserve"> program</w:t>
      </w:r>
      <w:r w:rsidR="00377645">
        <w:rPr>
          <w:rFonts w:ascii="Times New Roman" w:hAnsi="Times New Roman" w:cs="Times New Roman"/>
          <w:color w:val="000000"/>
          <w:sz w:val="24"/>
          <w:szCs w:val="24"/>
        </w:rPr>
        <w:t>,</w:t>
      </w:r>
      <w:r w:rsidR="0067106E">
        <w:rPr>
          <w:rFonts w:ascii="Times New Roman" w:hAnsi="Times New Roman" w:cs="Times New Roman"/>
          <w:color w:val="000000"/>
          <w:sz w:val="24"/>
          <w:szCs w:val="24"/>
        </w:rPr>
        <w:t xml:space="preserve"> </w:t>
      </w:r>
      <w:r w:rsidR="00977104">
        <w:rPr>
          <w:rFonts w:ascii="Times New Roman" w:hAnsi="Times New Roman" w:cs="Times New Roman"/>
          <w:color w:val="000000"/>
          <w:sz w:val="24"/>
          <w:szCs w:val="24"/>
        </w:rPr>
        <w:t>covering the educational fee under BDU Talent Scholarship</w:t>
      </w:r>
      <w:r w:rsidR="00377645">
        <w:rPr>
          <w:rFonts w:ascii="Times New Roman" w:hAnsi="Times New Roman" w:cs="Times New Roman"/>
          <w:color w:val="000000"/>
          <w:sz w:val="24"/>
          <w:szCs w:val="24"/>
        </w:rPr>
        <w:t xml:space="preserve">, </w:t>
      </w:r>
      <w:r w:rsidR="00377645" w:rsidRPr="004172FB">
        <w:rPr>
          <w:rFonts w:ascii="Times New Roman" w:hAnsi="Times New Roman" w:cs="Times New Roman"/>
          <w:sz w:val="24"/>
          <w:szCs w:val="24"/>
          <w:lang w:val="en-GB"/>
        </w:rPr>
        <w:t xml:space="preserve">creating an excellent learning environment and providing </w:t>
      </w:r>
      <w:r w:rsidR="00E32DE0">
        <w:rPr>
          <w:rFonts w:ascii="Times New Roman" w:hAnsi="Times New Roman" w:cs="Times New Roman"/>
          <w:sz w:val="24"/>
          <w:szCs w:val="24"/>
          <w:lang w:val="en-GB"/>
        </w:rPr>
        <w:t>dormitory</w:t>
      </w:r>
      <w:r w:rsidR="00E32DE0" w:rsidRPr="004172FB">
        <w:rPr>
          <w:rFonts w:ascii="Times New Roman" w:hAnsi="Times New Roman" w:cs="Times New Roman"/>
          <w:sz w:val="24"/>
          <w:szCs w:val="24"/>
          <w:lang w:val="en-GB"/>
        </w:rPr>
        <w:t xml:space="preserve"> </w:t>
      </w:r>
      <w:r w:rsidR="00377645" w:rsidRPr="004172FB">
        <w:rPr>
          <w:rFonts w:ascii="Times New Roman" w:hAnsi="Times New Roman" w:cs="Times New Roman"/>
          <w:sz w:val="24"/>
          <w:szCs w:val="24"/>
          <w:lang w:val="en-GB"/>
        </w:rPr>
        <w:t>resident and other facilities during my stay in the campus</w:t>
      </w:r>
      <w:r w:rsidR="00977104">
        <w:rPr>
          <w:rFonts w:ascii="Times New Roman" w:hAnsi="Times New Roman" w:cs="Times New Roman"/>
          <w:color w:val="000000"/>
          <w:sz w:val="23"/>
          <w:szCs w:val="23"/>
        </w:rPr>
        <w:t>.</w:t>
      </w:r>
    </w:p>
    <w:p w:rsidR="00E84D58" w:rsidRPr="001A34DB" w:rsidRDefault="00047B18" w:rsidP="0067106E">
      <w:pPr>
        <w:autoSpaceDE w:val="0"/>
        <w:autoSpaceDN w:val="0"/>
        <w:adjustRightInd w:val="0"/>
        <w:spacing w:after="0" w:line="360" w:lineRule="auto"/>
        <w:jc w:val="both"/>
        <w:rPr>
          <w:rFonts w:ascii="Times New Roman" w:hAnsi="Times New Roman" w:cs="Times New Roman"/>
          <w:sz w:val="24"/>
          <w:szCs w:val="24"/>
          <w:lang w:val="en-GB"/>
        </w:rPr>
      </w:pPr>
      <w:r w:rsidRPr="004172FB">
        <w:rPr>
          <w:rFonts w:ascii="Times New Roman" w:hAnsi="Times New Roman" w:cs="Times New Roman"/>
          <w:sz w:val="24"/>
          <w:szCs w:val="24"/>
          <w:lang w:val="en-GB"/>
        </w:rPr>
        <w:t xml:space="preserve">I am </w:t>
      </w:r>
      <w:r>
        <w:rPr>
          <w:rFonts w:ascii="Times New Roman" w:hAnsi="Times New Roman" w:cs="Times New Roman"/>
          <w:sz w:val="24"/>
          <w:szCs w:val="24"/>
          <w:lang w:val="en-GB"/>
        </w:rPr>
        <w:t xml:space="preserve">also grateful to </w:t>
      </w:r>
      <w:r w:rsidRPr="004172FB">
        <w:rPr>
          <w:rFonts w:ascii="Times New Roman" w:hAnsi="Times New Roman" w:cs="Times New Roman"/>
          <w:sz w:val="24"/>
          <w:szCs w:val="24"/>
          <w:lang w:val="en-GB"/>
        </w:rPr>
        <w:t>Mr.</w:t>
      </w:r>
      <w:r>
        <w:rPr>
          <w:rFonts w:ascii="Times New Roman" w:hAnsi="Times New Roman" w:cs="Times New Roman"/>
          <w:sz w:val="24"/>
          <w:szCs w:val="24"/>
          <w:lang w:val="en-GB"/>
        </w:rPr>
        <w:t xml:space="preserve"> Yohannes </w:t>
      </w:r>
      <w:r w:rsidR="00DF13FB">
        <w:rPr>
          <w:rFonts w:ascii="Times New Roman" w:hAnsi="Times New Roman" w:cs="Times New Roman"/>
          <w:sz w:val="24"/>
          <w:szCs w:val="24"/>
          <w:lang w:val="en-GB"/>
        </w:rPr>
        <w:t>Azene</w:t>
      </w:r>
      <w:r w:rsidR="00512830">
        <w:rPr>
          <w:rFonts w:ascii="Times New Roman" w:hAnsi="Times New Roman" w:cs="Times New Roman"/>
          <w:sz w:val="24"/>
          <w:szCs w:val="24"/>
          <w:lang w:val="en-GB"/>
        </w:rPr>
        <w:t xml:space="preserve"> </w:t>
      </w:r>
      <w:r w:rsidR="00DF13FB">
        <w:rPr>
          <w:rFonts w:ascii="Times New Roman" w:hAnsi="Times New Roman" w:cs="Times New Roman"/>
          <w:sz w:val="24"/>
          <w:szCs w:val="24"/>
          <w:lang w:val="en-GB"/>
        </w:rPr>
        <w:t>and</w:t>
      </w:r>
      <w:r w:rsidR="008034D5">
        <w:rPr>
          <w:rFonts w:ascii="Times New Roman" w:hAnsi="Times New Roman" w:cs="Times New Roman"/>
          <w:sz w:val="24"/>
          <w:szCs w:val="24"/>
          <w:lang w:val="en-GB"/>
        </w:rPr>
        <w:t xml:space="preserve"> Mr. Asaye Birhanu</w:t>
      </w:r>
      <w:r>
        <w:rPr>
          <w:rFonts w:ascii="Times New Roman" w:hAnsi="Times New Roman" w:cs="Times New Roman"/>
          <w:sz w:val="24"/>
          <w:szCs w:val="24"/>
          <w:lang w:val="en-GB"/>
        </w:rPr>
        <w:t xml:space="preserve"> for their unlimited support from the beginning to the data analysis. My</w:t>
      </w:r>
      <w:r w:rsidR="00E84D58" w:rsidRPr="004172FB">
        <w:rPr>
          <w:rFonts w:ascii="Times New Roman" w:hAnsi="Times New Roman" w:cs="Times New Roman"/>
          <w:sz w:val="24"/>
          <w:szCs w:val="24"/>
          <w:lang w:val="en-GB"/>
        </w:rPr>
        <w:t xml:space="preserve"> heartfelt gratitude </w:t>
      </w:r>
      <w:r>
        <w:rPr>
          <w:rFonts w:ascii="Times New Roman" w:hAnsi="Times New Roman" w:cs="Times New Roman"/>
          <w:sz w:val="24"/>
          <w:szCs w:val="24"/>
          <w:lang w:val="en-GB"/>
        </w:rPr>
        <w:t xml:space="preserve">goes </w:t>
      </w:r>
      <w:r w:rsidR="00E84D58" w:rsidRPr="004172FB">
        <w:rPr>
          <w:rFonts w:ascii="Times New Roman" w:hAnsi="Times New Roman" w:cs="Times New Roman"/>
          <w:sz w:val="24"/>
          <w:szCs w:val="24"/>
          <w:lang w:val="en-GB"/>
        </w:rPr>
        <w:t xml:space="preserve">to Mr. Birhanu Fentahun researcher at Dabat research station and Elesa Dessie researcher at Debark research station. </w:t>
      </w:r>
    </w:p>
    <w:p w:rsidR="00E73F84" w:rsidRDefault="001A34DB">
      <w:pPr>
        <w:spacing w:after="0" w:line="360" w:lineRule="auto"/>
        <w:jc w:val="both"/>
        <w:rPr>
          <w:rFonts w:ascii="Times New Roman" w:hAnsi="Times New Roman" w:cs="Times New Roman"/>
          <w:color w:val="000000" w:themeColor="text1"/>
          <w:sz w:val="24"/>
          <w:szCs w:val="28"/>
        </w:rPr>
      </w:pPr>
      <w:r w:rsidRPr="00963904">
        <w:rPr>
          <w:rFonts w:ascii="Times New Roman" w:hAnsi="Times New Roman" w:cs="Times New Roman"/>
          <w:color w:val="000000" w:themeColor="text1"/>
          <w:sz w:val="24"/>
          <w:szCs w:val="28"/>
        </w:rPr>
        <w:t>I have to thank my parents for their love and support throughout my life. Thank you both for giving me strength to reach for the stars and chase my dreams. My sisters and brothers deserve my wholehearted thanks as well.</w:t>
      </w:r>
    </w:p>
    <w:p w:rsidR="00E84D58" w:rsidRDefault="00E84D58" w:rsidP="00E84D58">
      <w:pPr>
        <w:rPr>
          <w:lang w:val="en-GB"/>
        </w:rPr>
      </w:pPr>
    </w:p>
    <w:p w:rsidR="00E84D58" w:rsidRDefault="00E84D58" w:rsidP="00E84D58">
      <w:pPr>
        <w:rPr>
          <w:lang w:val="en-GB"/>
        </w:rPr>
      </w:pPr>
    </w:p>
    <w:p w:rsidR="00E84D58" w:rsidRDefault="00E84D58" w:rsidP="00E84D58">
      <w:pPr>
        <w:tabs>
          <w:tab w:val="left" w:pos="2745"/>
        </w:tabs>
        <w:spacing w:line="360" w:lineRule="auto"/>
        <w:jc w:val="both"/>
        <w:rPr>
          <w:rFonts w:cs="Times New Roman"/>
          <w:b/>
          <w:sz w:val="28"/>
          <w:szCs w:val="28"/>
          <w:lang w:val="en-GB"/>
        </w:rPr>
      </w:pPr>
    </w:p>
    <w:p w:rsidR="00BF774B" w:rsidRDefault="00BF774B" w:rsidP="00E84D58">
      <w:pPr>
        <w:tabs>
          <w:tab w:val="left" w:pos="2745"/>
        </w:tabs>
        <w:spacing w:line="360" w:lineRule="auto"/>
        <w:jc w:val="both"/>
        <w:rPr>
          <w:rFonts w:cs="Times New Roman"/>
          <w:b/>
          <w:sz w:val="28"/>
          <w:szCs w:val="28"/>
          <w:lang w:val="en-GB"/>
        </w:rPr>
      </w:pPr>
    </w:p>
    <w:p w:rsidR="00BF774B" w:rsidRDefault="00BF774B" w:rsidP="00E84D58">
      <w:pPr>
        <w:tabs>
          <w:tab w:val="left" w:pos="2745"/>
        </w:tabs>
        <w:spacing w:line="360" w:lineRule="auto"/>
        <w:jc w:val="both"/>
        <w:rPr>
          <w:rFonts w:cs="Times New Roman"/>
          <w:b/>
          <w:sz w:val="28"/>
          <w:szCs w:val="28"/>
          <w:lang w:val="en-GB"/>
        </w:rPr>
      </w:pPr>
    </w:p>
    <w:p w:rsidR="00BF774B" w:rsidRDefault="00BF774B" w:rsidP="00E84D58">
      <w:pPr>
        <w:tabs>
          <w:tab w:val="left" w:pos="2745"/>
        </w:tabs>
        <w:spacing w:line="360" w:lineRule="auto"/>
        <w:jc w:val="both"/>
        <w:rPr>
          <w:rFonts w:cs="Times New Roman"/>
          <w:b/>
          <w:sz w:val="28"/>
          <w:szCs w:val="28"/>
          <w:lang w:val="en-GB"/>
        </w:rPr>
      </w:pPr>
    </w:p>
    <w:p w:rsidR="00E73F84" w:rsidRDefault="00E84D58" w:rsidP="000C67F1">
      <w:pPr>
        <w:pStyle w:val="Heading1"/>
        <w:spacing w:before="0" w:line="360" w:lineRule="auto"/>
        <w:jc w:val="center"/>
        <w:rPr>
          <w:rFonts w:ascii="Times New Roman" w:hAnsi="Times New Roman"/>
          <w:color w:val="auto"/>
        </w:rPr>
      </w:pPr>
      <w:bookmarkStart w:id="8" w:name="_Toc457799426"/>
      <w:bookmarkStart w:id="9" w:name="_Toc457799513"/>
      <w:bookmarkStart w:id="10" w:name="_Toc462201586"/>
      <w:bookmarkStart w:id="11" w:name="_Toc113978737"/>
      <w:bookmarkStart w:id="12" w:name="_Toc116539447"/>
      <w:bookmarkStart w:id="13" w:name="_Toc155947498"/>
      <w:r w:rsidRPr="007B3AF6">
        <w:rPr>
          <w:rFonts w:ascii="Times New Roman" w:hAnsi="Times New Roman"/>
          <w:color w:val="auto"/>
        </w:rPr>
        <w:lastRenderedPageBreak/>
        <w:t xml:space="preserve">LIST OF </w:t>
      </w:r>
      <w:bookmarkEnd w:id="8"/>
      <w:bookmarkEnd w:id="9"/>
      <w:bookmarkEnd w:id="10"/>
      <w:r w:rsidR="005A40AC">
        <w:rPr>
          <w:rFonts w:ascii="Times New Roman" w:hAnsi="Times New Roman"/>
          <w:color w:val="auto"/>
        </w:rPr>
        <w:t>ABBREV</w:t>
      </w:r>
      <w:r w:rsidR="00D86B5E">
        <w:rPr>
          <w:rFonts w:ascii="Times New Roman" w:hAnsi="Times New Roman"/>
          <w:color w:val="auto"/>
        </w:rPr>
        <w:t>I</w:t>
      </w:r>
      <w:r w:rsidR="005A40AC">
        <w:rPr>
          <w:rFonts w:ascii="Times New Roman" w:hAnsi="Times New Roman"/>
          <w:color w:val="auto"/>
        </w:rPr>
        <w:t xml:space="preserve">ATIONS/ </w:t>
      </w:r>
      <w:r w:rsidRPr="007B3AF6">
        <w:rPr>
          <w:rFonts w:ascii="Times New Roman" w:hAnsi="Times New Roman"/>
          <w:color w:val="auto"/>
        </w:rPr>
        <w:t>ACRONYMS</w:t>
      </w:r>
      <w:bookmarkEnd w:id="11"/>
      <w:bookmarkEnd w:id="12"/>
      <w:bookmarkEnd w:id="13"/>
    </w:p>
    <w:p w:rsidR="000C67F1" w:rsidRPr="000C67F1" w:rsidRDefault="000C67F1" w:rsidP="000C67F1">
      <w:pPr>
        <w:spacing w:after="0" w:line="360" w:lineRule="auto"/>
      </w:pPr>
    </w:p>
    <w:tbl>
      <w:tblPr>
        <w:tblStyle w:val="LightShading1"/>
        <w:tblW w:w="0" w:type="auto"/>
        <w:tblBorders>
          <w:top w:val="none" w:sz="0" w:space="0" w:color="auto"/>
          <w:bottom w:val="none" w:sz="0" w:space="0" w:color="auto"/>
        </w:tblBorders>
        <w:tblLook w:val="04A0" w:firstRow="1" w:lastRow="0" w:firstColumn="1" w:lastColumn="0" w:noHBand="0" w:noVBand="1"/>
      </w:tblPr>
      <w:tblGrid>
        <w:gridCol w:w="2518"/>
        <w:gridCol w:w="6724"/>
      </w:tblGrid>
      <w:tr w:rsidR="00445515" w:rsidRPr="00403D64" w:rsidTr="0044551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Borders>
              <w:top w:val="none" w:sz="0" w:space="0" w:color="auto"/>
              <w:left w:val="none" w:sz="0" w:space="0" w:color="auto"/>
              <w:bottom w:val="none" w:sz="0" w:space="0" w:color="auto"/>
              <w:right w:val="none" w:sz="0" w:space="0" w:color="auto"/>
            </w:tcBorders>
            <w:shd w:val="clear" w:color="auto" w:fill="auto"/>
          </w:tcPr>
          <w:p w:rsidR="00445515" w:rsidRPr="00F71612" w:rsidRDefault="00445515" w:rsidP="000C67F1">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rPr>
              <w:t>ANOVA</w:t>
            </w:r>
          </w:p>
        </w:tc>
        <w:tc>
          <w:tcPr>
            <w:tcW w:w="6724" w:type="dxa"/>
            <w:tcBorders>
              <w:top w:val="none" w:sz="0" w:space="0" w:color="auto"/>
              <w:left w:val="none" w:sz="0" w:space="0" w:color="auto"/>
              <w:bottom w:val="none" w:sz="0" w:space="0" w:color="auto"/>
              <w:right w:val="none" w:sz="0" w:space="0" w:color="auto"/>
            </w:tcBorders>
            <w:shd w:val="clear" w:color="auto" w:fill="auto"/>
          </w:tcPr>
          <w:p w:rsidR="00445515" w:rsidRPr="00930E4A" w:rsidRDefault="00445515" w:rsidP="000C67F1">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 w:val="0"/>
                <w:color w:val="000000" w:themeColor="text1"/>
                <w:sz w:val="24"/>
                <w:szCs w:val="24"/>
              </w:rPr>
            </w:pPr>
            <w:r w:rsidRPr="00930E4A">
              <w:rPr>
                <w:rFonts w:ascii="Times New Roman" w:hAnsi="Times New Roman"/>
                <w:b w:val="0"/>
                <w:sz w:val="24"/>
                <w:szCs w:val="24"/>
              </w:rPr>
              <w:t>Analysis of Variance</w:t>
            </w:r>
          </w:p>
        </w:tc>
      </w:tr>
      <w:tr w:rsidR="00445515" w:rsidRPr="00403D64" w:rsidTr="00445515">
        <w:trPr>
          <w:cnfStyle w:val="000000100000" w:firstRow="0" w:lastRow="0" w:firstColumn="0" w:lastColumn="0" w:oddVBand="0" w:evenVBand="0" w:oddHBand="1"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rPr>
              <w:t xml:space="preserve">CSA   </w:t>
            </w:r>
          </w:p>
        </w:tc>
        <w:tc>
          <w:tcPr>
            <w:tcW w:w="6724" w:type="dxa"/>
            <w:shd w:val="clear" w:color="auto" w:fill="auto"/>
          </w:tcPr>
          <w:p w:rsidR="00445515" w:rsidRPr="00F71612" w:rsidRDefault="00445515" w:rsidP="001C0E47">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F71612">
              <w:rPr>
                <w:rFonts w:ascii="Times New Roman" w:hAnsi="Times New Roman"/>
                <w:sz w:val="24"/>
                <w:szCs w:val="24"/>
              </w:rPr>
              <w:t>Central Statistical Agency</w:t>
            </w:r>
          </w:p>
        </w:tc>
      </w:tr>
      <w:tr w:rsidR="00445515" w:rsidRPr="00403D64" w:rsidTr="00445515">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tabs>
                <w:tab w:val="left" w:pos="1640"/>
              </w:tabs>
              <w:spacing w:after="0" w:line="360" w:lineRule="auto"/>
              <w:jc w:val="both"/>
              <w:rPr>
                <w:rFonts w:ascii="Times New Roman" w:eastAsia="Times New Roman" w:hAnsi="Times New Roman"/>
                <w:b w:val="0"/>
                <w:sz w:val="24"/>
                <w:szCs w:val="24"/>
              </w:rPr>
            </w:pPr>
            <w:r w:rsidRPr="00F71612">
              <w:rPr>
                <w:rFonts w:ascii="Times New Roman" w:eastAsia="Times New Roman" w:hAnsi="Times New Roman"/>
                <w:b w:val="0"/>
                <w:sz w:val="24"/>
                <w:szCs w:val="24"/>
              </w:rPr>
              <w:t xml:space="preserve">EBW                             </w:t>
            </w:r>
          </w:p>
        </w:tc>
        <w:tc>
          <w:tcPr>
            <w:tcW w:w="6724" w:type="dxa"/>
            <w:shd w:val="clear" w:color="auto" w:fill="auto"/>
          </w:tcPr>
          <w:p w:rsidR="00445515" w:rsidRPr="00F71612" w:rsidRDefault="00445515" w:rsidP="001C0E47">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rPr>
            </w:pPr>
            <w:r w:rsidRPr="00F71612">
              <w:rPr>
                <w:rFonts w:ascii="Times New Roman" w:eastAsia="Times New Roman" w:hAnsi="Times New Roman"/>
                <w:sz w:val="24"/>
                <w:szCs w:val="24"/>
              </w:rPr>
              <w:t>Ethiopian Bread Wheat</w:t>
            </w:r>
          </w:p>
        </w:tc>
      </w:tr>
      <w:tr w:rsidR="00445515" w:rsidRPr="00403D64" w:rsidTr="00445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lang w:val="en-GB"/>
              </w:rPr>
              <w:t xml:space="preserve">GA </w:t>
            </w:r>
          </w:p>
        </w:tc>
        <w:tc>
          <w:tcPr>
            <w:tcW w:w="6724" w:type="dxa"/>
            <w:shd w:val="clear" w:color="auto" w:fill="auto"/>
          </w:tcPr>
          <w:p w:rsidR="00445515" w:rsidRPr="00F71612" w:rsidRDefault="00445515" w:rsidP="001C0E47">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sz w:val="24"/>
                <w:szCs w:val="24"/>
              </w:rPr>
            </w:pPr>
            <w:r w:rsidRPr="00F71612">
              <w:rPr>
                <w:rFonts w:ascii="Times New Roman" w:hAnsi="Times New Roman"/>
                <w:sz w:val="24"/>
                <w:szCs w:val="24"/>
                <w:lang w:val="en-GB"/>
              </w:rPr>
              <w:t>Genetic Advance</w:t>
            </w:r>
          </w:p>
        </w:tc>
      </w:tr>
      <w:tr w:rsidR="00445515" w:rsidRPr="00403D64" w:rsidTr="00445515">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lang w:val="en-GB"/>
              </w:rPr>
              <w:t xml:space="preserve">GAM </w:t>
            </w:r>
          </w:p>
        </w:tc>
        <w:tc>
          <w:tcPr>
            <w:tcW w:w="6724" w:type="dxa"/>
            <w:shd w:val="clear" w:color="auto" w:fill="auto"/>
          </w:tcPr>
          <w:p w:rsidR="00445515" w:rsidRPr="00F71612" w:rsidRDefault="00445515" w:rsidP="001C0E47">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rPr>
            </w:pPr>
            <w:r w:rsidRPr="00F71612">
              <w:rPr>
                <w:rFonts w:ascii="Times New Roman" w:hAnsi="Times New Roman"/>
                <w:sz w:val="24"/>
                <w:szCs w:val="24"/>
                <w:lang w:val="en-GB"/>
              </w:rPr>
              <w:t>Genetic Advance as Percent of Mean</w:t>
            </w:r>
          </w:p>
        </w:tc>
      </w:tr>
      <w:tr w:rsidR="00445515" w:rsidRPr="00403D64" w:rsidTr="00445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lang w:val="en-GB"/>
              </w:rPr>
              <w:t xml:space="preserve">GARC </w:t>
            </w:r>
          </w:p>
        </w:tc>
        <w:tc>
          <w:tcPr>
            <w:tcW w:w="6724" w:type="dxa"/>
            <w:shd w:val="clear" w:color="auto" w:fill="auto"/>
          </w:tcPr>
          <w:p w:rsidR="00445515" w:rsidRPr="00F71612" w:rsidRDefault="00445515" w:rsidP="001C0E47">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sz w:val="24"/>
                <w:szCs w:val="24"/>
              </w:rPr>
            </w:pPr>
            <w:r w:rsidRPr="00F71612">
              <w:rPr>
                <w:rFonts w:ascii="Times New Roman" w:hAnsi="Times New Roman"/>
                <w:sz w:val="24"/>
                <w:szCs w:val="24"/>
                <w:lang w:val="en-GB"/>
              </w:rPr>
              <w:t xml:space="preserve">Gondar Agricultural Research </w:t>
            </w:r>
            <w:r w:rsidR="007806C5" w:rsidRPr="00F71612">
              <w:rPr>
                <w:rFonts w:ascii="Times New Roman" w:hAnsi="Times New Roman"/>
                <w:sz w:val="24"/>
                <w:szCs w:val="24"/>
                <w:lang w:val="en-GB"/>
              </w:rPr>
              <w:t>Centre</w:t>
            </w:r>
          </w:p>
        </w:tc>
      </w:tr>
      <w:tr w:rsidR="00445515" w:rsidRPr="00403D64" w:rsidTr="00445515">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lang w:val="en-GB"/>
              </w:rPr>
              <w:t xml:space="preserve">GCV </w:t>
            </w:r>
          </w:p>
        </w:tc>
        <w:tc>
          <w:tcPr>
            <w:tcW w:w="6724" w:type="dxa"/>
            <w:shd w:val="clear" w:color="auto" w:fill="auto"/>
          </w:tcPr>
          <w:p w:rsidR="00445515" w:rsidRPr="00F71612" w:rsidRDefault="00445515" w:rsidP="001C0E47">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sz w:val="24"/>
                <w:szCs w:val="24"/>
              </w:rPr>
            </w:pPr>
            <w:r w:rsidRPr="00F71612">
              <w:rPr>
                <w:rFonts w:ascii="Times New Roman" w:hAnsi="Times New Roman"/>
                <w:sz w:val="24"/>
                <w:szCs w:val="24"/>
                <w:lang w:val="en-GB"/>
              </w:rPr>
              <w:t>Genotypic Coefficient of Variation</w:t>
            </w:r>
          </w:p>
        </w:tc>
      </w:tr>
      <w:tr w:rsidR="00445515" w:rsidRPr="00403D64" w:rsidTr="00445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lang w:val="en-GB"/>
              </w:rPr>
              <w:t>H</w:t>
            </w:r>
            <w:r w:rsidRPr="00F71612">
              <w:rPr>
                <w:rFonts w:ascii="Times New Roman" w:hAnsi="Times New Roman"/>
                <w:b w:val="0"/>
                <w:sz w:val="24"/>
                <w:szCs w:val="24"/>
                <w:vertAlign w:val="superscript"/>
                <w:lang w:val="en-GB"/>
              </w:rPr>
              <w:t xml:space="preserve">2 </w:t>
            </w:r>
          </w:p>
        </w:tc>
        <w:tc>
          <w:tcPr>
            <w:tcW w:w="6724" w:type="dxa"/>
            <w:shd w:val="clear" w:color="auto" w:fill="auto"/>
          </w:tcPr>
          <w:p w:rsidR="00445515" w:rsidRPr="00F71612" w:rsidRDefault="00445515" w:rsidP="001C0E47">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sz w:val="24"/>
                <w:szCs w:val="24"/>
              </w:rPr>
            </w:pPr>
            <w:r w:rsidRPr="00F71612">
              <w:rPr>
                <w:rFonts w:ascii="Times New Roman" w:hAnsi="Times New Roman"/>
                <w:sz w:val="24"/>
                <w:szCs w:val="24"/>
                <w:lang w:val="en-GB"/>
              </w:rPr>
              <w:t>Heritability in Broad sense</w:t>
            </w:r>
          </w:p>
        </w:tc>
      </w:tr>
      <w:tr w:rsidR="00445515" w:rsidRPr="00403D64" w:rsidTr="00445515">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27263F" w:rsidRDefault="00445515" w:rsidP="001C0E47">
            <w:pPr>
              <w:spacing w:after="0" w:line="360" w:lineRule="auto"/>
              <w:rPr>
                <w:rFonts w:ascii="Times New Roman" w:hAnsi="Times New Roman"/>
                <w:b w:val="0"/>
                <w:sz w:val="24"/>
                <w:szCs w:val="24"/>
                <w:lang w:val="en-GB"/>
              </w:rPr>
            </w:pPr>
            <w:r w:rsidRPr="0027263F">
              <w:rPr>
                <w:rFonts w:ascii="Times New Roman" w:hAnsi="Times New Roman" w:cs="Times New Roman"/>
                <w:b w:val="0"/>
                <w:sz w:val="24"/>
                <w:szCs w:val="24"/>
                <w:lang w:val="en-GB"/>
              </w:rPr>
              <w:t>NIRS</w:t>
            </w:r>
          </w:p>
        </w:tc>
        <w:tc>
          <w:tcPr>
            <w:tcW w:w="6724" w:type="dxa"/>
            <w:shd w:val="clear" w:color="auto" w:fill="auto"/>
          </w:tcPr>
          <w:p w:rsidR="00445515" w:rsidRPr="00F71612" w:rsidRDefault="00445515" w:rsidP="0027263F">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5B602E">
              <w:rPr>
                <w:rFonts w:ascii="Times New Roman" w:hAnsi="Times New Roman" w:cs="Times New Roman"/>
                <w:sz w:val="24"/>
                <w:szCs w:val="24"/>
                <w:lang w:val="en-GB"/>
              </w:rPr>
              <w:t xml:space="preserve">Near-Infrared Reflectance Spectroscopy </w:t>
            </w:r>
          </w:p>
        </w:tc>
      </w:tr>
      <w:tr w:rsidR="00445515" w:rsidRPr="00403D64" w:rsidTr="004455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color w:val="000000" w:themeColor="text1"/>
                <w:sz w:val="24"/>
                <w:szCs w:val="24"/>
              </w:rPr>
            </w:pPr>
            <w:r w:rsidRPr="00F71612">
              <w:rPr>
                <w:rFonts w:ascii="Times New Roman" w:hAnsi="Times New Roman"/>
                <w:b w:val="0"/>
                <w:sz w:val="24"/>
                <w:szCs w:val="24"/>
                <w:lang w:val="en-GB"/>
              </w:rPr>
              <w:t xml:space="preserve">PCA </w:t>
            </w:r>
          </w:p>
        </w:tc>
        <w:tc>
          <w:tcPr>
            <w:tcW w:w="6724" w:type="dxa"/>
            <w:shd w:val="clear" w:color="auto" w:fill="auto"/>
          </w:tcPr>
          <w:p w:rsidR="00445515" w:rsidRPr="00F71612" w:rsidRDefault="00445515" w:rsidP="001C0E47">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sz w:val="24"/>
                <w:szCs w:val="24"/>
              </w:rPr>
            </w:pPr>
            <w:r w:rsidRPr="00F71612">
              <w:rPr>
                <w:rFonts w:ascii="Times New Roman" w:hAnsi="Times New Roman"/>
                <w:sz w:val="24"/>
                <w:szCs w:val="24"/>
                <w:lang w:val="en-GB"/>
              </w:rPr>
              <w:t>Principal Components Analysis</w:t>
            </w:r>
          </w:p>
        </w:tc>
      </w:tr>
      <w:tr w:rsidR="00445515" w:rsidRPr="00403D64" w:rsidTr="00445515">
        <w:tc>
          <w:tcPr>
            <w:cnfStyle w:val="001000000000" w:firstRow="0" w:lastRow="0" w:firstColumn="1" w:lastColumn="0" w:oddVBand="0" w:evenVBand="0" w:oddHBand="0" w:evenHBand="0" w:firstRowFirstColumn="0" w:firstRowLastColumn="0" w:lastRowFirstColumn="0" w:lastRowLastColumn="0"/>
            <w:tcW w:w="2518" w:type="dxa"/>
            <w:shd w:val="clear" w:color="auto" w:fill="auto"/>
          </w:tcPr>
          <w:p w:rsidR="00445515" w:rsidRPr="00F71612" w:rsidRDefault="00445515" w:rsidP="001C0E47">
            <w:pPr>
              <w:spacing w:after="0" w:line="360" w:lineRule="auto"/>
              <w:rPr>
                <w:rFonts w:ascii="Times New Roman" w:hAnsi="Times New Roman"/>
                <w:b w:val="0"/>
                <w:sz w:val="24"/>
                <w:szCs w:val="24"/>
                <w:lang w:val="en-GB"/>
              </w:rPr>
            </w:pPr>
            <w:r w:rsidRPr="00F71612">
              <w:rPr>
                <w:rFonts w:ascii="Times New Roman" w:hAnsi="Times New Roman"/>
                <w:b w:val="0"/>
                <w:sz w:val="24"/>
                <w:szCs w:val="24"/>
                <w:lang w:val="en-GB"/>
              </w:rPr>
              <w:t xml:space="preserve">PCV </w:t>
            </w:r>
          </w:p>
        </w:tc>
        <w:tc>
          <w:tcPr>
            <w:tcW w:w="6724" w:type="dxa"/>
            <w:shd w:val="clear" w:color="auto" w:fill="auto"/>
          </w:tcPr>
          <w:p w:rsidR="00445515" w:rsidRPr="00F71612" w:rsidRDefault="00445515" w:rsidP="001C0E47">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en-GB"/>
              </w:rPr>
            </w:pPr>
            <w:r w:rsidRPr="00F71612">
              <w:rPr>
                <w:rFonts w:ascii="Times New Roman" w:hAnsi="Times New Roman"/>
                <w:sz w:val="24"/>
                <w:szCs w:val="24"/>
                <w:lang w:val="en-GB"/>
              </w:rPr>
              <w:t>Phenotypic Coefficient of Variation</w:t>
            </w:r>
          </w:p>
        </w:tc>
      </w:tr>
    </w:tbl>
    <w:p w:rsidR="00E84D58" w:rsidRDefault="00E84D58" w:rsidP="00E84D58">
      <w:pPr>
        <w:rPr>
          <w:lang w:val="en-GB"/>
        </w:rPr>
      </w:pPr>
    </w:p>
    <w:p w:rsidR="00E84D58" w:rsidRDefault="00E84D58" w:rsidP="00E84D58">
      <w:pPr>
        <w:rPr>
          <w:lang w:val="en-GB"/>
        </w:rPr>
      </w:pPr>
    </w:p>
    <w:p w:rsidR="00E84D58" w:rsidRDefault="00E84D58" w:rsidP="00E84D58">
      <w:pPr>
        <w:rPr>
          <w:lang w:val="en-GB"/>
        </w:rPr>
      </w:pPr>
    </w:p>
    <w:p w:rsidR="00E84D58" w:rsidRDefault="00E84D58" w:rsidP="00E84D58">
      <w:pPr>
        <w:rPr>
          <w:lang w:val="en-GB"/>
        </w:rPr>
      </w:pPr>
    </w:p>
    <w:p w:rsidR="00E84D58" w:rsidRDefault="00E84D58" w:rsidP="00E84D58">
      <w:pPr>
        <w:rPr>
          <w:lang w:val="en-GB"/>
        </w:rPr>
      </w:pPr>
    </w:p>
    <w:p w:rsidR="00E84D58" w:rsidRPr="00403D64" w:rsidRDefault="00E84D58" w:rsidP="00412C16"/>
    <w:p w:rsidR="00E84D58" w:rsidRPr="00403D64" w:rsidRDefault="00E84D58" w:rsidP="00412C16"/>
    <w:p w:rsidR="00E84D58" w:rsidRPr="00403D64" w:rsidRDefault="00E84D58" w:rsidP="00412C16"/>
    <w:p w:rsidR="00E84D58" w:rsidRPr="00403D64" w:rsidRDefault="00E84D58" w:rsidP="00412C16"/>
    <w:p w:rsidR="00E84D58" w:rsidRPr="00403D64" w:rsidRDefault="00E84D58" w:rsidP="00412C16"/>
    <w:p w:rsidR="00E84D58" w:rsidRDefault="00E84D58" w:rsidP="00412C16"/>
    <w:p w:rsidR="00277547" w:rsidRDefault="00277547" w:rsidP="00412C16"/>
    <w:p w:rsidR="00A55A94" w:rsidRDefault="00A55A94" w:rsidP="00412C16"/>
    <w:p w:rsidR="00412C16" w:rsidRDefault="00412C16">
      <w:pPr>
        <w:spacing w:after="200" w:line="276" w:lineRule="auto"/>
        <w:rPr>
          <w:rFonts w:ascii="Times New Roman" w:hAnsi="Times New Roman" w:cs="Times New Roman"/>
          <w:b/>
          <w:sz w:val="28"/>
          <w:szCs w:val="28"/>
        </w:rPr>
      </w:pPr>
      <w:r>
        <w:rPr>
          <w:rFonts w:ascii="Times New Roman" w:hAnsi="Times New Roman" w:cs="Times New Roman"/>
          <w:b/>
          <w:sz w:val="28"/>
          <w:szCs w:val="28"/>
        </w:rPr>
        <w:br w:type="page"/>
      </w:r>
    </w:p>
    <w:p w:rsidR="009A5233" w:rsidRPr="00B438F4" w:rsidRDefault="009A5233" w:rsidP="00B438F4">
      <w:pPr>
        <w:pStyle w:val="Heading1"/>
        <w:jc w:val="center"/>
        <w:rPr>
          <w:rFonts w:ascii="Times New Roman" w:hAnsi="Times New Roman"/>
          <w:color w:val="auto"/>
        </w:rPr>
      </w:pPr>
      <w:bookmarkStart w:id="14" w:name="_Toc155947499"/>
      <w:r w:rsidRPr="00B438F4">
        <w:rPr>
          <w:rFonts w:ascii="Times New Roman" w:hAnsi="Times New Roman"/>
          <w:color w:val="auto"/>
        </w:rPr>
        <w:lastRenderedPageBreak/>
        <w:t>TABLE OF CONTENTS</w:t>
      </w:r>
      <w:bookmarkEnd w:id="14"/>
    </w:p>
    <w:p w:rsidR="00174CC9" w:rsidRDefault="00E321D4" w:rsidP="00174CC9">
      <w:pPr>
        <w:pStyle w:val="TOC1"/>
        <w:spacing w:line="360" w:lineRule="auto"/>
        <w:rPr>
          <w:rFonts w:asciiTheme="minorHAnsi" w:eastAsiaTheme="minorEastAsia" w:hAnsiTheme="minorHAnsi"/>
          <w:b w:val="0"/>
        </w:rPr>
      </w:pPr>
      <w:r w:rsidRPr="00362B01">
        <w:rPr>
          <w:rFonts w:cs="Times New Roman"/>
          <w:sz w:val="24"/>
          <w:szCs w:val="24"/>
          <w:lang w:val="en-GB"/>
        </w:rPr>
        <w:fldChar w:fldCharType="begin"/>
      </w:r>
      <w:r w:rsidR="009A5233" w:rsidRPr="00362B01">
        <w:rPr>
          <w:rFonts w:cs="Times New Roman"/>
          <w:sz w:val="24"/>
          <w:szCs w:val="24"/>
          <w:lang w:val="en-GB"/>
        </w:rPr>
        <w:instrText xml:space="preserve"> TOC \o "1-3" \h \z \u </w:instrText>
      </w:r>
      <w:r w:rsidRPr="00362B01">
        <w:rPr>
          <w:rFonts w:cs="Times New Roman"/>
          <w:sz w:val="24"/>
          <w:szCs w:val="24"/>
          <w:lang w:val="en-GB"/>
        </w:rPr>
        <w:fldChar w:fldCharType="separate"/>
      </w:r>
      <w:hyperlink w:anchor="_Toc155947495" w:history="1">
        <w:r w:rsidR="00174CC9" w:rsidRPr="00205D41">
          <w:rPr>
            <w:rStyle w:val="Hyperlink"/>
            <w:lang w:val="en-GB"/>
          </w:rPr>
          <w:t>DECLARATION</w:t>
        </w:r>
        <w:r w:rsidR="00174CC9">
          <w:rPr>
            <w:webHidden/>
          </w:rPr>
          <w:tab/>
        </w:r>
        <w:r w:rsidR="00174CC9">
          <w:rPr>
            <w:webHidden/>
          </w:rPr>
          <w:fldChar w:fldCharType="begin"/>
        </w:r>
        <w:r w:rsidR="00174CC9">
          <w:rPr>
            <w:webHidden/>
          </w:rPr>
          <w:instrText xml:space="preserve"> PAGEREF _Toc155947495 \h </w:instrText>
        </w:r>
        <w:r w:rsidR="00174CC9">
          <w:rPr>
            <w:webHidden/>
          </w:rPr>
        </w:r>
        <w:r w:rsidR="00174CC9">
          <w:rPr>
            <w:webHidden/>
          </w:rPr>
          <w:fldChar w:fldCharType="separate"/>
        </w:r>
        <w:r w:rsidR="00174CC9">
          <w:rPr>
            <w:webHidden/>
          </w:rPr>
          <w:t>i</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496" w:history="1">
        <w:r w:rsidR="00174CC9" w:rsidRPr="00205D41">
          <w:rPr>
            <w:rStyle w:val="Hyperlink"/>
            <w:lang w:val="en-GB"/>
          </w:rPr>
          <w:t>EXAMINERS APPROVAL FORM</w:t>
        </w:r>
        <w:r w:rsidR="00174CC9">
          <w:rPr>
            <w:webHidden/>
          </w:rPr>
          <w:tab/>
        </w:r>
        <w:r w:rsidR="00174CC9">
          <w:rPr>
            <w:webHidden/>
          </w:rPr>
          <w:fldChar w:fldCharType="begin"/>
        </w:r>
        <w:r w:rsidR="00174CC9">
          <w:rPr>
            <w:webHidden/>
          </w:rPr>
          <w:instrText xml:space="preserve"> PAGEREF _Toc155947496 \h </w:instrText>
        </w:r>
        <w:r w:rsidR="00174CC9">
          <w:rPr>
            <w:webHidden/>
          </w:rPr>
        </w:r>
        <w:r w:rsidR="00174CC9">
          <w:rPr>
            <w:webHidden/>
          </w:rPr>
          <w:fldChar w:fldCharType="separate"/>
        </w:r>
        <w:r w:rsidR="00174CC9">
          <w:rPr>
            <w:webHidden/>
          </w:rPr>
          <w:t>ii</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497" w:history="1">
        <w:r w:rsidR="00174CC9" w:rsidRPr="00205D41">
          <w:rPr>
            <w:rStyle w:val="Hyperlink"/>
            <w:lang w:val="en-GB"/>
          </w:rPr>
          <w:t>ACKNOWLEDGMENTS</w:t>
        </w:r>
        <w:r w:rsidR="00174CC9">
          <w:rPr>
            <w:webHidden/>
          </w:rPr>
          <w:tab/>
        </w:r>
        <w:r w:rsidR="00174CC9">
          <w:rPr>
            <w:webHidden/>
          </w:rPr>
          <w:fldChar w:fldCharType="begin"/>
        </w:r>
        <w:r w:rsidR="00174CC9">
          <w:rPr>
            <w:webHidden/>
          </w:rPr>
          <w:instrText xml:space="preserve"> PAGEREF _Toc155947497 \h </w:instrText>
        </w:r>
        <w:r w:rsidR="00174CC9">
          <w:rPr>
            <w:webHidden/>
          </w:rPr>
        </w:r>
        <w:r w:rsidR="00174CC9">
          <w:rPr>
            <w:webHidden/>
          </w:rPr>
          <w:fldChar w:fldCharType="separate"/>
        </w:r>
        <w:r w:rsidR="00174CC9">
          <w:rPr>
            <w:webHidden/>
          </w:rPr>
          <w:t>iii</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498" w:history="1">
        <w:r w:rsidR="00174CC9" w:rsidRPr="00205D41">
          <w:rPr>
            <w:rStyle w:val="Hyperlink"/>
          </w:rPr>
          <w:t>LIST OF ABBREVIATIONS/ ACRONYMS</w:t>
        </w:r>
        <w:r w:rsidR="00174CC9">
          <w:rPr>
            <w:webHidden/>
          </w:rPr>
          <w:tab/>
        </w:r>
        <w:r w:rsidR="00174CC9">
          <w:rPr>
            <w:webHidden/>
          </w:rPr>
          <w:fldChar w:fldCharType="begin"/>
        </w:r>
        <w:r w:rsidR="00174CC9">
          <w:rPr>
            <w:webHidden/>
          </w:rPr>
          <w:instrText xml:space="preserve"> PAGEREF _Toc155947498 \h </w:instrText>
        </w:r>
        <w:r w:rsidR="00174CC9">
          <w:rPr>
            <w:webHidden/>
          </w:rPr>
        </w:r>
        <w:r w:rsidR="00174CC9">
          <w:rPr>
            <w:webHidden/>
          </w:rPr>
          <w:fldChar w:fldCharType="separate"/>
        </w:r>
        <w:r w:rsidR="00174CC9">
          <w:rPr>
            <w:webHidden/>
          </w:rPr>
          <w:t>iv</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499" w:history="1">
        <w:r w:rsidR="00174CC9" w:rsidRPr="00205D41">
          <w:rPr>
            <w:rStyle w:val="Hyperlink"/>
          </w:rPr>
          <w:t>TABLE OF CONTENTS</w:t>
        </w:r>
        <w:r w:rsidR="00174CC9">
          <w:rPr>
            <w:webHidden/>
          </w:rPr>
          <w:tab/>
        </w:r>
        <w:r w:rsidR="00174CC9">
          <w:rPr>
            <w:webHidden/>
          </w:rPr>
          <w:fldChar w:fldCharType="begin"/>
        </w:r>
        <w:r w:rsidR="00174CC9">
          <w:rPr>
            <w:webHidden/>
          </w:rPr>
          <w:instrText xml:space="preserve"> PAGEREF _Toc155947499 \h </w:instrText>
        </w:r>
        <w:r w:rsidR="00174CC9">
          <w:rPr>
            <w:webHidden/>
          </w:rPr>
        </w:r>
        <w:r w:rsidR="00174CC9">
          <w:rPr>
            <w:webHidden/>
          </w:rPr>
          <w:fldChar w:fldCharType="separate"/>
        </w:r>
        <w:r w:rsidR="00174CC9">
          <w:rPr>
            <w:webHidden/>
          </w:rPr>
          <w:t>v</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00" w:history="1">
        <w:r w:rsidR="00174CC9" w:rsidRPr="00205D41">
          <w:rPr>
            <w:rStyle w:val="Hyperlink"/>
            <w:lang w:val="en-GB"/>
          </w:rPr>
          <w:t>LIST OF TABLES</w:t>
        </w:r>
        <w:r w:rsidR="00174CC9">
          <w:rPr>
            <w:webHidden/>
          </w:rPr>
          <w:tab/>
        </w:r>
        <w:r w:rsidR="00174CC9">
          <w:rPr>
            <w:webHidden/>
          </w:rPr>
          <w:fldChar w:fldCharType="begin"/>
        </w:r>
        <w:r w:rsidR="00174CC9">
          <w:rPr>
            <w:webHidden/>
          </w:rPr>
          <w:instrText xml:space="preserve"> PAGEREF _Toc155947500 \h </w:instrText>
        </w:r>
        <w:r w:rsidR="00174CC9">
          <w:rPr>
            <w:webHidden/>
          </w:rPr>
        </w:r>
        <w:r w:rsidR="00174CC9">
          <w:rPr>
            <w:webHidden/>
          </w:rPr>
          <w:fldChar w:fldCharType="separate"/>
        </w:r>
        <w:r w:rsidR="00174CC9">
          <w:rPr>
            <w:webHidden/>
          </w:rPr>
          <w:t>viii</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01" w:history="1">
        <w:r w:rsidR="00174CC9" w:rsidRPr="00205D41">
          <w:rPr>
            <w:rStyle w:val="Hyperlink"/>
          </w:rPr>
          <w:t>LIST OF FIGURES</w:t>
        </w:r>
        <w:r w:rsidR="00174CC9">
          <w:rPr>
            <w:webHidden/>
          </w:rPr>
          <w:tab/>
        </w:r>
        <w:r w:rsidR="00174CC9">
          <w:rPr>
            <w:webHidden/>
          </w:rPr>
          <w:fldChar w:fldCharType="begin"/>
        </w:r>
        <w:r w:rsidR="00174CC9">
          <w:rPr>
            <w:webHidden/>
          </w:rPr>
          <w:instrText xml:space="preserve"> PAGEREF _Toc155947501 \h </w:instrText>
        </w:r>
        <w:r w:rsidR="00174CC9">
          <w:rPr>
            <w:webHidden/>
          </w:rPr>
        </w:r>
        <w:r w:rsidR="00174CC9">
          <w:rPr>
            <w:webHidden/>
          </w:rPr>
          <w:fldChar w:fldCharType="separate"/>
        </w:r>
        <w:r w:rsidR="00174CC9">
          <w:rPr>
            <w:webHidden/>
          </w:rPr>
          <w:t>ix</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02" w:history="1">
        <w:r w:rsidR="00174CC9" w:rsidRPr="00205D41">
          <w:rPr>
            <w:rStyle w:val="Hyperlink"/>
            <w:lang w:val="en-GB"/>
          </w:rPr>
          <w:t>LIST OF APPENDEX</w:t>
        </w:r>
        <w:r w:rsidR="00174CC9">
          <w:rPr>
            <w:webHidden/>
          </w:rPr>
          <w:tab/>
        </w:r>
        <w:r w:rsidR="00174CC9">
          <w:rPr>
            <w:webHidden/>
          </w:rPr>
          <w:fldChar w:fldCharType="begin"/>
        </w:r>
        <w:r w:rsidR="00174CC9">
          <w:rPr>
            <w:webHidden/>
          </w:rPr>
          <w:instrText xml:space="preserve"> PAGEREF _Toc155947502 \h </w:instrText>
        </w:r>
        <w:r w:rsidR="00174CC9">
          <w:rPr>
            <w:webHidden/>
          </w:rPr>
        </w:r>
        <w:r w:rsidR="00174CC9">
          <w:rPr>
            <w:webHidden/>
          </w:rPr>
          <w:fldChar w:fldCharType="separate"/>
        </w:r>
        <w:r w:rsidR="00174CC9">
          <w:rPr>
            <w:webHidden/>
          </w:rPr>
          <w:t>x</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03" w:history="1">
        <w:r w:rsidR="00174CC9" w:rsidRPr="00205D41">
          <w:rPr>
            <w:rStyle w:val="Hyperlink"/>
            <w:lang w:val="en-GB"/>
          </w:rPr>
          <w:t>Chapter 1. INTRODUCTION</w:t>
        </w:r>
        <w:r w:rsidR="00174CC9">
          <w:rPr>
            <w:webHidden/>
          </w:rPr>
          <w:tab/>
        </w:r>
        <w:r w:rsidR="00174CC9">
          <w:rPr>
            <w:webHidden/>
          </w:rPr>
          <w:fldChar w:fldCharType="begin"/>
        </w:r>
        <w:r w:rsidR="00174CC9">
          <w:rPr>
            <w:webHidden/>
          </w:rPr>
          <w:instrText xml:space="preserve"> PAGEREF _Toc155947503 \h </w:instrText>
        </w:r>
        <w:r w:rsidR="00174CC9">
          <w:rPr>
            <w:webHidden/>
          </w:rPr>
        </w:r>
        <w:r w:rsidR="00174CC9">
          <w:rPr>
            <w:webHidden/>
          </w:rPr>
          <w:fldChar w:fldCharType="separate"/>
        </w:r>
        <w:r w:rsidR="00174CC9">
          <w:rPr>
            <w:webHidden/>
          </w:rPr>
          <w:t>1</w:t>
        </w:r>
        <w:r w:rsidR="00174CC9">
          <w:rPr>
            <w:webHidden/>
          </w:rPr>
          <w:fldChar w:fldCharType="end"/>
        </w:r>
      </w:hyperlink>
    </w:p>
    <w:p w:rsidR="00174CC9" w:rsidRDefault="00E51FF6" w:rsidP="00174CC9">
      <w:pPr>
        <w:pStyle w:val="TOC2"/>
        <w:tabs>
          <w:tab w:val="left" w:pos="880"/>
        </w:tabs>
        <w:spacing w:line="360" w:lineRule="auto"/>
        <w:rPr>
          <w:rFonts w:asciiTheme="minorHAnsi" w:eastAsiaTheme="minorEastAsia" w:hAnsiTheme="minorHAnsi" w:cstheme="minorBidi"/>
          <w:sz w:val="22"/>
          <w:szCs w:val="22"/>
          <w:lang w:val="en-US"/>
        </w:rPr>
      </w:pPr>
      <w:hyperlink w:anchor="_Toc155947504" w:history="1">
        <w:r w:rsidR="00174CC9" w:rsidRPr="00205D41">
          <w:rPr>
            <w:rStyle w:val="Hyperlink"/>
          </w:rPr>
          <w:t>1.1.</w:t>
        </w:r>
        <w:r w:rsidR="00174CC9">
          <w:rPr>
            <w:rFonts w:asciiTheme="minorHAnsi" w:eastAsiaTheme="minorEastAsia" w:hAnsiTheme="minorHAnsi" w:cstheme="minorBidi"/>
            <w:sz w:val="22"/>
            <w:szCs w:val="22"/>
            <w:lang w:val="en-US"/>
          </w:rPr>
          <w:tab/>
        </w:r>
        <w:r w:rsidR="00174CC9" w:rsidRPr="00205D41">
          <w:rPr>
            <w:rStyle w:val="Hyperlink"/>
          </w:rPr>
          <w:t>Background and Justification</w:t>
        </w:r>
        <w:r w:rsidR="00174CC9">
          <w:rPr>
            <w:webHidden/>
          </w:rPr>
          <w:tab/>
        </w:r>
        <w:r w:rsidR="00174CC9">
          <w:rPr>
            <w:webHidden/>
          </w:rPr>
          <w:fldChar w:fldCharType="begin"/>
        </w:r>
        <w:r w:rsidR="00174CC9">
          <w:rPr>
            <w:webHidden/>
          </w:rPr>
          <w:instrText xml:space="preserve"> PAGEREF _Toc155947504 \h </w:instrText>
        </w:r>
        <w:r w:rsidR="00174CC9">
          <w:rPr>
            <w:webHidden/>
          </w:rPr>
        </w:r>
        <w:r w:rsidR="00174CC9">
          <w:rPr>
            <w:webHidden/>
          </w:rPr>
          <w:fldChar w:fldCharType="separate"/>
        </w:r>
        <w:r w:rsidR="00174CC9">
          <w:rPr>
            <w:webHidden/>
          </w:rPr>
          <w:t>1</w:t>
        </w:r>
        <w:r w:rsidR="00174CC9">
          <w:rPr>
            <w:webHidden/>
          </w:rPr>
          <w:fldChar w:fldCharType="end"/>
        </w:r>
      </w:hyperlink>
    </w:p>
    <w:p w:rsidR="00174CC9" w:rsidRDefault="00E51FF6" w:rsidP="00174CC9">
      <w:pPr>
        <w:pStyle w:val="TOC2"/>
        <w:tabs>
          <w:tab w:val="left" w:pos="880"/>
        </w:tabs>
        <w:spacing w:line="360" w:lineRule="auto"/>
        <w:rPr>
          <w:rFonts w:asciiTheme="minorHAnsi" w:eastAsiaTheme="minorEastAsia" w:hAnsiTheme="minorHAnsi" w:cstheme="minorBidi"/>
          <w:sz w:val="22"/>
          <w:szCs w:val="22"/>
          <w:lang w:val="en-US"/>
        </w:rPr>
      </w:pPr>
      <w:hyperlink w:anchor="_Toc155947505" w:history="1">
        <w:r w:rsidR="00174CC9" w:rsidRPr="00205D41">
          <w:rPr>
            <w:rStyle w:val="Hyperlink"/>
          </w:rPr>
          <w:t>1.2.</w:t>
        </w:r>
        <w:r w:rsidR="00174CC9">
          <w:rPr>
            <w:rFonts w:asciiTheme="minorHAnsi" w:eastAsiaTheme="minorEastAsia" w:hAnsiTheme="minorHAnsi" w:cstheme="minorBidi"/>
            <w:sz w:val="22"/>
            <w:szCs w:val="22"/>
            <w:lang w:val="en-US"/>
          </w:rPr>
          <w:tab/>
        </w:r>
        <w:r w:rsidR="00174CC9" w:rsidRPr="00205D41">
          <w:rPr>
            <w:rStyle w:val="Hyperlink"/>
          </w:rPr>
          <w:t>Statement of the Problem</w:t>
        </w:r>
        <w:r w:rsidR="00174CC9">
          <w:rPr>
            <w:webHidden/>
          </w:rPr>
          <w:tab/>
        </w:r>
        <w:r w:rsidR="00174CC9">
          <w:rPr>
            <w:webHidden/>
          </w:rPr>
          <w:fldChar w:fldCharType="begin"/>
        </w:r>
        <w:r w:rsidR="00174CC9">
          <w:rPr>
            <w:webHidden/>
          </w:rPr>
          <w:instrText xml:space="preserve"> PAGEREF _Toc155947505 \h </w:instrText>
        </w:r>
        <w:r w:rsidR="00174CC9">
          <w:rPr>
            <w:webHidden/>
          </w:rPr>
        </w:r>
        <w:r w:rsidR="00174CC9">
          <w:rPr>
            <w:webHidden/>
          </w:rPr>
          <w:fldChar w:fldCharType="separate"/>
        </w:r>
        <w:r w:rsidR="00174CC9">
          <w:rPr>
            <w:webHidden/>
          </w:rPr>
          <w:t>2</w:t>
        </w:r>
        <w:r w:rsidR="00174CC9">
          <w:rPr>
            <w:webHidden/>
          </w:rPr>
          <w:fldChar w:fldCharType="end"/>
        </w:r>
      </w:hyperlink>
    </w:p>
    <w:p w:rsidR="00174CC9" w:rsidRDefault="00E51FF6" w:rsidP="00174CC9">
      <w:pPr>
        <w:pStyle w:val="TOC2"/>
        <w:tabs>
          <w:tab w:val="left" w:pos="880"/>
        </w:tabs>
        <w:spacing w:line="360" w:lineRule="auto"/>
        <w:rPr>
          <w:rFonts w:asciiTheme="minorHAnsi" w:eastAsiaTheme="minorEastAsia" w:hAnsiTheme="minorHAnsi" w:cstheme="minorBidi"/>
          <w:sz w:val="22"/>
          <w:szCs w:val="22"/>
          <w:lang w:val="en-US"/>
        </w:rPr>
      </w:pPr>
      <w:hyperlink w:anchor="_Toc155947506" w:history="1">
        <w:r w:rsidR="00174CC9" w:rsidRPr="00205D41">
          <w:rPr>
            <w:rStyle w:val="Hyperlink"/>
          </w:rPr>
          <w:t>1.3.</w:t>
        </w:r>
        <w:r w:rsidR="00174CC9">
          <w:rPr>
            <w:rFonts w:asciiTheme="minorHAnsi" w:eastAsiaTheme="minorEastAsia" w:hAnsiTheme="minorHAnsi" w:cstheme="minorBidi"/>
            <w:sz w:val="22"/>
            <w:szCs w:val="22"/>
            <w:lang w:val="en-US"/>
          </w:rPr>
          <w:tab/>
        </w:r>
        <w:r w:rsidR="00174CC9" w:rsidRPr="00205D41">
          <w:rPr>
            <w:rStyle w:val="Hyperlink"/>
          </w:rPr>
          <w:t>Objective of the Study</w:t>
        </w:r>
        <w:r w:rsidR="00174CC9">
          <w:rPr>
            <w:webHidden/>
          </w:rPr>
          <w:tab/>
        </w:r>
        <w:r w:rsidR="00174CC9">
          <w:rPr>
            <w:webHidden/>
          </w:rPr>
          <w:fldChar w:fldCharType="begin"/>
        </w:r>
        <w:r w:rsidR="00174CC9">
          <w:rPr>
            <w:webHidden/>
          </w:rPr>
          <w:instrText xml:space="preserve"> PAGEREF _Toc155947506 \h </w:instrText>
        </w:r>
        <w:r w:rsidR="00174CC9">
          <w:rPr>
            <w:webHidden/>
          </w:rPr>
        </w:r>
        <w:r w:rsidR="00174CC9">
          <w:rPr>
            <w:webHidden/>
          </w:rPr>
          <w:fldChar w:fldCharType="separate"/>
        </w:r>
        <w:r w:rsidR="00174CC9">
          <w:rPr>
            <w:webHidden/>
          </w:rPr>
          <w:t>3</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07" w:history="1">
        <w:r w:rsidR="00174CC9" w:rsidRPr="00205D41">
          <w:rPr>
            <w:rStyle w:val="Hyperlink"/>
            <w:rFonts w:ascii="Times New Roman" w:hAnsi="Times New Roman"/>
            <w:noProof/>
          </w:rPr>
          <w:t>1.3.1. General objective</w:t>
        </w:r>
        <w:r w:rsidR="00174CC9">
          <w:rPr>
            <w:noProof/>
            <w:webHidden/>
          </w:rPr>
          <w:tab/>
        </w:r>
        <w:r w:rsidR="00174CC9">
          <w:rPr>
            <w:noProof/>
            <w:webHidden/>
          </w:rPr>
          <w:fldChar w:fldCharType="begin"/>
        </w:r>
        <w:r w:rsidR="00174CC9">
          <w:rPr>
            <w:noProof/>
            <w:webHidden/>
          </w:rPr>
          <w:instrText xml:space="preserve"> PAGEREF _Toc155947507 \h </w:instrText>
        </w:r>
        <w:r w:rsidR="00174CC9">
          <w:rPr>
            <w:noProof/>
            <w:webHidden/>
          </w:rPr>
        </w:r>
        <w:r w:rsidR="00174CC9">
          <w:rPr>
            <w:noProof/>
            <w:webHidden/>
          </w:rPr>
          <w:fldChar w:fldCharType="separate"/>
        </w:r>
        <w:r w:rsidR="00174CC9">
          <w:rPr>
            <w:noProof/>
            <w:webHidden/>
          </w:rPr>
          <w:t>3</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08" w:history="1">
        <w:r w:rsidR="00174CC9" w:rsidRPr="00205D41">
          <w:rPr>
            <w:rStyle w:val="Hyperlink"/>
            <w:rFonts w:ascii="Times New Roman" w:hAnsi="Times New Roman"/>
            <w:noProof/>
          </w:rPr>
          <w:t>1.3.2. Specific objectives</w:t>
        </w:r>
        <w:r w:rsidR="00174CC9">
          <w:rPr>
            <w:noProof/>
            <w:webHidden/>
          </w:rPr>
          <w:tab/>
        </w:r>
        <w:r w:rsidR="00174CC9">
          <w:rPr>
            <w:noProof/>
            <w:webHidden/>
          </w:rPr>
          <w:fldChar w:fldCharType="begin"/>
        </w:r>
        <w:r w:rsidR="00174CC9">
          <w:rPr>
            <w:noProof/>
            <w:webHidden/>
          </w:rPr>
          <w:instrText xml:space="preserve"> PAGEREF _Toc155947508 \h </w:instrText>
        </w:r>
        <w:r w:rsidR="00174CC9">
          <w:rPr>
            <w:noProof/>
            <w:webHidden/>
          </w:rPr>
        </w:r>
        <w:r w:rsidR="00174CC9">
          <w:rPr>
            <w:noProof/>
            <w:webHidden/>
          </w:rPr>
          <w:fldChar w:fldCharType="separate"/>
        </w:r>
        <w:r w:rsidR="00174CC9">
          <w:rPr>
            <w:noProof/>
            <w:webHidden/>
          </w:rPr>
          <w:t>3</w:t>
        </w:r>
        <w:r w:rsidR="00174CC9">
          <w:rPr>
            <w:noProof/>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09" w:history="1">
        <w:r w:rsidR="00174CC9" w:rsidRPr="00205D41">
          <w:rPr>
            <w:rStyle w:val="Hyperlink"/>
            <w:lang w:val="en-GB"/>
          </w:rPr>
          <w:t>Chapter 2. LITERATURE REVIEW</w:t>
        </w:r>
        <w:r w:rsidR="00174CC9">
          <w:rPr>
            <w:webHidden/>
          </w:rPr>
          <w:tab/>
        </w:r>
        <w:r w:rsidR="00174CC9">
          <w:rPr>
            <w:webHidden/>
          </w:rPr>
          <w:fldChar w:fldCharType="begin"/>
        </w:r>
        <w:r w:rsidR="00174CC9">
          <w:rPr>
            <w:webHidden/>
          </w:rPr>
          <w:instrText xml:space="preserve"> PAGEREF _Toc155947509 \h </w:instrText>
        </w:r>
        <w:r w:rsidR="00174CC9">
          <w:rPr>
            <w:webHidden/>
          </w:rPr>
        </w:r>
        <w:r w:rsidR="00174CC9">
          <w:rPr>
            <w:webHidden/>
          </w:rPr>
          <w:fldChar w:fldCharType="separate"/>
        </w:r>
        <w:r w:rsidR="00174CC9">
          <w:rPr>
            <w:webHidden/>
          </w:rPr>
          <w:t>4</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0" w:history="1">
        <w:r w:rsidR="00174CC9" w:rsidRPr="00205D41">
          <w:rPr>
            <w:rStyle w:val="Hyperlink"/>
          </w:rPr>
          <w:t>2.1. Botany and Origin of Bread Wheat</w:t>
        </w:r>
        <w:r w:rsidR="00174CC9">
          <w:rPr>
            <w:webHidden/>
          </w:rPr>
          <w:tab/>
        </w:r>
        <w:r w:rsidR="00174CC9">
          <w:rPr>
            <w:webHidden/>
          </w:rPr>
          <w:fldChar w:fldCharType="begin"/>
        </w:r>
        <w:r w:rsidR="00174CC9">
          <w:rPr>
            <w:webHidden/>
          </w:rPr>
          <w:instrText xml:space="preserve"> PAGEREF _Toc155947510 \h </w:instrText>
        </w:r>
        <w:r w:rsidR="00174CC9">
          <w:rPr>
            <w:webHidden/>
          </w:rPr>
        </w:r>
        <w:r w:rsidR="00174CC9">
          <w:rPr>
            <w:webHidden/>
          </w:rPr>
          <w:fldChar w:fldCharType="separate"/>
        </w:r>
        <w:r w:rsidR="00174CC9">
          <w:rPr>
            <w:webHidden/>
          </w:rPr>
          <w:t>4</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1" w:history="1">
        <w:r w:rsidR="00174CC9" w:rsidRPr="00205D41">
          <w:rPr>
            <w:rStyle w:val="Hyperlink"/>
          </w:rPr>
          <w:t>2.2. Agro-ecological Requirements</w:t>
        </w:r>
        <w:r w:rsidR="00174CC9">
          <w:rPr>
            <w:webHidden/>
          </w:rPr>
          <w:tab/>
        </w:r>
        <w:r w:rsidR="00174CC9">
          <w:rPr>
            <w:webHidden/>
          </w:rPr>
          <w:fldChar w:fldCharType="begin"/>
        </w:r>
        <w:r w:rsidR="00174CC9">
          <w:rPr>
            <w:webHidden/>
          </w:rPr>
          <w:instrText xml:space="preserve"> PAGEREF _Toc155947511 \h </w:instrText>
        </w:r>
        <w:r w:rsidR="00174CC9">
          <w:rPr>
            <w:webHidden/>
          </w:rPr>
        </w:r>
        <w:r w:rsidR="00174CC9">
          <w:rPr>
            <w:webHidden/>
          </w:rPr>
          <w:fldChar w:fldCharType="separate"/>
        </w:r>
        <w:r w:rsidR="00174CC9">
          <w:rPr>
            <w:webHidden/>
          </w:rPr>
          <w:t>5</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2" w:history="1">
        <w:r w:rsidR="00174CC9" w:rsidRPr="00205D41">
          <w:rPr>
            <w:rStyle w:val="Hyperlink"/>
          </w:rPr>
          <w:t>2.3. Importance of Bread Wheat</w:t>
        </w:r>
        <w:r w:rsidR="00174CC9">
          <w:rPr>
            <w:webHidden/>
          </w:rPr>
          <w:tab/>
        </w:r>
        <w:r w:rsidR="00174CC9">
          <w:rPr>
            <w:webHidden/>
          </w:rPr>
          <w:fldChar w:fldCharType="begin"/>
        </w:r>
        <w:r w:rsidR="00174CC9">
          <w:rPr>
            <w:webHidden/>
          </w:rPr>
          <w:instrText xml:space="preserve"> PAGEREF _Toc155947512 \h </w:instrText>
        </w:r>
        <w:r w:rsidR="00174CC9">
          <w:rPr>
            <w:webHidden/>
          </w:rPr>
        </w:r>
        <w:r w:rsidR="00174CC9">
          <w:rPr>
            <w:webHidden/>
          </w:rPr>
          <w:fldChar w:fldCharType="separate"/>
        </w:r>
        <w:r w:rsidR="00174CC9">
          <w:rPr>
            <w:webHidden/>
          </w:rPr>
          <w:t>6</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3" w:history="1">
        <w:r w:rsidR="00174CC9" w:rsidRPr="00205D41">
          <w:rPr>
            <w:rStyle w:val="Hyperlink"/>
          </w:rPr>
          <w:t>2.4. Wheat Production Constraints in Ethiopia</w:t>
        </w:r>
        <w:r w:rsidR="00174CC9">
          <w:rPr>
            <w:webHidden/>
          </w:rPr>
          <w:tab/>
        </w:r>
        <w:r w:rsidR="00174CC9">
          <w:rPr>
            <w:webHidden/>
          </w:rPr>
          <w:fldChar w:fldCharType="begin"/>
        </w:r>
        <w:r w:rsidR="00174CC9">
          <w:rPr>
            <w:webHidden/>
          </w:rPr>
          <w:instrText xml:space="preserve"> PAGEREF _Toc155947513 \h </w:instrText>
        </w:r>
        <w:r w:rsidR="00174CC9">
          <w:rPr>
            <w:webHidden/>
          </w:rPr>
        </w:r>
        <w:r w:rsidR="00174CC9">
          <w:rPr>
            <w:webHidden/>
          </w:rPr>
          <w:fldChar w:fldCharType="separate"/>
        </w:r>
        <w:r w:rsidR="00174CC9">
          <w:rPr>
            <w:webHidden/>
          </w:rPr>
          <w:t>6</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4" w:history="1">
        <w:r w:rsidR="00174CC9" w:rsidRPr="00205D41">
          <w:rPr>
            <w:rStyle w:val="Hyperlink"/>
          </w:rPr>
          <w:t>2.5. Yield Related and Quality Traits of Bread Wheat</w:t>
        </w:r>
        <w:r w:rsidR="00174CC9">
          <w:rPr>
            <w:webHidden/>
          </w:rPr>
          <w:tab/>
        </w:r>
        <w:r w:rsidR="00174CC9">
          <w:rPr>
            <w:webHidden/>
          </w:rPr>
          <w:fldChar w:fldCharType="begin"/>
        </w:r>
        <w:r w:rsidR="00174CC9">
          <w:rPr>
            <w:webHidden/>
          </w:rPr>
          <w:instrText xml:space="preserve"> PAGEREF _Toc155947514 \h </w:instrText>
        </w:r>
        <w:r w:rsidR="00174CC9">
          <w:rPr>
            <w:webHidden/>
          </w:rPr>
        </w:r>
        <w:r w:rsidR="00174CC9">
          <w:rPr>
            <w:webHidden/>
          </w:rPr>
          <w:fldChar w:fldCharType="separate"/>
        </w:r>
        <w:r w:rsidR="00174CC9">
          <w:rPr>
            <w:webHidden/>
          </w:rPr>
          <w:t>6</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15" w:history="1">
        <w:r w:rsidR="00174CC9" w:rsidRPr="00205D41">
          <w:rPr>
            <w:rStyle w:val="Hyperlink"/>
            <w:rFonts w:ascii="Times New Roman" w:hAnsi="Times New Roman"/>
            <w:noProof/>
            <w:lang w:val="en-GB"/>
          </w:rPr>
          <w:t>2.5.1. Yield and related traits</w:t>
        </w:r>
        <w:r w:rsidR="00174CC9">
          <w:rPr>
            <w:noProof/>
            <w:webHidden/>
          </w:rPr>
          <w:tab/>
        </w:r>
        <w:r w:rsidR="00174CC9">
          <w:rPr>
            <w:noProof/>
            <w:webHidden/>
          </w:rPr>
          <w:fldChar w:fldCharType="begin"/>
        </w:r>
        <w:r w:rsidR="00174CC9">
          <w:rPr>
            <w:noProof/>
            <w:webHidden/>
          </w:rPr>
          <w:instrText xml:space="preserve"> PAGEREF _Toc155947515 \h </w:instrText>
        </w:r>
        <w:r w:rsidR="00174CC9">
          <w:rPr>
            <w:noProof/>
            <w:webHidden/>
          </w:rPr>
        </w:r>
        <w:r w:rsidR="00174CC9">
          <w:rPr>
            <w:noProof/>
            <w:webHidden/>
          </w:rPr>
          <w:fldChar w:fldCharType="separate"/>
        </w:r>
        <w:r w:rsidR="00174CC9">
          <w:rPr>
            <w:noProof/>
            <w:webHidden/>
          </w:rPr>
          <w:t>7</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16" w:history="1">
        <w:r w:rsidR="00174CC9" w:rsidRPr="00205D41">
          <w:rPr>
            <w:rStyle w:val="Hyperlink"/>
            <w:rFonts w:ascii="Times New Roman" w:hAnsi="Times New Roman"/>
            <w:noProof/>
            <w:lang w:val="en-GB"/>
          </w:rPr>
          <w:t>2.5.2. Quality traits in bread wheat</w:t>
        </w:r>
        <w:r w:rsidR="00174CC9">
          <w:rPr>
            <w:noProof/>
            <w:webHidden/>
          </w:rPr>
          <w:tab/>
        </w:r>
        <w:r w:rsidR="00174CC9">
          <w:rPr>
            <w:noProof/>
            <w:webHidden/>
          </w:rPr>
          <w:fldChar w:fldCharType="begin"/>
        </w:r>
        <w:r w:rsidR="00174CC9">
          <w:rPr>
            <w:noProof/>
            <w:webHidden/>
          </w:rPr>
          <w:instrText xml:space="preserve"> PAGEREF _Toc155947516 \h </w:instrText>
        </w:r>
        <w:r w:rsidR="00174CC9">
          <w:rPr>
            <w:noProof/>
            <w:webHidden/>
          </w:rPr>
        </w:r>
        <w:r w:rsidR="00174CC9">
          <w:rPr>
            <w:noProof/>
            <w:webHidden/>
          </w:rPr>
          <w:fldChar w:fldCharType="separate"/>
        </w:r>
        <w:r w:rsidR="00174CC9">
          <w:rPr>
            <w:noProof/>
            <w:webHidden/>
          </w:rPr>
          <w:t>8</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7" w:history="1">
        <w:r w:rsidR="00174CC9" w:rsidRPr="00205D41">
          <w:rPr>
            <w:rStyle w:val="Hyperlink"/>
          </w:rPr>
          <w:t>2.6. Genetic Variation in Bread Wheat</w:t>
        </w:r>
        <w:r w:rsidR="00174CC9">
          <w:rPr>
            <w:webHidden/>
          </w:rPr>
          <w:tab/>
        </w:r>
        <w:r w:rsidR="00174CC9">
          <w:rPr>
            <w:webHidden/>
          </w:rPr>
          <w:fldChar w:fldCharType="begin"/>
        </w:r>
        <w:r w:rsidR="00174CC9">
          <w:rPr>
            <w:webHidden/>
          </w:rPr>
          <w:instrText xml:space="preserve"> PAGEREF _Toc155947517 \h </w:instrText>
        </w:r>
        <w:r w:rsidR="00174CC9">
          <w:rPr>
            <w:webHidden/>
          </w:rPr>
        </w:r>
        <w:r w:rsidR="00174CC9">
          <w:rPr>
            <w:webHidden/>
          </w:rPr>
          <w:fldChar w:fldCharType="separate"/>
        </w:r>
        <w:r w:rsidR="00174CC9">
          <w:rPr>
            <w:webHidden/>
          </w:rPr>
          <w:t>9</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8" w:history="1">
        <w:r w:rsidR="00174CC9" w:rsidRPr="00205D41">
          <w:rPr>
            <w:rStyle w:val="Hyperlink"/>
          </w:rPr>
          <w:t>2.7. Heritability and Genetic Advance</w:t>
        </w:r>
        <w:r w:rsidR="00174CC9">
          <w:rPr>
            <w:webHidden/>
          </w:rPr>
          <w:tab/>
        </w:r>
        <w:r w:rsidR="00174CC9">
          <w:rPr>
            <w:webHidden/>
          </w:rPr>
          <w:fldChar w:fldCharType="begin"/>
        </w:r>
        <w:r w:rsidR="00174CC9">
          <w:rPr>
            <w:webHidden/>
          </w:rPr>
          <w:instrText xml:space="preserve"> PAGEREF _Toc155947518 \h </w:instrText>
        </w:r>
        <w:r w:rsidR="00174CC9">
          <w:rPr>
            <w:webHidden/>
          </w:rPr>
        </w:r>
        <w:r w:rsidR="00174CC9">
          <w:rPr>
            <w:webHidden/>
          </w:rPr>
          <w:fldChar w:fldCharType="separate"/>
        </w:r>
        <w:r w:rsidR="00174CC9">
          <w:rPr>
            <w:webHidden/>
          </w:rPr>
          <w:t>10</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19" w:history="1">
        <w:r w:rsidR="00174CC9" w:rsidRPr="00205D41">
          <w:rPr>
            <w:rStyle w:val="Hyperlink"/>
          </w:rPr>
          <w:t>2.8. Correlation among Traits</w:t>
        </w:r>
        <w:r w:rsidR="00174CC9">
          <w:rPr>
            <w:webHidden/>
          </w:rPr>
          <w:tab/>
        </w:r>
        <w:r w:rsidR="00174CC9">
          <w:rPr>
            <w:webHidden/>
          </w:rPr>
          <w:fldChar w:fldCharType="begin"/>
        </w:r>
        <w:r w:rsidR="00174CC9">
          <w:rPr>
            <w:webHidden/>
          </w:rPr>
          <w:instrText xml:space="preserve"> PAGEREF _Toc155947519 \h </w:instrText>
        </w:r>
        <w:r w:rsidR="00174CC9">
          <w:rPr>
            <w:webHidden/>
          </w:rPr>
        </w:r>
        <w:r w:rsidR="00174CC9">
          <w:rPr>
            <w:webHidden/>
          </w:rPr>
          <w:fldChar w:fldCharType="separate"/>
        </w:r>
        <w:r w:rsidR="00174CC9">
          <w:rPr>
            <w:webHidden/>
          </w:rPr>
          <w:t>12</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0" w:history="1">
        <w:r w:rsidR="00174CC9" w:rsidRPr="00205D41">
          <w:rPr>
            <w:rStyle w:val="Hyperlink"/>
          </w:rPr>
          <w:t>2.9. Path Coefficient Analysis</w:t>
        </w:r>
        <w:r w:rsidR="00174CC9">
          <w:rPr>
            <w:webHidden/>
          </w:rPr>
          <w:tab/>
        </w:r>
        <w:r w:rsidR="00174CC9">
          <w:rPr>
            <w:webHidden/>
          </w:rPr>
          <w:fldChar w:fldCharType="begin"/>
        </w:r>
        <w:r w:rsidR="00174CC9">
          <w:rPr>
            <w:webHidden/>
          </w:rPr>
          <w:instrText xml:space="preserve"> PAGEREF _Toc155947520 \h </w:instrText>
        </w:r>
        <w:r w:rsidR="00174CC9">
          <w:rPr>
            <w:webHidden/>
          </w:rPr>
        </w:r>
        <w:r w:rsidR="00174CC9">
          <w:rPr>
            <w:webHidden/>
          </w:rPr>
          <w:fldChar w:fldCharType="separate"/>
        </w:r>
        <w:r w:rsidR="00174CC9">
          <w:rPr>
            <w:webHidden/>
          </w:rPr>
          <w:t>14</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1" w:history="1">
        <w:r w:rsidR="00174CC9" w:rsidRPr="00205D41">
          <w:rPr>
            <w:rStyle w:val="Hyperlink"/>
          </w:rPr>
          <w:t>2.10. Genetic Divergence and Clustering of Bread Wheat</w:t>
        </w:r>
        <w:r w:rsidR="00174CC9">
          <w:rPr>
            <w:webHidden/>
          </w:rPr>
          <w:tab/>
        </w:r>
        <w:r w:rsidR="00174CC9">
          <w:rPr>
            <w:webHidden/>
          </w:rPr>
          <w:fldChar w:fldCharType="begin"/>
        </w:r>
        <w:r w:rsidR="00174CC9">
          <w:rPr>
            <w:webHidden/>
          </w:rPr>
          <w:instrText xml:space="preserve"> PAGEREF _Toc155947521 \h </w:instrText>
        </w:r>
        <w:r w:rsidR="00174CC9">
          <w:rPr>
            <w:webHidden/>
          </w:rPr>
        </w:r>
        <w:r w:rsidR="00174CC9">
          <w:rPr>
            <w:webHidden/>
          </w:rPr>
          <w:fldChar w:fldCharType="separate"/>
        </w:r>
        <w:r w:rsidR="00174CC9">
          <w:rPr>
            <w:webHidden/>
          </w:rPr>
          <w:t>15</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2" w:history="1">
        <w:r w:rsidR="00174CC9" w:rsidRPr="00205D41">
          <w:rPr>
            <w:rStyle w:val="Hyperlink"/>
          </w:rPr>
          <w:t>2.11. Principal Component Analysis</w:t>
        </w:r>
        <w:r w:rsidR="00174CC9">
          <w:rPr>
            <w:webHidden/>
          </w:rPr>
          <w:tab/>
        </w:r>
        <w:r w:rsidR="00174CC9">
          <w:rPr>
            <w:webHidden/>
          </w:rPr>
          <w:fldChar w:fldCharType="begin"/>
        </w:r>
        <w:r w:rsidR="00174CC9">
          <w:rPr>
            <w:webHidden/>
          </w:rPr>
          <w:instrText xml:space="preserve"> PAGEREF _Toc155947522 \h </w:instrText>
        </w:r>
        <w:r w:rsidR="00174CC9">
          <w:rPr>
            <w:webHidden/>
          </w:rPr>
        </w:r>
        <w:r w:rsidR="00174CC9">
          <w:rPr>
            <w:webHidden/>
          </w:rPr>
          <w:fldChar w:fldCharType="separate"/>
        </w:r>
        <w:r w:rsidR="00174CC9">
          <w:rPr>
            <w:webHidden/>
          </w:rPr>
          <w:t>16</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3" w:history="1">
        <w:r w:rsidR="00174CC9" w:rsidRPr="00205D41">
          <w:rPr>
            <w:rStyle w:val="Hyperlink"/>
          </w:rPr>
          <w:t>Chapter 3. MATERIALS AND METHODS</w:t>
        </w:r>
        <w:r w:rsidR="00174CC9">
          <w:rPr>
            <w:webHidden/>
          </w:rPr>
          <w:tab/>
        </w:r>
        <w:r w:rsidR="00174CC9">
          <w:rPr>
            <w:webHidden/>
          </w:rPr>
          <w:fldChar w:fldCharType="begin"/>
        </w:r>
        <w:r w:rsidR="00174CC9">
          <w:rPr>
            <w:webHidden/>
          </w:rPr>
          <w:instrText xml:space="preserve"> PAGEREF _Toc155947523 \h </w:instrText>
        </w:r>
        <w:r w:rsidR="00174CC9">
          <w:rPr>
            <w:webHidden/>
          </w:rPr>
        </w:r>
        <w:r w:rsidR="00174CC9">
          <w:rPr>
            <w:webHidden/>
          </w:rPr>
          <w:fldChar w:fldCharType="separate"/>
        </w:r>
        <w:r w:rsidR="00174CC9">
          <w:rPr>
            <w:webHidden/>
          </w:rPr>
          <w:t>17</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4" w:history="1">
        <w:r w:rsidR="00174CC9" w:rsidRPr="00205D41">
          <w:rPr>
            <w:rStyle w:val="Hyperlink"/>
          </w:rPr>
          <w:t>3.1. Description of the Study Area</w:t>
        </w:r>
        <w:r w:rsidR="00174CC9">
          <w:rPr>
            <w:webHidden/>
          </w:rPr>
          <w:tab/>
        </w:r>
        <w:r w:rsidR="00174CC9">
          <w:rPr>
            <w:webHidden/>
          </w:rPr>
          <w:fldChar w:fldCharType="begin"/>
        </w:r>
        <w:r w:rsidR="00174CC9">
          <w:rPr>
            <w:webHidden/>
          </w:rPr>
          <w:instrText xml:space="preserve"> PAGEREF _Toc155947524 \h </w:instrText>
        </w:r>
        <w:r w:rsidR="00174CC9">
          <w:rPr>
            <w:webHidden/>
          </w:rPr>
        </w:r>
        <w:r w:rsidR="00174CC9">
          <w:rPr>
            <w:webHidden/>
          </w:rPr>
          <w:fldChar w:fldCharType="separate"/>
        </w:r>
        <w:r w:rsidR="00174CC9">
          <w:rPr>
            <w:webHidden/>
          </w:rPr>
          <w:t>17</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5" w:history="1">
        <w:r w:rsidR="00174CC9" w:rsidRPr="00205D41">
          <w:rPr>
            <w:rStyle w:val="Hyperlink"/>
          </w:rPr>
          <w:t>3.2. Experimental Materials and Design</w:t>
        </w:r>
        <w:r w:rsidR="00174CC9">
          <w:rPr>
            <w:webHidden/>
          </w:rPr>
          <w:tab/>
        </w:r>
        <w:r w:rsidR="00174CC9">
          <w:rPr>
            <w:webHidden/>
          </w:rPr>
          <w:fldChar w:fldCharType="begin"/>
        </w:r>
        <w:r w:rsidR="00174CC9">
          <w:rPr>
            <w:webHidden/>
          </w:rPr>
          <w:instrText xml:space="preserve"> PAGEREF _Toc155947525 \h </w:instrText>
        </w:r>
        <w:r w:rsidR="00174CC9">
          <w:rPr>
            <w:webHidden/>
          </w:rPr>
        </w:r>
        <w:r w:rsidR="00174CC9">
          <w:rPr>
            <w:webHidden/>
          </w:rPr>
          <w:fldChar w:fldCharType="separate"/>
        </w:r>
        <w:r w:rsidR="00174CC9">
          <w:rPr>
            <w:webHidden/>
          </w:rPr>
          <w:t>18</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26" w:history="1">
        <w:r w:rsidR="00174CC9" w:rsidRPr="00205D41">
          <w:rPr>
            <w:rStyle w:val="Hyperlink"/>
          </w:rPr>
          <w:t>3.3. Data Collection</w:t>
        </w:r>
        <w:r w:rsidR="00174CC9">
          <w:rPr>
            <w:webHidden/>
          </w:rPr>
          <w:tab/>
        </w:r>
        <w:r w:rsidR="00174CC9">
          <w:rPr>
            <w:webHidden/>
          </w:rPr>
          <w:fldChar w:fldCharType="begin"/>
        </w:r>
        <w:r w:rsidR="00174CC9">
          <w:rPr>
            <w:webHidden/>
          </w:rPr>
          <w:instrText xml:space="preserve"> PAGEREF _Toc155947526 \h </w:instrText>
        </w:r>
        <w:r w:rsidR="00174CC9">
          <w:rPr>
            <w:webHidden/>
          </w:rPr>
        </w:r>
        <w:r w:rsidR="00174CC9">
          <w:rPr>
            <w:webHidden/>
          </w:rPr>
          <w:fldChar w:fldCharType="separate"/>
        </w:r>
        <w:r w:rsidR="00174CC9">
          <w:rPr>
            <w:webHidden/>
          </w:rPr>
          <w:t>19</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27" w:history="1">
        <w:r w:rsidR="00174CC9" w:rsidRPr="00205D41">
          <w:rPr>
            <w:rStyle w:val="Hyperlink"/>
            <w:rFonts w:ascii="Times New Roman" w:hAnsi="Times New Roman"/>
            <w:noProof/>
            <w:lang w:val="en-GB"/>
          </w:rPr>
          <w:t>3.3.1. Data collected on a plant basis</w:t>
        </w:r>
        <w:r w:rsidR="00174CC9">
          <w:rPr>
            <w:noProof/>
            <w:webHidden/>
          </w:rPr>
          <w:tab/>
        </w:r>
        <w:r w:rsidR="00174CC9">
          <w:rPr>
            <w:noProof/>
            <w:webHidden/>
          </w:rPr>
          <w:fldChar w:fldCharType="begin"/>
        </w:r>
        <w:r w:rsidR="00174CC9">
          <w:rPr>
            <w:noProof/>
            <w:webHidden/>
          </w:rPr>
          <w:instrText xml:space="preserve"> PAGEREF _Toc155947527 \h </w:instrText>
        </w:r>
        <w:r w:rsidR="00174CC9">
          <w:rPr>
            <w:noProof/>
            <w:webHidden/>
          </w:rPr>
        </w:r>
        <w:r w:rsidR="00174CC9">
          <w:rPr>
            <w:noProof/>
            <w:webHidden/>
          </w:rPr>
          <w:fldChar w:fldCharType="separate"/>
        </w:r>
        <w:r w:rsidR="00174CC9">
          <w:rPr>
            <w:noProof/>
            <w:webHidden/>
          </w:rPr>
          <w:t>19</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28" w:history="1">
        <w:r w:rsidR="00174CC9" w:rsidRPr="00205D41">
          <w:rPr>
            <w:rStyle w:val="Hyperlink"/>
            <w:rFonts w:ascii="Times New Roman" w:hAnsi="Times New Roman"/>
            <w:noProof/>
            <w:lang w:val="en-GB"/>
          </w:rPr>
          <w:t>3.3.2. Data collected on a plot basis</w:t>
        </w:r>
        <w:r w:rsidR="00174CC9">
          <w:rPr>
            <w:noProof/>
            <w:webHidden/>
          </w:rPr>
          <w:tab/>
        </w:r>
        <w:r w:rsidR="00174CC9">
          <w:rPr>
            <w:noProof/>
            <w:webHidden/>
          </w:rPr>
          <w:fldChar w:fldCharType="begin"/>
        </w:r>
        <w:r w:rsidR="00174CC9">
          <w:rPr>
            <w:noProof/>
            <w:webHidden/>
          </w:rPr>
          <w:instrText xml:space="preserve"> PAGEREF _Toc155947528 \h </w:instrText>
        </w:r>
        <w:r w:rsidR="00174CC9">
          <w:rPr>
            <w:noProof/>
            <w:webHidden/>
          </w:rPr>
        </w:r>
        <w:r w:rsidR="00174CC9">
          <w:rPr>
            <w:noProof/>
            <w:webHidden/>
          </w:rPr>
          <w:fldChar w:fldCharType="separate"/>
        </w:r>
        <w:r w:rsidR="00174CC9">
          <w:rPr>
            <w:noProof/>
            <w:webHidden/>
          </w:rPr>
          <w:t>20</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29" w:history="1">
        <w:r w:rsidR="00174CC9" w:rsidRPr="00205D41">
          <w:rPr>
            <w:rStyle w:val="Hyperlink"/>
            <w:rFonts w:ascii="Times New Roman" w:hAnsi="Times New Roman"/>
            <w:noProof/>
            <w:lang w:val="en-GB"/>
          </w:rPr>
          <w:t>3.3.3. Data on disease parameter</w:t>
        </w:r>
        <w:r w:rsidR="00174CC9">
          <w:rPr>
            <w:noProof/>
            <w:webHidden/>
          </w:rPr>
          <w:tab/>
        </w:r>
        <w:r w:rsidR="00174CC9">
          <w:rPr>
            <w:noProof/>
            <w:webHidden/>
          </w:rPr>
          <w:fldChar w:fldCharType="begin"/>
        </w:r>
        <w:r w:rsidR="00174CC9">
          <w:rPr>
            <w:noProof/>
            <w:webHidden/>
          </w:rPr>
          <w:instrText xml:space="preserve"> PAGEREF _Toc155947529 \h </w:instrText>
        </w:r>
        <w:r w:rsidR="00174CC9">
          <w:rPr>
            <w:noProof/>
            <w:webHidden/>
          </w:rPr>
        </w:r>
        <w:r w:rsidR="00174CC9">
          <w:rPr>
            <w:noProof/>
            <w:webHidden/>
          </w:rPr>
          <w:fldChar w:fldCharType="separate"/>
        </w:r>
        <w:r w:rsidR="00174CC9">
          <w:rPr>
            <w:noProof/>
            <w:webHidden/>
          </w:rPr>
          <w:t>21</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30" w:history="1">
        <w:r w:rsidR="00174CC9" w:rsidRPr="00205D41">
          <w:rPr>
            <w:rStyle w:val="Hyperlink"/>
          </w:rPr>
          <w:t>3.4. Statistical Analysis</w:t>
        </w:r>
        <w:r w:rsidR="00174CC9">
          <w:rPr>
            <w:webHidden/>
          </w:rPr>
          <w:tab/>
        </w:r>
        <w:r w:rsidR="00174CC9">
          <w:rPr>
            <w:webHidden/>
          </w:rPr>
          <w:fldChar w:fldCharType="begin"/>
        </w:r>
        <w:r w:rsidR="00174CC9">
          <w:rPr>
            <w:webHidden/>
          </w:rPr>
          <w:instrText xml:space="preserve"> PAGEREF _Toc155947530 \h </w:instrText>
        </w:r>
        <w:r w:rsidR="00174CC9">
          <w:rPr>
            <w:webHidden/>
          </w:rPr>
        </w:r>
        <w:r w:rsidR="00174CC9">
          <w:rPr>
            <w:webHidden/>
          </w:rPr>
          <w:fldChar w:fldCharType="separate"/>
        </w:r>
        <w:r w:rsidR="00174CC9">
          <w:rPr>
            <w:webHidden/>
          </w:rPr>
          <w:t>21</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1" w:history="1">
        <w:r w:rsidR="00174CC9" w:rsidRPr="00205D41">
          <w:rPr>
            <w:rStyle w:val="Hyperlink"/>
            <w:rFonts w:ascii="Times New Roman" w:hAnsi="Times New Roman"/>
            <w:noProof/>
            <w:lang w:val="en-GB"/>
          </w:rPr>
          <w:t>3.4.1. Analysis of variance</w:t>
        </w:r>
        <w:r w:rsidR="00174CC9">
          <w:rPr>
            <w:noProof/>
            <w:webHidden/>
          </w:rPr>
          <w:tab/>
        </w:r>
        <w:r w:rsidR="00174CC9">
          <w:rPr>
            <w:noProof/>
            <w:webHidden/>
          </w:rPr>
          <w:fldChar w:fldCharType="begin"/>
        </w:r>
        <w:r w:rsidR="00174CC9">
          <w:rPr>
            <w:noProof/>
            <w:webHidden/>
          </w:rPr>
          <w:instrText xml:space="preserve"> PAGEREF _Toc155947531 \h </w:instrText>
        </w:r>
        <w:r w:rsidR="00174CC9">
          <w:rPr>
            <w:noProof/>
            <w:webHidden/>
          </w:rPr>
        </w:r>
        <w:r w:rsidR="00174CC9">
          <w:rPr>
            <w:noProof/>
            <w:webHidden/>
          </w:rPr>
          <w:fldChar w:fldCharType="separate"/>
        </w:r>
        <w:r w:rsidR="00174CC9">
          <w:rPr>
            <w:noProof/>
            <w:webHidden/>
          </w:rPr>
          <w:t>21</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2" w:history="1">
        <w:r w:rsidR="00174CC9" w:rsidRPr="00205D41">
          <w:rPr>
            <w:rStyle w:val="Hyperlink"/>
            <w:rFonts w:ascii="Times New Roman" w:hAnsi="Times New Roman"/>
            <w:noProof/>
          </w:rPr>
          <w:t>3.4.2. Estimation of variance components</w:t>
        </w:r>
        <w:r w:rsidR="00174CC9">
          <w:rPr>
            <w:noProof/>
            <w:webHidden/>
          </w:rPr>
          <w:tab/>
        </w:r>
        <w:r w:rsidR="00174CC9">
          <w:rPr>
            <w:noProof/>
            <w:webHidden/>
          </w:rPr>
          <w:fldChar w:fldCharType="begin"/>
        </w:r>
        <w:r w:rsidR="00174CC9">
          <w:rPr>
            <w:noProof/>
            <w:webHidden/>
          </w:rPr>
          <w:instrText xml:space="preserve"> PAGEREF _Toc155947532 \h </w:instrText>
        </w:r>
        <w:r w:rsidR="00174CC9">
          <w:rPr>
            <w:noProof/>
            <w:webHidden/>
          </w:rPr>
        </w:r>
        <w:r w:rsidR="00174CC9">
          <w:rPr>
            <w:noProof/>
            <w:webHidden/>
          </w:rPr>
          <w:fldChar w:fldCharType="separate"/>
        </w:r>
        <w:r w:rsidR="00174CC9">
          <w:rPr>
            <w:noProof/>
            <w:webHidden/>
          </w:rPr>
          <w:t>22</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3" w:history="1">
        <w:r w:rsidR="00174CC9" w:rsidRPr="00205D41">
          <w:rPr>
            <w:rStyle w:val="Hyperlink"/>
            <w:rFonts w:ascii="Times New Roman" w:hAnsi="Times New Roman"/>
            <w:noProof/>
            <w:lang w:val="en-GB"/>
          </w:rPr>
          <w:t>3.4.3. Estimation of heritability</w:t>
        </w:r>
        <w:r w:rsidR="00174CC9">
          <w:rPr>
            <w:noProof/>
            <w:webHidden/>
          </w:rPr>
          <w:tab/>
        </w:r>
        <w:r w:rsidR="00174CC9">
          <w:rPr>
            <w:noProof/>
            <w:webHidden/>
          </w:rPr>
          <w:fldChar w:fldCharType="begin"/>
        </w:r>
        <w:r w:rsidR="00174CC9">
          <w:rPr>
            <w:noProof/>
            <w:webHidden/>
          </w:rPr>
          <w:instrText xml:space="preserve"> PAGEREF _Toc155947533 \h </w:instrText>
        </w:r>
        <w:r w:rsidR="00174CC9">
          <w:rPr>
            <w:noProof/>
            <w:webHidden/>
          </w:rPr>
        </w:r>
        <w:r w:rsidR="00174CC9">
          <w:rPr>
            <w:noProof/>
            <w:webHidden/>
          </w:rPr>
          <w:fldChar w:fldCharType="separate"/>
        </w:r>
        <w:r w:rsidR="00174CC9">
          <w:rPr>
            <w:noProof/>
            <w:webHidden/>
          </w:rPr>
          <w:t>23</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4" w:history="1">
        <w:r w:rsidR="00174CC9" w:rsidRPr="00205D41">
          <w:rPr>
            <w:rStyle w:val="Hyperlink"/>
            <w:rFonts w:ascii="Times New Roman" w:hAnsi="Times New Roman"/>
            <w:noProof/>
            <w:lang w:val="en-GB"/>
          </w:rPr>
          <w:t>3.4.4. Estimation of genetic advance</w:t>
        </w:r>
        <w:r w:rsidR="00174CC9">
          <w:rPr>
            <w:noProof/>
            <w:webHidden/>
          </w:rPr>
          <w:tab/>
        </w:r>
        <w:r w:rsidR="00174CC9">
          <w:rPr>
            <w:noProof/>
            <w:webHidden/>
          </w:rPr>
          <w:fldChar w:fldCharType="begin"/>
        </w:r>
        <w:r w:rsidR="00174CC9">
          <w:rPr>
            <w:noProof/>
            <w:webHidden/>
          </w:rPr>
          <w:instrText xml:space="preserve"> PAGEREF _Toc155947534 \h </w:instrText>
        </w:r>
        <w:r w:rsidR="00174CC9">
          <w:rPr>
            <w:noProof/>
            <w:webHidden/>
          </w:rPr>
        </w:r>
        <w:r w:rsidR="00174CC9">
          <w:rPr>
            <w:noProof/>
            <w:webHidden/>
          </w:rPr>
          <w:fldChar w:fldCharType="separate"/>
        </w:r>
        <w:r w:rsidR="00174CC9">
          <w:rPr>
            <w:noProof/>
            <w:webHidden/>
          </w:rPr>
          <w:t>24</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5" w:history="1">
        <w:r w:rsidR="00174CC9" w:rsidRPr="00205D41">
          <w:rPr>
            <w:rStyle w:val="Hyperlink"/>
            <w:rFonts w:ascii="Times New Roman" w:hAnsi="Times New Roman"/>
            <w:noProof/>
            <w:lang w:val="en-GB"/>
          </w:rPr>
          <w:t>3.4.5. Genetic advance as percent of mean</w:t>
        </w:r>
        <w:r w:rsidR="00174CC9">
          <w:rPr>
            <w:noProof/>
            <w:webHidden/>
          </w:rPr>
          <w:tab/>
        </w:r>
        <w:r w:rsidR="00174CC9">
          <w:rPr>
            <w:noProof/>
            <w:webHidden/>
          </w:rPr>
          <w:fldChar w:fldCharType="begin"/>
        </w:r>
        <w:r w:rsidR="00174CC9">
          <w:rPr>
            <w:noProof/>
            <w:webHidden/>
          </w:rPr>
          <w:instrText xml:space="preserve"> PAGEREF _Toc155947535 \h </w:instrText>
        </w:r>
        <w:r w:rsidR="00174CC9">
          <w:rPr>
            <w:noProof/>
            <w:webHidden/>
          </w:rPr>
        </w:r>
        <w:r w:rsidR="00174CC9">
          <w:rPr>
            <w:noProof/>
            <w:webHidden/>
          </w:rPr>
          <w:fldChar w:fldCharType="separate"/>
        </w:r>
        <w:r w:rsidR="00174CC9">
          <w:rPr>
            <w:noProof/>
            <w:webHidden/>
          </w:rPr>
          <w:t>24</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6" w:history="1">
        <w:r w:rsidR="00174CC9" w:rsidRPr="00205D41">
          <w:rPr>
            <w:rStyle w:val="Hyperlink"/>
            <w:rFonts w:ascii="Times New Roman" w:hAnsi="Times New Roman"/>
            <w:noProof/>
            <w:lang w:val="en-GB"/>
          </w:rPr>
          <w:t>3.4.6. Estimation of phenotypic and genotypic correlations</w:t>
        </w:r>
        <w:r w:rsidR="00174CC9">
          <w:rPr>
            <w:noProof/>
            <w:webHidden/>
          </w:rPr>
          <w:tab/>
        </w:r>
        <w:r w:rsidR="00174CC9">
          <w:rPr>
            <w:noProof/>
            <w:webHidden/>
          </w:rPr>
          <w:fldChar w:fldCharType="begin"/>
        </w:r>
        <w:r w:rsidR="00174CC9">
          <w:rPr>
            <w:noProof/>
            <w:webHidden/>
          </w:rPr>
          <w:instrText xml:space="preserve"> PAGEREF _Toc155947536 \h </w:instrText>
        </w:r>
        <w:r w:rsidR="00174CC9">
          <w:rPr>
            <w:noProof/>
            <w:webHidden/>
          </w:rPr>
        </w:r>
        <w:r w:rsidR="00174CC9">
          <w:rPr>
            <w:noProof/>
            <w:webHidden/>
          </w:rPr>
          <w:fldChar w:fldCharType="separate"/>
        </w:r>
        <w:r w:rsidR="00174CC9">
          <w:rPr>
            <w:noProof/>
            <w:webHidden/>
          </w:rPr>
          <w:t>25</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7" w:history="1">
        <w:r w:rsidR="00174CC9" w:rsidRPr="00205D41">
          <w:rPr>
            <w:rStyle w:val="Hyperlink"/>
            <w:rFonts w:ascii="Times New Roman" w:hAnsi="Times New Roman"/>
            <w:noProof/>
            <w:lang w:val="en-GB"/>
          </w:rPr>
          <w:t>3.4.7. Path coefficient analysis</w:t>
        </w:r>
        <w:r w:rsidR="00174CC9">
          <w:rPr>
            <w:noProof/>
            <w:webHidden/>
          </w:rPr>
          <w:tab/>
        </w:r>
        <w:r w:rsidR="00174CC9">
          <w:rPr>
            <w:noProof/>
            <w:webHidden/>
          </w:rPr>
          <w:fldChar w:fldCharType="begin"/>
        </w:r>
        <w:r w:rsidR="00174CC9">
          <w:rPr>
            <w:noProof/>
            <w:webHidden/>
          </w:rPr>
          <w:instrText xml:space="preserve"> PAGEREF _Toc155947537 \h </w:instrText>
        </w:r>
        <w:r w:rsidR="00174CC9">
          <w:rPr>
            <w:noProof/>
            <w:webHidden/>
          </w:rPr>
        </w:r>
        <w:r w:rsidR="00174CC9">
          <w:rPr>
            <w:noProof/>
            <w:webHidden/>
          </w:rPr>
          <w:fldChar w:fldCharType="separate"/>
        </w:r>
        <w:r w:rsidR="00174CC9">
          <w:rPr>
            <w:noProof/>
            <w:webHidden/>
          </w:rPr>
          <w:t>26</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8" w:history="1">
        <w:r w:rsidR="00174CC9" w:rsidRPr="00205D41">
          <w:rPr>
            <w:rStyle w:val="Hyperlink"/>
            <w:rFonts w:ascii="Times New Roman" w:hAnsi="Times New Roman"/>
            <w:noProof/>
            <w:lang w:val="en-GB"/>
          </w:rPr>
          <w:t>3.4.8. Cluster analysis</w:t>
        </w:r>
        <w:r w:rsidR="00174CC9">
          <w:rPr>
            <w:noProof/>
            <w:webHidden/>
          </w:rPr>
          <w:tab/>
        </w:r>
        <w:r w:rsidR="00174CC9">
          <w:rPr>
            <w:noProof/>
            <w:webHidden/>
          </w:rPr>
          <w:fldChar w:fldCharType="begin"/>
        </w:r>
        <w:r w:rsidR="00174CC9">
          <w:rPr>
            <w:noProof/>
            <w:webHidden/>
          </w:rPr>
          <w:instrText xml:space="preserve"> PAGEREF _Toc155947538 \h </w:instrText>
        </w:r>
        <w:r w:rsidR="00174CC9">
          <w:rPr>
            <w:noProof/>
            <w:webHidden/>
          </w:rPr>
        </w:r>
        <w:r w:rsidR="00174CC9">
          <w:rPr>
            <w:noProof/>
            <w:webHidden/>
          </w:rPr>
          <w:fldChar w:fldCharType="separate"/>
        </w:r>
        <w:r w:rsidR="00174CC9">
          <w:rPr>
            <w:noProof/>
            <w:webHidden/>
          </w:rPr>
          <w:t>26</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39" w:history="1">
        <w:r w:rsidR="00174CC9" w:rsidRPr="00205D41">
          <w:rPr>
            <w:rStyle w:val="Hyperlink"/>
            <w:rFonts w:ascii="Times New Roman" w:hAnsi="Times New Roman"/>
            <w:noProof/>
            <w:lang w:val="en-GB"/>
          </w:rPr>
          <w:t>3.4.9. Principal component analysis</w:t>
        </w:r>
        <w:r w:rsidR="00174CC9">
          <w:rPr>
            <w:noProof/>
            <w:webHidden/>
          </w:rPr>
          <w:tab/>
        </w:r>
        <w:r w:rsidR="00174CC9">
          <w:rPr>
            <w:noProof/>
            <w:webHidden/>
          </w:rPr>
          <w:fldChar w:fldCharType="begin"/>
        </w:r>
        <w:r w:rsidR="00174CC9">
          <w:rPr>
            <w:noProof/>
            <w:webHidden/>
          </w:rPr>
          <w:instrText xml:space="preserve"> PAGEREF _Toc155947539 \h </w:instrText>
        </w:r>
        <w:r w:rsidR="00174CC9">
          <w:rPr>
            <w:noProof/>
            <w:webHidden/>
          </w:rPr>
        </w:r>
        <w:r w:rsidR="00174CC9">
          <w:rPr>
            <w:noProof/>
            <w:webHidden/>
          </w:rPr>
          <w:fldChar w:fldCharType="separate"/>
        </w:r>
        <w:r w:rsidR="00174CC9">
          <w:rPr>
            <w:noProof/>
            <w:webHidden/>
          </w:rPr>
          <w:t>27</w:t>
        </w:r>
        <w:r w:rsidR="00174CC9">
          <w:rPr>
            <w:noProof/>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40" w:history="1">
        <w:r w:rsidR="00174CC9" w:rsidRPr="00205D41">
          <w:rPr>
            <w:rStyle w:val="Hyperlink"/>
          </w:rPr>
          <w:t>Chapter 4. RESULTS AND DISCUSSION</w:t>
        </w:r>
        <w:r w:rsidR="00174CC9">
          <w:rPr>
            <w:webHidden/>
          </w:rPr>
          <w:tab/>
        </w:r>
        <w:r w:rsidR="00174CC9">
          <w:rPr>
            <w:webHidden/>
          </w:rPr>
          <w:fldChar w:fldCharType="begin"/>
        </w:r>
        <w:r w:rsidR="00174CC9">
          <w:rPr>
            <w:webHidden/>
          </w:rPr>
          <w:instrText xml:space="preserve"> PAGEREF _Toc155947540 \h </w:instrText>
        </w:r>
        <w:r w:rsidR="00174CC9">
          <w:rPr>
            <w:webHidden/>
          </w:rPr>
        </w:r>
        <w:r w:rsidR="00174CC9">
          <w:rPr>
            <w:webHidden/>
          </w:rPr>
          <w:fldChar w:fldCharType="separate"/>
        </w:r>
        <w:r w:rsidR="00174CC9">
          <w:rPr>
            <w:webHidden/>
          </w:rPr>
          <w:t>28</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41" w:history="1">
        <w:r w:rsidR="00174CC9" w:rsidRPr="00205D41">
          <w:rPr>
            <w:rStyle w:val="Hyperlink"/>
          </w:rPr>
          <w:t>4.1. Analysis of Variance</w:t>
        </w:r>
        <w:r w:rsidR="00174CC9">
          <w:rPr>
            <w:webHidden/>
          </w:rPr>
          <w:tab/>
        </w:r>
        <w:r w:rsidR="00174CC9">
          <w:rPr>
            <w:webHidden/>
          </w:rPr>
          <w:fldChar w:fldCharType="begin"/>
        </w:r>
        <w:r w:rsidR="00174CC9">
          <w:rPr>
            <w:webHidden/>
          </w:rPr>
          <w:instrText xml:space="preserve"> PAGEREF _Toc155947541 \h </w:instrText>
        </w:r>
        <w:r w:rsidR="00174CC9">
          <w:rPr>
            <w:webHidden/>
          </w:rPr>
        </w:r>
        <w:r w:rsidR="00174CC9">
          <w:rPr>
            <w:webHidden/>
          </w:rPr>
          <w:fldChar w:fldCharType="separate"/>
        </w:r>
        <w:r w:rsidR="00174CC9">
          <w:rPr>
            <w:webHidden/>
          </w:rPr>
          <w:t>28</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42" w:history="1">
        <w:r w:rsidR="00174CC9" w:rsidRPr="00205D41">
          <w:rPr>
            <w:rStyle w:val="Hyperlink"/>
            <w:rFonts w:ascii="Times New Roman" w:hAnsi="Times New Roman"/>
            <w:noProof/>
          </w:rPr>
          <w:t>4.1.1. Analysis of variance for individual locations</w:t>
        </w:r>
        <w:r w:rsidR="00174CC9">
          <w:rPr>
            <w:noProof/>
            <w:webHidden/>
          </w:rPr>
          <w:tab/>
        </w:r>
        <w:r w:rsidR="00174CC9">
          <w:rPr>
            <w:noProof/>
            <w:webHidden/>
          </w:rPr>
          <w:fldChar w:fldCharType="begin"/>
        </w:r>
        <w:r w:rsidR="00174CC9">
          <w:rPr>
            <w:noProof/>
            <w:webHidden/>
          </w:rPr>
          <w:instrText xml:space="preserve"> PAGEREF _Toc155947542 \h </w:instrText>
        </w:r>
        <w:r w:rsidR="00174CC9">
          <w:rPr>
            <w:noProof/>
            <w:webHidden/>
          </w:rPr>
        </w:r>
        <w:r w:rsidR="00174CC9">
          <w:rPr>
            <w:noProof/>
            <w:webHidden/>
          </w:rPr>
          <w:fldChar w:fldCharType="separate"/>
        </w:r>
        <w:r w:rsidR="00174CC9">
          <w:rPr>
            <w:noProof/>
            <w:webHidden/>
          </w:rPr>
          <w:t>28</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43" w:history="1">
        <w:r w:rsidR="00174CC9" w:rsidRPr="00205D41">
          <w:rPr>
            <w:rStyle w:val="Hyperlink"/>
            <w:rFonts w:ascii="Times New Roman" w:hAnsi="Times New Roman"/>
            <w:noProof/>
          </w:rPr>
          <w:t xml:space="preserve">4.1.2. </w:t>
        </w:r>
        <w:r w:rsidR="00174CC9" w:rsidRPr="00205D41">
          <w:rPr>
            <w:rStyle w:val="Hyperlink"/>
            <w:rFonts w:ascii="Times New Roman" w:hAnsi="Times New Roman"/>
            <w:noProof/>
            <w:lang w:val="en-GB"/>
          </w:rPr>
          <w:t xml:space="preserve">Analysis of Variance </w:t>
        </w:r>
        <w:r w:rsidR="00174CC9" w:rsidRPr="00205D41">
          <w:rPr>
            <w:rStyle w:val="Hyperlink"/>
            <w:rFonts w:ascii="Times New Roman" w:hAnsi="Times New Roman"/>
            <w:noProof/>
          </w:rPr>
          <w:t>across locations</w:t>
        </w:r>
        <w:r w:rsidR="00174CC9">
          <w:rPr>
            <w:noProof/>
            <w:webHidden/>
          </w:rPr>
          <w:tab/>
        </w:r>
        <w:r w:rsidR="00174CC9">
          <w:rPr>
            <w:noProof/>
            <w:webHidden/>
          </w:rPr>
          <w:fldChar w:fldCharType="begin"/>
        </w:r>
        <w:r w:rsidR="00174CC9">
          <w:rPr>
            <w:noProof/>
            <w:webHidden/>
          </w:rPr>
          <w:instrText xml:space="preserve"> PAGEREF _Toc155947543 \h </w:instrText>
        </w:r>
        <w:r w:rsidR="00174CC9">
          <w:rPr>
            <w:noProof/>
            <w:webHidden/>
          </w:rPr>
        </w:r>
        <w:r w:rsidR="00174CC9">
          <w:rPr>
            <w:noProof/>
            <w:webHidden/>
          </w:rPr>
          <w:fldChar w:fldCharType="separate"/>
        </w:r>
        <w:r w:rsidR="00174CC9">
          <w:rPr>
            <w:noProof/>
            <w:webHidden/>
          </w:rPr>
          <w:t>30</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44" w:history="1">
        <w:r w:rsidR="00174CC9" w:rsidRPr="00205D41">
          <w:rPr>
            <w:rStyle w:val="Hyperlink"/>
          </w:rPr>
          <w:t>4.2. Mean Performance of Genotypes</w:t>
        </w:r>
        <w:r w:rsidR="00174CC9">
          <w:rPr>
            <w:webHidden/>
          </w:rPr>
          <w:tab/>
        </w:r>
        <w:r w:rsidR="00174CC9">
          <w:rPr>
            <w:webHidden/>
          </w:rPr>
          <w:fldChar w:fldCharType="begin"/>
        </w:r>
        <w:r w:rsidR="00174CC9">
          <w:rPr>
            <w:webHidden/>
          </w:rPr>
          <w:instrText xml:space="preserve"> PAGEREF _Toc155947544 \h </w:instrText>
        </w:r>
        <w:r w:rsidR="00174CC9">
          <w:rPr>
            <w:webHidden/>
          </w:rPr>
        </w:r>
        <w:r w:rsidR="00174CC9">
          <w:rPr>
            <w:webHidden/>
          </w:rPr>
          <w:fldChar w:fldCharType="separate"/>
        </w:r>
        <w:r w:rsidR="00174CC9">
          <w:rPr>
            <w:webHidden/>
          </w:rPr>
          <w:t>31</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45" w:history="1">
        <w:r w:rsidR="00174CC9" w:rsidRPr="00205D41">
          <w:rPr>
            <w:rStyle w:val="Hyperlink"/>
          </w:rPr>
          <w:t>4.3. Estimates of Genetic Variability</w:t>
        </w:r>
        <w:r w:rsidR="00174CC9">
          <w:rPr>
            <w:webHidden/>
          </w:rPr>
          <w:tab/>
        </w:r>
        <w:r w:rsidR="00174CC9">
          <w:rPr>
            <w:webHidden/>
          </w:rPr>
          <w:fldChar w:fldCharType="begin"/>
        </w:r>
        <w:r w:rsidR="00174CC9">
          <w:rPr>
            <w:webHidden/>
          </w:rPr>
          <w:instrText xml:space="preserve"> PAGEREF _Toc155947545 \h </w:instrText>
        </w:r>
        <w:r w:rsidR="00174CC9">
          <w:rPr>
            <w:webHidden/>
          </w:rPr>
        </w:r>
        <w:r w:rsidR="00174CC9">
          <w:rPr>
            <w:webHidden/>
          </w:rPr>
          <w:fldChar w:fldCharType="separate"/>
        </w:r>
        <w:r w:rsidR="00174CC9">
          <w:rPr>
            <w:webHidden/>
          </w:rPr>
          <w:t>33</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46" w:history="1">
        <w:r w:rsidR="00174CC9" w:rsidRPr="00205D41">
          <w:rPr>
            <w:rStyle w:val="Hyperlink"/>
            <w:rFonts w:ascii="Times New Roman" w:hAnsi="Times New Roman"/>
            <w:noProof/>
          </w:rPr>
          <w:t>4.3.1. Phenotypic and genotypic coefficients of variation</w:t>
        </w:r>
        <w:r w:rsidR="00174CC9">
          <w:rPr>
            <w:noProof/>
            <w:webHidden/>
          </w:rPr>
          <w:tab/>
        </w:r>
        <w:r w:rsidR="00174CC9">
          <w:rPr>
            <w:noProof/>
            <w:webHidden/>
          </w:rPr>
          <w:fldChar w:fldCharType="begin"/>
        </w:r>
        <w:r w:rsidR="00174CC9">
          <w:rPr>
            <w:noProof/>
            <w:webHidden/>
          </w:rPr>
          <w:instrText xml:space="preserve"> PAGEREF _Toc155947546 \h </w:instrText>
        </w:r>
        <w:r w:rsidR="00174CC9">
          <w:rPr>
            <w:noProof/>
            <w:webHidden/>
          </w:rPr>
        </w:r>
        <w:r w:rsidR="00174CC9">
          <w:rPr>
            <w:noProof/>
            <w:webHidden/>
          </w:rPr>
          <w:fldChar w:fldCharType="separate"/>
        </w:r>
        <w:r w:rsidR="00174CC9">
          <w:rPr>
            <w:noProof/>
            <w:webHidden/>
          </w:rPr>
          <w:t>33</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47" w:history="1">
        <w:r w:rsidR="00174CC9" w:rsidRPr="00205D41">
          <w:rPr>
            <w:rStyle w:val="Hyperlink"/>
            <w:rFonts w:ascii="Times New Roman" w:hAnsi="Times New Roman"/>
            <w:noProof/>
          </w:rPr>
          <w:t>4.3.2. Heritability in broad sense (H</w:t>
        </w:r>
        <w:r w:rsidR="00174CC9" w:rsidRPr="00205D41">
          <w:rPr>
            <w:rStyle w:val="Hyperlink"/>
            <w:rFonts w:ascii="Times New Roman" w:hAnsi="Times New Roman"/>
            <w:noProof/>
            <w:vertAlign w:val="superscript"/>
          </w:rPr>
          <w:t>2</w:t>
        </w:r>
        <w:r w:rsidR="00174CC9" w:rsidRPr="00205D41">
          <w:rPr>
            <w:rStyle w:val="Hyperlink"/>
            <w:rFonts w:ascii="Times New Roman" w:hAnsi="Times New Roman"/>
            <w:noProof/>
          </w:rPr>
          <w:t>)</w:t>
        </w:r>
        <w:r w:rsidR="00174CC9">
          <w:rPr>
            <w:noProof/>
            <w:webHidden/>
          </w:rPr>
          <w:tab/>
        </w:r>
        <w:r w:rsidR="00174CC9">
          <w:rPr>
            <w:noProof/>
            <w:webHidden/>
          </w:rPr>
          <w:fldChar w:fldCharType="begin"/>
        </w:r>
        <w:r w:rsidR="00174CC9">
          <w:rPr>
            <w:noProof/>
            <w:webHidden/>
          </w:rPr>
          <w:instrText xml:space="preserve"> PAGEREF _Toc155947547 \h </w:instrText>
        </w:r>
        <w:r w:rsidR="00174CC9">
          <w:rPr>
            <w:noProof/>
            <w:webHidden/>
          </w:rPr>
        </w:r>
        <w:r w:rsidR="00174CC9">
          <w:rPr>
            <w:noProof/>
            <w:webHidden/>
          </w:rPr>
          <w:fldChar w:fldCharType="separate"/>
        </w:r>
        <w:r w:rsidR="00174CC9">
          <w:rPr>
            <w:noProof/>
            <w:webHidden/>
          </w:rPr>
          <w:t>38</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48" w:history="1">
        <w:r w:rsidR="00174CC9" w:rsidRPr="00205D41">
          <w:rPr>
            <w:rStyle w:val="Hyperlink"/>
            <w:rFonts w:ascii="Times New Roman" w:hAnsi="Times New Roman"/>
            <w:noProof/>
          </w:rPr>
          <w:t>4.3.3. Genetic advance (GA) and genetic advance as a percentage of the mean (GAM)</w:t>
        </w:r>
        <w:r w:rsidR="00174CC9">
          <w:rPr>
            <w:noProof/>
            <w:webHidden/>
          </w:rPr>
          <w:tab/>
        </w:r>
        <w:r w:rsidR="00174CC9">
          <w:rPr>
            <w:noProof/>
            <w:webHidden/>
          </w:rPr>
          <w:fldChar w:fldCharType="begin"/>
        </w:r>
        <w:r w:rsidR="00174CC9">
          <w:rPr>
            <w:noProof/>
            <w:webHidden/>
          </w:rPr>
          <w:instrText xml:space="preserve"> PAGEREF _Toc155947548 \h </w:instrText>
        </w:r>
        <w:r w:rsidR="00174CC9">
          <w:rPr>
            <w:noProof/>
            <w:webHidden/>
          </w:rPr>
        </w:r>
        <w:r w:rsidR="00174CC9">
          <w:rPr>
            <w:noProof/>
            <w:webHidden/>
          </w:rPr>
          <w:fldChar w:fldCharType="separate"/>
        </w:r>
        <w:r w:rsidR="00174CC9">
          <w:rPr>
            <w:noProof/>
            <w:webHidden/>
          </w:rPr>
          <w:t>40</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49" w:history="1">
        <w:r w:rsidR="00174CC9" w:rsidRPr="00205D41">
          <w:rPr>
            <w:rStyle w:val="Hyperlink"/>
          </w:rPr>
          <w:t>4.4. Genotypic and Phenotypic Correlation Coefficients</w:t>
        </w:r>
        <w:r w:rsidR="00174CC9">
          <w:rPr>
            <w:webHidden/>
          </w:rPr>
          <w:tab/>
        </w:r>
        <w:r w:rsidR="00174CC9">
          <w:rPr>
            <w:webHidden/>
          </w:rPr>
          <w:fldChar w:fldCharType="begin"/>
        </w:r>
        <w:r w:rsidR="00174CC9">
          <w:rPr>
            <w:webHidden/>
          </w:rPr>
          <w:instrText xml:space="preserve"> PAGEREF _Toc155947549 \h </w:instrText>
        </w:r>
        <w:r w:rsidR="00174CC9">
          <w:rPr>
            <w:webHidden/>
          </w:rPr>
        </w:r>
        <w:r w:rsidR="00174CC9">
          <w:rPr>
            <w:webHidden/>
          </w:rPr>
          <w:fldChar w:fldCharType="separate"/>
        </w:r>
        <w:r w:rsidR="00174CC9">
          <w:rPr>
            <w:webHidden/>
          </w:rPr>
          <w:t>43</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0" w:history="1">
        <w:r w:rsidR="00174CC9" w:rsidRPr="00205D41">
          <w:rPr>
            <w:rStyle w:val="Hyperlink"/>
            <w:rFonts w:ascii="Times New Roman" w:hAnsi="Times New Roman"/>
            <w:noProof/>
          </w:rPr>
          <w:t>4.4.1. Genotypic correlations of grain yield with other traits</w:t>
        </w:r>
        <w:r w:rsidR="00174CC9">
          <w:rPr>
            <w:noProof/>
            <w:webHidden/>
          </w:rPr>
          <w:tab/>
        </w:r>
        <w:r w:rsidR="00174CC9">
          <w:rPr>
            <w:noProof/>
            <w:webHidden/>
          </w:rPr>
          <w:fldChar w:fldCharType="begin"/>
        </w:r>
        <w:r w:rsidR="00174CC9">
          <w:rPr>
            <w:noProof/>
            <w:webHidden/>
          </w:rPr>
          <w:instrText xml:space="preserve"> PAGEREF _Toc155947550 \h </w:instrText>
        </w:r>
        <w:r w:rsidR="00174CC9">
          <w:rPr>
            <w:noProof/>
            <w:webHidden/>
          </w:rPr>
        </w:r>
        <w:r w:rsidR="00174CC9">
          <w:rPr>
            <w:noProof/>
            <w:webHidden/>
          </w:rPr>
          <w:fldChar w:fldCharType="separate"/>
        </w:r>
        <w:r w:rsidR="00174CC9">
          <w:rPr>
            <w:noProof/>
            <w:webHidden/>
          </w:rPr>
          <w:t>43</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1" w:history="1">
        <w:r w:rsidR="00174CC9" w:rsidRPr="00205D41">
          <w:rPr>
            <w:rStyle w:val="Hyperlink"/>
            <w:rFonts w:ascii="Times New Roman" w:hAnsi="Times New Roman"/>
            <w:noProof/>
          </w:rPr>
          <w:t>4.4.2. Genotypic correlation coefficients of other traits</w:t>
        </w:r>
        <w:r w:rsidR="00174CC9">
          <w:rPr>
            <w:noProof/>
            <w:webHidden/>
          </w:rPr>
          <w:tab/>
        </w:r>
        <w:r w:rsidR="00174CC9">
          <w:rPr>
            <w:noProof/>
            <w:webHidden/>
          </w:rPr>
          <w:fldChar w:fldCharType="begin"/>
        </w:r>
        <w:r w:rsidR="00174CC9">
          <w:rPr>
            <w:noProof/>
            <w:webHidden/>
          </w:rPr>
          <w:instrText xml:space="preserve"> PAGEREF _Toc155947551 \h </w:instrText>
        </w:r>
        <w:r w:rsidR="00174CC9">
          <w:rPr>
            <w:noProof/>
            <w:webHidden/>
          </w:rPr>
        </w:r>
        <w:r w:rsidR="00174CC9">
          <w:rPr>
            <w:noProof/>
            <w:webHidden/>
          </w:rPr>
          <w:fldChar w:fldCharType="separate"/>
        </w:r>
        <w:r w:rsidR="00174CC9">
          <w:rPr>
            <w:noProof/>
            <w:webHidden/>
          </w:rPr>
          <w:t>44</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2" w:history="1">
        <w:r w:rsidR="00174CC9" w:rsidRPr="00205D41">
          <w:rPr>
            <w:rStyle w:val="Hyperlink"/>
            <w:rFonts w:ascii="Times New Roman" w:hAnsi="Times New Roman"/>
            <w:noProof/>
          </w:rPr>
          <w:t>4.4.3. Correlation of grain yield with other traits at phenotypic level</w:t>
        </w:r>
        <w:r w:rsidR="00174CC9">
          <w:rPr>
            <w:noProof/>
            <w:webHidden/>
          </w:rPr>
          <w:tab/>
        </w:r>
        <w:r w:rsidR="00174CC9">
          <w:rPr>
            <w:noProof/>
            <w:webHidden/>
          </w:rPr>
          <w:fldChar w:fldCharType="begin"/>
        </w:r>
        <w:r w:rsidR="00174CC9">
          <w:rPr>
            <w:noProof/>
            <w:webHidden/>
          </w:rPr>
          <w:instrText xml:space="preserve"> PAGEREF _Toc155947552 \h </w:instrText>
        </w:r>
        <w:r w:rsidR="00174CC9">
          <w:rPr>
            <w:noProof/>
            <w:webHidden/>
          </w:rPr>
        </w:r>
        <w:r w:rsidR="00174CC9">
          <w:rPr>
            <w:noProof/>
            <w:webHidden/>
          </w:rPr>
          <w:fldChar w:fldCharType="separate"/>
        </w:r>
        <w:r w:rsidR="00174CC9">
          <w:rPr>
            <w:noProof/>
            <w:webHidden/>
          </w:rPr>
          <w:t>47</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3" w:history="1">
        <w:r w:rsidR="00174CC9" w:rsidRPr="00205D41">
          <w:rPr>
            <w:rStyle w:val="Hyperlink"/>
            <w:rFonts w:ascii="Times New Roman" w:hAnsi="Times New Roman"/>
            <w:noProof/>
          </w:rPr>
          <w:t>4.4.4. Phenotypic correlation coefficients of among other traits</w:t>
        </w:r>
        <w:r w:rsidR="00174CC9">
          <w:rPr>
            <w:noProof/>
            <w:webHidden/>
          </w:rPr>
          <w:tab/>
        </w:r>
        <w:r w:rsidR="00174CC9">
          <w:rPr>
            <w:noProof/>
            <w:webHidden/>
          </w:rPr>
          <w:fldChar w:fldCharType="begin"/>
        </w:r>
        <w:r w:rsidR="00174CC9">
          <w:rPr>
            <w:noProof/>
            <w:webHidden/>
          </w:rPr>
          <w:instrText xml:space="preserve"> PAGEREF _Toc155947553 \h </w:instrText>
        </w:r>
        <w:r w:rsidR="00174CC9">
          <w:rPr>
            <w:noProof/>
            <w:webHidden/>
          </w:rPr>
        </w:r>
        <w:r w:rsidR="00174CC9">
          <w:rPr>
            <w:noProof/>
            <w:webHidden/>
          </w:rPr>
          <w:fldChar w:fldCharType="separate"/>
        </w:r>
        <w:r w:rsidR="00174CC9">
          <w:rPr>
            <w:noProof/>
            <w:webHidden/>
          </w:rPr>
          <w:t>47</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54" w:history="1">
        <w:r w:rsidR="00174CC9" w:rsidRPr="00205D41">
          <w:rPr>
            <w:rStyle w:val="Hyperlink"/>
          </w:rPr>
          <w:t>4.5. Path Coefficient Analysis</w:t>
        </w:r>
        <w:r w:rsidR="00174CC9">
          <w:rPr>
            <w:webHidden/>
          </w:rPr>
          <w:tab/>
        </w:r>
        <w:r w:rsidR="00174CC9">
          <w:rPr>
            <w:webHidden/>
          </w:rPr>
          <w:fldChar w:fldCharType="begin"/>
        </w:r>
        <w:r w:rsidR="00174CC9">
          <w:rPr>
            <w:webHidden/>
          </w:rPr>
          <w:instrText xml:space="preserve"> PAGEREF _Toc155947554 \h </w:instrText>
        </w:r>
        <w:r w:rsidR="00174CC9">
          <w:rPr>
            <w:webHidden/>
          </w:rPr>
        </w:r>
        <w:r w:rsidR="00174CC9">
          <w:rPr>
            <w:webHidden/>
          </w:rPr>
          <w:fldChar w:fldCharType="separate"/>
        </w:r>
        <w:r w:rsidR="00174CC9">
          <w:rPr>
            <w:webHidden/>
          </w:rPr>
          <w:t>50</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5" w:history="1">
        <w:r w:rsidR="00174CC9" w:rsidRPr="00205D41">
          <w:rPr>
            <w:rStyle w:val="Hyperlink"/>
            <w:rFonts w:ascii="Times New Roman" w:hAnsi="Times New Roman"/>
            <w:noProof/>
          </w:rPr>
          <w:t>4.5.1. Direct and indirect effects of various traits on grain yield at genotypic level</w:t>
        </w:r>
        <w:r w:rsidR="00174CC9">
          <w:rPr>
            <w:noProof/>
            <w:webHidden/>
          </w:rPr>
          <w:tab/>
        </w:r>
        <w:r w:rsidR="00174CC9">
          <w:rPr>
            <w:noProof/>
            <w:webHidden/>
          </w:rPr>
          <w:fldChar w:fldCharType="begin"/>
        </w:r>
        <w:r w:rsidR="00174CC9">
          <w:rPr>
            <w:noProof/>
            <w:webHidden/>
          </w:rPr>
          <w:instrText xml:space="preserve"> PAGEREF _Toc155947555 \h </w:instrText>
        </w:r>
        <w:r w:rsidR="00174CC9">
          <w:rPr>
            <w:noProof/>
            <w:webHidden/>
          </w:rPr>
        </w:r>
        <w:r w:rsidR="00174CC9">
          <w:rPr>
            <w:noProof/>
            <w:webHidden/>
          </w:rPr>
          <w:fldChar w:fldCharType="separate"/>
        </w:r>
        <w:r w:rsidR="00174CC9">
          <w:rPr>
            <w:noProof/>
            <w:webHidden/>
          </w:rPr>
          <w:t>50</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6" w:history="1">
        <w:r w:rsidR="00174CC9" w:rsidRPr="00205D41">
          <w:rPr>
            <w:rStyle w:val="Hyperlink"/>
            <w:rFonts w:ascii="Times New Roman" w:hAnsi="Times New Roman"/>
            <w:noProof/>
          </w:rPr>
          <w:t>4.5.2. Direct and indirect effects of various traits on grain yield at phenotypic level</w:t>
        </w:r>
        <w:r w:rsidR="00174CC9">
          <w:rPr>
            <w:noProof/>
            <w:webHidden/>
          </w:rPr>
          <w:tab/>
        </w:r>
        <w:r w:rsidR="00174CC9">
          <w:rPr>
            <w:noProof/>
            <w:webHidden/>
          </w:rPr>
          <w:fldChar w:fldCharType="begin"/>
        </w:r>
        <w:r w:rsidR="00174CC9">
          <w:rPr>
            <w:noProof/>
            <w:webHidden/>
          </w:rPr>
          <w:instrText xml:space="preserve"> PAGEREF _Toc155947556 \h </w:instrText>
        </w:r>
        <w:r w:rsidR="00174CC9">
          <w:rPr>
            <w:noProof/>
            <w:webHidden/>
          </w:rPr>
        </w:r>
        <w:r w:rsidR="00174CC9">
          <w:rPr>
            <w:noProof/>
            <w:webHidden/>
          </w:rPr>
          <w:fldChar w:fldCharType="separate"/>
        </w:r>
        <w:r w:rsidR="00174CC9">
          <w:rPr>
            <w:noProof/>
            <w:webHidden/>
          </w:rPr>
          <w:t>52</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57" w:history="1">
        <w:r w:rsidR="00174CC9" w:rsidRPr="00205D41">
          <w:rPr>
            <w:rStyle w:val="Hyperlink"/>
          </w:rPr>
          <w:t>4.6. Clustering of Bread Wheat Genotypes</w:t>
        </w:r>
        <w:r w:rsidR="00174CC9">
          <w:rPr>
            <w:webHidden/>
          </w:rPr>
          <w:tab/>
        </w:r>
        <w:r w:rsidR="00174CC9">
          <w:rPr>
            <w:webHidden/>
          </w:rPr>
          <w:fldChar w:fldCharType="begin"/>
        </w:r>
        <w:r w:rsidR="00174CC9">
          <w:rPr>
            <w:webHidden/>
          </w:rPr>
          <w:instrText xml:space="preserve"> PAGEREF _Toc155947557 \h </w:instrText>
        </w:r>
        <w:r w:rsidR="00174CC9">
          <w:rPr>
            <w:webHidden/>
          </w:rPr>
        </w:r>
        <w:r w:rsidR="00174CC9">
          <w:rPr>
            <w:webHidden/>
          </w:rPr>
          <w:fldChar w:fldCharType="separate"/>
        </w:r>
        <w:r w:rsidR="00174CC9">
          <w:rPr>
            <w:webHidden/>
          </w:rPr>
          <w:t>54</w:t>
        </w:r>
        <w:r w:rsidR="00174CC9">
          <w:rPr>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8" w:history="1">
        <w:r w:rsidR="00174CC9" w:rsidRPr="00205D41">
          <w:rPr>
            <w:rStyle w:val="Hyperlink"/>
            <w:rFonts w:ascii="Times New Roman" w:hAnsi="Times New Roman"/>
            <w:noProof/>
            <w:lang w:val="en-GB"/>
          </w:rPr>
          <w:t>4.6.1. Clustering of genotypes</w:t>
        </w:r>
        <w:r w:rsidR="00174CC9">
          <w:rPr>
            <w:noProof/>
            <w:webHidden/>
          </w:rPr>
          <w:tab/>
        </w:r>
        <w:r w:rsidR="00174CC9">
          <w:rPr>
            <w:noProof/>
            <w:webHidden/>
          </w:rPr>
          <w:fldChar w:fldCharType="begin"/>
        </w:r>
        <w:r w:rsidR="00174CC9">
          <w:rPr>
            <w:noProof/>
            <w:webHidden/>
          </w:rPr>
          <w:instrText xml:space="preserve"> PAGEREF _Toc155947558 \h </w:instrText>
        </w:r>
        <w:r w:rsidR="00174CC9">
          <w:rPr>
            <w:noProof/>
            <w:webHidden/>
          </w:rPr>
        </w:r>
        <w:r w:rsidR="00174CC9">
          <w:rPr>
            <w:noProof/>
            <w:webHidden/>
          </w:rPr>
          <w:fldChar w:fldCharType="separate"/>
        </w:r>
        <w:r w:rsidR="00174CC9">
          <w:rPr>
            <w:noProof/>
            <w:webHidden/>
          </w:rPr>
          <w:t>54</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59" w:history="1">
        <w:r w:rsidR="00174CC9" w:rsidRPr="00205D41">
          <w:rPr>
            <w:rStyle w:val="Hyperlink"/>
            <w:rFonts w:ascii="Times New Roman" w:hAnsi="Times New Roman"/>
            <w:noProof/>
            <w:lang w:val="en-GB"/>
          </w:rPr>
          <w:t>4.6.2. Cluster mean analysis</w:t>
        </w:r>
        <w:r w:rsidR="00174CC9">
          <w:rPr>
            <w:noProof/>
            <w:webHidden/>
          </w:rPr>
          <w:tab/>
        </w:r>
        <w:r w:rsidR="00174CC9">
          <w:rPr>
            <w:noProof/>
            <w:webHidden/>
          </w:rPr>
          <w:fldChar w:fldCharType="begin"/>
        </w:r>
        <w:r w:rsidR="00174CC9">
          <w:rPr>
            <w:noProof/>
            <w:webHidden/>
          </w:rPr>
          <w:instrText xml:space="preserve"> PAGEREF _Toc155947559 \h </w:instrText>
        </w:r>
        <w:r w:rsidR="00174CC9">
          <w:rPr>
            <w:noProof/>
            <w:webHidden/>
          </w:rPr>
        </w:r>
        <w:r w:rsidR="00174CC9">
          <w:rPr>
            <w:noProof/>
            <w:webHidden/>
          </w:rPr>
          <w:fldChar w:fldCharType="separate"/>
        </w:r>
        <w:r w:rsidR="00174CC9">
          <w:rPr>
            <w:noProof/>
            <w:webHidden/>
          </w:rPr>
          <w:t>55</w:t>
        </w:r>
        <w:r w:rsidR="00174CC9">
          <w:rPr>
            <w:noProof/>
            <w:webHidden/>
          </w:rPr>
          <w:fldChar w:fldCharType="end"/>
        </w:r>
      </w:hyperlink>
    </w:p>
    <w:p w:rsidR="00174CC9" w:rsidRDefault="00E51FF6" w:rsidP="00174CC9">
      <w:pPr>
        <w:pStyle w:val="TOC3"/>
        <w:spacing w:line="360" w:lineRule="auto"/>
        <w:rPr>
          <w:rFonts w:asciiTheme="minorHAnsi" w:eastAsiaTheme="minorEastAsia" w:hAnsiTheme="minorHAnsi"/>
          <w:noProof/>
        </w:rPr>
      </w:pPr>
      <w:hyperlink w:anchor="_Toc155947560" w:history="1">
        <w:r w:rsidR="00174CC9" w:rsidRPr="00205D41">
          <w:rPr>
            <w:rStyle w:val="Hyperlink"/>
            <w:rFonts w:ascii="Times New Roman" w:hAnsi="Times New Roman"/>
            <w:noProof/>
            <w:lang w:val="en-GB"/>
          </w:rPr>
          <w:t>4.6.3. Inter and intra cluster distances</w:t>
        </w:r>
        <w:r w:rsidR="00174CC9">
          <w:rPr>
            <w:noProof/>
            <w:webHidden/>
          </w:rPr>
          <w:tab/>
        </w:r>
        <w:r w:rsidR="00174CC9">
          <w:rPr>
            <w:noProof/>
            <w:webHidden/>
          </w:rPr>
          <w:fldChar w:fldCharType="begin"/>
        </w:r>
        <w:r w:rsidR="00174CC9">
          <w:rPr>
            <w:noProof/>
            <w:webHidden/>
          </w:rPr>
          <w:instrText xml:space="preserve"> PAGEREF _Toc155947560 \h </w:instrText>
        </w:r>
        <w:r w:rsidR="00174CC9">
          <w:rPr>
            <w:noProof/>
            <w:webHidden/>
          </w:rPr>
        </w:r>
        <w:r w:rsidR="00174CC9">
          <w:rPr>
            <w:noProof/>
            <w:webHidden/>
          </w:rPr>
          <w:fldChar w:fldCharType="separate"/>
        </w:r>
        <w:r w:rsidR="00174CC9">
          <w:rPr>
            <w:noProof/>
            <w:webHidden/>
          </w:rPr>
          <w:t>56</w:t>
        </w:r>
        <w:r w:rsidR="00174CC9">
          <w:rPr>
            <w:noProof/>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61" w:history="1">
        <w:r w:rsidR="00174CC9" w:rsidRPr="00205D41">
          <w:rPr>
            <w:rStyle w:val="Hyperlink"/>
          </w:rPr>
          <w:t>4.7. Principal Component Analysis</w:t>
        </w:r>
        <w:r w:rsidR="00174CC9">
          <w:rPr>
            <w:webHidden/>
          </w:rPr>
          <w:tab/>
        </w:r>
        <w:r w:rsidR="00174CC9">
          <w:rPr>
            <w:webHidden/>
          </w:rPr>
          <w:fldChar w:fldCharType="begin"/>
        </w:r>
        <w:r w:rsidR="00174CC9">
          <w:rPr>
            <w:webHidden/>
          </w:rPr>
          <w:instrText xml:space="preserve"> PAGEREF _Toc155947561 \h </w:instrText>
        </w:r>
        <w:r w:rsidR="00174CC9">
          <w:rPr>
            <w:webHidden/>
          </w:rPr>
        </w:r>
        <w:r w:rsidR="00174CC9">
          <w:rPr>
            <w:webHidden/>
          </w:rPr>
          <w:fldChar w:fldCharType="separate"/>
        </w:r>
        <w:r w:rsidR="00174CC9">
          <w:rPr>
            <w:webHidden/>
          </w:rPr>
          <w:t>57</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62" w:history="1">
        <w:r w:rsidR="00174CC9" w:rsidRPr="00205D41">
          <w:rPr>
            <w:rStyle w:val="Hyperlink"/>
            <w:lang w:val="en-GB"/>
          </w:rPr>
          <w:t>Chapter 5. CONCLUSIONS AND RECOMMENDATIONS</w:t>
        </w:r>
        <w:r w:rsidR="00174CC9">
          <w:rPr>
            <w:webHidden/>
          </w:rPr>
          <w:tab/>
        </w:r>
        <w:r w:rsidR="00174CC9">
          <w:rPr>
            <w:webHidden/>
          </w:rPr>
          <w:fldChar w:fldCharType="begin"/>
        </w:r>
        <w:r w:rsidR="00174CC9">
          <w:rPr>
            <w:webHidden/>
          </w:rPr>
          <w:instrText xml:space="preserve"> PAGEREF _Toc155947562 \h </w:instrText>
        </w:r>
        <w:r w:rsidR="00174CC9">
          <w:rPr>
            <w:webHidden/>
          </w:rPr>
        </w:r>
        <w:r w:rsidR="00174CC9">
          <w:rPr>
            <w:webHidden/>
          </w:rPr>
          <w:fldChar w:fldCharType="separate"/>
        </w:r>
        <w:r w:rsidR="00174CC9">
          <w:rPr>
            <w:webHidden/>
          </w:rPr>
          <w:t>61</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63" w:history="1">
        <w:r w:rsidR="00174CC9" w:rsidRPr="00205D41">
          <w:rPr>
            <w:rStyle w:val="Hyperlink"/>
          </w:rPr>
          <w:t>5.1. Conclusion</w:t>
        </w:r>
        <w:r w:rsidR="00174CC9">
          <w:rPr>
            <w:webHidden/>
          </w:rPr>
          <w:tab/>
        </w:r>
        <w:r w:rsidR="00174CC9">
          <w:rPr>
            <w:webHidden/>
          </w:rPr>
          <w:fldChar w:fldCharType="begin"/>
        </w:r>
        <w:r w:rsidR="00174CC9">
          <w:rPr>
            <w:webHidden/>
          </w:rPr>
          <w:instrText xml:space="preserve"> PAGEREF _Toc155947563 \h </w:instrText>
        </w:r>
        <w:r w:rsidR="00174CC9">
          <w:rPr>
            <w:webHidden/>
          </w:rPr>
        </w:r>
        <w:r w:rsidR="00174CC9">
          <w:rPr>
            <w:webHidden/>
          </w:rPr>
          <w:fldChar w:fldCharType="separate"/>
        </w:r>
        <w:r w:rsidR="00174CC9">
          <w:rPr>
            <w:webHidden/>
          </w:rPr>
          <w:t>61</w:t>
        </w:r>
        <w:r w:rsidR="00174CC9">
          <w:rPr>
            <w:webHidden/>
          </w:rPr>
          <w:fldChar w:fldCharType="end"/>
        </w:r>
      </w:hyperlink>
    </w:p>
    <w:p w:rsidR="00174CC9" w:rsidRDefault="00E51FF6" w:rsidP="00174CC9">
      <w:pPr>
        <w:pStyle w:val="TOC2"/>
        <w:spacing w:line="360" w:lineRule="auto"/>
        <w:rPr>
          <w:rFonts w:asciiTheme="minorHAnsi" w:eastAsiaTheme="minorEastAsia" w:hAnsiTheme="minorHAnsi" w:cstheme="minorBidi"/>
          <w:sz w:val="22"/>
          <w:szCs w:val="22"/>
          <w:lang w:val="en-US"/>
        </w:rPr>
      </w:pPr>
      <w:hyperlink w:anchor="_Toc155947564" w:history="1">
        <w:r w:rsidR="00174CC9" w:rsidRPr="00205D41">
          <w:rPr>
            <w:rStyle w:val="Hyperlink"/>
          </w:rPr>
          <w:t>5.2. Recommendations</w:t>
        </w:r>
        <w:r w:rsidR="00174CC9">
          <w:rPr>
            <w:webHidden/>
          </w:rPr>
          <w:tab/>
        </w:r>
        <w:r w:rsidR="00174CC9">
          <w:rPr>
            <w:webHidden/>
          </w:rPr>
          <w:fldChar w:fldCharType="begin"/>
        </w:r>
        <w:r w:rsidR="00174CC9">
          <w:rPr>
            <w:webHidden/>
          </w:rPr>
          <w:instrText xml:space="preserve"> PAGEREF _Toc155947564 \h </w:instrText>
        </w:r>
        <w:r w:rsidR="00174CC9">
          <w:rPr>
            <w:webHidden/>
          </w:rPr>
        </w:r>
        <w:r w:rsidR="00174CC9">
          <w:rPr>
            <w:webHidden/>
          </w:rPr>
          <w:fldChar w:fldCharType="separate"/>
        </w:r>
        <w:r w:rsidR="00174CC9">
          <w:rPr>
            <w:webHidden/>
          </w:rPr>
          <w:t>61</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65" w:history="1">
        <w:r w:rsidR="00174CC9" w:rsidRPr="00205D41">
          <w:rPr>
            <w:rStyle w:val="Hyperlink"/>
          </w:rPr>
          <w:t>Chapter 6. REFERENCES</w:t>
        </w:r>
        <w:r w:rsidR="00174CC9">
          <w:rPr>
            <w:webHidden/>
          </w:rPr>
          <w:tab/>
        </w:r>
        <w:r w:rsidR="00174CC9">
          <w:rPr>
            <w:webHidden/>
          </w:rPr>
          <w:fldChar w:fldCharType="begin"/>
        </w:r>
        <w:r w:rsidR="00174CC9">
          <w:rPr>
            <w:webHidden/>
          </w:rPr>
          <w:instrText xml:space="preserve"> PAGEREF _Toc155947565 \h </w:instrText>
        </w:r>
        <w:r w:rsidR="00174CC9">
          <w:rPr>
            <w:webHidden/>
          </w:rPr>
        </w:r>
        <w:r w:rsidR="00174CC9">
          <w:rPr>
            <w:webHidden/>
          </w:rPr>
          <w:fldChar w:fldCharType="separate"/>
        </w:r>
        <w:r w:rsidR="00174CC9">
          <w:rPr>
            <w:webHidden/>
          </w:rPr>
          <w:t>62</w:t>
        </w:r>
        <w:r w:rsidR="00174CC9">
          <w:rPr>
            <w:webHidden/>
          </w:rPr>
          <w:fldChar w:fldCharType="end"/>
        </w:r>
      </w:hyperlink>
    </w:p>
    <w:p w:rsidR="00174CC9" w:rsidRDefault="00E51FF6" w:rsidP="00174CC9">
      <w:pPr>
        <w:pStyle w:val="TOC1"/>
        <w:spacing w:line="360" w:lineRule="auto"/>
        <w:rPr>
          <w:rFonts w:asciiTheme="minorHAnsi" w:eastAsiaTheme="minorEastAsia" w:hAnsiTheme="minorHAnsi"/>
          <w:b w:val="0"/>
        </w:rPr>
      </w:pPr>
      <w:hyperlink w:anchor="_Toc155947566" w:history="1">
        <w:r w:rsidR="00174CC9" w:rsidRPr="00205D41">
          <w:rPr>
            <w:rStyle w:val="Hyperlink"/>
          </w:rPr>
          <w:t>Chapter 7. APPENDICES</w:t>
        </w:r>
        <w:r w:rsidR="00174CC9">
          <w:rPr>
            <w:webHidden/>
          </w:rPr>
          <w:tab/>
        </w:r>
        <w:r w:rsidR="00174CC9">
          <w:rPr>
            <w:webHidden/>
          </w:rPr>
          <w:fldChar w:fldCharType="begin"/>
        </w:r>
        <w:r w:rsidR="00174CC9">
          <w:rPr>
            <w:webHidden/>
          </w:rPr>
          <w:instrText xml:space="preserve"> PAGEREF _Toc155947566 \h </w:instrText>
        </w:r>
        <w:r w:rsidR="00174CC9">
          <w:rPr>
            <w:webHidden/>
          </w:rPr>
        </w:r>
        <w:r w:rsidR="00174CC9">
          <w:rPr>
            <w:webHidden/>
          </w:rPr>
          <w:fldChar w:fldCharType="separate"/>
        </w:r>
        <w:r w:rsidR="00174CC9">
          <w:rPr>
            <w:webHidden/>
          </w:rPr>
          <w:t>73</w:t>
        </w:r>
        <w:r w:rsidR="00174CC9">
          <w:rPr>
            <w:webHidden/>
          </w:rPr>
          <w:fldChar w:fldCharType="end"/>
        </w:r>
      </w:hyperlink>
    </w:p>
    <w:p w:rsidR="00ED3C03" w:rsidRPr="00720F8E" w:rsidRDefault="00E321D4" w:rsidP="00174CC9">
      <w:pPr>
        <w:tabs>
          <w:tab w:val="left" w:pos="4057"/>
        </w:tabs>
        <w:spacing w:line="360" w:lineRule="auto"/>
        <w:rPr>
          <w:rFonts w:ascii="Times New Roman" w:hAnsi="Times New Roman" w:cs="Times New Roman"/>
          <w:sz w:val="24"/>
          <w:szCs w:val="24"/>
          <w:lang w:val="en-GB"/>
        </w:rPr>
      </w:pPr>
      <w:r w:rsidRPr="00362B01">
        <w:rPr>
          <w:rFonts w:ascii="Times New Roman" w:hAnsi="Times New Roman" w:cs="Times New Roman"/>
          <w:sz w:val="24"/>
          <w:szCs w:val="24"/>
          <w:lang w:val="en-GB"/>
        </w:rPr>
        <w:fldChar w:fldCharType="end"/>
      </w:r>
    </w:p>
    <w:p w:rsidR="00B438F4" w:rsidRDefault="00B438F4">
      <w:pPr>
        <w:spacing w:after="200" w:line="276" w:lineRule="auto"/>
        <w:rPr>
          <w:rFonts w:ascii="Times New Roman" w:eastAsia="Times New Roman" w:hAnsi="Times New Roman" w:cs="Times New Roman"/>
          <w:b/>
          <w:bCs/>
          <w:sz w:val="28"/>
          <w:szCs w:val="28"/>
          <w:lang w:val="en-GB"/>
        </w:rPr>
      </w:pPr>
      <w:r>
        <w:rPr>
          <w:rFonts w:ascii="Times New Roman" w:hAnsi="Times New Roman"/>
          <w:lang w:val="en-GB"/>
        </w:rPr>
        <w:br w:type="page"/>
      </w:r>
    </w:p>
    <w:p w:rsidR="009A5233" w:rsidRDefault="009A5233" w:rsidP="00B84A11">
      <w:pPr>
        <w:pStyle w:val="Heading1"/>
        <w:spacing w:before="0" w:line="360" w:lineRule="auto"/>
        <w:jc w:val="center"/>
        <w:rPr>
          <w:rFonts w:ascii="Times New Roman" w:hAnsi="Times New Roman"/>
          <w:color w:val="auto"/>
          <w:lang w:val="en-GB"/>
        </w:rPr>
      </w:pPr>
      <w:bookmarkStart w:id="15" w:name="_Toc155947500"/>
      <w:r w:rsidRPr="007B3AF6">
        <w:rPr>
          <w:rFonts w:ascii="Times New Roman" w:hAnsi="Times New Roman"/>
          <w:color w:val="auto"/>
          <w:lang w:val="en-GB"/>
        </w:rPr>
        <w:lastRenderedPageBreak/>
        <w:t>LIST OF TABLES</w:t>
      </w:r>
      <w:bookmarkEnd w:id="15"/>
    </w:p>
    <w:p w:rsidR="009A5233" w:rsidRPr="00720F8E" w:rsidRDefault="00582A36" w:rsidP="008E4465">
      <w:pPr>
        <w:spacing w:after="0" w:line="360" w:lineRule="auto"/>
        <w:rPr>
          <w:rFonts w:ascii="Times New Roman" w:hAnsi="Times New Roman" w:cs="Times New Roman"/>
          <w:b/>
          <w:sz w:val="24"/>
          <w:szCs w:val="24"/>
          <w:lang w:val="en-GB"/>
        </w:rPr>
      </w:pPr>
      <w:r w:rsidRPr="00720F8E">
        <w:rPr>
          <w:rFonts w:ascii="Times New Roman" w:hAnsi="Times New Roman" w:cs="Times New Roman"/>
          <w:b/>
          <w:sz w:val="24"/>
          <w:szCs w:val="24"/>
          <w:lang w:val="en-GB"/>
        </w:rPr>
        <w:t>Table</w:t>
      </w:r>
      <w:r w:rsidR="008C731B" w:rsidRPr="00720F8E">
        <w:rPr>
          <w:rFonts w:ascii="Times New Roman" w:hAnsi="Times New Roman" w:cs="Times New Roman"/>
          <w:b/>
          <w:sz w:val="24"/>
          <w:szCs w:val="24"/>
          <w:lang w:val="en-GB"/>
        </w:rPr>
        <w:t>s</w:t>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r>
      <w:r w:rsidR="007806C5" w:rsidRPr="00720F8E">
        <w:rPr>
          <w:rFonts w:ascii="Times New Roman" w:hAnsi="Times New Roman" w:cs="Times New Roman"/>
          <w:b/>
          <w:sz w:val="24"/>
          <w:szCs w:val="24"/>
          <w:lang w:val="en-GB"/>
        </w:rPr>
        <w:tab/>
        <w:t xml:space="preserve">        </w:t>
      </w:r>
      <w:r w:rsidRPr="00720F8E">
        <w:rPr>
          <w:rFonts w:ascii="Times New Roman" w:hAnsi="Times New Roman" w:cs="Times New Roman"/>
          <w:b/>
          <w:sz w:val="24"/>
          <w:szCs w:val="24"/>
          <w:lang w:val="en-GB"/>
        </w:rPr>
        <w:t>P</w:t>
      </w:r>
      <w:r w:rsidR="009A5233" w:rsidRPr="00720F8E">
        <w:rPr>
          <w:rFonts w:ascii="Times New Roman" w:hAnsi="Times New Roman" w:cs="Times New Roman"/>
          <w:b/>
          <w:sz w:val="24"/>
          <w:szCs w:val="24"/>
          <w:lang w:val="en-GB"/>
        </w:rPr>
        <w:t>age</w:t>
      </w:r>
      <w:r w:rsidRPr="00720F8E">
        <w:rPr>
          <w:rFonts w:ascii="Times New Roman" w:hAnsi="Times New Roman" w:cs="Times New Roman"/>
          <w:b/>
          <w:sz w:val="24"/>
          <w:szCs w:val="24"/>
          <w:lang w:val="en-GB"/>
        </w:rPr>
        <w:t>s</w:t>
      </w:r>
    </w:p>
    <w:p w:rsidR="007A1901" w:rsidRDefault="00E321D4" w:rsidP="007A1901">
      <w:pPr>
        <w:pStyle w:val="TableofFigures"/>
        <w:tabs>
          <w:tab w:val="right" w:pos="9016"/>
        </w:tabs>
        <w:spacing w:line="360" w:lineRule="auto"/>
        <w:rPr>
          <w:rFonts w:asciiTheme="minorHAnsi" w:eastAsiaTheme="minorEastAsia" w:hAnsiTheme="minorHAnsi"/>
          <w:noProof/>
        </w:rPr>
      </w:pPr>
      <w:r w:rsidRPr="00720F8E">
        <w:rPr>
          <w:rFonts w:ascii="Times New Roman" w:hAnsi="Times New Roman" w:cs="Times New Roman"/>
          <w:b/>
          <w:sz w:val="24"/>
          <w:szCs w:val="24"/>
        </w:rPr>
        <w:fldChar w:fldCharType="begin"/>
      </w:r>
      <w:r w:rsidR="00985A2E" w:rsidRPr="00720F8E">
        <w:rPr>
          <w:rFonts w:ascii="Times New Roman" w:hAnsi="Times New Roman" w:cs="Times New Roman"/>
          <w:b/>
          <w:sz w:val="24"/>
          <w:szCs w:val="24"/>
        </w:rPr>
        <w:instrText xml:space="preserve"> TOC \h \z \c "Table" </w:instrText>
      </w:r>
      <w:r w:rsidRPr="00720F8E">
        <w:rPr>
          <w:rFonts w:ascii="Times New Roman" w:hAnsi="Times New Roman" w:cs="Times New Roman"/>
          <w:b/>
          <w:sz w:val="24"/>
          <w:szCs w:val="24"/>
        </w:rPr>
        <w:fldChar w:fldCharType="separate"/>
      </w:r>
      <w:hyperlink w:anchor="_Toc155946043" w:history="1">
        <w:r w:rsidR="007A1901" w:rsidRPr="007A1901">
          <w:rPr>
            <w:rStyle w:val="Hyperlink"/>
            <w:rFonts w:ascii="Times New Roman" w:hAnsi="Times New Roman"/>
            <w:noProof/>
          </w:rPr>
          <w:t>Table 1: L</w:t>
        </w:r>
        <w:r w:rsidR="007A1901" w:rsidRPr="0066444B">
          <w:rPr>
            <w:rStyle w:val="Hyperlink"/>
            <w:rFonts w:ascii="Times New Roman" w:hAnsi="Times New Roman"/>
            <w:noProof/>
          </w:rPr>
          <w:t>ist of bread wheat genotypes used in the study</w:t>
        </w:r>
        <w:r w:rsidR="007A1901">
          <w:rPr>
            <w:noProof/>
            <w:webHidden/>
          </w:rPr>
          <w:tab/>
        </w:r>
        <w:r w:rsidR="007A1901">
          <w:rPr>
            <w:noProof/>
            <w:webHidden/>
          </w:rPr>
          <w:fldChar w:fldCharType="begin"/>
        </w:r>
        <w:r w:rsidR="007A1901">
          <w:rPr>
            <w:noProof/>
            <w:webHidden/>
          </w:rPr>
          <w:instrText xml:space="preserve"> PAGEREF _Toc155946043 \h </w:instrText>
        </w:r>
        <w:r w:rsidR="007A1901">
          <w:rPr>
            <w:noProof/>
            <w:webHidden/>
          </w:rPr>
        </w:r>
        <w:r w:rsidR="007A1901">
          <w:rPr>
            <w:noProof/>
            <w:webHidden/>
          </w:rPr>
          <w:fldChar w:fldCharType="separate"/>
        </w:r>
        <w:r w:rsidR="007A1901">
          <w:rPr>
            <w:noProof/>
            <w:webHidden/>
          </w:rPr>
          <w:t>18</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44" w:history="1">
        <w:r w:rsidR="007A1901" w:rsidRPr="0066444B">
          <w:rPr>
            <w:rStyle w:val="Hyperlink"/>
            <w:rFonts w:ascii="Times New Roman" w:hAnsi="Times New Roman"/>
            <w:noProof/>
          </w:rPr>
          <w:t>Table 2:</w:t>
        </w:r>
        <w:r w:rsidR="007A1901" w:rsidRPr="0066444B">
          <w:rPr>
            <w:rStyle w:val="Hyperlink"/>
            <w:rFonts w:ascii="Times New Roman" w:hAnsi="Times New Roman"/>
            <w:noProof/>
            <w:lang w:val="en-GB"/>
          </w:rPr>
          <w:t xml:space="preserve"> </w:t>
        </w:r>
        <w:r w:rsidR="007A1901" w:rsidRPr="0066444B">
          <w:rPr>
            <w:rStyle w:val="Hyperlink"/>
            <w:rFonts w:ascii="Times New Roman" w:hAnsi="Times New Roman"/>
            <w:noProof/>
          </w:rPr>
          <w:t>Analysis of variance for genotypes tested at two locations-combined</w:t>
        </w:r>
        <w:r w:rsidR="007A1901">
          <w:rPr>
            <w:noProof/>
            <w:webHidden/>
          </w:rPr>
          <w:tab/>
        </w:r>
        <w:r w:rsidR="007A1901">
          <w:rPr>
            <w:noProof/>
            <w:webHidden/>
          </w:rPr>
          <w:fldChar w:fldCharType="begin"/>
        </w:r>
        <w:r w:rsidR="007A1901">
          <w:rPr>
            <w:noProof/>
            <w:webHidden/>
          </w:rPr>
          <w:instrText xml:space="preserve"> PAGEREF _Toc155946044 \h </w:instrText>
        </w:r>
        <w:r w:rsidR="007A1901">
          <w:rPr>
            <w:noProof/>
            <w:webHidden/>
          </w:rPr>
        </w:r>
        <w:r w:rsidR="007A1901">
          <w:rPr>
            <w:noProof/>
            <w:webHidden/>
          </w:rPr>
          <w:fldChar w:fldCharType="separate"/>
        </w:r>
        <w:r w:rsidR="007A1901">
          <w:rPr>
            <w:noProof/>
            <w:webHidden/>
          </w:rPr>
          <w:t>22</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45" w:history="1">
        <w:r w:rsidR="007A1901" w:rsidRPr="0066444B">
          <w:rPr>
            <w:rStyle w:val="Hyperlink"/>
            <w:rFonts w:ascii="Times New Roman" w:hAnsi="Times New Roman"/>
            <w:noProof/>
          </w:rPr>
          <w:t>Table 3: Mean squares of 17 tr</w:t>
        </w:r>
        <w:r w:rsidR="007A1901">
          <w:rPr>
            <w:rStyle w:val="Hyperlink"/>
            <w:rFonts w:ascii="Times New Roman" w:hAnsi="Times New Roman"/>
            <w:noProof/>
          </w:rPr>
          <w:t>ait of 49 bread wheat genotype</w:t>
        </w:r>
        <w:r w:rsidR="007A1901" w:rsidRPr="0066444B">
          <w:rPr>
            <w:rStyle w:val="Hyperlink"/>
            <w:rFonts w:ascii="Times New Roman" w:hAnsi="Times New Roman"/>
            <w:noProof/>
          </w:rPr>
          <w:t xml:space="preserve"> studied at Dabat and Debark in 2022</w:t>
        </w:r>
        <w:r w:rsidR="007A1901">
          <w:rPr>
            <w:noProof/>
            <w:webHidden/>
          </w:rPr>
          <w:tab/>
        </w:r>
        <w:r w:rsidR="007A1901">
          <w:rPr>
            <w:noProof/>
            <w:webHidden/>
          </w:rPr>
          <w:fldChar w:fldCharType="begin"/>
        </w:r>
        <w:r w:rsidR="007A1901">
          <w:rPr>
            <w:noProof/>
            <w:webHidden/>
          </w:rPr>
          <w:instrText xml:space="preserve"> PAGEREF _Toc155946045 \h </w:instrText>
        </w:r>
        <w:r w:rsidR="007A1901">
          <w:rPr>
            <w:noProof/>
            <w:webHidden/>
          </w:rPr>
        </w:r>
        <w:r w:rsidR="007A1901">
          <w:rPr>
            <w:noProof/>
            <w:webHidden/>
          </w:rPr>
          <w:fldChar w:fldCharType="separate"/>
        </w:r>
        <w:r w:rsidR="007A1901">
          <w:rPr>
            <w:noProof/>
            <w:webHidden/>
          </w:rPr>
          <w:t>29</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46" w:history="1">
        <w:r w:rsidR="007A1901" w:rsidRPr="0066444B">
          <w:rPr>
            <w:rStyle w:val="Hyperlink"/>
            <w:rFonts w:ascii="Times New Roman" w:hAnsi="Times New Roman"/>
            <w:noProof/>
          </w:rPr>
          <w:t>Table 4: Mean squares of 17 traits of bread wheat genotypes tested across the two locations (Dabat and Debark) in 2022</w:t>
        </w:r>
        <w:r w:rsidR="007A1901">
          <w:rPr>
            <w:noProof/>
            <w:webHidden/>
          </w:rPr>
          <w:tab/>
        </w:r>
        <w:r w:rsidR="007A1901">
          <w:rPr>
            <w:noProof/>
            <w:webHidden/>
          </w:rPr>
          <w:fldChar w:fldCharType="begin"/>
        </w:r>
        <w:r w:rsidR="007A1901">
          <w:rPr>
            <w:noProof/>
            <w:webHidden/>
          </w:rPr>
          <w:instrText xml:space="preserve"> PAGEREF _Toc155946046 \h </w:instrText>
        </w:r>
        <w:r w:rsidR="007A1901">
          <w:rPr>
            <w:noProof/>
            <w:webHidden/>
          </w:rPr>
        </w:r>
        <w:r w:rsidR="007A1901">
          <w:rPr>
            <w:noProof/>
            <w:webHidden/>
          </w:rPr>
          <w:fldChar w:fldCharType="separate"/>
        </w:r>
        <w:r w:rsidR="007A1901">
          <w:rPr>
            <w:noProof/>
            <w:webHidden/>
          </w:rPr>
          <w:t>30</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47" w:history="1">
        <w:r w:rsidR="007A1901" w:rsidRPr="007A1901">
          <w:rPr>
            <w:rStyle w:val="Hyperlink"/>
            <w:rFonts w:ascii="Times New Roman" w:hAnsi="Times New Roman" w:cs="Times New Roman"/>
            <w:noProof/>
          </w:rPr>
          <w:t>Table 5:</w:t>
        </w:r>
        <w:r w:rsidR="007A1901" w:rsidRPr="0066444B">
          <w:rPr>
            <w:rStyle w:val="Hyperlink"/>
            <w:rFonts w:ascii="Times New Roman" w:hAnsi="Times New Roman" w:cs="Times New Roman"/>
            <w:b/>
            <w:noProof/>
          </w:rPr>
          <w:t xml:space="preserve"> </w:t>
        </w:r>
        <w:r w:rsidR="007A1901" w:rsidRPr="0066444B">
          <w:rPr>
            <w:rStyle w:val="Hyperlink"/>
            <w:rFonts w:ascii="Times New Roman" w:hAnsi="Times New Roman" w:cs="Times New Roman"/>
            <w:noProof/>
          </w:rPr>
          <w:t>The mean and range of 49 genotypes of bread wheat evaluated for 17 traits at Dabat and Debark in 2022</w:t>
        </w:r>
        <w:r w:rsidR="007A1901">
          <w:rPr>
            <w:noProof/>
            <w:webHidden/>
          </w:rPr>
          <w:tab/>
        </w:r>
        <w:r w:rsidR="007A1901">
          <w:rPr>
            <w:noProof/>
            <w:webHidden/>
          </w:rPr>
          <w:fldChar w:fldCharType="begin"/>
        </w:r>
        <w:r w:rsidR="007A1901">
          <w:rPr>
            <w:noProof/>
            <w:webHidden/>
          </w:rPr>
          <w:instrText xml:space="preserve"> PAGEREF _Toc155946047 \h </w:instrText>
        </w:r>
        <w:r w:rsidR="007A1901">
          <w:rPr>
            <w:noProof/>
            <w:webHidden/>
          </w:rPr>
        </w:r>
        <w:r w:rsidR="007A1901">
          <w:rPr>
            <w:noProof/>
            <w:webHidden/>
          </w:rPr>
          <w:fldChar w:fldCharType="separate"/>
        </w:r>
        <w:r w:rsidR="007A1901">
          <w:rPr>
            <w:noProof/>
            <w:webHidden/>
          </w:rPr>
          <w:t>33</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48" w:history="1">
        <w:r w:rsidR="007A1901" w:rsidRPr="0066444B">
          <w:rPr>
            <w:rStyle w:val="Hyperlink"/>
            <w:rFonts w:ascii="Times New Roman" w:hAnsi="Times New Roman"/>
            <w:noProof/>
          </w:rPr>
          <w:t>Table 6: Phenotypic and genotypic variances and coefficients of variations, heritability in broad sense, and genetic advance as a percentage of mean for traits of 49 bread wheat genotypes at Dabat and Debark locations</w:t>
        </w:r>
        <w:r w:rsidR="007A1901">
          <w:rPr>
            <w:noProof/>
            <w:webHidden/>
          </w:rPr>
          <w:tab/>
        </w:r>
        <w:r w:rsidR="007A1901">
          <w:rPr>
            <w:noProof/>
            <w:webHidden/>
          </w:rPr>
          <w:fldChar w:fldCharType="begin"/>
        </w:r>
        <w:r w:rsidR="007A1901">
          <w:rPr>
            <w:noProof/>
            <w:webHidden/>
          </w:rPr>
          <w:instrText xml:space="preserve"> PAGEREF _Toc155946048 \h </w:instrText>
        </w:r>
        <w:r w:rsidR="007A1901">
          <w:rPr>
            <w:noProof/>
            <w:webHidden/>
          </w:rPr>
        </w:r>
        <w:r w:rsidR="007A1901">
          <w:rPr>
            <w:noProof/>
            <w:webHidden/>
          </w:rPr>
          <w:fldChar w:fldCharType="separate"/>
        </w:r>
        <w:r w:rsidR="007A1901">
          <w:rPr>
            <w:noProof/>
            <w:webHidden/>
          </w:rPr>
          <w:t>36</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49" w:history="1">
        <w:r w:rsidR="007A1901" w:rsidRPr="0066444B">
          <w:rPr>
            <w:rStyle w:val="Hyperlink"/>
            <w:rFonts w:ascii="Times New Roman" w:hAnsi="Times New Roman"/>
            <w:noProof/>
          </w:rPr>
          <w:t>Table 7: Phenotypic and genotypic variances and coefficient of variations; heritability in broad sense, genetic advance and genetic advance as a percentage of mean for 17 traits of 49 bread wheat genotypes for combined locations</w:t>
        </w:r>
        <w:r w:rsidR="007A1901">
          <w:rPr>
            <w:noProof/>
            <w:webHidden/>
          </w:rPr>
          <w:tab/>
        </w:r>
        <w:r w:rsidR="007A1901">
          <w:rPr>
            <w:noProof/>
            <w:webHidden/>
          </w:rPr>
          <w:fldChar w:fldCharType="begin"/>
        </w:r>
        <w:r w:rsidR="007A1901">
          <w:rPr>
            <w:noProof/>
            <w:webHidden/>
          </w:rPr>
          <w:instrText xml:space="preserve"> PAGEREF _Toc155946049 \h </w:instrText>
        </w:r>
        <w:r w:rsidR="007A1901">
          <w:rPr>
            <w:noProof/>
            <w:webHidden/>
          </w:rPr>
        </w:r>
        <w:r w:rsidR="007A1901">
          <w:rPr>
            <w:noProof/>
            <w:webHidden/>
          </w:rPr>
          <w:fldChar w:fldCharType="separate"/>
        </w:r>
        <w:r w:rsidR="007A1901">
          <w:rPr>
            <w:noProof/>
            <w:webHidden/>
          </w:rPr>
          <w:t>42</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0" w:history="1">
        <w:r w:rsidR="007A1901" w:rsidRPr="0066444B">
          <w:rPr>
            <w:rStyle w:val="Hyperlink"/>
            <w:rFonts w:ascii="Times New Roman" w:hAnsi="Times New Roman"/>
            <w:noProof/>
          </w:rPr>
          <w:t>Table 8: Genotypic correlation coefficients among studied traits combined over location</w:t>
        </w:r>
        <w:r w:rsidR="007A1901">
          <w:rPr>
            <w:noProof/>
            <w:webHidden/>
          </w:rPr>
          <w:tab/>
        </w:r>
        <w:r w:rsidR="007A1901">
          <w:rPr>
            <w:noProof/>
            <w:webHidden/>
          </w:rPr>
          <w:fldChar w:fldCharType="begin"/>
        </w:r>
        <w:r w:rsidR="007A1901">
          <w:rPr>
            <w:noProof/>
            <w:webHidden/>
          </w:rPr>
          <w:instrText xml:space="preserve"> PAGEREF _Toc155946050 \h </w:instrText>
        </w:r>
        <w:r w:rsidR="007A1901">
          <w:rPr>
            <w:noProof/>
            <w:webHidden/>
          </w:rPr>
        </w:r>
        <w:r w:rsidR="007A1901">
          <w:rPr>
            <w:noProof/>
            <w:webHidden/>
          </w:rPr>
          <w:fldChar w:fldCharType="separate"/>
        </w:r>
        <w:r w:rsidR="007A1901">
          <w:rPr>
            <w:noProof/>
            <w:webHidden/>
          </w:rPr>
          <w:t>46</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1" w:history="1">
        <w:r w:rsidR="007A1901" w:rsidRPr="0066444B">
          <w:rPr>
            <w:rStyle w:val="Hyperlink"/>
            <w:rFonts w:ascii="Times New Roman" w:hAnsi="Times New Roman"/>
            <w:noProof/>
          </w:rPr>
          <w:t>Table 9: Phenotypic correlation among studied traits combined over locations</w:t>
        </w:r>
        <w:r w:rsidR="007A1901">
          <w:rPr>
            <w:noProof/>
            <w:webHidden/>
          </w:rPr>
          <w:tab/>
        </w:r>
        <w:r w:rsidR="007A1901">
          <w:rPr>
            <w:noProof/>
            <w:webHidden/>
          </w:rPr>
          <w:fldChar w:fldCharType="begin"/>
        </w:r>
        <w:r w:rsidR="007A1901">
          <w:rPr>
            <w:noProof/>
            <w:webHidden/>
          </w:rPr>
          <w:instrText xml:space="preserve"> PAGEREF _Toc155946051 \h </w:instrText>
        </w:r>
        <w:r w:rsidR="007A1901">
          <w:rPr>
            <w:noProof/>
            <w:webHidden/>
          </w:rPr>
        </w:r>
        <w:r w:rsidR="007A1901">
          <w:rPr>
            <w:noProof/>
            <w:webHidden/>
          </w:rPr>
          <w:fldChar w:fldCharType="separate"/>
        </w:r>
        <w:r w:rsidR="007A1901">
          <w:rPr>
            <w:noProof/>
            <w:webHidden/>
          </w:rPr>
          <w:t>49</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2" w:history="1">
        <w:r w:rsidR="007A1901" w:rsidRPr="0066444B">
          <w:rPr>
            <w:rStyle w:val="Hyperlink"/>
            <w:rFonts w:ascii="Times New Roman" w:hAnsi="Times New Roman"/>
            <w:noProof/>
          </w:rPr>
          <w:t>Table 10: Estimates of direct (diagonal and bold) and indirect (off diagonal) genotypic effects of 16 traits on grain yield at genotypic level in 49 bread wheat genotypes over two locations (Dabat and Debark)</w:t>
        </w:r>
        <w:r w:rsidR="007A1901">
          <w:rPr>
            <w:noProof/>
            <w:webHidden/>
          </w:rPr>
          <w:tab/>
        </w:r>
        <w:r w:rsidR="007A1901">
          <w:rPr>
            <w:noProof/>
            <w:webHidden/>
          </w:rPr>
          <w:fldChar w:fldCharType="begin"/>
        </w:r>
        <w:r w:rsidR="007A1901">
          <w:rPr>
            <w:noProof/>
            <w:webHidden/>
          </w:rPr>
          <w:instrText xml:space="preserve"> PAGEREF _Toc155946052 \h </w:instrText>
        </w:r>
        <w:r w:rsidR="007A1901">
          <w:rPr>
            <w:noProof/>
            <w:webHidden/>
          </w:rPr>
        </w:r>
        <w:r w:rsidR="007A1901">
          <w:rPr>
            <w:noProof/>
            <w:webHidden/>
          </w:rPr>
          <w:fldChar w:fldCharType="separate"/>
        </w:r>
        <w:r w:rsidR="007A1901">
          <w:rPr>
            <w:noProof/>
            <w:webHidden/>
          </w:rPr>
          <w:t>51</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3" w:history="1">
        <w:r w:rsidR="007A1901" w:rsidRPr="0066444B">
          <w:rPr>
            <w:rStyle w:val="Hyperlink"/>
            <w:rFonts w:ascii="Times New Roman" w:hAnsi="Times New Roman"/>
            <w:noProof/>
          </w:rPr>
          <w:t>Table 11: Phenotypic direct (diagonal and bold) and indirect (off diagonal) effects of 16 traits on grain yield for combined data over two locations</w:t>
        </w:r>
        <w:r w:rsidR="007A1901">
          <w:rPr>
            <w:noProof/>
            <w:webHidden/>
          </w:rPr>
          <w:tab/>
        </w:r>
        <w:r w:rsidR="007A1901">
          <w:rPr>
            <w:noProof/>
            <w:webHidden/>
          </w:rPr>
          <w:fldChar w:fldCharType="begin"/>
        </w:r>
        <w:r w:rsidR="007A1901">
          <w:rPr>
            <w:noProof/>
            <w:webHidden/>
          </w:rPr>
          <w:instrText xml:space="preserve"> PAGEREF _Toc155946053 \h </w:instrText>
        </w:r>
        <w:r w:rsidR="007A1901">
          <w:rPr>
            <w:noProof/>
            <w:webHidden/>
          </w:rPr>
        </w:r>
        <w:r w:rsidR="007A1901">
          <w:rPr>
            <w:noProof/>
            <w:webHidden/>
          </w:rPr>
          <w:fldChar w:fldCharType="separate"/>
        </w:r>
        <w:r w:rsidR="007A1901">
          <w:rPr>
            <w:noProof/>
            <w:webHidden/>
          </w:rPr>
          <w:t>53</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4" w:history="1">
        <w:r w:rsidR="007A1901" w:rsidRPr="007A1901">
          <w:rPr>
            <w:rStyle w:val="Hyperlink"/>
            <w:rFonts w:ascii="Times New Roman" w:hAnsi="Times New Roman"/>
            <w:noProof/>
          </w:rPr>
          <w:t>Table 12</w:t>
        </w:r>
        <w:r w:rsidR="007A1901" w:rsidRPr="0066444B">
          <w:rPr>
            <w:rStyle w:val="Hyperlink"/>
            <w:rFonts w:ascii="Times New Roman" w:hAnsi="Times New Roman"/>
            <w:b/>
            <w:noProof/>
            <w:lang w:val="en-GB"/>
          </w:rPr>
          <w:t xml:space="preserve">: </w:t>
        </w:r>
        <w:r w:rsidR="007A1901" w:rsidRPr="0066444B">
          <w:rPr>
            <w:rStyle w:val="Hyperlink"/>
            <w:rFonts w:ascii="Times New Roman" w:hAnsi="Times New Roman"/>
            <w:noProof/>
            <w:lang w:val="en-GB"/>
          </w:rPr>
          <w:t>Distribution of 49 bread wheat genotypes in to their respective clusters</w:t>
        </w:r>
        <w:r w:rsidR="007A1901">
          <w:rPr>
            <w:noProof/>
            <w:webHidden/>
          </w:rPr>
          <w:tab/>
        </w:r>
        <w:r w:rsidR="007A1901">
          <w:rPr>
            <w:noProof/>
            <w:webHidden/>
          </w:rPr>
          <w:fldChar w:fldCharType="begin"/>
        </w:r>
        <w:r w:rsidR="007A1901">
          <w:rPr>
            <w:noProof/>
            <w:webHidden/>
          </w:rPr>
          <w:instrText xml:space="preserve"> PAGEREF _Toc155946054 \h </w:instrText>
        </w:r>
        <w:r w:rsidR="007A1901">
          <w:rPr>
            <w:noProof/>
            <w:webHidden/>
          </w:rPr>
        </w:r>
        <w:r w:rsidR="007A1901">
          <w:rPr>
            <w:noProof/>
            <w:webHidden/>
          </w:rPr>
          <w:fldChar w:fldCharType="separate"/>
        </w:r>
        <w:r w:rsidR="007A1901">
          <w:rPr>
            <w:noProof/>
            <w:webHidden/>
          </w:rPr>
          <w:t>54</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5" w:history="1">
        <w:r w:rsidR="007A1901" w:rsidRPr="0066444B">
          <w:rPr>
            <w:rStyle w:val="Hyperlink"/>
            <w:rFonts w:ascii="Times New Roman" w:hAnsi="Times New Roman"/>
            <w:noProof/>
          </w:rPr>
          <w:t>Table 13</w:t>
        </w:r>
        <w:r w:rsidR="007A1901" w:rsidRPr="0066444B">
          <w:rPr>
            <w:rStyle w:val="Hyperlink"/>
            <w:rFonts w:ascii="Times New Roman" w:hAnsi="Times New Roman"/>
            <w:noProof/>
            <w:lang w:val="en-GB"/>
          </w:rPr>
          <w:t>: Pooled mean values of five clusters for 17 traits of 49 bread wheat genotypes</w:t>
        </w:r>
        <w:r w:rsidR="007A1901">
          <w:rPr>
            <w:noProof/>
            <w:webHidden/>
          </w:rPr>
          <w:tab/>
        </w:r>
        <w:r w:rsidR="007A1901">
          <w:rPr>
            <w:noProof/>
            <w:webHidden/>
          </w:rPr>
          <w:fldChar w:fldCharType="begin"/>
        </w:r>
        <w:r w:rsidR="007A1901">
          <w:rPr>
            <w:noProof/>
            <w:webHidden/>
          </w:rPr>
          <w:instrText xml:space="preserve"> PAGEREF _Toc155946055 \h </w:instrText>
        </w:r>
        <w:r w:rsidR="007A1901">
          <w:rPr>
            <w:noProof/>
            <w:webHidden/>
          </w:rPr>
        </w:r>
        <w:r w:rsidR="007A1901">
          <w:rPr>
            <w:noProof/>
            <w:webHidden/>
          </w:rPr>
          <w:fldChar w:fldCharType="separate"/>
        </w:r>
        <w:r w:rsidR="007A1901">
          <w:rPr>
            <w:noProof/>
            <w:webHidden/>
          </w:rPr>
          <w:t>56</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6" w:history="1">
        <w:r w:rsidR="007A1901" w:rsidRPr="0066444B">
          <w:rPr>
            <w:rStyle w:val="Hyperlink"/>
            <w:rFonts w:ascii="Times New Roman" w:hAnsi="Times New Roman"/>
            <w:noProof/>
          </w:rPr>
          <w:t>Table 14</w:t>
        </w:r>
        <w:r w:rsidR="007A1901" w:rsidRPr="0066444B">
          <w:rPr>
            <w:rStyle w:val="Hyperlink"/>
            <w:rFonts w:ascii="Times New Roman" w:hAnsi="Times New Roman"/>
            <w:noProof/>
            <w:lang w:val="en-GB"/>
          </w:rPr>
          <w:t>: Intra (bold diagonal) cluster distance and Inter (off bold) cluster distance of 49 bread wheat genotypes in to five different clusters</w:t>
        </w:r>
        <w:r w:rsidR="007A1901">
          <w:rPr>
            <w:noProof/>
            <w:webHidden/>
          </w:rPr>
          <w:tab/>
        </w:r>
        <w:r w:rsidR="007A1901">
          <w:rPr>
            <w:noProof/>
            <w:webHidden/>
          </w:rPr>
          <w:fldChar w:fldCharType="begin"/>
        </w:r>
        <w:r w:rsidR="007A1901">
          <w:rPr>
            <w:noProof/>
            <w:webHidden/>
          </w:rPr>
          <w:instrText xml:space="preserve"> PAGEREF _Toc155946056 \h </w:instrText>
        </w:r>
        <w:r w:rsidR="007A1901">
          <w:rPr>
            <w:noProof/>
            <w:webHidden/>
          </w:rPr>
        </w:r>
        <w:r w:rsidR="007A1901">
          <w:rPr>
            <w:noProof/>
            <w:webHidden/>
          </w:rPr>
          <w:fldChar w:fldCharType="separate"/>
        </w:r>
        <w:r w:rsidR="007A1901">
          <w:rPr>
            <w:noProof/>
            <w:webHidden/>
          </w:rPr>
          <w:t>57</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7" w:history="1">
        <w:r w:rsidR="007A1901" w:rsidRPr="0066444B">
          <w:rPr>
            <w:rStyle w:val="Hyperlink"/>
            <w:rFonts w:ascii="Times New Roman" w:hAnsi="Times New Roman"/>
            <w:noProof/>
          </w:rPr>
          <w:t>Table 15: Vector loadings and variation by principal components of 17 traits of 49 bread wheat genotypes over two locations (Dabat and Debark)</w:t>
        </w:r>
        <w:r w:rsidR="007A1901">
          <w:rPr>
            <w:noProof/>
            <w:webHidden/>
          </w:rPr>
          <w:tab/>
        </w:r>
        <w:r w:rsidR="007A1901">
          <w:rPr>
            <w:noProof/>
            <w:webHidden/>
          </w:rPr>
          <w:fldChar w:fldCharType="begin"/>
        </w:r>
        <w:r w:rsidR="007A1901">
          <w:rPr>
            <w:noProof/>
            <w:webHidden/>
          </w:rPr>
          <w:instrText xml:space="preserve"> PAGEREF _Toc155946057 \h </w:instrText>
        </w:r>
        <w:r w:rsidR="007A1901">
          <w:rPr>
            <w:noProof/>
            <w:webHidden/>
          </w:rPr>
        </w:r>
        <w:r w:rsidR="007A1901">
          <w:rPr>
            <w:noProof/>
            <w:webHidden/>
          </w:rPr>
          <w:fldChar w:fldCharType="separate"/>
        </w:r>
        <w:r w:rsidR="007A1901">
          <w:rPr>
            <w:noProof/>
            <w:webHidden/>
          </w:rPr>
          <w:t>59</w:t>
        </w:r>
        <w:r w:rsidR="007A1901">
          <w:rPr>
            <w:noProof/>
            <w:webHidden/>
          </w:rPr>
          <w:fldChar w:fldCharType="end"/>
        </w:r>
      </w:hyperlink>
    </w:p>
    <w:p w:rsidR="009A5233" w:rsidRPr="00BF774B" w:rsidRDefault="00E321D4" w:rsidP="00BF774B">
      <w:pPr>
        <w:spacing w:line="360" w:lineRule="auto"/>
        <w:jc w:val="both"/>
        <w:rPr>
          <w:rFonts w:ascii="Times New Roman" w:hAnsi="Times New Roman" w:cs="Times New Roman"/>
          <w:b/>
          <w:sz w:val="24"/>
          <w:szCs w:val="24"/>
        </w:rPr>
      </w:pPr>
      <w:r w:rsidRPr="00720F8E">
        <w:rPr>
          <w:rFonts w:ascii="Times New Roman" w:hAnsi="Times New Roman" w:cs="Times New Roman"/>
          <w:b/>
          <w:sz w:val="24"/>
          <w:szCs w:val="24"/>
        </w:rPr>
        <w:fldChar w:fldCharType="end"/>
      </w:r>
    </w:p>
    <w:p w:rsidR="000D61D9" w:rsidRPr="00BF774B" w:rsidRDefault="000D61D9" w:rsidP="00BF774B">
      <w:pPr>
        <w:spacing w:line="360" w:lineRule="auto"/>
        <w:rPr>
          <w:rFonts w:ascii="Times New Roman" w:hAnsi="Times New Roman" w:cs="Times New Roman"/>
          <w:b/>
          <w:sz w:val="24"/>
          <w:szCs w:val="24"/>
        </w:rPr>
      </w:pPr>
    </w:p>
    <w:p w:rsidR="000D61D9" w:rsidRDefault="000D61D9" w:rsidP="000D61D9">
      <w:bookmarkStart w:id="16" w:name="_Toc113978739"/>
    </w:p>
    <w:p w:rsidR="00A4022F" w:rsidRDefault="00A4022F" w:rsidP="000D61D9"/>
    <w:p w:rsidR="00A4022F" w:rsidRDefault="00A4022F" w:rsidP="000D61D9"/>
    <w:p w:rsidR="00A4022F" w:rsidRDefault="00A4022F" w:rsidP="000D61D9"/>
    <w:p w:rsidR="00CC2BC7" w:rsidRDefault="00CC2BC7" w:rsidP="000C67F1">
      <w:pPr>
        <w:pStyle w:val="Heading1"/>
        <w:spacing w:before="0" w:line="360" w:lineRule="auto"/>
        <w:jc w:val="center"/>
        <w:rPr>
          <w:rFonts w:ascii="Times New Roman" w:hAnsi="Times New Roman"/>
          <w:color w:val="auto"/>
        </w:rPr>
      </w:pPr>
      <w:bookmarkStart w:id="17" w:name="_Toc155947501"/>
      <w:r w:rsidRPr="00BA14A7">
        <w:rPr>
          <w:rFonts w:ascii="Times New Roman" w:hAnsi="Times New Roman"/>
          <w:color w:val="auto"/>
        </w:rPr>
        <w:lastRenderedPageBreak/>
        <w:t>LIST OF FIGURES</w:t>
      </w:r>
      <w:bookmarkEnd w:id="16"/>
      <w:bookmarkEnd w:id="17"/>
    </w:p>
    <w:p w:rsidR="000C67F1" w:rsidRPr="000C67F1" w:rsidRDefault="000C67F1" w:rsidP="000C67F1">
      <w:pPr>
        <w:spacing w:after="0" w:line="360" w:lineRule="auto"/>
      </w:pPr>
    </w:p>
    <w:p w:rsidR="003818E7" w:rsidRPr="00720F8E" w:rsidRDefault="00BE13D4" w:rsidP="00154C56">
      <w:pPr>
        <w:spacing w:after="0" w:line="360" w:lineRule="auto"/>
        <w:jc w:val="both"/>
        <w:rPr>
          <w:rFonts w:ascii="Times New Roman" w:hAnsi="Times New Roman" w:cs="Times New Roman"/>
          <w:sz w:val="24"/>
          <w:szCs w:val="24"/>
        </w:rPr>
      </w:pPr>
      <w:r w:rsidRPr="00720F8E">
        <w:rPr>
          <w:rFonts w:ascii="Times New Roman" w:hAnsi="Times New Roman" w:cs="Times New Roman"/>
          <w:b/>
          <w:sz w:val="24"/>
          <w:szCs w:val="24"/>
        </w:rPr>
        <w:t>Figure</w:t>
      </w:r>
      <w:r w:rsidR="00582A36" w:rsidRPr="00720F8E">
        <w:rPr>
          <w:rFonts w:ascii="Times New Roman" w:hAnsi="Times New Roman" w:cs="Times New Roman"/>
          <w:b/>
          <w:sz w:val="24"/>
          <w:szCs w:val="24"/>
        </w:rPr>
        <w:t xml:space="preserve">s </w:t>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7806C5" w:rsidRPr="00720F8E">
        <w:rPr>
          <w:rFonts w:ascii="Times New Roman" w:hAnsi="Times New Roman" w:cs="Times New Roman"/>
          <w:b/>
          <w:sz w:val="24"/>
          <w:szCs w:val="24"/>
        </w:rPr>
        <w:tab/>
      </w:r>
      <w:r w:rsidR="00582A36" w:rsidRPr="00720F8E">
        <w:rPr>
          <w:rFonts w:ascii="Times New Roman" w:hAnsi="Times New Roman" w:cs="Times New Roman"/>
          <w:b/>
          <w:sz w:val="24"/>
          <w:szCs w:val="24"/>
        </w:rPr>
        <w:t xml:space="preserve">  P</w:t>
      </w:r>
      <w:r w:rsidRPr="00720F8E">
        <w:rPr>
          <w:rFonts w:ascii="Times New Roman" w:hAnsi="Times New Roman" w:cs="Times New Roman"/>
          <w:b/>
          <w:sz w:val="24"/>
          <w:szCs w:val="24"/>
        </w:rPr>
        <w:t>age</w:t>
      </w:r>
      <w:r w:rsidR="00582A36" w:rsidRPr="00720F8E">
        <w:rPr>
          <w:rFonts w:ascii="Times New Roman" w:hAnsi="Times New Roman" w:cs="Times New Roman"/>
          <w:b/>
          <w:sz w:val="24"/>
          <w:szCs w:val="24"/>
        </w:rPr>
        <w:t>s</w:t>
      </w:r>
    </w:p>
    <w:p w:rsidR="007A1901" w:rsidRDefault="00E321D4" w:rsidP="007A1901">
      <w:pPr>
        <w:pStyle w:val="TableofFigures"/>
        <w:tabs>
          <w:tab w:val="right" w:pos="9016"/>
        </w:tabs>
        <w:spacing w:line="360" w:lineRule="auto"/>
        <w:rPr>
          <w:rFonts w:asciiTheme="minorHAnsi" w:eastAsiaTheme="minorEastAsia" w:hAnsiTheme="minorHAnsi"/>
          <w:noProof/>
        </w:rPr>
      </w:pPr>
      <w:r w:rsidRPr="00720F8E">
        <w:rPr>
          <w:rFonts w:ascii="Times New Roman" w:hAnsi="Times New Roman" w:cs="Times New Roman"/>
          <w:sz w:val="24"/>
          <w:szCs w:val="24"/>
        </w:rPr>
        <w:fldChar w:fldCharType="begin"/>
      </w:r>
      <w:r w:rsidR="000516AB" w:rsidRPr="00720F8E">
        <w:rPr>
          <w:rFonts w:ascii="Times New Roman" w:hAnsi="Times New Roman" w:cs="Times New Roman"/>
          <w:sz w:val="24"/>
          <w:szCs w:val="24"/>
        </w:rPr>
        <w:instrText xml:space="preserve"> TOC \h \z \c "Figure" </w:instrText>
      </w:r>
      <w:r w:rsidRPr="00720F8E">
        <w:rPr>
          <w:rFonts w:ascii="Times New Roman" w:hAnsi="Times New Roman" w:cs="Times New Roman"/>
          <w:sz w:val="24"/>
          <w:szCs w:val="24"/>
        </w:rPr>
        <w:fldChar w:fldCharType="separate"/>
      </w:r>
      <w:hyperlink w:anchor="_Toc155946058" w:history="1">
        <w:r w:rsidR="007A1901" w:rsidRPr="00EF3B58">
          <w:rPr>
            <w:rStyle w:val="Hyperlink"/>
            <w:rFonts w:ascii="Times New Roman" w:hAnsi="Times New Roman"/>
            <w:noProof/>
          </w:rPr>
          <w:t>Figure 1:</w:t>
        </w:r>
        <w:r w:rsidR="007A1901" w:rsidRPr="00EF3B58">
          <w:rPr>
            <w:rStyle w:val="Hyperlink"/>
            <w:rFonts w:ascii="Times New Roman" w:hAnsi="Times New Roman"/>
            <w:noProof/>
            <w:lang w:val="en-GB"/>
          </w:rPr>
          <w:t xml:space="preserve"> Geographical Map of the Study areas</w:t>
        </w:r>
        <w:r w:rsidR="007A1901">
          <w:rPr>
            <w:noProof/>
            <w:webHidden/>
          </w:rPr>
          <w:tab/>
        </w:r>
        <w:r w:rsidR="007A1901">
          <w:rPr>
            <w:noProof/>
            <w:webHidden/>
          </w:rPr>
          <w:fldChar w:fldCharType="begin"/>
        </w:r>
        <w:r w:rsidR="007A1901">
          <w:rPr>
            <w:noProof/>
            <w:webHidden/>
          </w:rPr>
          <w:instrText xml:space="preserve"> PAGEREF _Toc155946058 \h </w:instrText>
        </w:r>
        <w:r w:rsidR="007A1901">
          <w:rPr>
            <w:noProof/>
            <w:webHidden/>
          </w:rPr>
        </w:r>
        <w:r w:rsidR="007A1901">
          <w:rPr>
            <w:noProof/>
            <w:webHidden/>
          </w:rPr>
          <w:fldChar w:fldCharType="separate"/>
        </w:r>
        <w:r w:rsidR="007A1901">
          <w:rPr>
            <w:noProof/>
            <w:webHidden/>
          </w:rPr>
          <w:t>18</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59" w:history="1">
        <w:r w:rsidR="007A1901" w:rsidRPr="00EF3B58">
          <w:rPr>
            <w:rStyle w:val="Hyperlink"/>
            <w:rFonts w:ascii="Times New Roman" w:hAnsi="Times New Roman"/>
            <w:noProof/>
          </w:rPr>
          <w:t>Figure 2: Dendrogram showing clusters of bread wheat genotypes</w:t>
        </w:r>
        <w:r w:rsidR="007A1901">
          <w:rPr>
            <w:noProof/>
            <w:webHidden/>
          </w:rPr>
          <w:tab/>
        </w:r>
        <w:r w:rsidR="007A1901">
          <w:rPr>
            <w:noProof/>
            <w:webHidden/>
          </w:rPr>
          <w:fldChar w:fldCharType="begin"/>
        </w:r>
        <w:r w:rsidR="007A1901">
          <w:rPr>
            <w:noProof/>
            <w:webHidden/>
          </w:rPr>
          <w:instrText xml:space="preserve"> PAGEREF _Toc155946059 \h </w:instrText>
        </w:r>
        <w:r w:rsidR="007A1901">
          <w:rPr>
            <w:noProof/>
            <w:webHidden/>
          </w:rPr>
        </w:r>
        <w:r w:rsidR="007A1901">
          <w:rPr>
            <w:noProof/>
            <w:webHidden/>
          </w:rPr>
          <w:fldChar w:fldCharType="separate"/>
        </w:r>
        <w:r w:rsidR="007A1901">
          <w:rPr>
            <w:noProof/>
            <w:webHidden/>
          </w:rPr>
          <w:t>55</w:t>
        </w:r>
        <w:r w:rsidR="007A1901">
          <w:rPr>
            <w:noProof/>
            <w:webHidden/>
          </w:rPr>
          <w:fldChar w:fldCharType="end"/>
        </w:r>
      </w:hyperlink>
    </w:p>
    <w:p w:rsidR="007A1901" w:rsidRDefault="00E51FF6" w:rsidP="007A1901">
      <w:pPr>
        <w:pStyle w:val="TableofFigures"/>
        <w:tabs>
          <w:tab w:val="right" w:pos="9016"/>
        </w:tabs>
        <w:spacing w:line="360" w:lineRule="auto"/>
        <w:rPr>
          <w:rFonts w:asciiTheme="minorHAnsi" w:eastAsiaTheme="minorEastAsia" w:hAnsiTheme="minorHAnsi"/>
          <w:noProof/>
        </w:rPr>
      </w:pPr>
      <w:hyperlink w:anchor="_Toc155946060" w:history="1">
        <w:r w:rsidR="007A1901" w:rsidRPr="00EF3B58">
          <w:rPr>
            <w:rStyle w:val="Hyperlink"/>
            <w:rFonts w:ascii="Times New Roman" w:hAnsi="Times New Roman"/>
            <w:noProof/>
          </w:rPr>
          <w:t>Figure 3: Bi plot of PC1 and PC2 showing the relationships of genotypes by traits. Blue color represents genotypes (n=49) and the green color represents the traits under study.</w:t>
        </w:r>
        <w:r w:rsidR="007A1901">
          <w:rPr>
            <w:noProof/>
            <w:webHidden/>
          </w:rPr>
          <w:tab/>
        </w:r>
        <w:r w:rsidR="007A1901">
          <w:rPr>
            <w:noProof/>
            <w:webHidden/>
          </w:rPr>
          <w:fldChar w:fldCharType="begin"/>
        </w:r>
        <w:r w:rsidR="007A1901">
          <w:rPr>
            <w:noProof/>
            <w:webHidden/>
          </w:rPr>
          <w:instrText xml:space="preserve"> PAGEREF _Toc155946060 \h </w:instrText>
        </w:r>
        <w:r w:rsidR="007A1901">
          <w:rPr>
            <w:noProof/>
            <w:webHidden/>
          </w:rPr>
        </w:r>
        <w:r w:rsidR="007A1901">
          <w:rPr>
            <w:noProof/>
            <w:webHidden/>
          </w:rPr>
          <w:fldChar w:fldCharType="separate"/>
        </w:r>
        <w:r w:rsidR="007A1901">
          <w:rPr>
            <w:noProof/>
            <w:webHidden/>
          </w:rPr>
          <w:t>60</w:t>
        </w:r>
        <w:r w:rsidR="007A1901">
          <w:rPr>
            <w:noProof/>
            <w:webHidden/>
          </w:rPr>
          <w:fldChar w:fldCharType="end"/>
        </w:r>
      </w:hyperlink>
    </w:p>
    <w:p w:rsidR="003818E7" w:rsidRPr="00BF774B" w:rsidRDefault="00E321D4" w:rsidP="00BF774B">
      <w:pPr>
        <w:spacing w:line="360" w:lineRule="auto"/>
        <w:jc w:val="both"/>
        <w:rPr>
          <w:rFonts w:ascii="Times New Roman" w:hAnsi="Times New Roman" w:cs="Times New Roman"/>
          <w:sz w:val="24"/>
          <w:szCs w:val="24"/>
        </w:rPr>
      </w:pPr>
      <w:r w:rsidRPr="00720F8E">
        <w:rPr>
          <w:rFonts w:ascii="Times New Roman" w:hAnsi="Times New Roman" w:cs="Times New Roman"/>
          <w:sz w:val="24"/>
          <w:szCs w:val="24"/>
        </w:rPr>
        <w:fldChar w:fldCharType="end"/>
      </w:r>
    </w:p>
    <w:p w:rsidR="009A5233" w:rsidRPr="00BF774B" w:rsidRDefault="009A5233" w:rsidP="00BF774B">
      <w:pPr>
        <w:spacing w:line="360" w:lineRule="auto"/>
        <w:rPr>
          <w:rFonts w:ascii="Times New Roman" w:hAnsi="Times New Roman" w:cs="Times New Roman"/>
          <w:sz w:val="24"/>
          <w:szCs w:val="24"/>
        </w:rPr>
      </w:pPr>
    </w:p>
    <w:p w:rsidR="009A5233" w:rsidRPr="00BF774B" w:rsidRDefault="009A5233" w:rsidP="00BF774B">
      <w:pPr>
        <w:spacing w:line="360" w:lineRule="auto"/>
        <w:rPr>
          <w:rFonts w:ascii="Times New Roman" w:hAnsi="Times New Roman" w:cs="Times New Roman"/>
          <w:sz w:val="24"/>
          <w:szCs w:val="24"/>
        </w:rPr>
      </w:pPr>
    </w:p>
    <w:p w:rsidR="002B6FB3" w:rsidRDefault="002B6FB3" w:rsidP="003818E7">
      <w:pPr>
        <w:rPr>
          <w:rFonts w:ascii="Times New Roman" w:hAnsi="Times New Roman" w:cs="Times New Roman"/>
          <w:sz w:val="24"/>
          <w:szCs w:val="24"/>
        </w:rPr>
      </w:pPr>
    </w:p>
    <w:p w:rsidR="002B6FB3" w:rsidRPr="00403D64" w:rsidRDefault="002B6FB3" w:rsidP="003818E7">
      <w:pPr>
        <w:rPr>
          <w:rFonts w:ascii="Times New Roman" w:hAnsi="Times New Roman" w:cs="Times New Roman"/>
          <w:sz w:val="24"/>
          <w:szCs w:val="24"/>
        </w:rPr>
      </w:pPr>
    </w:p>
    <w:p w:rsidR="003818E7" w:rsidRPr="00403D64" w:rsidRDefault="003818E7" w:rsidP="003818E7">
      <w:pPr>
        <w:rPr>
          <w:rFonts w:ascii="Times New Roman" w:hAnsi="Times New Roman" w:cs="Times New Roman"/>
          <w:sz w:val="24"/>
          <w:szCs w:val="24"/>
        </w:rPr>
      </w:pPr>
    </w:p>
    <w:p w:rsidR="003818E7" w:rsidRPr="00403D64" w:rsidRDefault="003818E7" w:rsidP="003818E7">
      <w:pPr>
        <w:rPr>
          <w:rFonts w:ascii="Times New Roman" w:hAnsi="Times New Roman" w:cs="Times New Roman"/>
          <w:sz w:val="24"/>
          <w:szCs w:val="24"/>
        </w:rPr>
      </w:pPr>
    </w:p>
    <w:p w:rsidR="003818E7" w:rsidRPr="00403D64" w:rsidRDefault="003818E7" w:rsidP="003818E7">
      <w:pPr>
        <w:rPr>
          <w:rFonts w:ascii="Times New Roman" w:hAnsi="Times New Roman" w:cs="Times New Roman"/>
          <w:sz w:val="24"/>
          <w:szCs w:val="24"/>
        </w:rPr>
      </w:pPr>
    </w:p>
    <w:p w:rsidR="003818E7" w:rsidRDefault="003818E7"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513670" w:rsidRDefault="00513670" w:rsidP="003818E7">
      <w:pPr>
        <w:rPr>
          <w:rFonts w:ascii="Times New Roman" w:hAnsi="Times New Roman" w:cs="Times New Roman"/>
          <w:sz w:val="24"/>
          <w:szCs w:val="24"/>
        </w:rPr>
      </w:pPr>
    </w:p>
    <w:p w:rsidR="006A67D9" w:rsidRDefault="006A67D9" w:rsidP="003818E7">
      <w:pPr>
        <w:rPr>
          <w:rFonts w:ascii="Times New Roman" w:hAnsi="Times New Roman" w:cs="Times New Roman"/>
          <w:sz w:val="24"/>
          <w:szCs w:val="24"/>
        </w:rPr>
      </w:pPr>
    </w:p>
    <w:p w:rsidR="00AC6C51" w:rsidRDefault="00AC6C51" w:rsidP="00E50FCC">
      <w:pPr>
        <w:autoSpaceDE w:val="0"/>
        <w:autoSpaceDN w:val="0"/>
        <w:adjustRightInd w:val="0"/>
        <w:spacing w:after="0" w:line="360" w:lineRule="auto"/>
        <w:rPr>
          <w:rFonts w:ascii="Times New Roman" w:hAnsi="Times New Roman" w:cs="Times New Roman"/>
          <w:b/>
          <w:bCs/>
          <w:sz w:val="24"/>
          <w:szCs w:val="24"/>
          <w:lang w:val="en-GB"/>
        </w:rPr>
      </w:pPr>
    </w:p>
    <w:p w:rsidR="00B438F4" w:rsidRDefault="00B438F4">
      <w:pPr>
        <w:spacing w:after="200" w:line="276" w:lineRule="auto"/>
        <w:rPr>
          <w:rFonts w:ascii="Times New Roman" w:hAnsi="Times New Roman" w:cs="Times New Roman"/>
          <w:b/>
          <w:bCs/>
          <w:sz w:val="24"/>
          <w:szCs w:val="24"/>
          <w:lang w:val="en-GB"/>
        </w:rPr>
      </w:pPr>
      <w:r>
        <w:rPr>
          <w:rFonts w:ascii="Times New Roman" w:hAnsi="Times New Roman" w:cs="Times New Roman"/>
          <w:b/>
          <w:bCs/>
          <w:sz w:val="24"/>
          <w:szCs w:val="24"/>
          <w:lang w:val="en-GB"/>
        </w:rPr>
        <w:br w:type="page"/>
      </w:r>
    </w:p>
    <w:p w:rsidR="00882E98" w:rsidRPr="00330C7D" w:rsidRDefault="00B438F4" w:rsidP="00330C7D">
      <w:pPr>
        <w:pStyle w:val="Heading1"/>
        <w:jc w:val="center"/>
        <w:rPr>
          <w:rFonts w:ascii="Times New Roman" w:hAnsi="Times New Roman"/>
          <w:color w:val="auto"/>
          <w:lang w:val="en-GB"/>
        </w:rPr>
      </w:pPr>
      <w:bookmarkStart w:id="18" w:name="_Toc155947502"/>
      <w:r w:rsidRPr="00B438F4">
        <w:rPr>
          <w:rFonts w:ascii="Times New Roman" w:hAnsi="Times New Roman"/>
          <w:color w:val="auto"/>
          <w:lang w:val="en-GB"/>
        </w:rPr>
        <w:lastRenderedPageBreak/>
        <w:t>LIST OF APPENDEX</w:t>
      </w:r>
      <w:bookmarkEnd w:id="18"/>
    </w:p>
    <w:p w:rsidR="00330C7D" w:rsidRDefault="00330C7D" w:rsidP="00330C7D">
      <w:pPr>
        <w:pStyle w:val="TableofFigures"/>
        <w:tabs>
          <w:tab w:val="right" w:leader="dot" w:pos="9016"/>
        </w:tabs>
        <w:spacing w:line="360" w:lineRule="auto"/>
        <w:rPr>
          <w:rFonts w:asciiTheme="minorHAnsi" w:eastAsiaTheme="minorEastAsia" w:hAnsiTheme="minorHAnsi"/>
          <w:noProof/>
        </w:rPr>
      </w:pPr>
      <w:r>
        <w:rPr>
          <w:rFonts w:ascii="Times New Roman" w:hAnsi="Times New Roman"/>
          <w:lang w:val="en-GB"/>
        </w:rPr>
        <w:fldChar w:fldCharType="begin"/>
      </w:r>
      <w:r>
        <w:rPr>
          <w:rFonts w:ascii="Times New Roman" w:hAnsi="Times New Roman"/>
          <w:lang w:val="en-GB"/>
        </w:rPr>
        <w:instrText xml:space="preserve"> TOC \h \z \t "Caption" \c </w:instrText>
      </w:r>
      <w:r>
        <w:rPr>
          <w:rFonts w:ascii="Times New Roman" w:hAnsi="Times New Roman"/>
          <w:lang w:val="en-GB"/>
        </w:rPr>
        <w:fldChar w:fldCharType="separate"/>
      </w:r>
    </w:p>
    <w:p w:rsidR="00330C7D" w:rsidRDefault="00E51FF6" w:rsidP="00330C7D">
      <w:pPr>
        <w:pStyle w:val="TableofFigures"/>
        <w:tabs>
          <w:tab w:val="right" w:leader="dot" w:pos="9016"/>
        </w:tabs>
        <w:spacing w:line="360" w:lineRule="auto"/>
        <w:rPr>
          <w:rFonts w:asciiTheme="minorHAnsi" w:eastAsiaTheme="minorEastAsia" w:hAnsiTheme="minorHAnsi"/>
          <w:noProof/>
        </w:rPr>
      </w:pPr>
      <w:hyperlink w:anchor="_Toc155947087" w:history="1">
        <w:r w:rsidR="00330C7D" w:rsidRPr="005B42B7">
          <w:rPr>
            <w:rStyle w:val="Hyperlink"/>
            <w:rFonts w:ascii="Times New Roman" w:hAnsi="Times New Roman"/>
            <w:noProof/>
          </w:rPr>
          <w:t>Appendix Table 1: The combined range and mean values for 17 yield and yield related traits of 49 genotypes evaluated across the two locations</w:t>
        </w:r>
        <w:r w:rsidR="00330C7D">
          <w:rPr>
            <w:noProof/>
            <w:webHidden/>
          </w:rPr>
          <w:t xml:space="preserve">                                                                                                 </w:t>
        </w:r>
        <w:r w:rsidR="00330C7D">
          <w:rPr>
            <w:noProof/>
            <w:webHidden/>
          </w:rPr>
          <w:fldChar w:fldCharType="begin"/>
        </w:r>
        <w:r w:rsidR="00330C7D">
          <w:rPr>
            <w:noProof/>
            <w:webHidden/>
          </w:rPr>
          <w:instrText xml:space="preserve"> PAGEREF _Toc155947087 \h </w:instrText>
        </w:r>
        <w:r w:rsidR="00330C7D">
          <w:rPr>
            <w:noProof/>
            <w:webHidden/>
          </w:rPr>
        </w:r>
        <w:r w:rsidR="00330C7D">
          <w:rPr>
            <w:noProof/>
            <w:webHidden/>
          </w:rPr>
          <w:fldChar w:fldCharType="separate"/>
        </w:r>
        <w:r w:rsidR="00330C7D">
          <w:rPr>
            <w:noProof/>
            <w:webHidden/>
          </w:rPr>
          <w:t>73</w:t>
        </w:r>
        <w:r w:rsidR="00330C7D">
          <w:rPr>
            <w:noProof/>
            <w:webHidden/>
          </w:rPr>
          <w:fldChar w:fldCharType="end"/>
        </w:r>
      </w:hyperlink>
    </w:p>
    <w:p w:rsidR="00B438F4" w:rsidRPr="00330C7D" w:rsidRDefault="00330C7D" w:rsidP="00330C7D">
      <w:pPr>
        <w:rPr>
          <w:lang w:val="en-GB"/>
        </w:rPr>
      </w:pPr>
      <w:r>
        <w:rPr>
          <w:lang w:val="en-GB"/>
        </w:rPr>
        <w:fldChar w:fldCharType="end"/>
      </w:r>
      <w:r w:rsidR="00B438F4" w:rsidRPr="00B438F4">
        <w:rPr>
          <w:lang w:val="en-GB"/>
        </w:rPr>
        <w:br w:type="page"/>
      </w:r>
    </w:p>
    <w:p w:rsidR="00277547" w:rsidRDefault="00277547" w:rsidP="00513670">
      <w:pPr>
        <w:autoSpaceDE w:val="0"/>
        <w:autoSpaceDN w:val="0"/>
        <w:adjustRightInd w:val="0"/>
        <w:spacing w:after="0" w:line="360" w:lineRule="auto"/>
        <w:jc w:val="center"/>
        <w:rPr>
          <w:rFonts w:ascii="Times New Roman" w:hAnsi="Times New Roman" w:cs="Times New Roman"/>
          <w:b/>
          <w:bCs/>
          <w:sz w:val="24"/>
          <w:szCs w:val="24"/>
          <w:lang w:val="en-GB"/>
        </w:rPr>
      </w:pPr>
      <w:r w:rsidRPr="00277547">
        <w:rPr>
          <w:rFonts w:ascii="Times New Roman" w:hAnsi="Times New Roman" w:cs="Times New Roman"/>
          <w:b/>
          <w:bCs/>
          <w:sz w:val="24"/>
          <w:szCs w:val="24"/>
          <w:lang w:val="en-GB"/>
        </w:rPr>
        <w:lastRenderedPageBreak/>
        <w:t>Genetic Variability and Association of Yield and Yield Component Traits of Bread Wheat (</w:t>
      </w:r>
      <w:r w:rsidRPr="000F7848">
        <w:rPr>
          <w:rFonts w:ascii="Times New Roman" w:hAnsi="Times New Roman" w:cs="Times New Roman"/>
          <w:bCs/>
          <w:i/>
          <w:sz w:val="24"/>
          <w:szCs w:val="24"/>
          <w:lang w:val="en-GB"/>
        </w:rPr>
        <w:t>Triticum aestivum</w:t>
      </w:r>
      <w:r w:rsidRPr="000F7848">
        <w:rPr>
          <w:rFonts w:ascii="Times New Roman" w:hAnsi="Times New Roman" w:cs="Times New Roman"/>
          <w:bCs/>
          <w:sz w:val="24"/>
          <w:szCs w:val="24"/>
          <w:lang w:val="en-GB"/>
        </w:rPr>
        <w:t xml:space="preserve"> L.)</w:t>
      </w:r>
      <w:r w:rsidRPr="00277547">
        <w:rPr>
          <w:rFonts w:ascii="Times New Roman" w:hAnsi="Times New Roman" w:cs="Times New Roman"/>
          <w:b/>
          <w:bCs/>
          <w:sz w:val="24"/>
          <w:szCs w:val="24"/>
          <w:lang w:val="en-GB"/>
        </w:rPr>
        <w:t xml:space="preserve"> Genotypes in North Gondar, </w:t>
      </w:r>
      <w:r w:rsidR="000F7848">
        <w:rPr>
          <w:rFonts w:ascii="Times New Roman" w:hAnsi="Times New Roman" w:cs="Times New Roman"/>
          <w:b/>
          <w:bCs/>
          <w:sz w:val="24"/>
          <w:szCs w:val="24"/>
          <w:lang w:val="en-GB"/>
        </w:rPr>
        <w:t>Ethiopia</w:t>
      </w:r>
    </w:p>
    <w:p w:rsidR="00513670" w:rsidRPr="00945CBD" w:rsidRDefault="00277547" w:rsidP="00513670">
      <w:pPr>
        <w:autoSpaceDE w:val="0"/>
        <w:autoSpaceDN w:val="0"/>
        <w:adjustRightInd w:val="0"/>
        <w:spacing w:after="0" w:line="360" w:lineRule="auto"/>
        <w:jc w:val="center"/>
        <w:rPr>
          <w:rFonts w:ascii="Times New Roman" w:hAnsi="Times New Roman" w:cs="Times New Roman"/>
          <w:b/>
          <w:sz w:val="24"/>
          <w:szCs w:val="24"/>
          <w:lang w:val="en-GB"/>
        </w:rPr>
      </w:pPr>
      <w:r w:rsidRPr="00277547">
        <w:rPr>
          <w:rFonts w:ascii="Times New Roman" w:hAnsi="Times New Roman" w:cs="Times New Roman"/>
          <w:b/>
          <w:bCs/>
          <w:sz w:val="24"/>
          <w:szCs w:val="24"/>
          <w:lang w:val="en-GB"/>
        </w:rPr>
        <w:t>By</w:t>
      </w:r>
    </w:p>
    <w:p w:rsidR="00E73F84" w:rsidRDefault="00513670">
      <w:pPr>
        <w:spacing w:after="0" w:line="360" w:lineRule="auto"/>
        <w:jc w:val="center"/>
        <w:rPr>
          <w:rFonts w:ascii="Times New Roman" w:hAnsi="Times New Roman" w:cs="Times New Roman"/>
          <w:b/>
          <w:sz w:val="24"/>
          <w:szCs w:val="24"/>
          <w:lang w:val="en-GB"/>
        </w:rPr>
      </w:pPr>
      <w:r w:rsidRPr="00945CBD">
        <w:rPr>
          <w:rFonts w:ascii="Times New Roman" w:hAnsi="Times New Roman" w:cs="Times New Roman"/>
          <w:b/>
          <w:sz w:val="24"/>
          <w:szCs w:val="24"/>
          <w:lang w:val="en-GB"/>
        </w:rPr>
        <w:t>Mestawut Adane</w:t>
      </w:r>
    </w:p>
    <w:p w:rsidR="00E73F84" w:rsidRDefault="00513670">
      <w:pPr>
        <w:spacing w:after="0" w:line="360" w:lineRule="auto"/>
        <w:jc w:val="center"/>
        <w:rPr>
          <w:rFonts w:ascii="Times New Roman" w:hAnsi="Times New Roman" w:cs="Times New Roman"/>
          <w:b/>
          <w:bCs/>
          <w:sz w:val="24"/>
          <w:szCs w:val="24"/>
          <w:lang w:val="en-GB"/>
        </w:rPr>
      </w:pPr>
      <w:r w:rsidRPr="00945CBD">
        <w:rPr>
          <w:rFonts w:ascii="Times New Roman" w:hAnsi="Times New Roman" w:cs="Times New Roman"/>
          <w:b/>
          <w:bCs/>
          <w:sz w:val="24"/>
          <w:szCs w:val="24"/>
          <w:lang w:val="en-GB"/>
        </w:rPr>
        <w:t xml:space="preserve">Advisor: </w:t>
      </w:r>
      <w:r w:rsidR="002C4068">
        <w:rPr>
          <w:rFonts w:ascii="Times New Roman" w:hAnsi="Times New Roman" w:cs="Times New Roman"/>
          <w:b/>
          <w:bCs/>
          <w:sz w:val="24"/>
          <w:szCs w:val="24"/>
          <w:lang w:val="en-GB"/>
        </w:rPr>
        <w:t>Dr. Alemu Abate</w:t>
      </w:r>
    </w:p>
    <w:p w:rsidR="00513670" w:rsidRPr="00AC430D" w:rsidRDefault="00513670" w:rsidP="00DF2BCD">
      <w:pPr>
        <w:spacing w:after="0" w:line="360" w:lineRule="auto"/>
        <w:jc w:val="center"/>
        <w:rPr>
          <w:rFonts w:ascii="Times New Roman" w:hAnsi="Times New Roman" w:cs="Times New Roman"/>
          <w:b/>
          <w:sz w:val="28"/>
          <w:szCs w:val="28"/>
          <w:lang w:val="en-GB"/>
        </w:rPr>
      </w:pPr>
      <w:r w:rsidRPr="00AC430D">
        <w:rPr>
          <w:rFonts w:ascii="Times New Roman" w:hAnsi="Times New Roman"/>
          <w:b/>
          <w:sz w:val="28"/>
          <w:szCs w:val="28"/>
          <w:lang w:val="en-GB"/>
        </w:rPr>
        <w:t>ABSTRACT</w:t>
      </w:r>
    </w:p>
    <w:p w:rsidR="009221F7" w:rsidRPr="008E1E42" w:rsidRDefault="00513670" w:rsidP="00DD4A79">
      <w:pPr>
        <w:spacing w:line="360" w:lineRule="auto"/>
        <w:jc w:val="both"/>
        <w:rPr>
          <w:rFonts w:ascii="Times New Roman" w:hAnsi="Times New Roman" w:cs="Times New Roman"/>
          <w:i/>
          <w:color w:val="000000" w:themeColor="text1"/>
        </w:rPr>
      </w:pPr>
      <w:r w:rsidRPr="000B3C1E">
        <w:rPr>
          <w:rFonts w:ascii="Times New Roman" w:hAnsi="Times New Roman" w:cs="Times New Roman"/>
          <w:i/>
          <w:iCs/>
          <w:color w:val="000000" w:themeColor="text1"/>
          <w:lang w:val="en-GB"/>
        </w:rPr>
        <w:t>Bread wheat variety development</w:t>
      </w:r>
      <w:r w:rsidR="007126E4">
        <w:rPr>
          <w:rFonts w:ascii="Times New Roman" w:hAnsi="Times New Roman" w:cs="Times New Roman"/>
          <w:i/>
          <w:iCs/>
          <w:color w:val="000000" w:themeColor="text1"/>
          <w:lang w:val="en-GB"/>
        </w:rPr>
        <w:t xml:space="preserve"> </w:t>
      </w:r>
      <w:r w:rsidR="004E63F1" w:rsidRPr="000B3C1E">
        <w:rPr>
          <w:rFonts w:ascii="Times New Roman" w:hAnsi="Times New Roman" w:cs="Times New Roman"/>
          <w:i/>
          <w:iCs/>
          <w:color w:val="000000" w:themeColor="text1"/>
          <w:lang w:val="en-GB"/>
        </w:rPr>
        <w:t>plays</w:t>
      </w:r>
      <w:r w:rsidRPr="000B3C1E">
        <w:rPr>
          <w:rFonts w:ascii="Times New Roman" w:hAnsi="Times New Roman" w:cs="Times New Roman"/>
          <w:i/>
          <w:iCs/>
          <w:color w:val="000000" w:themeColor="text1"/>
          <w:lang w:val="en-GB"/>
        </w:rPr>
        <w:t xml:space="preserve"> vital </w:t>
      </w:r>
      <w:r w:rsidR="009443B6">
        <w:rPr>
          <w:rFonts w:ascii="Times New Roman" w:hAnsi="Times New Roman" w:cs="Times New Roman"/>
          <w:i/>
          <w:iCs/>
          <w:color w:val="000000" w:themeColor="text1"/>
          <w:lang w:val="en-GB"/>
        </w:rPr>
        <w:t xml:space="preserve">role </w:t>
      </w:r>
      <w:r w:rsidR="004E63F1" w:rsidRPr="000B3C1E">
        <w:rPr>
          <w:rFonts w:ascii="Times New Roman" w:hAnsi="Times New Roman" w:cs="Times New Roman"/>
          <w:i/>
          <w:iCs/>
          <w:color w:val="000000" w:themeColor="text1"/>
          <w:lang w:val="en-GB"/>
        </w:rPr>
        <w:t>in</w:t>
      </w:r>
      <w:r w:rsidR="007126E4">
        <w:rPr>
          <w:rFonts w:ascii="Times New Roman" w:hAnsi="Times New Roman" w:cs="Times New Roman"/>
          <w:i/>
          <w:iCs/>
          <w:color w:val="000000" w:themeColor="text1"/>
          <w:lang w:val="en-GB"/>
        </w:rPr>
        <w:t xml:space="preserve"> </w:t>
      </w:r>
      <w:r w:rsidR="004E63F1" w:rsidRPr="000B3C1E">
        <w:rPr>
          <w:rFonts w:ascii="Times New Roman" w:hAnsi="Times New Roman" w:cs="Times New Roman"/>
          <w:i/>
          <w:iCs/>
          <w:color w:val="000000" w:themeColor="text1"/>
          <w:lang w:val="en-GB"/>
        </w:rPr>
        <w:t>enhancing</w:t>
      </w:r>
      <w:r w:rsidRPr="000B3C1E">
        <w:rPr>
          <w:rFonts w:ascii="Times New Roman" w:hAnsi="Times New Roman" w:cs="Times New Roman"/>
          <w:i/>
          <w:iCs/>
          <w:color w:val="000000" w:themeColor="text1"/>
          <w:lang w:val="en-GB"/>
        </w:rPr>
        <w:t xml:space="preserve"> productivity and product quality in Ethiopia, which could be achieved by the information generated from the pre-breeding activity. </w:t>
      </w:r>
      <w:r w:rsidR="004E63F1" w:rsidRPr="000B3C1E">
        <w:rPr>
          <w:rFonts w:ascii="Times New Roman" w:hAnsi="Times New Roman" w:cs="Times New Roman"/>
          <w:i/>
          <w:iCs/>
          <w:color w:val="000000" w:themeColor="text1"/>
          <w:lang w:val="en-GB"/>
        </w:rPr>
        <w:t>To achieve this, the study</w:t>
      </w:r>
      <w:r w:rsidR="005E6BD7">
        <w:rPr>
          <w:rFonts w:ascii="Times New Roman" w:hAnsi="Times New Roman" w:cs="Times New Roman"/>
          <w:i/>
          <w:iCs/>
          <w:color w:val="000000" w:themeColor="text1"/>
          <w:lang w:val="en-GB"/>
        </w:rPr>
        <w:t xml:space="preserve"> </w:t>
      </w:r>
      <w:r w:rsidR="004E63F1" w:rsidRPr="000B3C1E">
        <w:rPr>
          <w:rFonts w:ascii="Times New Roman" w:hAnsi="Times New Roman" w:cs="Times New Roman"/>
          <w:i/>
          <w:iCs/>
          <w:color w:val="000000" w:themeColor="text1"/>
          <w:lang w:val="en-GB"/>
        </w:rPr>
        <w:t>aimed</w:t>
      </w:r>
      <w:r w:rsidR="00366BB0" w:rsidRPr="000B3C1E">
        <w:rPr>
          <w:rFonts w:ascii="Times New Roman" w:hAnsi="Times New Roman" w:cs="Times New Roman"/>
          <w:i/>
          <w:iCs/>
          <w:color w:val="000000" w:themeColor="text1"/>
          <w:lang w:val="en-GB"/>
        </w:rPr>
        <w:t xml:space="preserve"> to </w:t>
      </w:r>
      <w:r w:rsidRPr="000B3C1E">
        <w:rPr>
          <w:rFonts w:ascii="Times New Roman" w:hAnsi="Times New Roman" w:cs="Times New Roman"/>
          <w:i/>
          <w:iCs/>
          <w:color w:val="000000" w:themeColor="text1"/>
          <w:lang w:val="en-GB"/>
        </w:rPr>
        <w:t xml:space="preserve">assess </w:t>
      </w:r>
      <w:r w:rsidR="00366BB0" w:rsidRPr="000B3C1E">
        <w:rPr>
          <w:rFonts w:ascii="Times New Roman" w:hAnsi="Times New Roman" w:cs="Times New Roman"/>
          <w:i/>
          <w:iCs/>
          <w:color w:val="000000" w:themeColor="text1"/>
          <w:lang w:val="en-GB"/>
        </w:rPr>
        <w:t xml:space="preserve">genetic variability, </w:t>
      </w:r>
      <w:r w:rsidR="00A44424" w:rsidRPr="000B3C1E">
        <w:rPr>
          <w:rFonts w:ascii="Times New Roman" w:hAnsi="Times New Roman" w:cs="Times New Roman"/>
          <w:i/>
          <w:iCs/>
          <w:color w:val="000000" w:themeColor="text1"/>
          <w:lang w:val="en-GB"/>
        </w:rPr>
        <w:t>heritability</w:t>
      </w:r>
      <w:r w:rsidR="004E63F1" w:rsidRPr="000B3C1E">
        <w:rPr>
          <w:rFonts w:ascii="Times New Roman" w:hAnsi="Times New Roman" w:cs="Times New Roman"/>
          <w:i/>
          <w:iCs/>
          <w:color w:val="000000" w:themeColor="text1"/>
          <w:lang w:val="en-GB"/>
        </w:rPr>
        <w:t>,</w:t>
      </w:r>
      <w:r w:rsidR="00A44424" w:rsidRPr="000B3C1E">
        <w:rPr>
          <w:rFonts w:ascii="Times New Roman" w:hAnsi="Times New Roman" w:cs="Times New Roman"/>
          <w:i/>
          <w:iCs/>
          <w:color w:val="000000" w:themeColor="text1"/>
          <w:lang w:val="en-GB"/>
        </w:rPr>
        <w:t xml:space="preserve"> genetic advance, </w:t>
      </w:r>
      <w:r w:rsidR="00366BB0" w:rsidRPr="000B3C1E">
        <w:rPr>
          <w:rFonts w:ascii="Times New Roman" w:hAnsi="Times New Roman" w:cs="Times New Roman"/>
          <w:i/>
          <w:iCs/>
          <w:color w:val="000000" w:themeColor="text1"/>
          <w:lang w:val="en-GB"/>
        </w:rPr>
        <w:t xml:space="preserve">correlation and path analysis </w:t>
      </w:r>
      <w:r w:rsidRPr="000B3C1E">
        <w:rPr>
          <w:rFonts w:ascii="Times New Roman" w:hAnsi="Times New Roman" w:cs="Times New Roman"/>
          <w:i/>
          <w:iCs/>
          <w:color w:val="000000" w:themeColor="text1"/>
          <w:lang w:val="en-GB"/>
        </w:rPr>
        <w:t xml:space="preserve">among </w:t>
      </w:r>
      <w:r w:rsidR="00AD7073" w:rsidRPr="000B3C1E">
        <w:rPr>
          <w:rFonts w:ascii="Times New Roman" w:hAnsi="Times New Roman" w:cs="Times New Roman"/>
          <w:i/>
          <w:iCs/>
          <w:color w:val="000000" w:themeColor="text1"/>
          <w:lang w:val="en-GB"/>
        </w:rPr>
        <w:t xml:space="preserve">49 </w:t>
      </w:r>
      <w:r w:rsidRPr="000B3C1E">
        <w:rPr>
          <w:rFonts w:ascii="Times New Roman" w:hAnsi="Times New Roman" w:cs="Times New Roman"/>
          <w:i/>
          <w:iCs/>
          <w:color w:val="000000" w:themeColor="text1"/>
          <w:lang w:val="en-GB"/>
        </w:rPr>
        <w:t xml:space="preserve">bread wheat genotypes for </w:t>
      </w:r>
      <w:r w:rsidR="00A44424" w:rsidRPr="000B3C1E">
        <w:rPr>
          <w:rFonts w:ascii="Times New Roman" w:hAnsi="Times New Roman" w:cs="Times New Roman"/>
          <w:i/>
          <w:iCs/>
          <w:color w:val="000000" w:themeColor="text1"/>
          <w:lang w:val="en-GB"/>
        </w:rPr>
        <w:t xml:space="preserve">17 </w:t>
      </w:r>
      <w:r w:rsidRPr="000B3C1E">
        <w:rPr>
          <w:rFonts w:ascii="Times New Roman" w:hAnsi="Times New Roman" w:cs="Times New Roman"/>
          <w:i/>
          <w:iCs/>
          <w:color w:val="000000" w:themeColor="text1"/>
          <w:lang w:val="en-GB"/>
        </w:rPr>
        <w:t>quantitative traits.</w:t>
      </w:r>
      <w:r w:rsidR="005E6BD7">
        <w:rPr>
          <w:rFonts w:ascii="Times New Roman" w:hAnsi="Times New Roman" w:cs="Times New Roman"/>
          <w:i/>
          <w:iCs/>
          <w:color w:val="000000" w:themeColor="text1"/>
          <w:lang w:val="en-GB"/>
        </w:rPr>
        <w:t xml:space="preserve"> </w:t>
      </w:r>
      <w:r w:rsidR="004E63F1" w:rsidRPr="000B3C1E">
        <w:rPr>
          <w:rFonts w:ascii="Times New Roman" w:hAnsi="Times New Roman" w:cs="Times New Roman"/>
          <w:i/>
        </w:rPr>
        <w:t>The experiment was conducted at Dabat and Debark research stations of Gondar Agricultural Research Center during the m</w:t>
      </w:r>
      <w:r w:rsidR="00507F96">
        <w:rPr>
          <w:rFonts w:ascii="Times New Roman" w:hAnsi="Times New Roman" w:cs="Times New Roman"/>
          <w:i/>
        </w:rPr>
        <w:t>ain cropping season of 2022</w:t>
      </w:r>
      <w:r w:rsidR="004E63F1" w:rsidRPr="000B3C1E">
        <w:rPr>
          <w:rFonts w:ascii="Times New Roman" w:hAnsi="Times New Roman" w:cs="Times New Roman"/>
          <w:i/>
        </w:rPr>
        <w:t>, using a 7 x 7 simple lattice design.</w:t>
      </w:r>
      <w:r w:rsidR="007126E4">
        <w:rPr>
          <w:rFonts w:ascii="Times New Roman" w:hAnsi="Times New Roman" w:cs="Times New Roman"/>
          <w:i/>
        </w:rPr>
        <w:t xml:space="preserve"> </w:t>
      </w:r>
      <w:r w:rsidR="009221F7" w:rsidRPr="009221F7">
        <w:rPr>
          <w:rFonts w:ascii="Times New Roman" w:hAnsi="Times New Roman" w:cs="Times New Roman"/>
          <w:i/>
          <w:color w:val="000000" w:themeColor="text1"/>
        </w:rPr>
        <w:t>The genotypes showed significant variation for most traits, both within and across locations, according to the analysis of variance. The average grain yield of the genotypes varied from 2.3 to 4.37 ton/ha in the two locations. The combined analysis showed that the genotypic coefficient of variation (GCV) ranged from 0.77% for days to maturity to 18.33% for thousand-kernel weight. The phenotypic coefficient of variation (PCV) ranged from 2.41% for starch content to 29.85% for grain yield. The broad-sense heritability (H2b ) ranged from 4.81% for the number of spiklets spike</w:t>
      </w:r>
      <w:r w:rsidR="009221F7" w:rsidRPr="007D0D76">
        <w:rPr>
          <w:rFonts w:ascii="Times New Roman" w:hAnsi="Times New Roman" w:cs="Times New Roman"/>
          <w:i/>
          <w:color w:val="000000" w:themeColor="text1"/>
          <w:vertAlign w:val="superscript"/>
        </w:rPr>
        <w:t>-1</w:t>
      </w:r>
      <w:r w:rsidR="009221F7" w:rsidRPr="009221F7">
        <w:rPr>
          <w:rFonts w:ascii="Times New Roman" w:hAnsi="Times New Roman" w:cs="Times New Roman"/>
          <w:i/>
          <w:color w:val="000000" w:themeColor="text1"/>
        </w:rPr>
        <w:t xml:space="preserve"> to 89.47% for starch content. The genetic advance as a percentage of mean (GAM) ranged from 0.36% for days to maturity to 23.37% for thousand kernel weight in the combined locations. Grain yield had positive and highly significant genotypic and phenotypic </w:t>
      </w:r>
      <w:r w:rsidR="007D4919" w:rsidRPr="009221F7">
        <w:rPr>
          <w:rFonts w:ascii="Times New Roman" w:hAnsi="Times New Roman" w:cs="Times New Roman"/>
          <w:i/>
          <w:color w:val="000000" w:themeColor="text1"/>
        </w:rPr>
        <w:t>correlations (</w:t>
      </w:r>
      <w:r w:rsidR="009221F7" w:rsidRPr="009221F7">
        <w:rPr>
          <w:rFonts w:ascii="Times New Roman" w:hAnsi="Times New Roman" w:cs="Times New Roman"/>
          <w:i/>
          <w:color w:val="000000" w:themeColor="text1"/>
        </w:rPr>
        <w:t>p≤0.01) with</w:t>
      </w:r>
      <w:r w:rsidR="00277547">
        <w:rPr>
          <w:rFonts w:ascii="Times New Roman" w:hAnsi="Times New Roman" w:cs="Times New Roman"/>
          <w:i/>
          <w:color w:val="000000" w:themeColor="text1"/>
        </w:rPr>
        <w:t xml:space="preserve"> </w:t>
      </w:r>
      <w:r w:rsidR="009221F7" w:rsidRPr="009221F7">
        <w:rPr>
          <w:rFonts w:ascii="Times New Roman" w:hAnsi="Times New Roman" w:cs="Times New Roman"/>
          <w:i/>
          <w:color w:val="000000" w:themeColor="text1"/>
        </w:rPr>
        <w:t xml:space="preserve">harvest index, hectoliter weight, starch content, thousand kernel weight, number of kernels </w:t>
      </w:r>
      <w:r w:rsidR="007D0D76" w:rsidRPr="009221F7">
        <w:rPr>
          <w:rFonts w:ascii="Times New Roman" w:hAnsi="Times New Roman" w:cs="Times New Roman"/>
          <w:i/>
          <w:color w:val="000000" w:themeColor="text1"/>
        </w:rPr>
        <w:t>spike</w:t>
      </w:r>
      <w:r w:rsidR="007D0D76" w:rsidRPr="007D0D76">
        <w:rPr>
          <w:rFonts w:ascii="Times New Roman" w:hAnsi="Times New Roman" w:cs="Times New Roman"/>
          <w:i/>
          <w:color w:val="000000" w:themeColor="text1"/>
          <w:vertAlign w:val="superscript"/>
        </w:rPr>
        <w:t>-1</w:t>
      </w:r>
      <w:r w:rsidR="009221F7" w:rsidRPr="009221F7">
        <w:rPr>
          <w:rFonts w:ascii="Times New Roman" w:hAnsi="Times New Roman" w:cs="Times New Roman"/>
          <w:i/>
          <w:color w:val="000000" w:themeColor="text1"/>
        </w:rPr>
        <w:t xml:space="preserve">, days to maturity, grain filling period and number of spiklets </w:t>
      </w:r>
      <w:r w:rsidR="007D0D76" w:rsidRPr="009221F7">
        <w:rPr>
          <w:rFonts w:ascii="Times New Roman" w:hAnsi="Times New Roman" w:cs="Times New Roman"/>
          <w:i/>
          <w:color w:val="000000" w:themeColor="text1"/>
        </w:rPr>
        <w:t>spike</w:t>
      </w:r>
      <w:r w:rsidR="007D0D76" w:rsidRPr="007D0D76">
        <w:rPr>
          <w:rFonts w:ascii="Times New Roman" w:hAnsi="Times New Roman" w:cs="Times New Roman"/>
          <w:i/>
          <w:color w:val="000000" w:themeColor="text1"/>
          <w:vertAlign w:val="superscript"/>
        </w:rPr>
        <w:t>-1</w:t>
      </w:r>
      <w:r w:rsidR="009221F7" w:rsidRPr="009221F7">
        <w:rPr>
          <w:rFonts w:ascii="Times New Roman" w:hAnsi="Times New Roman" w:cs="Times New Roman"/>
          <w:i/>
          <w:color w:val="000000" w:themeColor="text1"/>
        </w:rPr>
        <w:t>. The genotypic path analysis showed that grain filling period had the highest positive direct effect on grain yield (0.975), followed by biomass yield (0.373). At the phenotypic level, harvest index had the highest positive direct effect on grain yield (0.787), followed by grain protein content (0.610). The cluster analysis divided the 49 genotypes into five clusters, with cluster III having the highest intra-cluster distance (D2=4.73). The largest inter-cluster distance was between cluster III and V (D2=17.91). Principal components (PCs) with Eigen values &gt;1 explained 79.00% of total variation among genotypes. This research showed the existence of genetic variations among bread wheat genotypes for yield, indicating the potential use in future breeding programs.</w:t>
      </w:r>
    </w:p>
    <w:p w:rsidR="008E0D5A" w:rsidRDefault="00513670" w:rsidP="00903D49">
      <w:pPr>
        <w:autoSpaceDE w:val="0"/>
        <w:autoSpaceDN w:val="0"/>
        <w:adjustRightInd w:val="0"/>
        <w:spacing w:after="0" w:line="360" w:lineRule="auto"/>
        <w:jc w:val="both"/>
        <w:rPr>
          <w:rFonts w:ascii="Times New Roman" w:hAnsi="Times New Roman" w:cs="Times New Roman"/>
          <w:szCs w:val="24"/>
          <w:lang w:val="en-GB"/>
        </w:rPr>
      </w:pPr>
      <w:r w:rsidRPr="00B23FA1">
        <w:rPr>
          <w:rFonts w:ascii="Times New Roman" w:hAnsi="Times New Roman" w:cs="Times New Roman"/>
          <w:b/>
          <w:bCs/>
          <w:i/>
          <w:szCs w:val="24"/>
          <w:lang w:val="en-GB"/>
        </w:rPr>
        <w:t>Keywords:</w:t>
      </w:r>
      <w:r w:rsidR="00DF2BCD">
        <w:rPr>
          <w:rFonts w:ascii="Times New Roman" w:hAnsi="Times New Roman" w:cs="Times New Roman"/>
          <w:b/>
          <w:bCs/>
          <w:i/>
          <w:szCs w:val="24"/>
          <w:lang w:val="en-GB"/>
        </w:rPr>
        <w:t xml:space="preserve"> </w:t>
      </w:r>
      <w:r w:rsidR="00DE109B">
        <w:rPr>
          <w:rFonts w:ascii="Times New Roman" w:hAnsi="Times New Roman" w:cs="Times New Roman"/>
          <w:szCs w:val="24"/>
          <w:lang w:val="en-GB"/>
        </w:rPr>
        <w:t>Cluster analysis, correlation, genetic advance,</w:t>
      </w:r>
      <w:r w:rsidR="00DF2BCD">
        <w:rPr>
          <w:rFonts w:ascii="Times New Roman" w:hAnsi="Times New Roman" w:cs="Times New Roman"/>
          <w:szCs w:val="24"/>
          <w:lang w:val="en-GB"/>
        </w:rPr>
        <w:t xml:space="preserve"> </w:t>
      </w:r>
      <w:r w:rsidR="00DE109B">
        <w:rPr>
          <w:rFonts w:ascii="Times New Roman" w:hAnsi="Times New Roman" w:cs="Times New Roman"/>
          <w:szCs w:val="24"/>
          <w:lang w:val="en-GB"/>
        </w:rPr>
        <w:t xml:space="preserve">heritability, </w:t>
      </w:r>
      <w:r w:rsidR="00ED0022">
        <w:rPr>
          <w:rFonts w:ascii="Times New Roman" w:hAnsi="Times New Roman" w:cs="Times New Roman"/>
          <w:szCs w:val="24"/>
          <w:lang w:val="en-GB"/>
        </w:rPr>
        <w:t>path coefficient</w:t>
      </w:r>
    </w:p>
    <w:p w:rsidR="00852D0D" w:rsidRDefault="00852D0D" w:rsidP="00903D49">
      <w:pPr>
        <w:pStyle w:val="Heading1"/>
        <w:spacing w:before="0" w:after="240" w:line="360" w:lineRule="auto"/>
        <w:jc w:val="center"/>
        <w:rPr>
          <w:rFonts w:ascii="Times New Roman" w:hAnsi="Times New Roman"/>
          <w:color w:val="auto"/>
          <w:lang w:val="en-GB"/>
        </w:rPr>
        <w:sectPr w:rsidR="00852D0D" w:rsidSect="00412C16">
          <w:footerReference w:type="default" r:id="rId13"/>
          <w:pgSz w:w="11906" w:h="16838"/>
          <w:pgMar w:top="1440" w:right="1440" w:bottom="1440" w:left="1440" w:header="708" w:footer="708" w:gutter="0"/>
          <w:pgNumType w:fmt="lowerRoman" w:start="1"/>
          <w:cols w:space="708"/>
          <w:docGrid w:linePitch="360"/>
        </w:sectPr>
      </w:pPr>
      <w:bookmarkStart w:id="19" w:name="_Toc116539451"/>
      <w:bookmarkStart w:id="20" w:name="_Toc113978779"/>
      <w:bookmarkEnd w:id="0"/>
    </w:p>
    <w:p w:rsidR="007126E4" w:rsidRPr="004029A6" w:rsidRDefault="00E84D58" w:rsidP="00534A7C">
      <w:pPr>
        <w:pStyle w:val="Heading1"/>
        <w:spacing w:before="0" w:after="240" w:line="360" w:lineRule="auto"/>
        <w:jc w:val="center"/>
        <w:rPr>
          <w:rFonts w:ascii="Times New Roman" w:hAnsi="Times New Roman"/>
          <w:color w:val="auto"/>
          <w:lang w:val="en-GB"/>
        </w:rPr>
      </w:pPr>
      <w:bookmarkStart w:id="21" w:name="_Toc155947503"/>
      <w:r w:rsidRPr="00277547">
        <w:rPr>
          <w:rFonts w:ascii="Times New Roman" w:hAnsi="Times New Roman"/>
          <w:color w:val="auto"/>
          <w:lang w:val="en-GB"/>
        </w:rPr>
        <w:lastRenderedPageBreak/>
        <w:t>C</w:t>
      </w:r>
      <w:r w:rsidR="00B14657">
        <w:rPr>
          <w:rFonts w:ascii="Times New Roman" w:hAnsi="Times New Roman"/>
          <w:color w:val="auto"/>
          <w:lang w:val="en-GB"/>
        </w:rPr>
        <w:t>hapter</w:t>
      </w:r>
      <w:r w:rsidRPr="00277547">
        <w:rPr>
          <w:rFonts w:ascii="Times New Roman" w:hAnsi="Times New Roman"/>
          <w:color w:val="auto"/>
          <w:lang w:val="en-GB"/>
        </w:rPr>
        <w:t xml:space="preserve"> 1. INTRODUCTION</w:t>
      </w:r>
      <w:bookmarkStart w:id="22" w:name="_Toc31089913"/>
      <w:bookmarkStart w:id="23" w:name="_Toc32664034"/>
      <w:bookmarkStart w:id="24" w:name="_Toc34137356"/>
      <w:bookmarkStart w:id="25" w:name="_Toc53654401"/>
      <w:bookmarkStart w:id="26" w:name="_Toc53963981"/>
      <w:bookmarkStart w:id="27" w:name="_Toc113978741"/>
      <w:bookmarkStart w:id="28" w:name="_Toc116539452"/>
      <w:bookmarkEnd w:id="19"/>
      <w:bookmarkEnd w:id="21"/>
    </w:p>
    <w:p w:rsidR="00B14657" w:rsidRDefault="00E84D58" w:rsidP="000C67F1">
      <w:pPr>
        <w:pStyle w:val="Heading2"/>
        <w:numPr>
          <w:ilvl w:val="1"/>
          <w:numId w:val="4"/>
        </w:numPr>
        <w:spacing w:before="0" w:line="360" w:lineRule="auto"/>
        <w:jc w:val="both"/>
        <w:rPr>
          <w:rFonts w:ascii="Times New Roman" w:hAnsi="Times New Roman"/>
          <w:color w:val="auto"/>
          <w:sz w:val="24"/>
          <w:szCs w:val="24"/>
        </w:rPr>
      </w:pPr>
      <w:bookmarkStart w:id="29" w:name="_Toc155947504"/>
      <w:r w:rsidRPr="00B14657">
        <w:rPr>
          <w:rFonts w:ascii="Times New Roman" w:hAnsi="Times New Roman"/>
          <w:color w:val="auto"/>
          <w:sz w:val="24"/>
          <w:szCs w:val="24"/>
        </w:rPr>
        <w:t>Background and Justification</w:t>
      </w:r>
      <w:bookmarkEnd w:id="22"/>
      <w:bookmarkEnd w:id="23"/>
      <w:bookmarkEnd w:id="24"/>
      <w:bookmarkEnd w:id="25"/>
      <w:bookmarkEnd w:id="26"/>
      <w:bookmarkEnd w:id="27"/>
      <w:bookmarkEnd w:id="28"/>
      <w:bookmarkEnd w:id="29"/>
    </w:p>
    <w:p w:rsidR="00534A7C" w:rsidRPr="00534A7C" w:rsidRDefault="00534A7C" w:rsidP="000C67F1">
      <w:pPr>
        <w:spacing w:after="0" w:line="360" w:lineRule="auto"/>
      </w:pPr>
    </w:p>
    <w:p w:rsidR="000032C9" w:rsidRDefault="00A76CB7" w:rsidP="000C67F1">
      <w:pPr>
        <w:autoSpaceDE w:val="0"/>
        <w:autoSpaceDN w:val="0"/>
        <w:adjustRightInd w:val="0"/>
        <w:spacing w:after="0" w:line="360" w:lineRule="auto"/>
        <w:jc w:val="both"/>
        <w:rPr>
          <w:rStyle w:val="CommentReference"/>
        </w:rPr>
      </w:pPr>
      <w:r w:rsidRPr="002E2409">
        <w:rPr>
          <w:rFonts w:ascii="Times New Roman" w:hAnsi="Times New Roman" w:cs="Times New Roman"/>
          <w:color w:val="000000" w:themeColor="text1"/>
          <w:sz w:val="24"/>
          <w:szCs w:val="24"/>
        </w:rPr>
        <w:t xml:space="preserve">Bread wheat, scientifically known as </w:t>
      </w:r>
      <w:r w:rsidRPr="002E2409">
        <w:rPr>
          <w:rFonts w:ascii="Times New Roman" w:hAnsi="Times New Roman" w:cs="Times New Roman"/>
          <w:i/>
          <w:color w:val="000000" w:themeColor="text1"/>
          <w:sz w:val="24"/>
          <w:szCs w:val="24"/>
        </w:rPr>
        <w:t>Triticum aestivum</w:t>
      </w:r>
      <w:r w:rsidRPr="002E2409">
        <w:rPr>
          <w:rFonts w:ascii="Times New Roman" w:hAnsi="Times New Roman" w:cs="Times New Roman"/>
          <w:color w:val="000000" w:themeColor="text1"/>
          <w:sz w:val="24"/>
          <w:szCs w:val="24"/>
        </w:rPr>
        <w:t xml:space="preserve"> L., is an annual plant that reproduces through self-pollination. It belongs to the Triticeae tribe in the Gramineae family, also known as Poaceae </w:t>
      </w:r>
      <w:r w:rsidR="00E321D4" w:rsidRPr="002E2409">
        <w:rPr>
          <w:rFonts w:ascii="Times New Roman" w:hAnsi="Times New Roman" w:cs="Times New Roman"/>
          <w:color w:val="000000" w:themeColor="text1"/>
          <w:sz w:val="24"/>
          <w:szCs w:val="24"/>
        </w:rPr>
        <w:fldChar w:fldCharType="begin" w:fldLock="1"/>
      </w:r>
      <w:r w:rsidR="00E6170B" w:rsidRPr="002E2409">
        <w:rPr>
          <w:rFonts w:ascii="Times New Roman" w:hAnsi="Times New Roman" w:cs="Times New Roman"/>
          <w:color w:val="000000" w:themeColor="text1"/>
          <w:sz w:val="24"/>
          <w:szCs w:val="24"/>
        </w:rPr>
        <w:instrText>ADDIN CSL_CITATION {"citationItems":[{"id":"ITEM-1","itemData":{"DOI":"10.11648/j.jps.20221001.12","author":[{"dropping-particle":"","family":"Bedada","given":"Almaz","non-dropping-particle":"","parse-names":false,"suffix":""},{"dropping-particle":"","family":"Tesso","given":"Bulti","non-dropping-particle":"","parse-names":false,"suffix":""},{"dropping-particle":"","family":"Habte","given":"Ermias","non-dropping-particle":"","parse-names":false,"suffix":""}],"id":"ITEM-1","issue":"1","issued":{"date-parts":[["2022"]]},"number-of-pages":"12-18","title":"Genetic Variability for Yield and Yield Related Traits in Advanced Bread Wheat ( Triticum aestivum L .) Lines in Eastern Ethiopia","type":"thesis","volume":"10"},"uris":["http://www.mendeley.com/documents/?uuid=00bf7d32-623e-45f2-a807-f7682ccc62ca"]}],"mendeley":{"formattedCitation":"(Bedada et al., 2022)","manualFormatting":"(Mollasadeghi et al., 2011; Bedada Tesso and Habte, 2022)","plainTextFormattedCitation":"(Bedada et al., 2022)","previouslyFormattedCitation":"(Bedada et al., 2022)"},"properties":{"noteIndex":0},"schema":"https://github.com/citation-style-language/schema/raw/master/csl-citation.json"}</w:instrText>
      </w:r>
      <w:r w:rsidR="00E321D4" w:rsidRPr="002E2409">
        <w:rPr>
          <w:rFonts w:ascii="Times New Roman" w:hAnsi="Times New Roman" w:cs="Times New Roman"/>
          <w:color w:val="000000" w:themeColor="text1"/>
          <w:sz w:val="24"/>
          <w:szCs w:val="24"/>
        </w:rPr>
        <w:fldChar w:fldCharType="separate"/>
      </w:r>
      <w:r w:rsidR="00E6170B" w:rsidRPr="002E2409">
        <w:rPr>
          <w:rFonts w:ascii="Times New Roman" w:hAnsi="Times New Roman" w:cs="Times New Roman"/>
          <w:noProof/>
          <w:color w:val="000000" w:themeColor="text1"/>
          <w:sz w:val="24"/>
          <w:szCs w:val="24"/>
        </w:rPr>
        <w:t>(</w:t>
      </w:r>
      <w:r w:rsidR="00E321D4" w:rsidRPr="002E2409">
        <w:rPr>
          <w:rFonts w:ascii="Times New Roman" w:hAnsi="Times New Roman" w:cs="Times New Roman"/>
          <w:noProof/>
          <w:color w:val="000000" w:themeColor="text1"/>
          <w:sz w:val="24"/>
          <w:szCs w:val="24"/>
          <w:lang w:val="en-GB"/>
        </w:rPr>
        <w:fldChar w:fldCharType="begin" w:fldLock="1"/>
      </w:r>
      <w:r w:rsidR="00E6170B" w:rsidRPr="002E2409">
        <w:rPr>
          <w:rFonts w:ascii="Times New Roman" w:hAnsi="Times New Roman" w:cs="Times New Roman"/>
          <w:noProof/>
          <w:color w:val="000000" w:themeColor="text1"/>
          <w:sz w:val="24"/>
          <w:szCs w:val="24"/>
          <w:lang w:val="en-GB"/>
        </w:rPr>
        <w:instrText>ADDIN CSL_CITATION {"citationItems":[{"id":"ITEM-1","itemData":{"author":[{"dropping-particle":"","family":"Mollasadeghi, V., Imani, A. A., Shahryari, R., and Khayatnezhad","given":"M.","non-dropping-particle":"","parse-names":false,"suffix":""}],"container-title":"Middle-East Journal of Scientific Research","id":"ITEM-1","issue":"2","issued":{"date-parts":[["2011"]]},"page":"221-224","title":"Correlation and Path Analysis of Morphological Traits in Different Wheat Genotypes under End Drought Stress Condition","type":"article-journal","volume":"7"},"uris":["http://www.mendeley.com/documents/?uuid=4e2015fe-7fae-4cb0-addc-14f93ca5e153"]}],"mendeley":{"formattedCitation":"(Mollasadeghi, V., Imani, A. A., Shahryari, R., and Khayatnezhad, 2011)","manualFormatting":"Mollasadeghi et al., 2011","plainTextFormattedCitation":"(Mollasadeghi, V., Imani, A. A., Shahryari, R., and Khayatnezhad, 2011)","previouslyFormattedCitation":"(Mollasadeghi, V., Imani, A. A., Shahryari, R., and Khayatnezhad, 2011)"},"properties":{"noteIndex":0},"schema":"https://github.com/citation-style-language/schema/raw/master/csl-citation.json"}</w:instrText>
      </w:r>
      <w:r w:rsidR="00E321D4" w:rsidRPr="002E2409">
        <w:rPr>
          <w:rFonts w:ascii="Times New Roman" w:hAnsi="Times New Roman" w:cs="Times New Roman"/>
          <w:noProof/>
          <w:color w:val="000000" w:themeColor="text1"/>
          <w:sz w:val="24"/>
          <w:szCs w:val="24"/>
          <w:lang w:val="en-GB"/>
        </w:rPr>
        <w:fldChar w:fldCharType="separate"/>
      </w:r>
      <w:r w:rsidR="00E6170B" w:rsidRPr="002E2409">
        <w:rPr>
          <w:rFonts w:ascii="Times New Roman" w:hAnsi="Times New Roman" w:cs="Times New Roman"/>
          <w:noProof/>
          <w:color w:val="000000" w:themeColor="text1"/>
          <w:sz w:val="24"/>
          <w:szCs w:val="24"/>
          <w:lang w:val="en-GB"/>
        </w:rPr>
        <w:t>Mollasadeghi</w:t>
      </w:r>
      <w:r w:rsidR="00E6170B" w:rsidRPr="002E2409">
        <w:rPr>
          <w:rFonts w:ascii="Times New Roman" w:hAnsi="Times New Roman" w:cs="Times New Roman"/>
          <w:i/>
          <w:noProof/>
          <w:color w:val="000000" w:themeColor="text1"/>
          <w:sz w:val="24"/>
          <w:szCs w:val="24"/>
          <w:lang w:val="en-GB"/>
        </w:rPr>
        <w:t xml:space="preserve"> et al</w:t>
      </w:r>
      <w:r w:rsidR="00E6170B" w:rsidRPr="002E2409">
        <w:rPr>
          <w:rFonts w:ascii="Times New Roman" w:hAnsi="Times New Roman" w:cs="Times New Roman"/>
          <w:noProof/>
          <w:color w:val="000000" w:themeColor="text1"/>
          <w:sz w:val="24"/>
          <w:szCs w:val="24"/>
          <w:lang w:val="en-GB"/>
        </w:rPr>
        <w:t>., 2011</w:t>
      </w:r>
      <w:r w:rsidR="00E321D4" w:rsidRPr="002E2409">
        <w:rPr>
          <w:rFonts w:ascii="Times New Roman" w:hAnsi="Times New Roman" w:cs="Times New Roman"/>
          <w:noProof/>
          <w:color w:val="000000" w:themeColor="text1"/>
          <w:sz w:val="24"/>
          <w:szCs w:val="24"/>
          <w:lang w:val="en-GB"/>
        </w:rPr>
        <w:fldChar w:fldCharType="end"/>
      </w:r>
      <w:r w:rsidR="00E6170B" w:rsidRPr="002E2409">
        <w:rPr>
          <w:rFonts w:ascii="Times New Roman" w:hAnsi="Times New Roman" w:cs="Times New Roman"/>
          <w:noProof/>
          <w:color w:val="000000" w:themeColor="text1"/>
          <w:sz w:val="24"/>
          <w:szCs w:val="24"/>
          <w:lang w:val="en-GB"/>
        </w:rPr>
        <w:t>;</w:t>
      </w:r>
      <w:r w:rsidR="00647880">
        <w:rPr>
          <w:rFonts w:ascii="Times New Roman" w:hAnsi="Times New Roman" w:cs="Times New Roman"/>
          <w:noProof/>
          <w:color w:val="000000" w:themeColor="text1"/>
          <w:sz w:val="24"/>
          <w:szCs w:val="24"/>
          <w:lang w:val="en-GB"/>
        </w:rPr>
        <w:t xml:space="preserve"> </w:t>
      </w:r>
      <w:r w:rsidR="00E6170B" w:rsidRPr="002E2409">
        <w:rPr>
          <w:rFonts w:ascii="Times New Roman" w:hAnsi="Times New Roman" w:cs="Times New Roman"/>
          <w:noProof/>
          <w:color w:val="000000" w:themeColor="text1"/>
          <w:sz w:val="24"/>
          <w:szCs w:val="24"/>
        </w:rPr>
        <w:t xml:space="preserve">Almaz Bedada </w:t>
      </w:r>
      <w:r w:rsidR="00E6170B" w:rsidRPr="002E2409">
        <w:rPr>
          <w:rFonts w:ascii="Times New Roman" w:hAnsi="Times New Roman" w:cs="Times New Roman"/>
          <w:i/>
          <w:noProof/>
          <w:color w:val="000000" w:themeColor="text1"/>
          <w:sz w:val="24"/>
          <w:szCs w:val="24"/>
        </w:rPr>
        <w:t>et al</w:t>
      </w:r>
      <w:r w:rsidR="00E6170B" w:rsidRPr="002E2409">
        <w:rPr>
          <w:rFonts w:ascii="Times New Roman" w:hAnsi="Times New Roman" w:cs="Times New Roman"/>
          <w:noProof/>
          <w:color w:val="000000" w:themeColor="text1"/>
          <w:sz w:val="24"/>
          <w:szCs w:val="24"/>
        </w:rPr>
        <w:t>., 2022)</w:t>
      </w:r>
      <w:r w:rsidR="00E321D4" w:rsidRPr="002E2409">
        <w:rPr>
          <w:rFonts w:ascii="Times New Roman" w:hAnsi="Times New Roman" w:cs="Times New Roman"/>
          <w:color w:val="000000" w:themeColor="text1"/>
          <w:sz w:val="24"/>
          <w:szCs w:val="24"/>
        </w:rPr>
        <w:fldChar w:fldCharType="end"/>
      </w:r>
      <w:r w:rsidR="00E6170B" w:rsidRPr="002E2409">
        <w:rPr>
          <w:rFonts w:ascii="Times New Roman" w:hAnsi="Times New Roman" w:cs="Times New Roman"/>
          <w:color w:val="000000" w:themeColor="text1"/>
          <w:sz w:val="24"/>
          <w:szCs w:val="24"/>
        </w:rPr>
        <w:t>.</w:t>
      </w:r>
      <w:r w:rsidRPr="002E2409">
        <w:rPr>
          <w:rFonts w:ascii="Times New Roman" w:hAnsi="Times New Roman" w:cs="Times New Roman"/>
          <w:color w:val="000000" w:themeColor="text1"/>
          <w:sz w:val="24"/>
          <w:szCs w:val="24"/>
          <w:lang w:val="en-GB"/>
        </w:rPr>
        <w:t>The global production of wheat heavily relies on two modern species: common or hexaploid bread wheat (</w:t>
      </w:r>
      <w:r w:rsidRPr="002E2409">
        <w:rPr>
          <w:rFonts w:ascii="Times New Roman" w:hAnsi="Times New Roman" w:cs="Times New Roman"/>
          <w:i/>
          <w:color w:val="000000" w:themeColor="text1"/>
          <w:sz w:val="24"/>
          <w:szCs w:val="24"/>
          <w:lang w:val="en-GB"/>
        </w:rPr>
        <w:t>Triticum aestivum</w:t>
      </w:r>
      <w:r w:rsidRPr="002E2409">
        <w:rPr>
          <w:rFonts w:ascii="Times New Roman" w:hAnsi="Times New Roman" w:cs="Times New Roman"/>
          <w:color w:val="000000" w:themeColor="text1"/>
          <w:sz w:val="24"/>
          <w:szCs w:val="24"/>
          <w:lang w:val="en-GB"/>
        </w:rPr>
        <w:t>) and durum or tetraploid wheat (</w:t>
      </w:r>
      <w:r w:rsidRPr="002E2409">
        <w:rPr>
          <w:rFonts w:ascii="Times New Roman" w:hAnsi="Times New Roman" w:cs="Times New Roman"/>
          <w:i/>
          <w:color w:val="000000" w:themeColor="text1"/>
          <w:sz w:val="24"/>
          <w:szCs w:val="24"/>
          <w:lang w:val="en-GB"/>
        </w:rPr>
        <w:t>T. turgidum</w:t>
      </w:r>
      <w:r w:rsidRPr="002E2409">
        <w:rPr>
          <w:rFonts w:ascii="Times New Roman" w:hAnsi="Times New Roman" w:cs="Times New Roman"/>
          <w:color w:val="000000" w:themeColor="text1"/>
          <w:sz w:val="24"/>
          <w:szCs w:val="24"/>
          <w:lang w:val="en-GB"/>
        </w:rPr>
        <w:t xml:space="preserve"> subsp. durum). These species are known for their high yield and ability to adapt to various regions, making them crucial for providing staple food to a significant portion of the global population, including Ethiopia </w:t>
      </w:r>
      <w:r w:rsidR="00E321D4" w:rsidRPr="002E2409">
        <w:rPr>
          <w:rFonts w:ascii="Times New Roman" w:hAnsi="Times New Roman" w:cs="Times New Roman"/>
          <w:color w:val="000000" w:themeColor="text1"/>
          <w:sz w:val="24"/>
          <w:szCs w:val="24"/>
          <w:lang w:val="en-GB"/>
        </w:rPr>
        <w:fldChar w:fldCharType="begin" w:fldLock="1"/>
      </w:r>
      <w:r w:rsidR="008F6CDF" w:rsidRPr="002E2409">
        <w:rPr>
          <w:rFonts w:ascii="Times New Roman" w:hAnsi="Times New Roman" w:cs="Times New Roman"/>
          <w:color w:val="000000" w:themeColor="text1"/>
          <w:sz w:val="24"/>
          <w:szCs w:val="24"/>
          <w:lang w:val="en-GB"/>
        </w:rPr>
        <w:instrText>ADDIN CSL_CITATION {"citationItems":[{"id":"ITEM-1","itemData":{"author":[{"dropping-particle":"","family":"Endashaw Girma Seyoum","given":"Alemnesh Sisay","non-dropping-particle":"","parse-names":false,"suffix":""}],"container-title":"International Journal of Research Studies in Agricultural Sciences (IJRSAS)","id":"ITEM-1","issue":"9","issued":{"date-parts":[["2021"]]},"page":"17-26","title":"Estimation of Genetic Variability , Heritability and Genetic Advance in Bread Wheat ( Triticum aestivum L .)","type":"article-journal","volume":"7"},"uris":["http://www.mendeley.com/documents/?uuid=a294f49a-296e-4931-8b12-eca150daae26"]}],"mendeley":{"formattedCitation":"(Endashaw Girma Seyoum, 2021)","manualFormatting":"(Endashaw Girma and Alemnesh Sisay, 2021)","plainTextFormattedCitation":"(Endashaw Girma Seyoum, 2021)","previouslyFormattedCitation":"(Endashaw Girma Seyoum, 2021)"},"properties":{"noteIndex":0},"schema":"https://github.com/citation-style-language/schema/raw/master/csl-citation.json"}</w:instrText>
      </w:r>
      <w:r w:rsidR="00E321D4" w:rsidRPr="002E2409">
        <w:rPr>
          <w:rFonts w:ascii="Times New Roman" w:hAnsi="Times New Roman" w:cs="Times New Roman"/>
          <w:color w:val="000000" w:themeColor="text1"/>
          <w:sz w:val="24"/>
          <w:szCs w:val="24"/>
          <w:lang w:val="en-GB"/>
        </w:rPr>
        <w:fldChar w:fldCharType="separate"/>
      </w:r>
      <w:r w:rsidR="00E84D58" w:rsidRPr="002E2409">
        <w:rPr>
          <w:rFonts w:ascii="Times New Roman" w:hAnsi="Times New Roman" w:cs="Times New Roman"/>
          <w:noProof/>
          <w:color w:val="000000" w:themeColor="text1"/>
          <w:sz w:val="24"/>
          <w:szCs w:val="24"/>
          <w:lang w:val="en-GB"/>
        </w:rPr>
        <w:t>(Endashaw Girma and</w:t>
      </w:r>
      <w:r w:rsidR="00E84D58" w:rsidRPr="002E2409">
        <w:rPr>
          <w:rFonts w:ascii="Times New Roman" w:hAnsi="Times New Roman" w:cs="Times New Roman"/>
          <w:noProof/>
          <w:color w:val="000000" w:themeColor="text1"/>
          <w:sz w:val="24"/>
          <w:szCs w:val="24"/>
        </w:rPr>
        <w:t xml:space="preserve"> Alemnesh Sisay</w:t>
      </w:r>
      <w:r w:rsidR="00E84D58" w:rsidRPr="002E2409">
        <w:rPr>
          <w:rFonts w:ascii="Times New Roman" w:hAnsi="Times New Roman" w:cs="Times New Roman"/>
          <w:iCs/>
          <w:noProof/>
          <w:color w:val="000000" w:themeColor="text1"/>
          <w:sz w:val="24"/>
          <w:szCs w:val="24"/>
          <w:lang w:val="en-GB"/>
        </w:rPr>
        <w:t>,</w:t>
      </w:r>
      <w:r w:rsidR="00E84D58" w:rsidRPr="002E2409">
        <w:rPr>
          <w:rFonts w:ascii="Times New Roman" w:hAnsi="Times New Roman" w:cs="Times New Roman"/>
          <w:noProof/>
          <w:color w:val="000000" w:themeColor="text1"/>
          <w:sz w:val="24"/>
          <w:szCs w:val="24"/>
          <w:lang w:val="en-GB"/>
        </w:rPr>
        <w:t xml:space="preserve"> 2021)</w:t>
      </w:r>
      <w:r w:rsidR="00E321D4" w:rsidRPr="002E2409">
        <w:rPr>
          <w:rFonts w:ascii="Times New Roman" w:hAnsi="Times New Roman" w:cs="Times New Roman"/>
          <w:color w:val="000000" w:themeColor="text1"/>
          <w:sz w:val="24"/>
          <w:szCs w:val="24"/>
          <w:lang w:val="en-GB"/>
        </w:rPr>
        <w:fldChar w:fldCharType="end"/>
      </w:r>
      <w:r w:rsidR="00E84D58" w:rsidRPr="002E2409">
        <w:rPr>
          <w:rFonts w:ascii="Times New Roman" w:hAnsi="Times New Roman" w:cs="Times New Roman"/>
          <w:color w:val="000000" w:themeColor="text1"/>
          <w:sz w:val="24"/>
          <w:szCs w:val="24"/>
          <w:lang w:val="en-GB"/>
        </w:rPr>
        <w:t xml:space="preserve">. </w:t>
      </w:r>
      <w:r w:rsidR="005E2DB2" w:rsidRPr="002E2409">
        <w:rPr>
          <w:rFonts w:ascii="Times New Roman" w:hAnsi="Times New Roman" w:cs="Times New Roman"/>
          <w:color w:val="000000" w:themeColor="text1"/>
          <w:sz w:val="24"/>
          <w:szCs w:val="24"/>
          <w:lang w:val="en-GB"/>
        </w:rPr>
        <w:t>Bread wheat (</w:t>
      </w:r>
      <w:r w:rsidR="005E2DB2" w:rsidRPr="002E2409">
        <w:rPr>
          <w:rFonts w:ascii="Times New Roman" w:hAnsi="Times New Roman" w:cs="Times New Roman"/>
          <w:i/>
          <w:color w:val="000000" w:themeColor="text1"/>
          <w:sz w:val="24"/>
          <w:szCs w:val="24"/>
          <w:lang w:val="en-GB"/>
        </w:rPr>
        <w:t>Triticum aestivum</w:t>
      </w:r>
      <w:r w:rsidR="005E2DB2" w:rsidRPr="002E2409">
        <w:rPr>
          <w:rFonts w:ascii="Times New Roman" w:hAnsi="Times New Roman" w:cs="Times New Roman"/>
          <w:color w:val="000000" w:themeColor="text1"/>
          <w:sz w:val="24"/>
          <w:szCs w:val="24"/>
          <w:lang w:val="en-GB"/>
        </w:rPr>
        <w:t xml:space="preserve"> L.) holds the prestigious title of the "King of Cereals," being one of the most commonly grown and consumed grains worldwide. </w:t>
      </w:r>
      <w:r w:rsidR="00914708" w:rsidRPr="00193D80">
        <w:rPr>
          <w:rFonts w:ascii="Times New Roman" w:hAnsi="Times New Roman" w:cs="Times New Roman"/>
          <w:sz w:val="24"/>
          <w:szCs w:val="24"/>
        </w:rPr>
        <w:t xml:space="preserve">Wheat is the second important food crop after rice worldwide </w:t>
      </w:r>
      <w:r w:rsidR="00914708" w:rsidRPr="00193D80">
        <w:rPr>
          <w:rFonts w:ascii="Times New Roman" w:hAnsi="Times New Roman" w:cs="Times New Roman"/>
          <w:sz w:val="24"/>
          <w:szCs w:val="24"/>
        </w:rPr>
        <w:fldChar w:fldCharType="begin">
          <w:fldData xml:space="preserve">PEVuZE5vdGU+PENpdGU+PEF1dGhvcj5OaXNoYW50PC9BdXRob3I+PFJlY051bT4yMTM8L1JlY051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</w:fldData>
        </w:fldChar>
      </w:r>
      <w:r w:rsidR="00914708" w:rsidRPr="00193D80">
        <w:rPr>
          <w:rFonts w:ascii="Times New Roman" w:hAnsi="Times New Roman" w:cs="Times New Roman"/>
          <w:sz w:val="24"/>
          <w:szCs w:val="24"/>
        </w:rPr>
        <w:instrText xml:space="preserve"> ADDIN EN.CITE </w:instrText>
      </w:r>
      <w:r w:rsidR="00914708" w:rsidRPr="00193D80">
        <w:rPr>
          <w:rFonts w:ascii="Times New Roman" w:hAnsi="Times New Roman" w:cs="Times New Roman"/>
          <w:sz w:val="24"/>
          <w:szCs w:val="24"/>
        </w:rPr>
        <w:fldChar w:fldCharType="begin">
          <w:fldData xml:space="preserve">PEVuZE5vdGU+PENpdGU+PEF1dGhvcj5OaXNoYW50PC9BdXRob3I+PFJlY051bT4yMTM8L1JlY051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</w:fldData>
        </w:fldChar>
      </w:r>
      <w:r w:rsidR="00914708" w:rsidRPr="00193D80">
        <w:rPr>
          <w:rFonts w:ascii="Times New Roman" w:hAnsi="Times New Roman" w:cs="Times New Roman"/>
          <w:sz w:val="24"/>
          <w:szCs w:val="24"/>
        </w:rPr>
        <w:instrText xml:space="preserve"> ADDIN EN.CITE.DATA </w:instrText>
      </w:r>
      <w:r w:rsidR="00914708" w:rsidRPr="00193D80">
        <w:rPr>
          <w:rFonts w:ascii="Times New Roman" w:hAnsi="Times New Roman" w:cs="Times New Roman"/>
          <w:sz w:val="24"/>
          <w:szCs w:val="24"/>
        </w:rPr>
      </w:r>
      <w:r w:rsidR="00914708" w:rsidRPr="00193D80">
        <w:rPr>
          <w:rFonts w:ascii="Times New Roman" w:hAnsi="Times New Roman" w:cs="Times New Roman"/>
          <w:sz w:val="24"/>
          <w:szCs w:val="24"/>
        </w:rPr>
        <w:fldChar w:fldCharType="end"/>
      </w:r>
      <w:r w:rsidR="00914708" w:rsidRPr="00193D80">
        <w:rPr>
          <w:rFonts w:ascii="Times New Roman" w:hAnsi="Times New Roman" w:cs="Times New Roman"/>
          <w:sz w:val="24"/>
          <w:szCs w:val="24"/>
        </w:rPr>
      </w:r>
      <w:r w:rsidR="00914708" w:rsidRPr="00193D80">
        <w:rPr>
          <w:rFonts w:ascii="Times New Roman" w:hAnsi="Times New Roman" w:cs="Times New Roman"/>
          <w:sz w:val="24"/>
          <w:szCs w:val="24"/>
        </w:rPr>
        <w:fldChar w:fldCharType="separate"/>
      </w:r>
      <w:r w:rsidR="00914708" w:rsidRPr="00193D80">
        <w:rPr>
          <w:rFonts w:ascii="Times New Roman" w:hAnsi="Times New Roman" w:cs="Times New Roman"/>
          <w:noProof/>
          <w:sz w:val="24"/>
          <w:szCs w:val="24"/>
        </w:rPr>
        <w:t xml:space="preserve">(Nishant </w:t>
      </w:r>
      <w:r w:rsidR="00914708" w:rsidRPr="00193D80">
        <w:rPr>
          <w:rFonts w:ascii="Times New Roman" w:hAnsi="Times New Roman" w:cs="Times New Roman"/>
          <w:i/>
          <w:noProof/>
          <w:sz w:val="24"/>
          <w:szCs w:val="24"/>
        </w:rPr>
        <w:t>et al.</w:t>
      </w:r>
      <w:r w:rsidR="00914708" w:rsidRPr="00193D80">
        <w:rPr>
          <w:rFonts w:ascii="Times New Roman" w:hAnsi="Times New Roman" w:cs="Times New Roman"/>
          <w:noProof/>
          <w:sz w:val="24"/>
          <w:szCs w:val="24"/>
        </w:rPr>
        <w:t>, 2018)</w:t>
      </w:r>
      <w:r w:rsidR="00914708" w:rsidRPr="00193D80">
        <w:rPr>
          <w:rFonts w:ascii="Times New Roman" w:hAnsi="Times New Roman" w:cs="Times New Roman"/>
          <w:sz w:val="24"/>
          <w:szCs w:val="24"/>
        </w:rPr>
        <w:fldChar w:fldCharType="end"/>
      </w:r>
      <w:r w:rsidR="00914708" w:rsidRPr="00193D80">
        <w:rPr>
          <w:rFonts w:ascii="Times New Roman" w:hAnsi="Times New Roman" w:cs="Times New Roman"/>
          <w:sz w:val="24"/>
          <w:szCs w:val="24"/>
        </w:rPr>
        <w:t xml:space="preserve"> and </w:t>
      </w:r>
      <w:r w:rsidR="00914708">
        <w:rPr>
          <w:rFonts w:ascii="Times New Roman" w:hAnsi="Times New Roman" w:cs="Times New Roman"/>
          <w:sz w:val="24"/>
          <w:szCs w:val="24"/>
        </w:rPr>
        <w:t>i</w:t>
      </w:r>
      <w:r w:rsidR="00914708" w:rsidRPr="00193D80">
        <w:rPr>
          <w:rFonts w:ascii="Times New Roman" w:hAnsi="Times New Roman" w:cs="Times New Roman"/>
          <w:sz w:val="24"/>
          <w:szCs w:val="24"/>
        </w:rPr>
        <w:t xml:space="preserve">t provides 20% of the calories and protein and feeding about 40% of the world population </w:t>
      </w:r>
      <w:r w:rsidR="00914708" w:rsidRPr="00193D80">
        <w:rPr>
          <w:rFonts w:ascii="Times New Roman" w:hAnsi="Times New Roman" w:cs="Times New Roman"/>
          <w:sz w:val="24"/>
          <w:szCs w:val="24"/>
        </w:rPr>
        <w:fldChar w:fldCharType="begin">
          <w:fldData xml:space="preserve">PEVuZE5vdGU+PENpdGU+PEF1dGhvcj5CcmF1bjwvQXV0aG9yPjxZZWFyPjIwMTA8L1llYXI+PFJl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</w:fldData>
        </w:fldChar>
      </w:r>
      <w:r w:rsidR="00914708">
        <w:rPr>
          <w:rFonts w:ascii="Times New Roman" w:hAnsi="Times New Roman" w:cs="Times New Roman"/>
          <w:sz w:val="24"/>
          <w:szCs w:val="24"/>
        </w:rPr>
        <w:instrText xml:space="preserve"> ADDIN EN.CITE </w:instrText>
      </w:r>
      <w:r w:rsidR="00914708">
        <w:rPr>
          <w:rFonts w:ascii="Times New Roman" w:hAnsi="Times New Roman" w:cs="Times New Roman"/>
          <w:sz w:val="24"/>
          <w:szCs w:val="24"/>
        </w:rPr>
        <w:fldChar w:fldCharType="begin">
          <w:fldData xml:space="preserve">PEVuZE5vdGU+PENpdGU+PEF1dGhvcj5CcmF1bjwvQXV0aG9yPjxZZWFyPjIwMTA8L1llYXI+PFJl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</w:fldData>
        </w:fldChar>
      </w:r>
      <w:r w:rsidR="00914708">
        <w:rPr>
          <w:rFonts w:ascii="Times New Roman" w:hAnsi="Times New Roman" w:cs="Times New Roman"/>
          <w:sz w:val="24"/>
          <w:szCs w:val="24"/>
        </w:rPr>
        <w:instrText xml:space="preserve"> ADDIN EN.CITE.DATA </w:instrText>
      </w:r>
      <w:r w:rsidR="00914708">
        <w:rPr>
          <w:rFonts w:ascii="Times New Roman" w:hAnsi="Times New Roman" w:cs="Times New Roman"/>
          <w:sz w:val="24"/>
          <w:szCs w:val="24"/>
        </w:rPr>
      </w:r>
      <w:r w:rsidR="00914708">
        <w:rPr>
          <w:rFonts w:ascii="Times New Roman" w:hAnsi="Times New Roman" w:cs="Times New Roman"/>
          <w:sz w:val="24"/>
          <w:szCs w:val="24"/>
        </w:rPr>
        <w:fldChar w:fldCharType="end"/>
      </w:r>
      <w:r w:rsidR="00914708" w:rsidRPr="00193D80">
        <w:rPr>
          <w:rFonts w:ascii="Times New Roman" w:hAnsi="Times New Roman" w:cs="Times New Roman"/>
          <w:sz w:val="24"/>
          <w:szCs w:val="24"/>
        </w:rPr>
      </w:r>
      <w:r w:rsidR="00914708" w:rsidRPr="00193D80">
        <w:rPr>
          <w:rFonts w:ascii="Times New Roman" w:hAnsi="Times New Roman" w:cs="Times New Roman"/>
          <w:sz w:val="24"/>
          <w:szCs w:val="24"/>
        </w:rPr>
        <w:fldChar w:fldCharType="separate"/>
      </w:r>
      <w:r w:rsidR="00914708">
        <w:rPr>
          <w:rFonts w:ascii="Times New Roman" w:hAnsi="Times New Roman" w:cs="Times New Roman"/>
          <w:noProof/>
          <w:sz w:val="24"/>
          <w:szCs w:val="24"/>
        </w:rPr>
        <w:t xml:space="preserve">(Braun </w:t>
      </w:r>
      <w:r w:rsidR="00914708" w:rsidRPr="006F1063">
        <w:rPr>
          <w:rFonts w:ascii="Times New Roman" w:hAnsi="Times New Roman" w:cs="Times New Roman"/>
          <w:i/>
          <w:noProof/>
          <w:sz w:val="24"/>
          <w:szCs w:val="24"/>
        </w:rPr>
        <w:t>et al</w:t>
      </w:r>
      <w:r w:rsidR="00914708">
        <w:rPr>
          <w:rFonts w:ascii="Times New Roman" w:hAnsi="Times New Roman" w:cs="Times New Roman"/>
          <w:noProof/>
          <w:sz w:val="24"/>
          <w:szCs w:val="24"/>
        </w:rPr>
        <w:t xml:space="preserve">., 2010; Shiferaw </w:t>
      </w:r>
      <w:r w:rsidR="00914708" w:rsidRPr="006F1063">
        <w:rPr>
          <w:rFonts w:ascii="Times New Roman" w:hAnsi="Times New Roman" w:cs="Times New Roman"/>
          <w:i/>
          <w:noProof/>
          <w:sz w:val="24"/>
          <w:szCs w:val="24"/>
        </w:rPr>
        <w:t>et al</w:t>
      </w:r>
      <w:r w:rsidR="00914708">
        <w:rPr>
          <w:rFonts w:ascii="Times New Roman" w:hAnsi="Times New Roman" w:cs="Times New Roman"/>
          <w:noProof/>
          <w:sz w:val="24"/>
          <w:szCs w:val="24"/>
        </w:rPr>
        <w:t>., 2013)</w:t>
      </w:r>
      <w:r w:rsidR="00914708" w:rsidRPr="00193D80">
        <w:rPr>
          <w:rFonts w:ascii="Times New Roman" w:hAnsi="Times New Roman" w:cs="Times New Roman"/>
          <w:sz w:val="24"/>
          <w:szCs w:val="24"/>
        </w:rPr>
        <w:fldChar w:fldCharType="end"/>
      </w:r>
      <w:r w:rsidR="00914708" w:rsidRPr="00193D80">
        <w:rPr>
          <w:rFonts w:ascii="Times New Roman" w:hAnsi="Times New Roman" w:cs="Times New Roman"/>
          <w:sz w:val="24"/>
          <w:szCs w:val="24"/>
        </w:rPr>
        <w:t xml:space="preserve">. </w:t>
      </w:r>
      <w:r w:rsidR="00914708" w:rsidRPr="00193D80">
        <w:rPr>
          <w:rFonts w:ascii="Times New Roman" w:hAnsi="Times New Roman" w:cs="Times New Roman"/>
          <w:color w:val="000000" w:themeColor="text1"/>
          <w:sz w:val="24"/>
          <w:szCs w:val="24"/>
        </w:rPr>
        <w:t>Sub-Sahara Africa (SSA) produced a total of 7.5</w:t>
      </w:r>
      <w:r w:rsidR="00914708">
        <w:rPr>
          <w:rFonts w:ascii="Times New Roman" w:hAnsi="Times New Roman" w:cs="Times New Roman"/>
          <w:color w:val="000000" w:themeColor="text1"/>
          <w:sz w:val="24"/>
          <w:szCs w:val="24"/>
        </w:rPr>
        <w:t xml:space="preserve"> million tones (</w:t>
      </w:r>
      <w:r w:rsidR="00914708" w:rsidRPr="00193D80">
        <w:rPr>
          <w:rFonts w:ascii="Times New Roman" w:hAnsi="Times New Roman" w:cs="Times New Roman"/>
          <w:color w:val="000000" w:themeColor="text1"/>
          <w:sz w:val="24"/>
          <w:szCs w:val="24"/>
        </w:rPr>
        <w:t>MT</w:t>
      </w:r>
      <w:r w:rsidR="00914708">
        <w:rPr>
          <w:rFonts w:ascii="Times New Roman" w:hAnsi="Times New Roman" w:cs="Times New Roman"/>
          <w:color w:val="000000" w:themeColor="text1"/>
          <w:sz w:val="24"/>
          <w:szCs w:val="24"/>
        </w:rPr>
        <w:t>)</w:t>
      </w:r>
      <w:r w:rsidR="00914708" w:rsidRPr="00193D80">
        <w:rPr>
          <w:rFonts w:ascii="Times New Roman" w:hAnsi="Times New Roman" w:cs="Times New Roman"/>
          <w:color w:val="000000" w:themeColor="text1"/>
          <w:sz w:val="24"/>
          <w:szCs w:val="24"/>
        </w:rPr>
        <w:t xml:space="preserve"> on a total area of 2.9</w:t>
      </w:r>
      <w:r w:rsidR="00914708">
        <w:rPr>
          <w:rFonts w:ascii="Times New Roman" w:hAnsi="Times New Roman" w:cs="Times New Roman"/>
          <w:color w:val="000000" w:themeColor="text1"/>
          <w:sz w:val="24"/>
          <w:szCs w:val="24"/>
        </w:rPr>
        <w:t xml:space="preserve"> million hectares</w:t>
      </w:r>
      <w:r w:rsidR="00914708" w:rsidRPr="00193D80">
        <w:rPr>
          <w:rFonts w:ascii="Times New Roman" w:hAnsi="Times New Roman" w:cs="Times New Roman"/>
          <w:color w:val="000000" w:themeColor="text1"/>
          <w:sz w:val="24"/>
          <w:szCs w:val="24"/>
        </w:rPr>
        <w:t xml:space="preserve"> accounting and for 40 and 1.4 percent of the wheat production in Africa and at </w:t>
      </w:r>
      <w:r w:rsidR="00914708">
        <w:rPr>
          <w:rFonts w:ascii="Times New Roman" w:hAnsi="Times New Roman" w:cs="Times New Roman"/>
          <w:color w:val="000000" w:themeColor="text1"/>
          <w:sz w:val="24"/>
          <w:szCs w:val="24"/>
        </w:rPr>
        <w:t xml:space="preserve">the </w:t>
      </w:r>
      <w:r w:rsidR="00914708" w:rsidRPr="00193D80">
        <w:rPr>
          <w:rFonts w:ascii="Times New Roman" w:hAnsi="Times New Roman" w:cs="Times New Roman"/>
          <w:color w:val="000000" w:themeColor="text1"/>
          <w:sz w:val="24"/>
          <w:szCs w:val="24"/>
        </w:rPr>
        <w:t xml:space="preserve">global level, respectively </w:t>
      </w:r>
      <w:r w:rsidR="00914708" w:rsidRPr="00193D80">
        <w:rPr>
          <w:rFonts w:ascii="Times New Roman" w:hAnsi="Times New Roman" w:cs="Times New Roman"/>
          <w:color w:val="000000" w:themeColor="text1"/>
          <w:sz w:val="24"/>
          <w:szCs w:val="24"/>
        </w:rPr>
        <w:fldChar w:fldCharType="begin"/>
      </w:r>
      <w:r w:rsidR="00914708" w:rsidRPr="00193D80">
        <w:rPr>
          <w:rFonts w:ascii="Times New Roman" w:hAnsi="Times New Roman" w:cs="Times New Roman"/>
          <w:color w:val="000000" w:themeColor="text1"/>
          <w:sz w:val="24"/>
          <w:szCs w:val="24"/>
        </w:rPr>
        <w:instrText xml:space="preserve"> ADDIN EN.CITE &lt;EndNote&gt;&lt;Cite&gt;&lt;Author&gt;FAO&lt;/Author&gt;&lt;Year&gt;2017&lt;/Year&gt;&lt;RecNum&gt;135&lt;/RecNum&gt;&lt;DisplayText&gt;(FAO, 2017)&lt;/DisplayText&gt;&lt;record&gt;&lt;rec-number&gt;135&lt;/rec-number&gt;&lt;foreign-keys&gt;&lt;key app="EN" db-id="2s2dzdppeprattea5zfprzf6t5e0ta222spa" timestamp="1567012730"&gt;135&lt;/key&gt;&lt;/foreign-keys&gt;&lt;ref-type name="Journal Article"&gt;17&lt;/ref-type&gt;&lt;contributors&gt;&lt;authors&gt;&lt;author&gt;FAO&lt;/author&gt;&lt;/authors&gt;&lt;/contributors&gt;&lt;titles&gt;&lt;title&gt; FAOSTAT, FAO, Rome&lt;/title&gt;&lt;/titles&gt;&lt;dates&gt;&lt;year&gt;2017&lt;/year&gt;&lt;/dates&gt;&lt;urls&gt;&lt;related-urls&gt;&lt;url&gt;http://faostat.fao.org &lt;/url&gt;&lt;/related-urls&gt;&lt;/urls&gt;&lt;/record&gt;&lt;/Cite&gt;&lt;/EndNote&gt;</w:instrText>
      </w:r>
      <w:r w:rsidR="00914708" w:rsidRPr="00193D80">
        <w:rPr>
          <w:rFonts w:ascii="Times New Roman" w:hAnsi="Times New Roman" w:cs="Times New Roman"/>
          <w:color w:val="000000" w:themeColor="text1"/>
          <w:sz w:val="24"/>
          <w:szCs w:val="24"/>
        </w:rPr>
        <w:fldChar w:fldCharType="separate"/>
      </w:r>
      <w:r w:rsidR="00914708" w:rsidRPr="00193D80">
        <w:rPr>
          <w:rFonts w:ascii="Times New Roman" w:hAnsi="Times New Roman" w:cs="Times New Roman"/>
          <w:noProof/>
          <w:color w:val="000000" w:themeColor="text1"/>
          <w:sz w:val="24"/>
          <w:szCs w:val="24"/>
        </w:rPr>
        <w:t>(FAO, 2017)</w:t>
      </w:r>
      <w:r w:rsidR="00914708" w:rsidRPr="00193D80">
        <w:rPr>
          <w:rFonts w:ascii="Times New Roman" w:hAnsi="Times New Roman" w:cs="Times New Roman"/>
          <w:color w:val="000000" w:themeColor="text1"/>
          <w:sz w:val="24"/>
          <w:szCs w:val="24"/>
        </w:rPr>
        <w:fldChar w:fldCharType="end"/>
      </w:r>
      <w:r w:rsidR="00914708">
        <w:rPr>
          <w:rStyle w:val="CommentReference"/>
        </w:rPr>
        <w:t>.</w:t>
      </w:r>
    </w:p>
    <w:p w:rsidR="00534A7C" w:rsidRDefault="00534A7C" w:rsidP="00534A7C">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rsidR="00534A7C" w:rsidRDefault="000F7848" w:rsidP="000C67F1">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2E2409">
        <w:rPr>
          <w:rFonts w:ascii="Times New Roman" w:hAnsi="Times New Roman" w:cs="Times New Roman"/>
          <w:color w:val="000000" w:themeColor="text1"/>
          <w:sz w:val="24"/>
          <w:szCs w:val="24"/>
          <w:lang w:val="en-GB"/>
        </w:rPr>
        <w:t>Wheat breeders have conducted extensive selection processes to develop cultivars that meet the standards of both quality and agronomic requirements for a wide range</w:t>
      </w:r>
      <w:r>
        <w:rPr>
          <w:rFonts w:ascii="Times New Roman" w:hAnsi="Times New Roman" w:cs="Times New Roman"/>
          <w:color w:val="000000" w:themeColor="text1"/>
          <w:sz w:val="24"/>
          <w:szCs w:val="24"/>
          <w:lang w:val="en-GB"/>
        </w:rPr>
        <w:t xml:space="preserve"> of products </w:t>
      </w:r>
      <w:r w:rsidRPr="002E2409">
        <w:rPr>
          <w:rFonts w:ascii="Times New Roman" w:eastAsia="TimesNewRoman" w:hAnsi="Times New Roman" w:cs="Times New Roman"/>
          <w:color w:val="000000" w:themeColor="text1"/>
          <w:sz w:val="24"/>
          <w:szCs w:val="24"/>
          <w:lang w:val="en-GB"/>
        </w:rPr>
        <w:fldChar w:fldCharType="begin" w:fldLock="1"/>
      </w:r>
      <w:r w:rsidRPr="002E2409">
        <w:rPr>
          <w:rFonts w:ascii="Times New Roman" w:eastAsia="TimesNewRoman" w:hAnsi="Times New Roman" w:cs="Times New Roman"/>
          <w:color w:val="000000" w:themeColor="text1"/>
          <w:sz w:val="24"/>
          <w:szCs w:val="24"/>
          <w:lang w:val="en-GB"/>
        </w:rPr>
        <w:instrText>ADDIN CSL_CITATION {"citationItems":[{"id":"ITEM-1","itemData":{"author":[{"dropping-particle":"","family":"Geneti","given":"Garome Shifaraw","non-dropping-particle":"","parse-names":false,"suffix":""},{"dropping-particle":"","family":"Kebede","given":"Sentayehu Alamerew","non-dropping-particle":"","parse-names":false,"suffix":""},{"dropping-particle":"","family":"Mekonnen","given":"Techale Birhan","non-dropping-particle":"","parse-names":false,"suffix":""}],"id":"ITEM-1","issued":{"date-parts":[["2022"]]},"title":"Genetic Variability and Association of Traits in Bread Wheat ( Triticum aestivum L .) Genotypes in Gechi District , South West Ethiopia","type":"article-journal","volume":"2022"},"uris":["http://www.mendeley.com/documents/?uuid=8bdca526-6d91-41e8-b2da-dc70c5683f82"]}],"mendeley":{"formattedCitation":"(Geneti et al., 2022)","manualFormatting":"(Garome Shifaraw et al.,2022)","plainTextFormattedCitation":"(Geneti et al., 2022)","previouslyFormattedCitation":"(Geneti et al., 2022)"},"properties":{"noteIndex":0},"schema":"https://github.com/citation-style-language/schema/raw/master/csl-citation.json"}</w:instrText>
      </w:r>
      <w:r w:rsidRPr="002E2409">
        <w:rPr>
          <w:rFonts w:ascii="Times New Roman" w:eastAsia="TimesNewRoman" w:hAnsi="Times New Roman" w:cs="Times New Roman"/>
          <w:color w:val="000000" w:themeColor="text1"/>
          <w:sz w:val="24"/>
          <w:szCs w:val="24"/>
          <w:lang w:val="en-GB"/>
        </w:rPr>
        <w:fldChar w:fldCharType="separate"/>
      </w:r>
      <w:r w:rsidRPr="002E2409">
        <w:rPr>
          <w:rFonts w:ascii="Times New Roman" w:eastAsia="TimesNewRoman" w:hAnsi="Times New Roman" w:cs="Times New Roman"/>
          <w:noProof/>
          <w:color w:val="000000" w:themeColor="text1"/>
          <w:sz w:val="24"/>
          <w:szCs w:val="24"/>
          <w:lang w:val="en-GB"/>
        </w:rPr>
        <w:t xml:space="preserve">(Garome Shifaraw </w:t>
      </w:r>
      <w:r w:rsidRPr="002E2409">
        <w:rPr>
          <w:rFonts w:ascii="Times New Roman" w:eastAsia="TimesNewRoman" w:hAnsi="Times New Roman" w:cs="Times New Roman"/>
          <w:i/>
          <w:noProof/>
          <w:color w:val="000000" w:themeColor="text1"/>
          <w:sz w:val="24"/>
          <w:szCs w:val="24"/>
          <w:lang w:val="en-GB"/>
        </w:rPr>
        <w:t>et al</w:t>
      </w:r>
      <w:r w:rsidRPr="002E2409">
        <w:rPr>
          <w:rFonts w:ascii="Times New Roman" w:eastAsia="TimesNewRoman" w:hAnsi="Times New Roman" w:cs="Times New Roman"/>
          <w:noProof/>
          <w:color w:val="000000" w:themeColor="text1"/>
          <w:sz w:val="24"/>
          <w:szCs w:val="24"/>
          <w:lang w:val="en-GB"/>
        </w:rPr>
        <w:t>.,</w:t>
      </w:r>
      <w:r w:rsidR="000C67F1">
        <w:rPr>
          <w:rFonts w:ascii="Times New Roman" w:eastAsia="TimesNewRoman" w:hAnsi="Times New Roman" w:cs="Times New Roman"/>
          <w:noProof/>
          <w:color w:val="000000" w:themeColor="text1"/>
          <w:sz w:val="24"/>
          <w:szCs w:val="24"/>
          <w:lang w:val="en-GB"/>
        </w:rPr>
        <w:t xml:space="preserve"> </w:t>
      </w:r>
      <w:r w:rsidRPr="002E2409">
        <w:rPr>
          <w:rFonts w:ascii="Times New Roman" w:eastAsia="TimesNewRoman" w:hAnsi="Times New Roman" w:cs="Times New Roman"/>
          <w:noProof/>
          <w:color w:val="000000" w:themeColor="text1"/>
          <w:sz w:val="24"/>
          <w:szCs w:val="24"/>
          <w:lang w:val="en-GB"/>
        </w:rPr>
        <w:t>2022)</w:t>
      </w:r>
      <w:r w:rsidRPr="002E2409">
        <w:rPr>
          <w:rFonts w:ascii="Times New Roman" w:eastAsia="TimesNewRoman" w:hAnsi="Times New Roman" w:cs="Times New Roman"/>
          <w:color w:val="000000" w:themeColor="text1"/>
          <w:sz w:val="24"/>
          <w:szCs w:val="24"/>
          <w:lang w:val="en-GB"/>
        </w:rPr>
        <w:fldChar w:fldCharType="end"/>
      </w:r>
      <w:r w:rsidRPr="002E2409">
        <w:rPr>
          <w:rFonts w:ascii="Times New Roman" w:hAnsi="Times New Roman" w:cs="Times New Roman"/>
          <w:color w:val="000000" w:themeColor="text1"/>
          <w:sz w:val="24"/>
          <w:szCs w:val="24"/>
          <w:lang w:val="en-GB"/>
        </w:rPr>
        <w:t>.</w:t>
      </w:r>
      <w:r>
        <w:rPr>
          <w:rFonts w:ascii="Times New Roman" w:hAnsi="Times New Roman" w:cs="Times New Roman"/>
          <w:color w:val="000000" w:themeColor="text1"/>
          <w:sz w:val="24"/>
          <w:szCs w:val="24"/>
          <w:lang w:val="en-GB"/>
        </w:rPr>
        <w:t xml:space="preserve"> </w:t>
      </w:r>
      <w:r w:rsidR="00C65BE3" w:rsidRPr="000A721F">
        <w:rPr>
          <w:rFonts w:ascii="Times New Roman" w:hAnsi="Times New Roman" w:cs="Times New Roman"/>
          <w:color w:val="000000" w:themeColor="text1"/>
          <w:sz w:val="24"/>
          <w:szCs w:val="24"/>
          <w:lang w:val="en-GB"/>
        </w:rPr>
        <w:t xml:space="preserve">Ethiopia has established itself as a leading producer of </w:t>
      </w:r>
      <w:r w:rsidR="000A721F">
        <w:rPr>
          <w:rFonts w:ascii="Times New Roman" w:hAnsi="Times New Roman" w:cs="Times New Roman"/>
          <w:color w:val="000000" w:themeColor="text1"/>
          <w:sz w:val="24"/>
          <w:szCs w:val="24"/>
          <w:lang w:val="en-GB"/>
        </w:rPr>
        <w:t xml:space="preserve">bread </w:t>
      </w:r>
      <w:r w:rsidR="00C65BE3" w:rsidRPr="000A721F">
        <w:rPr>
          <w:rFonts w:ascii="Times New Roman" w:hAnsi="Times New Roman" w:cs="Times New Roman"/>
          <w:color w:val="000000" w:themeColor="text1"/>
          <w:sz w:val="24"/>
          <w:szCs w:val="24"/>
          <w:lang w:val="en-GB"/>
        </w:rPr>
        <w:t xml:space="preserve">wheat, boasting the largest coverage in terms of area, production, and overall productivity among Sub-Saharan countries </w:t>
      </w:r>
      <w:r w:rsidR="00E321D4" w:rsidRPr="000A721F">
        <w:rPr>
          <w:rFonts w:ascii="Times New Roman" w:hAnsi="Times New Roman" w:cs="Times New Roman"/>
          <w:color w:val="000000" w:themeColor="text1"/>
          <w:sz w:val="24"/>
          <w:szCs w:val="24"/>
          <w:lang w:val="en-GB"/>
        </w:rPr>
        <w:fldChar w:fldCharType="begin" w:fldLock="1"/>
      </w:r>
      <w:r w:rsidR="008F6CDF" w:rsidRPr="000A721F">
        <w:rPr>
          <w:rFonts w:ascii="Times New Roman" w:hAnsi="Times New Roman" w:cs="Times New Roman"/>
          <w:color w:val="000000" w:themeColor="text1"/>
          <w:sz w:val="24"/>
          <w:szCs w:val="24"/>
          <w:lang w:val="en-GB"/>
        </w:rPr>
        <w:instrText>ADDIN CSL_CITATION {"citationItems":[{"id":"ITEM-1","itemData":{"author":[{"dropping-particle":"","family":"Fisseha Zegeye, Bamlaku Alamirew","given":"Degefa Tolossa","non-dropping-particle":"","parse-names":false,"suffix":""}],"container-title":"International Journal of Agricultural Economics","id":"ITEM-1","issue":"4","issued":{"date-parts":[["2020"]]},"page":"89-98","title":"Analysis of Wheat Yield Gap and Variability in Ethiopia","type":"article-journal","volume":"5"},"uris":["http://www.mendeley.com/documents/?uuid=2615f9f6-4bee-49bc-8c34-bc5e49fa309c","http://www.mendeley.com/documents/?uuid=d1c9f96c-db85-42e9-9c2f-c4d21012f543"]}],"mendeley":{"formattedCitation":"(Fisseha Zegeye, Bamlaku Alamirew, 2020)","manualFormatting":"(Fisseha Zegeye et al., 2020","plainTextFormattedCitation":"(Fisseha Zegeye, Bamlaku Alamirew, 2020)","previouslyFormattedCitation":"(Fisseha Zegeye, Bamlaku Alamirew, 2020)"},"properties":{"noteIndex":0},"schema":"https://github.com/citation-style-language/schema/raw/master/csl-citation.json"}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 xml:space="preserve">(Fisseha Zegeye </w:t>
      </w:r>
      <w:r w:rsidR="00E84D58" w:rsidRPr="000A721F">
        <w:rPr>
          <w:rFonts w:ascii="Times New Roman" w:hAnsi="Times New Roman" w:cs="Times New Roman"/>
          <w:i/>
          <w:noProof/>
          <w:color w:val="000000" w:themeColor="text1"/>
          <w:sz w:val="24"/>
          <w:szCs w:val="24"/>
          <w:lang w:val="en-GB"/>
        </w:rPr>
        <w:t>et al</w:t>
      </w:r>
      <w:r w:rsidR="00E84D58" w:rsidRPr="000A721F">
        <w:rPr>
          <w:rFonts w:ascii="Times New Roman" w:hAnsi="Times New Roman" w:cs="Times New Roman"/>
          <w:noProof/>
          <w:color w:val="000000" w:themeColor="text1"/>
          <w:sz w:val="24"/>
          <w:szCs w:val="24"/>
          <w:lang w:val="en-GB"/>
        </w:rPr>
        <w:t>., 2020</w:t>
      </w:r>
      <w:r w:rsidR="00E321D4" w:rsidRPr="000A721F">
        <w:rPr>
          <w:rFonts w:ascii="Times New Roman" w:hAnsi="Times New Roman" w:cs="Times New Roman"/>
          <w:color w:val="000000" w:themeColor="text1"/>
          <w:sz w:val="24"/>
          <w:szCs w:val="24"/>
          <w:lang w:val="en-GB"/>
        </w:rPr>
        <w:fldChar w:fldCharType="end"/>
      </w:r>
      <w:r w:rsidR="00552901" w:rsidRPr="000A721F">
        <w:rPr>
          <w:rFonts w:ascii="Times New Roman" w:hAnsi="Times New Roman" w:cs="Times New Roman"/>
          <w:color w:val="000000" w:themeColor="text1"/>
          <w:sz w:val="24"/>
          <w:szCs w:val="24"/>
          <w:lang w:val="en-GB"/>
        </w:rPr>
        <w:t xml:space="preserve">; </w:t>
      </w:r>
      <w:r w:rsidR="00E321D4" w:rsidRPr="000A721F">
        <w:rPr>
          <w:rFonts w:ascii="Times New Roman" w:hAnsi="Times New Roman" w:cs="Times New Roman"/>
          <w:noProof/>
          <w:color w:val="000000" w:themeColor="text1"/>
          <w:sz w:val="24"/>
          <w:szCs w:val="24"/>
          <w:lang w:val="en-GB"/>
        </w:rPr>
        <w:fldChar w:fldCharType="begin" w:fldLock="1"/>
      </w:r>
      <w:r w:rsidR="003A6F56" w:rsidRPr="000A721F">
        <w:rPr>
          <w:rFonts w:ascii="Times New Roman" w:hAnsi="Times New Roman" w:cs="Times New Roman"/>
          <w:noProof/>
          <w:color w:val="000000" w:themeColor="text1"/>
          <w:sz w:val="24"/>
          <w:szCs w:val="24"/>
          <w:lang w:val="en-GB"/>
        </w:rPr>
        <w:instrText>ADDIN CSL_CITATION {"citationItems":[{"id":"ITEM-1","itemData":{"author":[{"dropping-particle":"","family":"Central Statistical Agency (CSA)","given":"","non-dropping-particle":"","parse-names":false,"suffix":""}],"id":"ITEM-1","issued":{"date-parts":[["2021"]]},"title":"THE FEDERAL DEMOCRATIC REPUBLIC OF ETHIOPIA CENTRAL STATISTICAL AGENCY and AGRICULTURAL SAMPLE SURVEY","type":"article-journal","volume":"III"},"uris":["http://www.mendeley.com/documents/?uuid=beb9b6a8-d615-4990-8fd5-add8ae083270","http://www.mendeley.com/documents/?uuid=446086b7-d71d-4759-8c48-448df5a57599"]}],"mendeley":{"formattedCitation":"(Central Statistical Agency (CSA), 2021)","manualFormatting":"CSA, 2021)","plainTextFormattedCitation":"(Central Statistical Agency (CSA), 2021)","previouslyFormattedCitation":"(Central Statistical Agency (CSA), 2021)"},"properties":{"noteIndex":0},"schema":"https://github.com/citation-style-language/schema/raw/master/csl-citation.json"}</w:instrText>
      </w:r>
      <w:r w:rsidR="00E321D4" w:rsidRPr="000A721F">
        <w:rPr>
          <w:rFonts w:ascii="Times New Roman" w:hAnsi="Times New Roman" w:cs="Times New Roman"/>
          <w:noProof/>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CSA, 2021)</w:t>
      </w:r>
      <w:r w:rsidR="00E321D4" w:rsidRPr="000A721F">
        <w:rPr>
          <w:rFonts w:ascii="Times New Roman" w:hAnsi="Times New Roman" w:cs="Times New Roman"/>
          <w:noProof/>
          <w:color w:val="000000" w:themeColor="text1"/>
          <w:sz w:val="24"/>
          <w:szCs w:val="24"/>
          <w:lang w:val="en-GB"/>
        </w:rPr>
        <w:fldChar w:fldCharType="end"/>
      </w:r>
      <w:r w:rsidR="00E84D58" w:rsidRPr="000A721F">
        <w:rPr>
          <w:rFonts w:ascii="Times New Roman" w:hAnsi="Times New Roman" w:cs="Times New Roman"/>
          <w:color w:val="000000" w:themeColor="text1"/>
          <w:sz w:val="24"/>
          <w:szCs w:val="24"/>
          <w:lang w:val="en-GB"/>
        </w:rPr>
        <w:t xml:space="preserve">. </w:t>
      </w:r>
      <w:r w:rsidR="00C65BE3" w:rsidRPr="000A721F">
        <w:rPr>
          <w:rFonts w:ascii="Times New Roman" w:hAnsi="Times New Roman" w:cs="Times New Roman"/>
          <w:color w:val="000000" w:themeColor="text1"/>
          <w:sz w:val="24"/>
          <w:szCs w:val="24"/>
          <w:lang w:val="en-GB"/>
        </w:rPr>
        <w:t xml:space="preserve">In recent years, Ethiopia has </w:t>
      </w:r>
      <w:r w:rsidR="000A721F" w:rsidRPr="000A721F">
        <w:rPr>
          <w:rFonts w:ascii="Times New Roman" w:hAnsi="Times New Roman" w:cs="Times New Roman"/>
          <w:color w:val="000000" w:themeColor="text1"/>
          <w:sz w:val="24"/>
          <w:szCs w:val="24"/>
          <w:lang w:val="en-GB"/>
        </w:rPr>
        <w:t>perceived</w:t>
      </w:r>
      <w:r w:rsidR="00C65BE3" w:rsidRPr="000A721F">
        <w:rPr>
          <w:rFonts w:ascii="Times New Roman" w:hAnsi="Times New Roman" w:cs="Times New Roman"/>
          <w:color w:val="000000" w:themeColor="text1"/>
          <w:sz w:val="24"/>
          <w:szCs w:val="24"/>
          <w:lang w:val="en-GB"/>
        </w:rPr>
        <w:t xml:space="preserve"> a significant growth in </w:t>
      </w:r>
      <w:r w:rsidR="000A721F">
        <w:rPr>
          <w:rFonts w:ascii="Times New Roman" w:hAnsi="Times New Roman" w:cs="Times New Roman"/>
          <w:color w:val="000000" w:themeColor="text1"/>
          <w:sz w:val="24"/>
          <w:szCs w:val="24"/>
          <w:lang w:val="en-GB"/>
        </w:rPr>
        <w:t xml:space="preserve">bread </w:t>
      </w:r>
      <w:r w:rsidR="00C65BE3" w:rsidRPr="000A721F">
        <w:rPr>
          <w:rFonts w:ascii="Times New Roman" w:hAnsi="Times New Roman" w:cs="Times New Roman"/>
          <w:color w:val="000000" w:themeColor="text1"/>
          <w:sz w:val="24"/>
          <w:szCs w:val="24"/>
          <w:lang w:val="en-GB"/>
        </w:rPr>
        <w:t>wheat production, expansion of cultivated areas, and enhanced productivity</w:t>
      </w:r>
      <w:r>
        <w:rPr>
          <w:rFonts w:ascii="Times New Roman" w:hAnsi="Times New Roman" w:cs="Times New Roman"/>
          <w:color w:val="000000" w:themeColor="text1"/>
          <w:sz w:val="24"/>
          <w:szCs w:val="24"/>
          <w:lang w:val="en-GB"/>
        </w:rPr>
        <w:t xml:space="preserve"> </w:t>
      </w:r>
      <w:r w:rsidR="00E321D4" w:rsidRPr="000A721F">
        <w:rPr>
          <w:rFonts w:ascii="Times New Roman" w:hAnsi="Times New Roman" w:cs="Times New Roman"/>
          <w:color w:val="000000" w:themeColor="text1"/>
          <w:sz w:val="24"/>
          <w:szCs w:val="24"/>
          <w:lang w:val="en-GB"/>
        </w:rPr>
        <w:fldChar w:fldCharType="begin" w:fldLock="1"/>
      </w:r>
      <w:r w:rsidR="008F6CDF" w:rsidRPr="000A721F">
        <w:rPr>
          <w:rFonts w:ascii="Times New Roman" w:hAnsi="Times New Roman" w:cs="Times New Roman"/>
          <w:color w:val="000000" w:themeColor="text1"/>
          <w:sz w:val="24"/>
          <w:szCs w:val="24"/>
          <w:lang w:val="en-GB"/>
        </w:rPr>
        <w:instrText>ADDIN CSL_CITATION {"citationItems":[{"id":"ITEM-1","itemData":{"DOI":"10.1080/23311932.2020.1778893","author":[{"dropping-particle":"","family":"AAdugnaw Anteneh &amp; Dagninet Asrat","given":"","non-dropping-particle":"","parse-names":false,"suffix":""}],"container-title":"Cogent Food &amp; Agriculture","id":"ITEM-1","issue":"1","issued":{"date-parts":[["2020"]]},"publisher":"Cogent","title":"Wheat production and marketing in Ethiopia : Review study Wheat production and marketing in Ethiopia : Review study","type":"article-journal","volume":"6"},"uris":["http://www.mendeley.com/documents/?uuid=5d1fc922-a550-425f-bb92-09ebb8ccd8e7"]}],"mendeley":{"formattedCitation":"(AAdugnaw Anteneh &amp; Dagninet Asrat, 2020)","manualFormatting":"(Adugnaw Anteneh and  Dagninet Asrat, 2020)","plainTextFormattedCitation":"(AAdugnaw Anteneh &amp; Dagninet Asrat, 2020)","previouslyFormattedCitation":"(AAdugnaw Anteneh &amp; Dagninet Asrat, 2020)"},"properties":{"noteIndex":0},"schema":"https://github.com/citation-style-language/schema/raw/master/csl-citation.json"}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(Adugnaw Anteneh and  Dagninet Asrat, 2020)</w:t>
      </w:r>
      <w:r w:rsidR="00E321D4" w:rsidRPr="000A721F">
        <w:rPr>
          <w:rFonts w:ascii="Times New Roman" w:hAnsi="Times New Roman" w:cs="Times New Roman"/>
          <w:color w:val="000000" w:themeColor="text1"/>
          <w:sz w:val="24"/>
          <w:szCs w:val="24"/>
          <w:lang w:val="en-GB"/>
        </w:rPr>
        <w:fldChar w:fldCharType="end"/>
      </w:r>
      <w:r w:rsidR="00E84D58" w:rsidRPr="000A721F">
        <w:rPr>
          <w:rFonts w:ascii="Times New Roman" w:hAnsi="Times New Roman" w:cs="Times New Roman"/>
          <w:color w:val="000000" w:themeColor="text1"/>
          <w:sz w:val="24"/>
          <w:szCs w:val="24"/>
          <w:lang w:val="en-GB"/>
        </w:rPr>
        <w:t xml:space="preserve">. </w:t>
      </w:r>
      <w:r w:rsidR="00C65BE3" w:rsidRPr="000A721F">
        <w:rPr>
          <w:rFonts w:ascii="Times New Roman" w:hAnsi="Times New Roman" w:cs="Times New Roman"/>
          <w:color w:val="000000" w:themeColor="text1"/>
          <w:sz w:val="24"/>
          <w:szCs w:val="24"/>
          <w:lang w:val="en-GB"/>
        </w:rPr>
        <w:t xml:space="preserve">Approximately 2.1 million hectares of land are </w:t>
      </w:r>
      <w:r w:rsidR="005B59FC">
        <w:rPr>
          <w:rFonts w:ascii="Times New Roman" w:hAnsi="Times New Roman" w:cs="Times New Roman"/>
          <w:color w:val="000000" w:themeColor="text1"/>
          <w:sz w:val="24"/>
          <w:szCs w:val="24"/>
          <w:lang w:val="en-GB"/>
        </w:rPr>
        <w:t>allocated</w:t>
      </w:r>
      <w:r w:rsidR="00C65BE3" w:rsidRPr="000A721F">
        <w:rPr>
          <w:rFonts w:ascii="Times New Roman" w:hAnsi="Times New Roman" w:cs="Times New Roman"/>
          <w:color w:val="000000" w:themeColor="text1"/>
          <w:sz w:val="24"/>
          <w:szCs w:val="24"/>
          <w:lang w:val="en-GB"/>
        </w:rPr>
        <w:t xml:space="preserve"> to </w:t>
      </w:r>
      <w:r w:rsidR="000A721F">
        <w:rPr>
          <w:rFonts w:ascii="Times New Roman" w:hAnsi="Times New Roman" w:cs="Times New Roman"/>
          <w:color w:val="000000" w:themeColor="text1"/>
          <w:sz w:val="24"/>
          <w:szCs w:val="24"/>
          <w:lang w:val="en-GB"/>
        </w:rPr>
        <w:t xml:space="preserve">bread </w:t>
      </w:r>
      <w:r w:rsidR="00C65BE3" w:rsidRPr="000A721F">
        <w:rPr>
          <w:rFonts w:ascii="Times New Roman" w:hAnsi="Times New Roman" w:cs="Times New Roman"/>
          <w:color w:val="000000" w:themeColor="text1"/>
          <w:sz w:val="24"/>
          <w:szCs w:val="24"/>
          <w:lang w:val="en-GB"/>
        </w:rPr>
        <w:t xml:space="preserve">wheat cultivation, yielding a total of 6.7 million tons of grain during both the irrigation and rain-fed cropping seasons </w:t>
      </w:r>
      <w:r w:rsidR="00E321D4" w:rsidRPr="000A721F">
        <w:rPr>
          <w:rFonts w:ascii="Times New Roman" w:hAnsi="Times New Roman" w:cs="Times New Roman"/>
          <w:color w:val="000000" w:themeColor="text1"/>
          <w:sz w:val="24"/>
          <w:szCs w:val="24"/>
          <w:lang w:val="en-GB"/>
        </w:rPr>
        <w:fldChar w:fldCharType="begin" w:fldLock="1"/>
      </w:r>
      <w:r w:rsidR="008F6CDF" w:rsidRPr="000A721F">
        <w:rPr>
          <w:rFonts w:ascii="Times New Roman" w:hAnsi="Times New Roman" w:cs="Times New Roman"/>
          <w:color w:val="000000" w:themeColor="text1"/>
          <w:sz w:val="24"/>
          <w:szCs w:val="24"/>
          <w:lang w:val="en-GB"/>
        </w:rPr>
        <w:instrText>ADDIN CSL_CITATION {"citationItems":[{"id":"ITEM-1","itemData":{"author":[{"dropping-particle":"","family":"Central Statistical Agency (CSA)","given":"","non-dropping-particle":"","parse-names":false,"suffix":""}],"id":"ITEM-1","issued":{"date-parts":[["2021"]]},"title":"THE FEDERAL DEMOCRATIC REPUBLIC OF ETHIOPIA CENTRAL STATISTICAL AGENCY and AGRICULTURAL SAMPLE SURVEY","type":"article-journal","volume":"III"},"uris":["http://www.mendeley.com/documents/?uuid=446086b7-d71d-4759-8c48-448df5a57599","http://www.mendeley.com/documents/?uuid=beb9b6a8-d615-4990-8fd5-add8ae083270"]}],"mendeley":{"formattedCitation":"(Central Statistical Agency (CSA), 2021)","manualFormatting":" (CSA, 2021)","plainTextFormattedCitation":"(Central Statistical Agency (CSA), 2021)","previouslyFormattedCitation":"(Central Statistical Agency (CSA), 2021)"},"properties":{"noteIndex":0},"schema":"https://github.com/citation-style-language/schema/raw/master/csl-citation.json"}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C65BE3" w:rsidRPr="000A721F">
        <w:rPr>
          <w:rFonts w:ascii="Times New Roman" w:hAnsi="Times New Roman" w:cs="Times New Roman"/>
          <w:noProof/>
          <w:color w:val="000000" w:themeColor="text1"/>
          <w:sz w:val="24"/>
          <w:szCs w:val="24"/>
          <w:lang w:val="en-GB"/>
        </w:rPr>
        <w:t>(</w:t>
      </w:r>
      <w:r w:rsidR="00E84D58" w:rsidRPr="000A721F">
        <w:rPr>
          <w:rFonts w:ascii="Times New Roman" w:hAnsi="Times New Roman" w:cs="Times New Roman"/>
          <w:noProof/>
          <w:color w:val="000000" w:themeColor="text1"/>
          <w:sz w:val="24"/>
          <w:szCs w:val="24"/>
          <w:lang w:val="en-GB"/>
        </w:rPr>
        <w:t>CSA, 2021)</w:t>
      </w:r>
      <w:r w:rsidR="00E321D4" w:rsidRPr="000A721F">
        <w:rPr>
          <w:rFonts w:ascii="Times New Roman" w:hAnsi="Times New Roman" w:cs="Times New Roman"/>
          <w:color w:val="000000" w:themeColor="text1"/>
          <w:sz w:val="24"/>
          <w:szCs w:val="24"/>
          <w:lang w:val="en-GB"/>
        </w:rPr>
        <w:fldChar w:fldCharType="end"/>
      </w:r>
      <w:r w:rsidR="00E84D58" w:rsidRPr="000A721F">
        <w:rPr>
          <w:rFonts w:ascii="Times New Roman" w:hAnsi="Times New Roman" w:cs="Times New Roman"/>
          <w:color w:val="000000" w:themeColor="text1"/>
          <w:sz w:val="24"/>
          <w:szCs w:val="24"/>
          <w:lang w:val="en-GB"/>
        </w:rPr>
        <w:t>.</w:t>
      </w:r>
      <w:r w:rsidR="00D5629F" w:rsidRPr="000A721F">
        <w:rPr>
          <w:rFonts w:ascii="Times New Roman" w:hAnsi="Times New Roman" w:cs="Times New Roman"/>
          <w:color w:val="000000" w:themeColor="text1"/>
          <w:sz w:val="24"/>
          <w:szCs w:val="24"/>
        </w:rPr>
        <w:t xml:space="preserve">The cultivation of </w:t>
      </w:r>
      <w:r w:rsidR="000A721F">
        <w:rPr>
          <w:rFonts w:ascii="Times New Roman" w:hAnsi="Times New Roman" w:cs="Times New Roman"/>
          <w:color w:val="000000" w:themeColor="text1"/>
          <w:sz w:val="24"/>
          <w:szCs w:val="24"/>
        </w:rPr>
        <w:t xml:space="preserve">bread </w:t>
      </w:r>
      <w:r w:rsidR="00D5629F" w:rsidRPr="000A721F">
        <w:rPr>
          <w:rFonts w:ascii="Times New Roman" w:hAnsi="Times New Roman" w:cs="Times New Roman"/>
          <w:color w:val="000000" w:themeColor="text1"/>
          <w:sz w:val="24"/>
          <w:szCs w:val="24"/>
        </w:rPr>
        <w:t>wheat in Ethiopia predominantly occurs in regions such as A</w:t>
      </w:r>
      <w:r w:rsidR="00DF0970">
        <w:rPr>
          <w:rFonts w:ascii="Times New Roman" w:hAnsi="Times New Roman" w:cs="Times New Roman"/>
          <w:color w:val="000000" w:themeColor="text1"/>
          <w:sz w:val="24"/>
          <w:szCs w:val="24"/>
        </w:rPr>
        <w:t>rsi, Shewa, Bale, Gojam, Gonder</w:t>
      </w:r>
      <w:r w:rsidR="00D5629F" w:rsidRPr="000A721F">
        <w:rPr>
          <w:rFonts w:ascii="Times New Roman" w:hAnsi="Times New Roman" w:cs="Times New Roman"/>
          <w:color w:val="000000" w:themeColor="text1"/>
          <w:sz w:val="24"/>
          <w:szCs w:val="24"/>
        </w:rPr>
        <w:t xml:space="preserve"> and Tigray</w:t>
      </w:r>
      <w:r>
        <w:rPr>
          <w:rFonts w:ascii="Times New Roman" w:hAnsi="Times New Roman" w:cs="Times New Roman"/>
          <w:color w:val="000000" w:themeColor="text1"/>
          <w:sz w:val="24"/>
          <w:szCs w:val="24"/>
        </w:rPr>
        <w:t xml:space="preserve"> </w:t>
      </w:r>
      <w:r w:rsidR="00E321D4" w:rsidRPr="000A721F">
        <w:rPr>
          <w:rFonts w:ascii="Times New Roman" w:hAnsi="Times New Roman" w:cs="Times New Roman"/>
          <w:color w:val="000000" w:themeColor="text1"/>
          <w:sz w:val="24"/>
          <w:szCs w:val="24"/>
        </w:rPr>
        <w:fldChar w:fldCharType="begin" w:fldLock="1"/>
      </w:r>
      <w:r w:rsidR="008F6CDF" w:rsidRPr="000A721F">
        <w:rPr>
          <w:rFonts w:ascii="Times New Roman" w:hAnsi="Times New Roman" w:cs="Times New Roman"/>
          <w:color w:val="000000" w:themeColor="text1"/>
          <w:sz w:val="24"/>
          <w:szCs w:val="24"/>
        </w:rPr>
        <w:instrText>ADDIN CSL_CITATION {"citationItems":[{"id":"ITEM-1","itemData":{"author":[{"dropping-particle":"","family":"Alemu Dabi","given":"Firew Mekbib and Tadesse Desalegn","non-dropping-particle":"","parse-names":false,"suffix":""}],"container-title":"J. Plant Breed. Crop Sci","id":"ITEM-1","issue":"2","issued":{"date-parts":[["2019"]]},"page":"41-54","title":"Genetic variability studies on bread wheat (Triticum aestivum L.) genotypes","type":"article-journal","volume":"11"},"uris":["http://www.mendeley.com/documents/?uuid=f9ab10e3-238d-4e62-8a07-4dbb5effeb7a"]}],"mendeley":{"formattedCitation":"(Alemu Dabi, 2019)","manualFormatting":"(Alemu Dabi et al., 2019)","plainTextFormattedCitation":"(Alemu Dabi, 2019)","previouslyFormattedCitation":"(Alemu Dabi, 2019)"},"properties":{"noteIndex":0},"schema":"https://github.com/citation-style-language/schema/raw/master/csl-citation.json"}</w:instrText>
      </w:r>
      <w:r w:rsidR="00E321D4" w:rsidRPr="000A721F">
        <w:rPr>
          <w:rFonts w:ascii="Times New Roman" w:hAnsi="Times New Roman" w:cs="Times New Roman"/>
          <w:color w:val="000000" w:themeColor="text1"/>
          <w:sz w:val="24"/>
          <w:szCs w:val="24"/>
        </w:rPr>
        <w:fldChar w:fldCharType="separate"/>
      </w:r>
      <w:r w:rsidR="00E84D58" w:rsidRPr="000A721F">
        <w:rPr>
          <w:rFonts w:ascii="Times New Roman" w:hAnsi="Times New Roman" w:cs="Times New Roman"/>
          <w:noProof/>
          <w:color w:val="000000" w:themeColor="text1"/>
          <w:sz w:val="24"/>
          <w:szCs w:val="24"/>
        </w:rPr>
        <w:t xml:space="preserve">(Alemu Dabi </w:t>
      </w:r>
      <w:r w:rsidR="00E84D58" w:rsidRPr="000A721F">
        <w:rPr>
          <w:rFonts w:ascii="Times New Roman" w:hAnsi="Times New Roman" w:cs="Times New Roman"/>
          <w:i/>
          <w:noProof/>
          <w:color w:val="000000" w:themeColor="text1"/>
          <w:sz w:val="24"/>
          <w:szCs w:val="24"/>
        </w:rPr>
        <w:t>et al</w:t>
      </w:r>
      <w:r w:rsidR="00E84D58" w:rsidRPr="000A721F">
        <w:rPr>
          <w:rFonts w:ascii="Times New Roman" w:hAnsi="Times New Roman" w:cs="Times New Roman"/>
          <w:noProof/>
          <w:color w:val="000000" w:themeColor="text1"/>
          <w:sz w:val="24"/>
          <w:szCs w:val="24"/>
        </w:rPr>
        <w:t>., 2019)</w:t>
      </w:r>
      <w:r w:rsidR="00E321D4" w:rsidRPr="000A721F">
        <w:rPr>
          <w:rFonts w:ascii="Times New Roman" w:hAnsi="Times New Roman" w:cs="Times New Roman"/>
          <w:color w:val="000000" w:themeColor="text1"/>
          <w:sz w:val="24"/>
          <w:szCs w:val="24"/>
        </w:rPr>
        <w:fldChar w:fldCharType="end"/>
      </w:r>
      <w:r w:rsidR="00E84D58" w:rsidRPr="000A721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D5629F" w:rsidRPr="000A721F">
        <w:rPr>
          <w:rFonts w:ascii="Times New Roman" w:hAnsi="Times New Roman" w:cs="Times New Roman"/>
          <w:color w:val="000000" w:themeColor="text1"/>
          <w:sz w:val="24"/>
          <w:szCs w:val="24"/>
        </w:rPr>
        <w:t>These regions are situated in the central and northwestern parts of the country, covering the mid and highland areas. The geographical coordinates of these areas range from 6</w:t>
      </w:r>
      <w:r w:rsidR="00DF0970">
        <w:rPr>
          <w:rFonts w:ascii="Times New Roman" w:hAnsi="Times New Roman" w:cs="Times New Roman"/>
          <w:sz w:val="24"/>
          <w:szCs w:val="24"/>
          <w:vertAlign w:val="superscript"/>
        </w:rPr>
        <w:t>°</w:t>
      </w:r>
      <w:r w:rsidR="00D5629F" w:rsidRPr="000A721F">
        <w:rPr>
          <w:rFonts w:ascii="Times New Roman" w:hAnsi="Times New Roman" w:cs="Times New Roman"/>
          <w:color w:val="000000" w:themeColor="text1"/>
          <w:sz w:val="24"/>
          <w:szCs w:val="24"/>
        </w:rPr>
        <w:t xml:space="preserve"> to 16</w:t>
      </w:r>
      <w:r w:rsidR="00DF0970">
        <w:rPr>
          <w:rFonts w:ascii="Times New Roman" w:hAnsi="Times New Roman" w:cs="Times New Roman"/>
          <w:sz w:val="24"/>
          <w:szCs w:val="24"/>
          <w:vertAlign w:val="superscript"/>
        </w:rPr>
        <w:t>°</w:t>
      </w:r>
      <w:r w:rsidR="00D5629F" w:rsidRPr="000A721F">
        <w:rPr>
          <w:rFonts w:ascii="Times New Roman" w:hAnsi="Times New Roman" w:cs="Times New Roman"/>
          <w:color w:val="000000" w:themeColor="text1"/>
          <w:sz w:val="24"/>
          <w:szCs w:val="24"/>
        </w:rPr>
        <w:t xml:space="preserve"> N and 35</w:t>
      </w:r>
      <w:r w:rsidR="00DF0970">
        <w:rPr>
          <w:rFonts w:ascii="Times New Roman" w:hAnsi="Times New Roman" w:cs="Times New Roman"/>
          <w:sz w:val="24"/>
          <w:szCs w:val="24"/>
          <w:vertAlign w:val="superscript"/>
        </w:rPr>
        <w:t>°</w:t>
      </w:r>
      <w:r w:rsidR="00D5629F" w:rsidRPr="000A721F">
        <w:rPr>
          <w:rFonts w:ascii="Times New Roman" w:hAnsi="Times New Roman" w:cs="Times New Roman"/>
          <w:color w:val="000000" w:themeColor="text1"/>
          <w:sz w:val="24"/>
          <w:szCs w:val="24"/>
        </w:rPr>
        <w:t xml:space="preserve"> to 42</w:t>
      </w:r>
      <w:r w:rsidR="00DF0970">
        <w:rPr>
          <w:rFonts w:ascii="Times New Roman" w:hAnsi="Times New Roman" w:cs="Times New Roman"/>
          <w:sz w:val="24"/>
          <w:szCs w:val="24"/>
          <w:vertAlign w:val="superscript"/>
        </w:rPr>
        <w:t>°</w:t>
      </w:r>
      <w:r w:rsidR="00D5629F" w:rsidRPr="000A721F">
        <w:rPr>
          <w:rFonts w:ascii="Times New Roman" w:hAnsi="Times New Roman" w:cs="Times New Roman"/>
          <w:color w:val="000000" w:themeColor="text1"/>
          <w:sz w:val="24"/>
          <w:szCs w:val="24"/>
        </w:rPr>
        <w:t xml:space="preserve"> E, with altitudes ranging from 1500 to 3000 meters above sea level</w:t>
      </w:r>
      <w:r w:rsidR="00A01CE1">
        <w:rPr>
          <w:rFonts w:ascii="Times New Roman" w:hAnsi="Times New Roman" w:cs="Times New Roman"/>
          <w:color w:val="000000" w:themeColor="text1"/>
          <w:sz w:val="24"/>
          <w:szCs w:val="24"/>
        </w:rPr>
        <w:t xml:space="preserve"> </w:t>
      </w:r>
      <w:r w:rsidR="00E321D4" w:rsidRPr="000A721F">
        <w:rPr>
          <w:rFonts w:ascii="Times New Roman" w:hAnsi="Times New Roman" w:cs="Times New Roman"/>
          <w:iCs/>
          <w:color w:val="000000" w:themeColor="text1"/>
          <w:sz w:val="24"/>
          <w:szCs w:val="24"/>
          <w:lang w:val="en-GB"/>
        </w:rPr>
        <w:fldChar w:fldCharType="begin" w:fldLock="1"/>
      </w:r>
      <w:r w:rsidR="008F6CDF" w:rsidRPr="000A721F">
        <w:rPr>
          <w:rFonts w:ascii="Times New Roman" w:hAnsi="Times New Roman" w:cs="Times New Roman"/>
          <w:iCs/>
          <w:color w:val="000000" w:themeColor="text1"/>
          <w:sz w:val="24"/>
          <w:szCs w:val="24"/>
          <w:lang w:val="en-GB"/>
        </w:rPr>
        <w:instrText>ADDIN CSL_CITATION {"citationItems":[{"id":"ITEM-1","itemData":{"DOI":"10.3923/ajbs.2020.309.317","ISSN":"19963351","author":[{"dropping-particle":"","family":"Destaw Mullualem , Alemu Alay","given":"Shiferaw Zerga and Hete Kifle","non-dropping-particle":"","parse-names":false,"suffix":""}],"container-title":"Asian Journal of Biological Sciences","id":"ITEM-1","issue":"4","issued":{"date-parts":[["2020"]]},"page":"309-317","title":"Study of Genetic Variability in Some Bread Wheat Accessions (Triticum aestivum L.) in Gurage Zone, Ethiopia","type":"article-journal","volume":"13"},"uris":["http://www.mendeley.com/documents/?uuid=94ffb38f-c1d1-4e7d-b245-a6cfb550fc28"]}],"mendeley":{"formattedCitation":"(Destaw Mullualem , Alemu Alay, 2020)","manualFormatting":"(Destaw Mullualem et al., 2020)","plainTextFormattedCitation":"(Destaw Mullualem , Alemu Alay, 2020)","previouslyFormattedCitation":"(Destaw Mullualem , Alemu Alay, 2020)"},"properties":{"noteIndex":0},"schema":"https://github.com/citation-style-language/schema/raw/master/csl-citation.json"}</w:instrText>
      </w:r>
      <w:r w:rsidR="00E321D4" w:rsidRPr="000A721F">
        <w:rPr>
          <w:rFonts w:ascii="Times New Roman" w:hAnsi="Times New Roman" w:cs="Times New Roman"/>
          <w:iCs/>
          <w:color w:val="000000" w:themeColor="text1"/>
          <w:sz w:val="24"/>
          <w:szCs w:val="24"/>
          <w:lang w:val="en-GB"/>
        </w:rPr>
        <w:fldChar w:fldCharType="separate"/>
      </w:r>
      <w:r w:rsidR="00E84D58" w:rsidRPr="000A721F">
        <w:rPr>
          <w:rFonts w:ascii="Times New Roman" w:hAnsi="Times New Roman" w:cs="Times New Roman"/>
          <w:iCs/>
          <w:noProof/>
          <w:color w:val="000000" w:themeColor="text1"/>
          <w:sz w:val="24"/>
          <w:szCs w:val="24"/>
          <w:lang w:val="en-GB"/>
        </w:rPr>
        <w:t xml:space="preserve">(Destaw Mullualem </w:t>
      </w:r>
      <w:r w:rsidR="00E84D58" w:rsidRPr="000A721F">
        <w:rPr>
          <w:rFonts w:ascii="Times New Roman" w:hAnsi="Times New Roman" w:cs="Times New Roman"/>
          <w:i/>
          <w:iCs/>
          <w:noProof/>
          <w:color w:val="000000" w:themeColor="text1"/>
          <w:sz w:val="24"/>
          <w:szCs w:val="24"/>
          <w:lang w:val="en-GB"/>
        </w:rPr>
        <w:t xml:space="preserve">et </w:t>
      </w:r>
      <w:r w:rsidR="00E84D58" w:rsidRPr="000A721F">
        <w:rPr>
          <w:rFonts w:ascii="Times New Roman" w:hAnsi="Times New Roman" w:cs="Times New Roman"/>
          <w:i/>
          <w:iCs/>
          <w:noProof/>
          <w:color w:val="000000" w:themeColor="text1"/>
          <w:sz w:val="24"/>
          <w:szCs w:val="24"/>
          <w:lang w:val="en-GB"/>
        </w:rPr>
        <w:lastRenderedPageBreak/>
        <w:t>al</w:t>
      </w:r>
      <w:r w:rsidR="00E84D58" w:rsidRPr="000A721F">
        <w:rPr>
          <w:rFonts w:ascii="Times New Roman" w:hAnsi="Times New Roman" w:cs="Times New Roman"/>
          <w:iCs/>
          <w:noProof/>
          <w:color w:val="000000" w:themeColor="text1"/>
          <w:sz w:val="24"/>
          <w:szCs w:val="24"/>
          <w:lang w:val="en-GB"/>
        </w:rPr>
        <w:t>., 2020)</w:t>
      </w:r>
      <w:r w:rsidR="00E321D4" w:rsidRPr="000A721F">
        <w:rPr>
          <w:rFonts w:ascii="Times New Roman" w:hAnsi="Times New Roman" w:cs="Times New Roman"/>
          <w:iCs/>
          <w:color w:val="000000" w:themeColor="text1"/>
          <w:sz w:val="24"/>
          <w:szCs w:val="24"/>
          <w:lang w:val="en-GB"/>
        </w:rPr>
        <w:fldChar w:fldCharType="end"/>
      </w:r>
      <w:r w:rsidR="00A5639E" w:rsidRPr="000A721F">
        <w:rPr>
          <w:rFonts w:ascii="Times New Roman" w:hAnsi="Times New Roman" w:cs="Times New Roman"/>
          <w:color w:val="000000" w:themeColor="text1"/>
          <w:sz w:val="24"/>
          <w:szCs w:val="24"/>
          <w:lang w:val="en-GB"/>
        </w:rPr>
        <w:t xml:space="preserve">. </w:t>
      </w:r>
      <w:r w:rsidR="00D5629F" w:rsidRPr="000A721F">
        <w:rPr>
          <w:rFonts w:ascii="Times New Roman" w:hAnsi="Times New Roman" w:cs="Times New Roman"/>
          <w:color w:val="000000" w:themeColor="text1"/>
          <w:sz w:val="24"/>
          <w:szCs w:val="24"/>
          <w:lang w:val="en-GB"/>
        </w:rPr>
        <w:t xml:space="preserve">Despite the strategic importance of </w:t>
      </w:r>
      <w:r w:rsidR="000A721F">
        <w:rPr>
          <w:rFonts w:ascii="Times New Roman" w:hAnsi="Times New Roman" w:cs="Times New Roman"/>
          <w:color w:val="000000" w:themeColor="text1"/>
          <w:sz w:val="24"/>
          <w:szCs w:val="24"/>
          <w:lang w:val="en-GB"/>
        </w:rPr>
        <w:t xml:space="preserve">bread </w:t>
      </w:r>
      <w:r w:rsidR="00D5629F" w:rsidRPr="000A721F">
        <w:rPr>
          <w:rFonts w:ascii="Times New Roman" w:hAnsi="Times New Roman" w:cs="Times New Roman"/>
          <w:color w:val="000000" w:themeColor="text1"/>
          <w:sz w:val="24"/>
          <w:szCs w:val="24"/>
          <w:lang w:val="en-GB"/>
        </w:rPr>
        <w:t xml:space="preserve">wheat in Ethiopia, the national average </w:t>
      </w:r>
      <w:r w:rsidR="00E84D58" w:rsidRPr="000A721F">
        <w:rPr>
          <w:rFonts w:ascii="Times New Roman" w:hAnsi="Times New Roman" w:cs="Times New Roman"/>
          <w:color w:val="000000" w:themeColor="text1"/>
          <w:sz w:val="24"/>
          <w:szCs w:val="24"/>
          <w:lang w:val="en-GB"/>
        </w:rPr>
        <w:t>production growth is very low which is 2.54 % (30.46 Qt/ha)</w:t>
      </w:r>
      <w:r w:rsidR="00E321D4" w:rsidRPr="000A721F">
        <w:rPr>
          <w:rFonts w:ascii="Times New Roman" w:hAnsi="Times New Roman" w:cs="Times New Roman"/>
          <w:color w:val="000000" w:themeColor="text1"/>
          <w:sz w:val="24"/>
          <w:szCs w:val="24"/>
          <w:lang w:val="en-GB"/>
        </w:rPr>
        <w:fldChar w:fldCharType="begin" w:fldLock="1"/>
      </w:r>
      <w:r w:rsidR="008F6CDF" w:rsidRPr="000A721F">
        <w:rPr>
          <w:rFonts w:ascii="Times New Roman" w:hAnsi="Times New Roman" w:cs="Times New Roman"/>
          <w:color w:val="000000" w:themeColor="text1"/>
          <w:sz w:val="24"/>
          <w:szCs w:val="24"/>
          <w:lang w:val="en-GB"/>
        </w:rPr>
        <w:instrText>ADDIN CSL_CITATION {"citationItems":[{"id":"ITEM-1","itemData":{"author":[{"dropping-particle":"","family":"Central Statistical Agency (CSA)","given":"","non-dropping-particle":"","parse-names":false,"suffix":""}],"id":"ITEM-1","issued":{"date-parts":[["2021"]]},"title":"THE FEDERAL DEMOCRATIC REPUBLIC OF ETHIOPIA CENTRAL STATISTICAL AGENCY and AGRICULTURAL SAMPLE SURVEY","type":"article-journal","volume":"III"},"uris":["http://www.mendeley.com/documents/?uuid=446086b7-d71d-4759-8c48-448df5a57599","http://www.mendeley.com/documents/?uuid=beb9b6a8-d615-4990-8fd5-add8ae083270"]}],"mendeley":{"formattedCitation":"(Central Statistical Agency (CSA), 2021)","manualFormatting":" (CSA, 2021)","plainTextFormattedCitation":"(Central Statistical Agency (CSA), 2021)","previouslyFormattedCitation":"(Central Statistical Agency (CSA), 2021)"},"properties":{"noteIndex":0},"schema":"https://github.com/citation-style-language/schema/raw/master/csl-citation.json"}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 xml:space="preserve"> (CSA, 2021)</w:t>
      </w:r>
      <w:r w:rsidR="00E321D4" w:rsidRPr="000A721F">
        <w:rPr>
          <w:rFonts w:ascii="Times New Roman" w:hAnsi="Times New Roman" w:cs="Times New Roman"/>
          <w:color w:val="000000" w:themeColor="text1"/>
          <w:sz w:val="24"/>
          <w:szCs w:val="24"/>
          <w:lang w:val="en-GB"/>
        </w:rPr>
        <w:fldChar w:fldCharType="end"/>
      </w:r>
      <w:r w:rsidR="00E84D58" w:rsidRPr="000A721F">
        <w:rPr>
          <w:rFonts w:ascii="Times New Roman" w:hAnsi="Times New Roman" w:cs="Times New Roman"/>
          <w:color w:val="000000" w:themeColor="text1"/>
          <w:sz w:val="24"/>
          <w:szCs w:val="24"/>
          <w:lang w:val="en-GB"/>
        </w:rPr>
        <w:t xml:space="preserve">. </w:t>
      </w:r>
      <w:r w:rsidR="00D95694">
        <w:rPr>
          <w:rFonts w:ascii="Times New Roman" w:hAnsi="Times New Roman" w:cs="Times New Roman"/>
          <w:color w:val="000000" w:themeColor="text1"/>
          <w:sz w:val="24"/>
          <w:szCs w:val="24"/>
          <w:lang w:val="en-GB"/>
        </w:rPr>
        <w:t>As a result</w:t>
      </w:r>
      <w:r w:rsidR="00D5629F" w:rsidRPr="000A721F">
        <w:rPr>
          <w:rFonts w:ascii="Times New Roman" w:hAnsi="Times New Roman" w:cs="Times New Roman"/>
          <w:color w:val="000000" w:themeColor="text1"/>
          <w:sz w:val="24"/>
          <w:szCs w:val="24"/>
          <w:lang w:val="en-GB"/>
        </w:rPr>
        <w:t xml:space="preserve">, Ethiopia </w:t>
      </w:r>
      <w:r w:rsidR="00D95694">
        <w:rPr>
          <w:rFonts w:ascii="Times New Roman" w:hAnsi="Times New Roman" w:cs="Times New Roman"/>
          <w:color w:val="000000" w:themeColor="text1"/>
          <w:sz w:val="24"/>
          <w:szCs w:val="24"/>
          <w:lang w:val="en-GB"/>
        </w:rPr>
        <w:t>imported</w:t>
      </w:r>
      <w:r w:rsidR="00D5629F" w:rsidRPr="000A721F">
        <w:rPr>
          <w:rFonts w:ascii="Times New Roman" w:hAnsi="Times New Roman" w:cs="Times New Roman"/>
          <w:color w:val="000000" w:themeColor="text1"/>
          <w:sz w:val="24"/>
          <w:szCs w:val="24"/>
          <w:lang w:val="en-GB"/>
        </w:rPr>
        <w:t xml:space="preserve"> an average of 1.5 million tons of wheat, resulting in a cost of 700 million dollars over the past five years </w:t>
      </w:r>
      <w:r w:rsidR="00E321D4" w:rsidRPr="000A721F">
        <w:rPr>
          <w:rFonts w:ascii="Times New Roman" w:hAnsi="Times New Roman" w:cs="Times New Roman"/>
          <w:color w:val="000000" w:themeColor="text1"/>
          <w:sz w:val="24"/>
          <w:szCs w:val="24"/>
          <w:lang w:val="en-GB"/>
        </w:rPr>
        <w:fldChar w:fldCharType="begin" w:fldLock="1"/>
      </w:r>
      <w:r w:rsidR="008E445E" w:rsidRPr="000A721F">
        <w:rPr>
          <w:rFonts w:ascii="Times New Roman" w:hAnsi="Times New Roman" w:cs="Times New Roman"/>
          <w:color w:val="000000" w:themeColor="text1"/>
          <w:sz w:val="24"/>
          <w:szCs w:val="24"/>
          <w:lang w:val="en-GB"/>
        </w:rPr>
        <w:instrText>ADDIN CSL_CITATION {"citationItems":[{"id":"ITEM-1","itemData":{"abstract":"Wheat, cultivated on a total area of 2.1 million hectares annually with a total production of 6.7 million tons, is one of the most important food security crops in Ethiopia. However, there is a huge gap between wheat production and supply due to the increasing demand associated with the surge in urban population, change in food preferences such as bread, biscuits, pasta, noodles, and porridge which are easy and quick to prepare. To offset this gap, Ethiopia imports on average 1.2 million tons of wheat annually using its available meagre resources. Though there is enormous potential to increase Ethiopia’s wheat production both vertically and horizontally, it is still limited due to key challenges such as prevalence of biotic (yellow rust, stem rust, septoria, fusarium) and abiotic (acidity, heat, drought) stresses, yield gaps due to low adoption of new technologies, high cost and limited availability of inputs, low public and private investments, and poor infrastructure and marketing systems. Wheat breeding in Ethiopia is dominantly carried out by the Ethiopian Institute of Agricultural Research (EIAR) since 1960’s and recently with regional agricultural research institutes and universities in partnership mainly with the international agricultural research centers (CIMMYT and ICARDA) to develop high yielding, heat/drought tolerant and disease resistant wheat varieties with broad adaptation and acceptable end use qualities. To date, a total of 88 bread wheat varieties of CIMMYT and ICARDA origin have been released with continuous progress in yield (40 kg ha−1 year−1) ranging from 2 t/ha of variety Lakech in 1970 to 6.5 t/ha of the new variety ‘Abay’ released in 2021. This paper summarizes the status of wheat production under rainfed and irrigated environments, production constraints, wheat breeding progress, variety deployment efforts and future prospects in Ethiopia.","author":[{"dropping-particle":"","family":"Wuletaw Tadesse , Habte Zegeye , Tolesa Debele , Daniel Kassa , Wondwosen Shiferaw , Tafesse Solomon , Tamrat Negash , Negash Geleta , Zewdie Bishaw","given":"Solomon Assefa","non-dropping-particle":"","parse-names":false,"suffix":""}],"id":"ITEM-1","issued":{"date-parts":[["2022"]]},"page":"1-22","title":"Wheat Production and Breeding in Ethiopia : Retrospect and Prospects","type":"article-journal"},"uris":["http://www.mendeley.com/documents/?uuid=1867afcf-ff75-41d5-a0ce-9fb59712d9b1","http://www.mendeley.com/documents/?uuid=bfb0402c-83d7-4f3e-85fd-51c034e4abc0"]}],"mendeley":{"formattedCitation":"(Wuletaw Tadesse , Habte Zegeye , Tolesa Debele , Daniel Kassa , Wondwosen Shiferaw , Tafesse Solomon , Tamrat Negash , Negash Geleta , Zewdie Bishaw, 2022)","manualFormatting":"(Wuletaw Tadesse et al., 2022)","plainTextFormattedCitation":"(Wuletaw Tadesse , Habte Zegeye , Tolesa Debele , Daniel Kassa , Wondwosen Shiferaw , Tafesse Solomon , Tamrat Negash , Negash Geleta , Zewdie Bishaw, 2022)","previouslyFormattedCitation":"(Wuletaw Tadesse , Habte Zegeye , Tolesa Debele , Daniel Kassa , Wondwosen Shiferaw , Tafesse Solomon , Tamrat Negash , Negash Geleta , Zewdie Bishaw, 2022)"},"properties":{"noteIndex":0},"schema":"https://github.com/citation-style-language/schema/raw/master/csl-citation.json"}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 xml:space="preserve">(Wuletaw Tadesse </w:t>
      </w:r>
      <w:r w:rsidR="00E84D58" w:rsidRPr="000A721F">
        <w:rPr>
          <w:rFonts w:ascii="Times New Roman" w:hAnsi="Times New Roman" w:cs="Times New Roman"/>
          <w:i/>
          <w:noProof/>
          <w:color w:val="000000" w:themeColor="text1"/>
          <w:sz w:val="24"/>
          <w:szCs w:val="24"/>
          <w:lang w:val="en-GB"/>
        </w:rPr>
        <w:t>et al</w:t>
      </w:r>
      <w:r w:rsidR="00E84D58" w:rsidRPr="000A721F">
        <w:rPr>
          <w:rFonts w:ascii="Times New Roman" w:hAnsi="Times New Roman" w:cs="Times New Roman"/>
          <w:noProof/>
          <w:color w:val="000000" w:themeColor="text1"/>
          <w:sz w:val="24"/>
          <w:szCs w:val="24"/>
          <w:lang w:val="en-GB"/>
        </w:rPr>
        <w:t>.,</w:t>
      </w:r>
      <w:r>
        <w:rPr>
          <w:rFonts w:ascii="Times New Roman" w:hAnsi="Times New Roman" w:cs="Times New Roman"/>
          <w:noProof/>
          <w:color w:val="000000" w:themeColor="text1"/>
          <w:sz w:val="24"/>
          <w:szCs w:val="24"/>
          <w:lang w:val="en-GB"/>
        </w:rPr>
        <w:t xml:space="preserve"> </w:t>
      </w:r>
      <w:r w:rsidR="00E84D58" w:rsidRPr="000A721F">
        <w:rPr>
          <w:rFonts w:ascii="Times New Roman" w:hAnsi="Times New Roman" w:cs="Times New Roman"/>
          <w:noProof/>
          <w:color w:val="000000" w:themeColor="text1"/>
          <w:sz w:val="24"/>
          <w:szCs w:val="24"/>
          <w:lang w:val="en-GB"/>
        </w:rPr>
        <w:t>2022)</w:t>
      </w:r>
      <w:r w:rsidR="00E321D4" w:rsidRPr="000A721F">
        <w:rPr>
          <w:rFonts w:ascii="Times New Roman" w:hAnsi="Times New Roman" w:cs="Times New Roman"/>
          <w:color w:val="000000" w:themeColor="text1"/>
          <w:sz w:val="24"/>
          <w:szCs w:val="24"/>
          <w:lang w:val="en-GB"/>
        </w:rPr>
        <w:fldChar w:fldCharType="end"/>
      </w:r>
      <w:r w:rsidR="00E84D58" w:rsidRPr="000A721F">
        <w:rPr>
          <w:rFonts w:ascii="Times New Roman" w:hAnsi="Times New Roman" w:cs="Times New Roman"/>
          <w:color w:val="000000" w:themeColor="text1"/>
          <w:sz w:val="24"/>
          <w:szCs w:val="24"/>
          <w:lang w:val="en-GB"/>
        </w:rPr>
        <w:t xml:space="preserve">. </w:t>
      </w:r>
      <w:r w:rsidR="00D5629F" w:rsidRPr="000A721F">
        <w:rPr>
          <w:rFonts w:ascii="Times New Roman" w:hAnsi="Times New Roman" w:cs="Times New Roman"/>
          <w:color w:val="000000" w:themeColor="text1"/>
          <w:sz w:val="24"/>
          <w:szCs w:val="24"/>
          <w:lang w:val="en-GB"/>
        </w:rPr>
        <w:t xml:space="preserve">The </w:t>
      </w:r>
      <w:r w:rsidR="00A01CE1" w:rsidRPr="000A721F">
        <w:rPr>
          <w:rFonts w:ascii="Times New Roman" w:hAnsi="Times New Roman" w:cs="Times New Roman"/>
          <w:color w:val="000000" w:themeColor="text1"/>
          <w:sz w:val="24"/>
          <w:szCs w:val="24"/>
          <w:lang w:val="en-GB"/>
        </w:rPr>
        <w:t>deficient</w:t>
      </w:r>
      <w:r w:rsidR="00D5629F" w:rsidRPr="000A721F">
        <w:rPr>
          <w:rFonts w:ascii="Times New Roman" w:hAnsi="Times New Roman" w:cs="Times New Roman"/>
          <w:color w:val="000000" w:themeColor="text1"/>
          <w:sz w:val="24"/>
          <w:szCs w:val="24"/>
          <w:lang w:val="en-GB"/>
        </w:rPr>
        <w:t xml:space="preserve"> production can be attributed to various factors. Biotic stresses, including leaf rust, stem rust, stripe rust, common bunt, root rots, Russian wheat aphid, Septoria, Fusarium, and others, pose significant challenges. Additionally, abiotic constraints such as drought, heat, salinity, soil erosion, soil acidity, water logging, pre-harvest sprouting, frost, and poor soil fertility further contribute to the low productivity</w:t>
      </w:r>
      <w:r w:rsidR="007126E4">
        <w:rPr>
          <w:rFonts w:ascii="Times New Roman" w:hAnsi="Times New Roman" w:cs="Times New Roman"/>
          <w:color w:val="000000" w:themeColor="text1"/>
          <w:sz w:val="24"/>
          <w:szCs w:val="24"/>
          <w:lang w:val="en-GB"/>
        </w:rPr>
        <w:t xml:space="preserve"> </w:t>
      </w:r>
      <w:r w:rsidR="00E321D4" w:rsidRPr="000A721F">
        <w:rPr>
          <w:rFonts w:ascii="Times New Roman" w:hAnsi="Times New Roman" w:cs="Times New Roman"/>
          <w:color w:val="000000" w:themeColor="text1"/>
          <w:sz w:val="24"/>
          <w:szCs w:val="24"/>
          <w:lang w:val="en-GB"/>
        </w:rPr>
        <w:fldChar w:fldCharType="begin" w:fldLock="1"/>
      </w:r>
      <w:r w:rsidR="003A6F56" w:rsidRPr="000A721F">
        <w:rPr>
          <w:rFonts w:ascii="Times New Roman" w:hAnsi="Times New Roman" w:cs="Times New Roman"/>
          <w:color w:val="000000" w:themeColor="text1"/>
          <w:sz w:val="24"/>
          <w:szCs w:val="24"/>
          <w:lang w:val="en-GB"/>
        </w:rPr>
        <w:instrText>ADDIN CSL_CITATION {"citationItems":[{"id":"ITEM-1","itemData":{"author":[{"dropping-particle":"","family":"Yitagesu Tadesse","given":"Alemayehu Chala and Bekele Kassa","non-dropping-particle":"","parse-names":false,"suffix":""}],"container-title":"Journal of Biology, Agriculture and Healthcare","id":"ITEM-1","issue":"10","issued":{"date-parts":[["2020"]]},"page":"2224-3208","title":"Yield Loss Due to Septoria tritici Blotch ( Septoria Tritici ) of Bread Wheat ( Triticum aestivum L .) in the Central Highlands of Ethiopia Yield Loss Due to Septoria tritici Blotch ( Septoria Tritici ) of Bread Wheat ( Triticum aestivum L .) in the Centr","type":"article-journal","volume":"10"},"uris":["http://www.mendeley.com/documents/?uuid=d21a312a-42ab-4694-88b3-bdc49cc0c9c3","http://www.mendeley.com/documents/?uuid=2a1045f4-b9d2-488f-b8b7-a5ba7063e439"]}],"mendeley":{"formattedCitation":"(Yitagesu Tadesse, 2020)","manualFormatting":"(Wuletaw Tadesse et al., 2019; Yitagesu Tadesse et al., 2020","plainTextFormattedCitation":"(Yitagesu Tadesse, 2020)","previouslyFormattedCitation":"(Yitagesu Tadesse, 2020)"},"properties":{"noteIndex":0},"schema":"https://github.com/citation-style-language/schema/raw/master/csl-citation.json"}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w:t>
      </w:r>
      <w:r w:rsidR="00E321D4" w:rsidRPr="000A721F">
        <w:rPr>
          <w:rFonts w:ascii="Times New Roman" w:hAnsi="Times New Roman" w:cs="Times New Roman"/>
          <w:iCs/>
          <w:noProof/>
          <w:color w:val="000000" w:themeColor="text1"/>
          <w:sz w:val="24"/>
          <w:szCs w:val="24"/>
          <w:lang w:val="en-GB"/>
        </w:rPr>
        <w:fldChar w:fldCharType="begin" w:fldLock="1"/>
      </w:r>
      <w:r w:rsidR="00A73C2D" w:rsidRPr="000A721F">
        <w:rPr>
          <w:rFonts w:ascii="Times New Roman" w:hAnsi="Times New Roman" w:cs="Times New Roman"/>
          <w:iCs/>
          <w:noProof/>
          <w:color w:val="000000" w:themeColor="text1"/>
          <w:sz w:val="24"/>
          <w:szCs w:val="24"/>
          <w:lang w:val="en-GB"/>
        </w:rPr>
        <w:instrText>ADDIN CSL_CITATION {"citationItems":[{"id":"ITEM-1","itemData":{"DOI":"10.1108/IJCCSM-02-2018-0015","author":[{"dropping-particle":"","family":"Wuletaw Tadesse, Zewdie Bishaw","given":"Solomon Assefa","non-dropping-particle":"","parse-names":false,"suffix":""}],"container-title":"International Journal of Climate Change Strategies and Management","id":"ITEM-1","issued":{"date-parts":[["2019"]]},"title":"Wheat production and breeding in Sub-Saharan Africa: Challenges and opportunities in the face of climate change","type":"article-journal"},"uris":["http://www.mendeley.com/documents/?uuid=336464d1-a694-447a-aa61-5a367d068f3b"]}],"mendeley":{"formattedCitation":"(Wuletaw Tadesse, Zewdie Bishaw, 2019)","manualFormatting":"Wuletaw Tadesse et al., 2019","plainTextFormattedCitation":"(Wuletaw Tadesse, Zewdie Bishaw, 2019)","previouslyFormattedCitation":"(Wuletaw Tadesse, Zewdie Bishaw, 2019)"},"properties":{"noteIndex":0},"schema":"https://github.com/citation-style-language/schema/raw/master/csl-citation.json"}</w:instrText>
      </w:r>
      <w:r w:rsidR="00E321D4" w:rsidRPr="000A721F">
        <w:rPr>
          <w:rFonts w:ascii="Times New Roman" w:hAnsi="Times New Roman" w:cs="Times New Roman"/>
          <w:iCs/>
          <w:noProof/>
          <w:color w:val="000000" w:themeColor="text1"/>
          <w:sz w:val="24"/>
          <w:szCs w:val="24"/>
          <w:lang w:val="en-GB"/>
        </w:rPr>
        <w:fldChar w:fldCharType="separate"/>
      </w:r>
      <w:r w:rsidR="00A73C2D" w:rsidRPr="000A721F">
        <w:rPr>
          <w:rFonts w:ascii="Times New Roman" w:hAnsi="Times New Roman" w:cs="Times New Roman"/>
          <w:iCs/>
          <w:noProof/>
          <w:color w:val="000000" w:themeColor="text1"/>
          <w:sz w:val="24"/>
          <w:szCs w:val="24"/>
          <w:lang w:val="en-GB"/>
        </w:rPr>
        <w:t xml:space="preserve">Wuletaw Tadesse </w:t>
      </w:r>
      <w:r w:rsidR="00A73C2D" w:rsidRPr="000A721F">
        <w:rPr>
          <w:rFonts w:ascii="Times New Roman" w:hAnsi="Times New Roman" w:cs="Times New Roman"/>
          <w:i/>
          <w:iCs/>
          <w:noProof/>
          <w:color w:val="000000" w:themeColor="text1"/>
          <w:sz w:val="24"/>
          <w:szCs w:val="24"/>
          <w:lang w:val="en-GB"/>
        </w:rPr>
        <w:t>et al.</w:t>
      </w:r>
      <w:r w:rsidR="00A73C2D" w:rsidRPr="000A721F">
        <w:rPr>
          <w:rFonts w:ascii="Times New Roman" w:hAnsi="Times New Roman" w:cs="Times New Roman"/>
          <w:iCs/>
          <w:noProof/>
          <w:color w:val="000000" w:themeColor="text1"/>
          <w:sz w:val="24"/>
          <w:szCs w:val="24"/>
          <w:lang w:val="en-GB"/>
        </w:rPr>
        <w:t>, 2019</w:t>
      </w:r>
      <w:r w:rsidR="00E321D4" w:rsidRPr="000A721F">
        <w:rPr>
          <w:rFonts w:ascii="Times New Roman" w:hAnsi="Times New Roman" w:cs="Times New Roman"/>
          <w:iCs/>
          <w:noProof/>
          <w:color w:val="000000" w:themeColor="text1"/>
          <w:sz w:val="24"/>
          <w:szCs w:val="24"/>
          <w:lang w:val="en-GB"/>
        </w:rPr>
        <w:fldChar w:fldCharType="end"/>
      </w:r>
      <w:r w:rsidR="00F64A9D">
        <w:rPr>
          <w:rFonts w:ascii="Times New Roman" w:hAnsi="Times New Roman" w:cs="Times New Roman"/>
          <w:noProof/>
          <w:color w:val="000000" w:themeColor="text1"/>
          <w:sz w:val="24"/>
          <w:szCs w:val="24"/>
          <w:lang w:val="en-GB"/>
        </w:rPr>
        <w:t>;</w:t>
      </w:r>
      <w:r w:rsidR="00E321D4" w:rsidRPr="000A721F">
        <w:rPr>
          <w:rFonts w:ascii="Times New Roman" w:hAnsi="Times New Roman" w:cs="Times New Roman"/>
          <w:color w:val="000000" w:themeColor="text1"/>
          <w:sz w:val="24"/>
          <w:szCs w:val="24"/>
          <w:lang w:val="en-GB"/>
        </w:rPr>
        <w:fldChar w:fldCharType="end"/>
      </w:r>
      <w:r>
        <w:rPr>
          <w:rFonts w:ascii="Times New Roman" w:hAnsi="Times New Roman" w:cs="Times New Roman"/>
          <w:color w:val="000000" w:themeColor="text1"/>
          <w:sz w:val="24"/>
          <w:szCs w:val="24"/>
          <w:lang w:val="en-GB"/>
        </w:rPr>
        <w:t xml:space="preserve"> </w:t>
      </w:r>
      <w:r w:rsidR="00E321D4" w:rsidRPr="000A721F">
        <w:rPr>
          <w:rFonts w:ascii="Times New Roman" w:hAnsi="Times New Roman" w:cs="Times New Roman"/>
          <w:color w:val="000000" w:themeColor="text1"/>
          <w:sz w:val="24"/>
          <w:szCs w:val="24"/>
          <w:lang w:val="en-GB"/>
        </w:rPr>
        <w:fldChar w:fldCharType="begin" w:fldLock="1"/>
      </w:r>
      <w:r w:rsidR="008F6CDF" w:rsidRPr="000A721F">
        <w:rPr>
          <w:rFonts w:ascii="Times New Roman" w:hAnsi="Times New Roman" w:cs="Times New Roman"/>
          <w:color w:val="000000" w:themeColor="text1"/>
          <w:sz w:val="24"/>
          <w:szCs w:val="24"/>
          <w:lang w:val="en-GB"/>
        </w:rPr>
        <w:instrText>ADDIN CSL_CITATION {"citationItems":[{"id":"ITEM-1","itemData":{"abstract":"Wheat, cultivated on a total area of 2.1 million hectares annually with a total production of 6.7 million tons, is one of the most important food security crops in Ethiopia. However, there is a huge gap between wheat production and supply due to the increasing demand associated with the surge in urban population, change in food preferences such as bread, biscuits, pasta, noodles, and porridge which are easy and quick to prepare. To offset this gap, Ethiopia imports on average 1.2 million tons of wheat annually using its available meagre resources. Though there is enormous potential to increase Ethiopia’s wheat production both vertically and horizontally, it is still limited due to key challenges such as prevalence of biotic (yellow rust, stem rust, septoria, fusarium) and abiotic (acidity, heat, drought) stresses, yield gaps due to low adoption of new technologies, high cost and limited availability of inputs, low public and private investments, and poor infrastructure and marketing systems. Wheat breeding in Ethiopia is dominantly carried out by the Ethiopian Institute of Agricultural Research (EIAR) since 1960’s and recently with regional agricultural research institutes and universities in partnership mainly with the international agricultural research centers (CIMMYT and ICARDA) to develop high yielding, heat/drought tolerant and disease resistant wheat varieties with broad adaptation and acceptable end use qualities. To date, a total of 88 bread wheat varieties of CIMMYT and ICARDA origin have been released with continuous progress in yield (40 kg ha−1 year−1) ranging from 2 t/ha of variety Lakech in 1970 to 6.5 t/ha of the new variety ‘Abay’ released in 2021. This paper summarizes the status of wheat production under rainfed and irrigated environments, production constraints, wheat breeding progress, variety deployment efforts and future prospects in Ethiopia.","author":[{"dropping-particle":"","family":"Wuletaw Tadesse , Habte Zegeye , Tolesa Debele , Daniel Kassa , Wondwosen Shiferaw , Tafesse Solomon , Tamrat Negash , Negash Geleta , Zewdie Bishaw","given":"Solomon Assefa","non-dropping-particle":"","parse-names":false,"suffix":""}],"id":"ITEM-1","issued":{"date-parts":[["2022"]]},"page":"1-22","title":"Wheat Production and Breeding in Ethiopia : Retrospect and Prospects","type":"article-journal"},"uris":["http://www.mendeley.com/documents/?uuid=bfb0402c-83d7-4f3e-85fd-51c034e4abc0","http://www.mendeley.com/documents/?uuid=1867afcf-ff75-41d5-a0ce-9fb59712d9b1"]}],"mendeley":{"formattedCitation":"(Wuletaw Tadesse , Habte Zegeye , Tolesa Debele , Daniel Kassa , Wondwosen Shiferaw , Tafesse Solomon , Tamrat Negash , Negash Geleta , Zewdie Bishaw, 2022)","manualFormatting":"Wuletaw Tadesse et al.,2022)","plainTextFormattedCitation":"(Wuletaw Tadesse , Habte Zegeye , Tolesa Debele , Daniel Kassa , Wondwosen Shiferaw , Tafesse Solomon , Tamrat Negash , Negash Geleta , Zewdie Bishaw, 2022)","previouslyFormattedCitation":"(Wuletaw Tadesse , Habte Zegeye , Tolesa Debele , Daniel Kassa , Wondwosen Shiferaw , Tafesse Solomon , Tamrat Negash , Negash Geleta , Zewdie Bishaw, 2022)"},"properties":{"noteIndex":0},"schema":"https://github.com/citation-style-language/schema/raw/master/csl-citation.json"}</w:instrText>
      </w:r>
      <w:r w:rsidR="00E321D4" w:rsidRPr="000A721F">
        <w:rPr>
          <w:rFonts w:ascii="Times New Roman" w:hAnsi="Times New Roman" w:cs="Times New Roman"/>
          <w:color w:val="000000" w:themeColor="text1"/>
          <w:sz w:val="24"/>
          <w:szCs w:val="24"/>
          <w:lang w:val="en-GB"/>
        </w:rPr>
        <w:fldChar w:fldCharType="separate"/>
      </w:r>
      <w:r w:rsidR="00E84D58" w:rsidRPr="000A721F">
        <w:rPr>
          <w:rFonts w:ascii="Times New Roman" w:hAnsi="Times New Roman" w:cs="Times New Roman"/>
          <w:noProof/>
          <w:color w:val="000000" w:themeColor="text1"/>
          <w:sz w:val="24"/>
          <w:szCs w:val="24"/>
          <w:lang w:val="en-GB"/>
        </w:rPr>
        <w:t xml:space="preserve">Wuletaw Tadesse </w:t>
      </w:r>
      <w:r w:rsidR="00E84D58" w:rsidRPr="000A721F">
        <w:rPr>
          <w:rFonts w:ascii="Times New Roman" w:hAnsi="Times New Roman" w:cs="Times New Roman"/>
          <w:i/>
          <w:noProof/>
          <w:color w:val="000000" w:themeColor="text1"/>
          <w:sz w:val="24"/>
          <w:szCs w:val="24"/>
          <w:lang w:val="en-GB"/>
        </w:rPr>
        <w:t>et al</w:t>
      </w:r>
      <w:r w:rsidR="00E84D58" w:rsidRPr="000A721F">
        <w:rPr>
          <w:rFonts w:ascii="Times New Roman" w:hAnsi="Times New Roman" w:cs="Times New Roman"/>
          <w:noProof/>
          <w:color w:val="000000" w:themeColor="text1"/>
          <w:sz w:val="24"/>
          <w:szCs w:val="24"/>
          <w:lang w:val="en-GB"/>
        </w:rPr>
        <w:t>.,</w:t>
      </w:r>
      <w:r w:rsidR="000032C9">
        <w:rPr>
          <w:rFonts w:ascii="Times New Roman" w:hAnsi="Times New Roman" w:cs="Times New Roman"/>
          <w:noProof/>
          <w:color w:val="000000" w:themeColor="text1"/>
          <w:sz w:val="24"/>
          <w:szCs w:val="24"/>
          <w:lang w:val="en-GB"/>
        </w:rPr>
        <w:t xml:space="preserve"> </w:t>
      </w:r>
      <w:r w:rsidR="00E84D58" w:rsidRPr="000A721F">
        <w:rPr>
          <w:rFonts w:ascii="Times New Roman" w:hAnsi="Times New Roman" w:cs="Times New Roman"/>
          <w:noProof/>
          <w:color w:val="000000" w:themeColor="text1"/>
          <w:sz w:val="24"/>
          <w:szCs w:val="24"/>
          <w:lang w:val="en-GB"/>
        </w:rPr>
        <w:t>2022)</w:t>
      </w:r>
      <w:r w:rsidR="00E321D4" w:rsidRPr="000A721F">
        <w:rPr>
          <w:rFonts w:ascii="Times New Roman" w:hAnsi="Times New Roman" w:cs="Times New Roman"/>
          <w:color w:val="000000" w:themeColor="text1"/>
          <w:sz w:val="24"/>
          <w:szCs w:val="24"/>
          <w:lang w:val="en-GB"/>
        </w:rPr>
        <w:fldChar w:fldCharType="end"/>
      </w:r>
      <w:r w:rsidR="00E84D58" w:rsidRPr="000A721F">
        <w:rPr>
          <w:rFonts w:ascii="Times New Roman" w:hAnsi="Times New Roman" w:cs="Times New Roman"/>
          <w:color w:val="000000" w:themeColor="text1"/>
          <w:sz w:val="24"/>
          <w:szCs w:val="24"/>
          <w:lang w:val="en-GB"/>
        </w:rPr>
        <w:t>.</w:t>
      </w:r>
    </w:p>
    <w:p w:rsidR="00534A7C" w:rsidRPr="000F7848" w:rsidRDefault="00534A7C" w:rsidP="000C67F1">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en-GB"/>
        </w:rPr>
      </w:pPr>
    </w:p>
    <w:p w:rsidR="00534A7C" w:rsidRDefault="004D2B9C" w:rsidP="000C67F1">
      <w:pPr>
        <w:spacing w:after="0" w:line="360" w:lineRule="auto"/>
        <w:jc w:val="both"/>
        <w:rPr>
          <w:rFonts w:ascii="Times New Roman" w:eastAsia="TimesNewRoman" w:hAnsi="Times New Roman" w:cs="Times New Roman"/>
          <w:color w:val="000000" w:themeColor="text1"/>
          <w:sz w:val="24"/>
          <w:szCs w:val="24"/>
        </w:rPr>
      </w:pPr>
      <w:r w:rsidRPr="000A721F">
        <w:rPr>
          <w:rFonts w:ascii="Times New Roman" w:hAnsi="Times New Roman" w:cs="Times New Roman"/>
          <w:color w:val="000000" w:themeColor="text1"/>
          <w:sz w:val="24"/>
          <w:szCs w:val="24"/>
        </w:rPr>
        <w:t xml:space="preserve">Furthermore, the limited genetic diversity within wheat varieties has reduced their ability to withstand biotic and abiotic stresses </w:t>
      </w:r>
      <w:r w:rsidR="00E321D4" w:rsidRPr="000A721F">
        <w:rPr>
          <w:rFonts w:ascii="Times New Roman" w:hAnsi="Times New Roman" w:cs="Times New Roman"/>
          <w:iCs/>
          <w:color w:val="000000" w:themeColor="text1"/>
          <w:sz w:val="24"/>
          <w:szCs w:val="24"/>
          <w:lang w:val="en-GB"/>
        </w:rPr>
        <w:fldChar w:fldCharType="begin" w:fldLock="1"/>
      </w:r>
      <w:r w:rsidRPr="000A721F">
        <w:rPr>
          <w:rFonts w:ascii="Times New Roman" w:hAnsi="Times New Roman" w:cs="Times New Roman"/>
          <w:iCs/>
          <w:color w:val="000000" w:themeColor="text1"/>
          <w:sz w:val="24"/>
          <w:szCs w:val="24"/>
          <w:lang w:val="en-GB"/>
        </w:rPr>
        <w:instrText>ADDIN CSL_CITATION {"citationItems":[{"id":"ITEM-1","itemData":{"author":[{"dropping-particle":"","family":"Masresha Gashaw","given":"","non-dropping-particle":"","parse-names":false,"suffix":""}],"id":"ITEM-1","issued":{"date-parts":[["2021"]]},"publisher":"BAHIR DAR UNIVERSTY","title":"GENETIC VARIABILITY AND ASSOCIATIONS OF TRAITS IN BREAD WHEAT (Triticum aestivum L.) GENOTYPES IN NORTH GONDAR, ETHIOPIA","type":"thesis"},"uris":["http://www.mendeley.com/documents/?uuid=5660df43-d650-433f-86a9-97fa7344e52c"]}],"mendeley":{"formattedCitation":"(Masresha Gashaw, 2021b)","manualFormatting":"(Masresha Gashaw, 2021)","plainTextFormattedCitation":"(Masresha Gashaw, 2021b)","previouslyFormattedCitation":"(Masresha Gashaw, 2021b)"},"properties":{"noteIndex":0},"schema":"https://github.com/citation-style-language/schema/raw/master/csl-citation.json"}</w:instrText>
      </w:r>
      <w:r w:rsidR="00E321D4" w:rsidRPr="000A721F">
        <w:rPr>
          <w:rFonts w:ascii="Times New Roman" w:hAnsi="Times New Roman" w:cs="Times New Roman"/>
          <w:iCs/>
          <w:color w:val="000000" w:themeColor="text1"/>
          <w:sz w:val="24"/>
          <w:szCs w:val="24"/>
          <w:lang w:val="en-GB"/>
        </w:rPr>
        <w:fldChar w:fldCharType="separate"/>
      </w:r>
      <w:r w:rsidRPr="000A721F">
        <w:rPr>
          <w:rFonts w:ascii="Times New Roman" w:hAnsi="Times New Roman" w:cs="Times New Roman"/>
          <w:iCs/>
          <w:noProof/>
          <w:color w:val="000000" w:themeColor="text1"/>
          <w:sz w:val="24"/>
          <w:szCs w:val="24"/>
          <w:lang w:val="en-GB"/>
        </w:rPr>
        <w:t>(Masresha Gashaw, 2021)</w:t>
      </w:r>
      <w:r w:rsidR="00E321D4" w:rsidRPr="000A721F">
        <w:rPr>
          <w:rFonts w:ascii="Times New Roman" w:hAnsi="Times New Roman" w:cs="Times New Roman"/>
          <w:iCs/>
          <w:color w:val="000000" w:themeColor="text1"/>
          <w:sz w:val="24"/>
          <w:szCs w:val="24"/>
          <w:lang w:val="en-GB"/>
        </w:rPr>
        <w:fldChar w:fldCharType="end"/>
      </w:r>
      <w:r w:rsidRPr="000A721F">
        <w:rPr>
          <w:rFonts w:ascii="Times New Roman" w:eastAsia="TimesNewRoman" w:hAnsi="Times New Roman" w:cs="Times New Roman"/>
          <w:color w:val="000000" w:themeColor="text1"/>
          <w:sz w:val="24"/>
          <w:szCs w:val="24"/>
        </w:rPr>
        <w:t xml:space="preserve">. </w:t>
      </w:r>
      <w:r w:rsidR="0082525C">
        <w:rPr>
          <w:rFonts w:ascii="Times New Roman" w:hAnsi="Times New Roman" w:cs="Times New Roman"/>
          <w:color w:val="000000" w:themeColor="text1"/>
          <w:sz w:val="24"/>
          <w:szCs w:val="24"/>
        </w:rPr>
        <w:t>Thus</w:t>
      </w:r>
      <w:r w:rsidR="0082525C" w:rsidRPr="000A721F">
        <w:rPr>
          <w:rFonts w:ascii="Times New Roman" w:hAnsi="Times New Roman" w:cs="Times New Roman"/>
          <w:color w:val="000000" w:themeColor="text1"/>
          <w:sz w:val="24"/>
          <w:szCs w:val="24"/>
        </w:rPr>
        <w:t xml:space="preserve"> </w:t>
      </w:r>
      <w:r w:rsidRPr="000A721F">
        <w:rPr>
          <w:rFonts w:ascii="Times New Roman" w:hAnsi="Times New Roman" w:cs="Times New Roman"/>
          <w:color w:val="000000" w:themeColor="text1"/>
          <w:sz w:val="24"/>
          <w:szCs w:val="24"/>
        </w:rPr>
        <w:t xml:space="preserve">lack of variability makes the crops susceptible to diseases and unfavorable climate conditions. Therefore, it is crucial to gather precise information regarding the nature and extent of genetic variability and divergence present in </w:t>
      </w:r>
      <w:r w:rsidR="000A721F">
        <w:rPr>
          <w:rFonts w:ascii="Times New Roman" w:hAnsi="Times New Roman" w:cs="Times New Roman"/>
          <w:color w:val="000000" w:themeColor="text1"/>
          <w:sz w:val="24"/>
          <w:szCs w:val="24"/>
        </w:rPr>
        <w:t xml:space="preserve">bread </w:t>
      </w:r>
      <w:r w:rsidRPr="000A721F">
        <w:rPr>
          <w:rFonts w:ascii="Times New Roman" w:hAnsi="Times New Roman" w:cs="Times New Roman"/>
          <w:color w:val="000000" w:themeColor="text1"/>
          <w:sz w:val="24"/>
          <w:szCs w:val="24"/>
        </w:rPr>
        <w:t xml:space="preserve">wheat, as this knowledge can aid in selecting superior parents for breeding programs </w:t>
      </w:r>
      <w:r w:rsidR="00E321D4" w:rsidRPr="000A721F">
        <w:rPr>
          <w:rFonts w:ascii="Times New Roman" w:eastAsia="TimesNewRoman" w:hAnsi="Times New Roman" w:cs="Times New Roman"/>
          <w:color w:val="000000" w:themeColor="text1"/>
          <w:sz w:val="24"/>
          <w:szCs w:val="24"/>
        </w:rPr>
        <w:fldChar w:fldCharType="begin" w:fldLock="1"/>
      </w:r>
      <w:r w:rsidRPr="000A721F">
        <w:rPr>
          <w:rFonts w:ascii="Times New Roman" w:eastAsia="TimesNewRoman" w:hAnsi="Times New Roman" w:cs="Times New Roman"/>
          <w:color w:val="000000" w:themeColor="text1"/>
          <w:sz w:val="24"/>
          <w:szCs w:val="24"/>
        </w:rPr>
        <w:instrText>ADDIN CSL_CITATION {"citationItems":[{"id":"ITEM-1","itemData":{"author":[{"dropping-particle":"","family":"RETA WAKWAYA","given":"","non-dropping-particle":"","parse-names":false,"suffix":""}],"id":"ITEM-1","issued":{"date-parts":[["2021"]]},"publisher":"HARAMAYA UNIVERSITY","title":"GENETIC VARIATION AND ASSOCIATION AMONG AGRONOMIC AND GRAIN QUALITY TRAITS IN BREAD WHEAT (Triticum aestivum L.) GENOTYPES AT HARAMAYA, EASTERN ETHIOPIA","type":"thesis"},"uris":["http://www.mendeley.com/documents/?uuid=7719e0f5-cd27-405a-b203-e3c6e19c657c"]}],"mendeley":{"formattedCitation":"(RETA WAKWAYA, 2021)","manualFormatting":"(Reta Wakwaya, 2021)","plainTextFormattedCitation":"(RETA WAKWAYA, 2021)","previouslyFormattedCitation":"(RETA WAKWAYA, 2021)"},"properties":{"noteIndex":0},"schema":"https://github.com/citation-style-language/schema/raw/master/csl-citation.json"}</w:instrText>
      </w:r>
      <w:r w:rsidR="00E321D4" w:rsidRPr="000A721F">
        <w:rPr>
          <w:rFonts w:ascii="Times New Roman" w:eastAsia="TimesNewRoman" w:hAnsi="Times New Roman" w:cs="Times New Roman"/>
          <w:color w:val="000000" w:themeColor="text1"/>
          <w:sz w:val="24"/>
          <w:szCs w:val="24"/>
        </w:rPr>
        <w:fldChar w:fldCharType="separate"/>
      </w:r>
      <w:r w:rsidRPr="000A721F">
        <w:rPr>
          <w:rFonts w:ascii="Times New Roman" w:eastAsia="TimesNewRoman" w:hAnsi="Times New Roman" w:cs="Times New Roman"/>
          <w:noProof/>
          <w:color w:val="000000" w:themeColor="text1"/>
          <w:sz w:val="24"/>
          <w:szCs w:val="24"/>
        </w:rPr>
        <w:t>(Reta Wakwaya, 2021)</w:t>
      </w:r>
      <w:r w:rsidR="00E321D4" w:rsidRPr="000A721F">
        <w:rPr>
          <w:rFonts w:ascii="Times New Roman" w:eastAsia="TimesNewRoman" w:hAnsi="Times New Roman" w:cs="Times New Roman"/>
          <w:color w:val="000000" w:themeColor="text1"/>
          <w:sz w:val="24"/>
          <w:szCs w:val="24"/>
        </w:rPr>
        <w:fldChar w:fldCharType="end"/>
      </w:r>
      <w:r w:rsidRPr="000A721F">
        <w:rPr>
          <w:rFonts w:ascii="Times New Roman" w:hAnsi="Times New Roman" w:cs="Times New Roman"/>
          <w:color w:val="000000" w:themeColor="text1"/>
          <w:sz w:val="24"/>
          <w:szCs w:val="24"/>
        </w:rPr>
        <w:t>.</w:t>
      </w:r>
      <w:r w:rsidR="007126E4">
        <w:rPr>
          <w:rFonts w:ascii="Times New Roman" w:hAnsi="Times New Roman" w:cs="Times New Roman"/>
          <w:color w:val="000000" w:themeColor="text1"/>
          <w:sz w:val="24"/>
          <w:szCs w:val="24"/>
        </w:rPr>
        <w:t xml:space="preserve"> </w:t>
      </w:r>
      <w:r w:rsidR="007D40ED" w:rsidRPr="00954201">
        <w:rPr>
          <w:rFonts w:ascii="Times New Roman" w:hAnsi="Times New Roman" w:cs="Times New Roman"/>
          <w:color w:val="000000" w:themeColor="text1"/>
          <w:sz w:val="24"/>
          <w:szCs w:val="24"/>
        </w:rPr>
        <w:t>It is a well-known fact that having a wide range of diverse genotypes increases the chances of utilizing them to produce productive recombinants and promote broad variability in subsequent generations during genetic improvement. In order to succeed in crop improvement programs, it is crucial to have precise knowledge about the variability of germplasm and the genetic relationships among breeding materials. This knowledge serves as a prerequisite for developing superior recombinants</w:t>
      </w:r>
      <w:r w:rsidR="007126E4">
        <w:rPr>
          <w:rFonts w:ascii="Times New Roman" w:hAnsi="Times New Roman" w:cs="Times New Roman"/>
          <w:color w:val="000000" w:themeColor="text1"/>
          <w:sz w:val="24"/>
          <w:szCs w:val="24"/>
        </w:rPr>
        <w:t xml:space="preserve"> </w:t>
      </w:r>
      <w:r w:rsidR="00E321D4" w:rsidRPr="00954201">
        <w:rPr>
          <w:rFonts w:ascii="Times New Roman" w:eastAsia="TimesNewRoman" w:hAnsi="Times New Roman" w:cs="Times New Roman"/>
          <w:color w:val="000000" w:themeColor="text1"/>
          <w:sz w:val="24"/>
          <w:szCs w:val="24"/>
        </w:rPr>
        <w:fldChar w:fldCharType="begin" w:fldLock="1"/>
      </w:r>
      <w:r w:rsidR="00A1489B" w:rsidRPr="00954201">
        <w:rPr>
          <w:rFonts w:ascii="Times New Roman" w:eastAsia="TimesNewRoman" w:hAnsi="Times New Roman" w:cs="Times New Roman"/>
          <w:color w:val="000000" w:themeColor="text1"/>
          <w:sz w:val="24"/>
          <w:szCs w:val="24"/>
        </w:rPr>
        <w:instrText>ADDIN CSL_CITATION {"citationItems":[{"id":"ITEM-1","itemData":{"author":[{"dropping-particle":"","family":"RETA WAKWAYA","given":"","non-dropping-particle":"","parse-names":false,"suffix":""}],"id":"ITEM-1","issued":{"date-parts":[["2021"]]},"publisher":"HARAMAYA UNIVERSITY","title":"GENETIC VARIATION AND ASSOCIATION AMONG AGRONOMIC AND GRAIN QUALITY TRAITS IN BREAD WHEAT (Triticum aestivum L.) GENOTYPES AT HARAMAYA, EASTERN ETHIOPIA","type":"thesis"},"uris":["http://www.mendeley.com/documents/?uuid=7719e0f5-cd27-405a-b203-e3c6e19c657c"]}],"mendeley":{"formattedCitation":"(RETA WAKWAYA, 2021)","manualFormatting":"(Reta Wakwaya, 2021)","plainTextFormattedCitation":"(RETA WAKWAYA, 2021)","previouslyFormattedCitation":"(RETA WAKWAYA, 2021)"},"properties":{"noteIndex":0},"schema":"https://github.com/citation-style-language/schema/raw/master/csl-citation.json"}</w:instrText>
      </w:r>
      <w:r w:rsidR="00E321D4" w:rsidRPr="00954201">
        <w:rPr>
          <w:rFonts w:ascii="Times New Roman" w:eastAsia="TimesNewRoman" w:hAnsi="Times New Roman" w:cs="Times New Roman"/>
          <w:color w:val="000000" w:themeColor="text1"/>
          <w:sz w:val="24"/>
          <w:szCs w:val="24"/>
        </w:rPr>
        <w:fldChar w:fldCharType="separate"/>
      </w:r>
      <w:r w:rsidR="00A1489B" w:rsidRPr="00954201">
        <w:rPr>
          <w:rFonts w:ascii="Times New Roman" w:eastAsia="TimesNewRoman" w:hAnsi="Times New Roman" w:cs="Times New Roman"/>
          <w:noProof/>
          <w:color w:val="000000" w:themeColor="text1"/>
          <w:sz w:val="24"/>
          <w:szCs w:val="24"/>
        </w:rPr>
        <w:t>(Reta Wakwaya, 2021)</w:t>
      </w:r>
      <w:r w:rsidR="00E321D4" w:rsidRPr="00954201">
        <w:rPr>
          <w:rFonts w:ascii="Times New Roman" w:eastAsia="TimesNewRoman" w:hAnsi="Times New Roman" w:cs="Times New Roman"/>
          <w:color w:val="000000" w:themeColor="text1"/>
          <w:sz w:val="24"/>
          <w:szCs w:val="24"/>
        </w:rPr>
        <w:fldChar w:fldCharType="end"/>
      </w:r>
      <w:r w:rsidR="00A1489B" w:rsidRPr="00954201">
        <w:rPr>
          <w:rFonts w:ascii="Times New Roman" w:eastAsia="TimesNewRoman" w:hAnsi="Times New Roman" w:cs="Times New Roman"/>
          <w:color w:val="000000" w:themeColor="text1"/>
          <w:sz w:val="24"/>
          <w:szCs w:val="24"/>
        </w:rPr>
        <w:t xml:space="preserve">. </w:t>
      </w:r>
    </w:p>
    <w:p w:rsidR="000C67F1" w:rsidRPr="00534A7C" w:rsidRDefault="000C67F1" w:rsidP="000C67F1">
      <w:pPr>
        <w:spacing w:after="0" w:line="360" w:lineRule="auto"/>
        <w:jc w:val="both"/>
        <w:rPr>
          <w:rFonts w:ascii="Times New Roman" w:eastAsia="TimesNewRoman" w:hAnsi="Times New Roman" w:cs="Times New Roman"/>
          <w:color w:val="000000" w:themeColor="text1"/>
          <w:sz w:val="24"/>
          <w:szCs w:val="24"/>
        </w:rPr>
      </w:pPr>
    </w:p>
    <w:p w:rsidR="00534A7C" w:rsidRPr="00534A7C" w:rsidRDefault="00534A7C" w:rsidP="00534A7C">
      <w:pPr>
        <w:pStyle w:val="Heading2"/>
        <w:numPr>
          <w:ilvl w:val="1"/>
          <w:numId w:val="4"/>
        </w:numPr>
        <w:spacing w:before="0" w:after="240" w:line="360" w:lineRule="auto"/>
        <w:rPr>
          <w:rFonts w:ascii="Times New Roman" w:hAnsi="Times New Roman"/>
          <w:color w:val="000000" w:themeColor="text1"/>
          <w:sz w:val="28"/>
          <w:szCs w:val="24"/>
        </w:rPr>
      </w:pPr>
      <w:bookmarkStart w:id="30" w:name="_Toc84136573"/>
      <w:bookmarkStart w:id="31" w:name="_Toc84202586"/>
      <w:bookmarkStart w:id="32" w:name="_Toc84207641"/>
      <w:bookmarkStart w:id="33" w:name="_Toc108673263"/>
      <w:r>
        <w:rPr>
          <w:rFonts w:ascii="Times New Roman" w:hAnsi="Times New Roman"/>
          <w:color w:val="000000" w:themeColor="text1"/>
          <w:sz w:val="28"/>
          <w:szCs w:val="24"/>
        </w:rPr>
        <w:t xml:space="preserve"> </w:t>
      </w:r>
      <w:bookmarkStart w:id="34" w:name="_Toc155947505"/>
      <w:r w:rsidR="004C6726" w:rsidRPr="00A55A94">
        <w:rPr>
          <w:rFonts w:ascii="Times New Roman" w:hAnsi="Times New Roman"/>
          <w:color w:val="000000" w:themeColor="text1"/>
          <w:sz w:val="28"/>
          <w:szCs w:val="24"/>
        </w:rPr>
        <w:t>Statement of the Problem</w:t>
      </w:r>
      <w:bookmarkEnd w:id="30"/>
      <w:bookmarkEnd w:id="31"/>
      <w:bookmarkEnd w:id="32"/>
      <w:bookmarkEnd w:id="33"/>
      <w:bookmarkEnd w:id="34"/>
    </w:p>
    <w:p w:rsidR="00534A7C" w:rsidRDefault="00376785" w:rsidP="00534A7C">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214DC3">
        <w:rPr>
          <w:rFonts w:ascii="Times New Roman" w:hAnsi="Times New Roman" w:cs="Times New Roman"/>
          <w:color w:val="000000" w:themeColor="text1"/>
          <w:sz w:val="24"/>
          <w:szCs w:val="24"/>
        </w:rPr>
        <w:t xml:space="preserve">The presence of </w:t>
      </w:r>
      <w:r w:rsidR="0082525C">
        <w:rPr>
          <w:rFonts w:ascii="Times New Roman" w:hAnsi="Times New Roman" w:cs="Times New Roman"/>
          <w:color w:val="000000" w:themeColor="text1"/>
          <w:sz w:val="24"/>
          <w:szCs w:val="24"/>
        </w:rPr>
        <w:t xml:space="preserve">diverse </w:t>
      </w:r>
      <w:r w:rsidRPr="00214DC3">
        <w:rPr>
          <w:rFonts w:ascii="Times New Roman" w:hAnsi="Times New Roman" w:cs="Times New Roman"/>
          <w:color w:val="000000" w:themeColor="text1"/>
          <w:sz w:val="24"/>
          <w:szCs w:val="24"/>
        </w:rPr>
        <w:t xml:space="preserve">and </w:t>
      </w:r>
      <w:r w:rsidR="0082525C">
        <w:rPr>
          <w:rFonts w:ascii="Times New Roman" w:hAnsi="Times New Roman" w:cs="Times New Roman"/>
          <w:color w:val="000000" w:themeColor="text1"/>
          <w:sz w:val="24"/>
          <w:szCs w:val="24"/>
        </w:rPr>
        <w:t xml:space="preserve">important attributable </w:t>
      </w:r>
      <w:r w:rsidRPr="00214DC3">
        <w:rPr>
          <w:rFonts w:ascii="Times New Roman" w:hAnsi="Times New Roman" w:cs="Times New Roman"/>
          <w:color w:val="000000" w:themeColor="text1"/>
          <w:sz w:val="24"/>
          <w:szCs w:val="24"/>
        </w:rPr>
        <w:t xml:space="preserve">genetic variability among wheat genetic </w:t>
      </w:r>
      <w:r w:rsidR="0082525C">
        <w:rPr>
          <w:rFonts w:ascii="Times New Roman" w:hAnsi="Times New Roman" w:cs="Times New Roman"/>
          <w:color w:val="000000" w:themeColor="text1"/>
          <w:sz w:val="24"/>
          <w:szCs w:val="24"/>
        </w:rPr>
        <w:t>pool</w:t>
      </w:r>
      <w:r w:rsidR="0082525C" w:rsidRPr="00214DC3">
        <w:rPr>
          <w:rFonts w:ascii="Times New Roman" w:hAnsi="Times New Roman" w:cs="Times New Roman"/>
          <w:color w:val="000000" w:themeColor="text1"/>
          <w:sz w:val="24"/>
          <w:szCs w:val="24"/>
        </w:rPr>
        <w:t xml:space="preserve"> </w:t>
      </w:r>
      <w:r w:rsidRPr="00214DC3">
        <w:rPr>
          <w:rFonts w:ascii="Times New Roman" w:hAnsi="Times New Roman" w:cs="Times New Roman"/>
          <w:color w:val="000000" w:themeColor="text1"/>
          <w:sz w:val="24"/>
          <w:szCs w:val="24"/>
        </w:rPr>
        <w:t xml:space="preserve">plays a pivotal role in enhancing wheat yield and facilitating successful breeding. This abundant genetic diversity provides plant breeders with the opportunity to create new and improved cultivars that possess desirable traits, as diverse plants have a higher likelihood of producing productive recombinants with favorable characteristics </w:t>
      </w:r>
      <w:r w:rsidR="00E321D4" w:rsidRPr="00214DC3">
        <w:rPr>
          <w:rFonts w:ascii="Times New Roman" w:hAnsi="Times New Roman" w:cs="Times New Roman"/>
          <w:color w:val="000000" w:themeColor="text1"/>
          <w:sz w:val="24"/>
          <w:szCs w:val="24"/>
          <w:lang w:val="en-GB"/>
        </w:rPr>
        <w:fldChar w:fldCharType="begin" w:fldLock="1"/>
      </w:r>
      <w:r w:rsidRPr="00214DC3">
        <w:rPr>
          <w:rFonts w:ascii="Times New Roman" w:hAnsi="Times New Roman" w:cs="Times New Roman"/>
          <w:color w:val="000000" w:themeColor="text1"/>
          <w:sz w:val="24"/>
          <w:szCs w:val="24"/>
          <w:lang w:val="en-GB"/>
        </w:rPr>
        <w:instrText>ADDIN CSL_CITATION {"citationItems":[{"id":"ITEM-1","itemData":{"author":[{"dropping-particle":"","family":"Govindaraj, M., Vetriventhan, M., and Srinivasan","given":"M","non-dropping-particle":"","parse-names":false,"suffix":""}],"container-title":"Genetics Research International","id":"ITEM-1","issued":{"date-parts":[["2015"]]},"title":"Importance of genetic diversity assessment in crop plants and its recent advances: An overview of its analytical perspectives","type":"article-journal"},"uris":["http://www.mendeley.com/documents/?uuid=12276111-8721-497d-8457-562f466373a8"]}],"mendeley":{"formattedCitation":"(Govindaraj, M., Vetriventhan, M., and Srinivasan, 2015)","manualFormatting":"(Govindaraj et al., 2015)","plainTextFormattedCitation":"(Govindaraj, M., Vetriventhan, M., and Srinivasan, 2015)","previouslyFormattedCitation":"(Govindaraj, M., Vetriventhan, M., and Srinivasan, 2015)"},"properties":{"noteIndex":0},"schema":"https://github.com/citation-style-language/schema/raw/master/csl-citation.json"}</w:instrText>
      </w:r>
      <w:r w:rsidR="00E321D4" w:rsidRPr="00214DC3">
        <w:rPr>
          <w:rFonts w:ascii="Times New Roman" w:hAnsi="Times New Roman" w:cs="Times New Roman"/>
          <w:color w:val="000000" w:themeColor="text1"/>
          <w:sz w:val="24"/>
          <w:szCs w:val="24"/>
          <w:lang w:val="en-GB"/>
        </w:rPr>
        <w:fldChar w:fldCharType="separate"/>
      </w:r>
      <w:r w:rsidRPr="00214DC3">
        <w:rPr>
          <w:rFonts w:ascii="Times New Roman" w:hAnsi="Times New Roman" w:cs="Times New Roman"/>
          <w:noProof/>
          <w:color w:val="000000" w:themeColor="text1"/>
          <w:sz w:val="24"/>
          <w:szCs w:val="24"/>
          <w:lang w:val="en-GB"/>
        </w:rPr>
        <w:t xml:space="preserve">(Govindaraj </w:t>
      </w:r>
      <w:r w:rsidRPr="00214DC3">
        <w:rPr>
          <w:rFonts w:ascii="Times New Roman" w:hAnsi="Times New Roman" w:cs="Times New Roman"/>
          <w:i/>
          <w:noProof/>
          <w:color w:val="000000" w:themeColor="text1"/>
          <w:sz w:val="24"/>
          <w:szCs w:val="24"/>
          <w:lang w:val="en-GB"/>
        </w:rPr>
        <w:t>et al</w:t>
      </w:r>
      <w:r w:rsidRPr="00214DC3">
        <w:rPr>
          <w:rFonts w:ascii="Times New Roman" w:hAnsi="Times New Roman" w:cs="Times New Roman"/>
          <w:noProof/>
          <w:color w:val="000000" w:themeColor="text1"/>
          <w:sz w:val="24"/>
          <w:szCs w:val="24"/>
          <w:lang w:val="en-GB"/>
        </w:rPr>
        <w:t>., 2015)</w:t>
      </w:r>
      <w:r w:rsidR="00E321D4" w:rsidRPr="00214DC3">
        <w:rPr>
          <w:rFonts w:ascii="Times New Roman" w:hAnsi="Times New Roman" w:cs="Times New Roman"/>
          <w:color w:val="000000" w:themeColor="text1"/>
          <w:sz w:val="24"/>
          <w:szCs w:val="24"/>
          <w:lang w:val="en-GB"/>
        </w:rPr>
        <w:fldChar w:fldCharType="end"/>
      </w:r>
      <w:r w:rsidRPr="00214DC3">
        <w:rPr>
          <w:rFonts w:ascii="Times New Roman" w:hAnsi="Times New Roman" w:cs="Times New Roman"/>
          <w:color w:val="000000" w:themeColor="text1"/>
          <w:sz w:val="24"/>
          <w:szCs w:val="24"/>
        </w:rPr>
        <w:t xml:space="preserve">. In order to effectively select for grain yield, it is important to have information and understanding about the genetic variability, heritability, and genetic advance as a percentage of the mean. Additionally, it is crucial to assess the relationship between grain yield and other </w:t>
      </w:r>
      <w:r w:rsidRPr="00214DC3">
        <w:rPr>
          <w:rFonts w:ascii="Times New Roman" w:hAnsi="Times New Roman" w:cs="Times New Roman"/>
          <w:color w:val="000000" w:themeColor="text1"/>
          <w:sz w:val="24"/>
          <w:szCs w:val="24"/>
        </w:rPr>
        <w:lastRenderedPageBreak/>
        <w:t xml:space="preserve">yield-contributing traits. All these factors play a significant role in making informed decisions regarding grain yield improvement </w:t>
      </w:r>
      <w:r w:rsidR="00E321D4" w:rsidRPr="00214DC3">
        <w:rPr>
          <w:rFonts w:ascii="Times New Roman" w:hAnsi="Times New Roman" w:cs="Times New Roman"/>
          <w:color w:val="000000" w:themeColor="text1"/>
          <w:sz w:val="24"/>
          <w:szCs w:val="24"/>
          <w:lang w:val="en-GB"/>
        </w:rPr>
        <w:fldChar w:fldCharType="begin" w:fldLock="1"/>
      </w:r>
      <w:r w:rsidR="008F6CDF" w:rsidRPr="00214DC3">
        <w:rPr>
          <w:rFonts w:ascii="Times New Roman" w:hAnsi="Times New Roman" w:cs="Times New Roman"/>
          <w:color w:val="000000" w:themeColor="text1"/>
          <w:sz w:val="24"/>
          <w:szCs w:val="24"/>
          <w:lang w:val="en-GB"/>
        </w:rPr>
        <w:instrText>ADDIN CSL_CITATION {"citationItems":[{"id":"ITEM-1","itemData":{"DOI":"10.11648/j.jps.20221001.12","author":[{"dropping-particle":"","family":"Bedada","given":"Almaz","non-dropping-particle":"","parse-names":false,"suffix":""},{"dropping-particle":"","family":"Tesso","given":"Bulti","non-dropping-particle":"","parse-names":false,"suffix":""},{"dropping-particle":"","family":"Habte","given":"Ermias","non-dropping-particle":"","parse-names":false,"suffix":""}],"id":"ITEM-1","issue":"1","issued":{"date-parts":[["2022"]]},"number-of-pages":"12-18","title":"Genetic Variability for Yield and Yield Related Traits in Advanced Bread Wheat ( Triticum aestivum L .) Lines in Eastern Ethiopia","type":"thesis","volume":"10"},"uris":["http://www.mendeley.com/documents/?uuid=00bf7d32-623e-45f2-a807-f7682ccc62ca"]}],"mendeley":{"formattedCitation":"(Bedada et al., 2022)","manualFormatting":"(Almaz Bedada et al., 2022)","plainTextFormattedCitation":"(Bedada et al., 2022)","previouslyFormattedCitation":"(Bedada et al., 2022)"},"properties":{"noteIndex":0},"schema":"https://github.com/citation-style-language/schema/raw/master/csl-citation.json"}</w:instrText>
      </w:r>
      <w:r w:rsidR="00E321D4" w:rsidRPr="00214DC3">
        <w:rPr>
          <w:rFonts w:ascii="Times New Roman" w:hAnsi="Times New Roman" w:cs="Times New Roman"/>
          <w:color w:val="000000" w:themeColor="text1"/>
          <w:sz w:val="24"/>
          <w:szCs w:val="24"/>
          <w:lang w:val="en-GB"/>
        </w:rPr>
        <w:fldChar w:fldCharType="separate"/>
      </w:r>
      <w:r w:rsidR="00E84D58" w:rsidRPr="00214DC3">
        <w:rPr>
          <w:rFonts w:ascii="Times New Roman" w:hAnsi="Times New Roman" w:cs="Times New Roman"/>
          <w:noProof/>
          <w:color w:val="000000" w:themeColor="text1"/>
          <w:sz w:val="24"/>
          <w:szCs w:val="24"/>
          <w:lang w:val="en-GB"/>
        </w:rPr>
        <w:t xml:space="preserve">(Almaz Bedada </w:t>
      </w:r>
      <w:r w:rsidR="00E84D58" w:rsidRPr="00214DC3">
        <w:rPr>
          <w:rFonts w:ascii="Times New Roman" w:hAnsi="Times New Roman" w:cs="Times New Roman"/>
          <w:i/>
          <w:noProof/>
          <w:color w:val="000000" w:themeColor="text1"/>
          <w:sz w:val="24"/>
          <w:szCs w:val="24"/>
          <w:lang w:val="en-GB"/>
        </w:rPr>
        <w:t>et al</w:t>
      </w:r>
      <w:r w:rsidR="00E84D58" w:rsidRPr="00214DC3">
        <w:rPr>
          <w:rFonts w:ascii="Times New Roman" w:hAnsi="Times New Roman" w:cs="Times New Roman"/>
          <w:noProof/>
          <w:color w:val="000000" w:themeColor="text1"/>
          <w:sz w:val="24"/>
          <w:szCs w:val="24"/>
          <w:lang w:val="en-GB"/>
        </w:rPr>
        <w:t>., 2022)</w:t>
      </w:r>
      <w:r w:rsidR="00E321D4" w:rsidRPr="00214DC3">
        <w:rPr>
          <w:rFonts w:ascii="Times New Roman" w:hAnsi="Times New Roman" w:cs="Times New Roman"/>
          <w:color w:val="000000" w:themeColor="text1"/>
          <w:sz w:val="24"/>
          <w:szCs w:val="24"/>
          <w:lang w:val="en-GB"/>
        </w:rPr>
        <w:fldChar w:fldCharType="end"/>
      </w:r>
      <w:r w:rsidR="00E84D58" w:rsidRPr="00214DC3">
        <w:rPr>
          <w:rFonts w:ascii="Times New Roman" w:hAnsi="Times New Roman" w:cs="Times New Roman"/>
          <w:color w:val="000000" w:themeColor="text1"/>
          <w:sz w:val="24"/>
          <w:szCs w:val="24"/>
          <w:lang w:val="en-GB"/>
        </w:rPr>
        <w:t>.</w:t>
      </w:r>
    </w:p>
    <w:p w:rsidR="00534A7C" w:rsidRPr="00A9009C" w:rsidRDefault="00534A7C" w:rsidP="00534A7C">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rsidR="00534A7C" w:rsidRDefault="00A933E9" w:rsidP="00534A7C">
      <w:pPr>
        <w:spacing w:after="0" w:line="360" w:lineRule="auto"/>
        <w:jc w:val="both"/>
        <w:rPr>
          <w:rFonts w:ascii="Times New Roman" w:hAnsi="Times New Roman" w:cs="Times New Roman"/>
          <w:color w:val="000000" w:themeColor="text1"/>
          <w:sz w:val="24"/>
          <w:szCs w:val="24"/>
        </w:rPr>
      </w:pPr>
      <w:r w:rsidRPr="00807E88">
        <w:rPr>
          <w:rFonts w:ascii="Times New Roman" w:hAnsi="Times New Roman" w:cs="Times New Roman"/>
          <w:color w:val="000000" w:themeColor="text1"/>
          <w:sz w:val="24"/>
          <w:szCs w:val="24"/>
        </w:rPr>
        <w:t xml:space="preserve">The significant gap in yield can be attributed to various factors such as the lack of improved varieties suitable for different agro-ecological zones in the country, poor agronomic practices, drought, inadequate soil fertility, diseases, and insect pests </w:t>
      </w:r>
      <w:r w:rsidR="00E321D4" w:rsidRPr="00807E88">
        <w:rPr>
          <w:rFonts w:ascii="Times New Roman" w:hAnsi="Times New Roman" w:cs="Times New Roman"/>
          <w:color w:val="000000" w:themeColor="text1"/>
          <w:sz w:val="24"/>
          <w:szCs w:val="24"/>
          <w:lang w:val="en-GB"/>
        </w:rPr>
        <w:fldChar w:fldCharType="begin" w:fldLock="1"/>
      </w:r>
      <w:r w:rsidRPr="00807E88">
        <w:rPr>
          <w:rFonts w:ascii="Times New Roman" w:hAnsi="Times New Roman" w:cs="Times New Roman"/>
          <w:color w:val="000000" w:themeColor="text1"/>
          <w:sz w:val="24"/>
          <w:szCs w:val="24"/>
          <w:lang w:val="en-GB"/>
        </w:rPr>
        <w:instrText>ADDIN CSL_CITATION {"citationItems":[{"id":"ITEM-1","itemData":{"author":[{"dropping-particle":"","family":"Awale Degewione and Sentayehu Alamerew","given":"","non-dropping-particle":"","parse-names":false,"suffix":""}],"container-title":"Pakistan Journal of Biological Science,","id":"ITEM-1","issued":{"date-parts":[["2013"]]},"page":"1330–1335.","title":"Genetic Diversity in Bread Wheat(Triticum aestivum L.) Genotypes","type":"article-journal","volume":"16"},"uris":["http://www.mendeley.com/documents/?uuid=5312a897-2a12-4bd1-9a8b-d74a9c23cc51"]}],"mendeley":{"formattedCitation":"(Awale Degewione and Sentayehu Alamerew, 2013)","manualFormatting":"(Awale Degewione and Sentayehu Alamerew, 2013)","plainTextFormattedCitation":"(Awale Degewione and Sentayehu Alamerew, 2013)","previouslyFormattedCitation":"(Awale Degewione and Sentayehu Alamerew, 2013)"},"properties":{"noteIndex":0},"schema":"https://github.com/citation-style-language/schema/raw/master/csl-citation.json"}</w:instrText>
      </w:r>
      <w:r w:rsidR="00E321D4" w:rsidRPr="00807E88">
        <w:rPr>
          <w:rFonts w:ascii="Times New Roman" w:hAnsi="Times New Roman" w:cs="Times New Roman"/>
          <w:color w:val="000000" w:themeColor="text1"/>
          <w:sz w:val="24"/>
          <w:szCs w:val="24"/>
          <w:lang w:val="en-GB"/>
        </w:rPr>
        <w:fldChar w:fldCharType="separate"/>
      </w:r>
      <w:r w:rsidRPr="00807E88">
        <w:rPr>
          <w:rFonts w:ascii="Times New Roman" w:hAnsi="Times New Roman" w:cs="Times New Roman"/>
          <w:noProof/>
          <w:color w:val="000000" w:themeColor="text1"/>
          <w:sz w:val="24"/>
          <w:szCs w:val="24"/>
          <w:lang w:val="en-GB"/>
        </w:rPr>
        <w:t>(Awale Degewione and Sentayehu Alamerew, 2013)</w:t>
      </w:r>
      <w:r w:rsidR="00E321D4" w:rsidRPr="00807E88">
        <w:rPr>
          <w:rFonts w:ascii="Times New Roman" w:hAnsi="Times New Roman" w:cs="Times New Roman"/>
          <w:color w:val="000000" w:themeColor="text1"/>
          <w:sz w:val="24"/>
          <w:szCs w:val="24"/>
          <w:lang w:val="en-GB"/>
        </w:rPr>
        <w:fldChar w:fldCharType="end"/>
      </w:r>
      <w:r w:rsidRPr="00807E88">
        <w:rPr>
          <w:rFonts w:ascii="Times New Roman" w:hAnsi="Times New Roman" w:cs="Times New Roman"/>
          <w:color w:val="000000" w:themeColor="text1"/>
          <w:sz w:val="24"/>
          <w:szCs w:val="24"/>
        </w:rPr>
        <w:t xml:space="preserve">. These factors pose major constraints to wheat production in Ethiopia. Therefore, the initial step in the development of new </w:t>
      </w:r>
      <w:r w:rsidR="00807E88">
        <w:rPr>
          <w:rFonts w:ascii="Times New Roman" w:hAnsi="Times New Roman" w:cs="Times New Roman"/>
          <w:color w:val="000000" w:themeColor="text1"/>
          <w:sz w:val="24"/>
          <w:szCs w:val="24"/>
        </w:rPr>
        <w:t xml:space="preserve">bread </w:t>
      </w:r>
      <w:r w:rsidRPr="00807E88">
        <w:rPr>
          <w:rFonts w:ascii="Times New Roman" w:hAnsi="Times New Roman" w:cs="Times New Roman"/>
          <w:color w:val="000000" w:themeColor="text1"/>
          <w:sz w:val="24"/>
          <w:szCs w:val="24"/>
        </w:rPr>
        <w:t>wheat varieties is to assess the genetic variability of available genotypes for the traits of interest. This assessment is crucial for the success of a breeding program.</w:t>
      </w:r>
      <w:r w:rsidR="00534A7C">
        <w:rPr>
          <w:rFonts w:ascii="Times New Roman" w:hAnsi="Times New Roman" w:cs="Times New Roman"/>
          <w:color w:val="000000" w:themeColor="text1"/>
          <w:sz w:val="24"/>
          <w:szCs w:val="24"/>
        </w:rPr>
        <w:t xml:space="preserve"> </w:t>
      </w:r>
      <w:r w:rsidR="00E20D16" w:rsidRPr="00807E88">
        <w:rPr>
          <w:rFonts w:ascii="Times New Roman" w:hAnsi="Times New Roman" w:cs="Times New Roman"/>
          <w:color w:val="000000" w:themeColor="text1"/>
          <w:sz w:val="24"/>
          <w:szCs w:val="24"/>
        </w:rPr>
        <w:t xml:space="preserve">Indeed, a greater diversity of germplasms increases the likelihood of harnessing the potential of high heterotic crosses or generating productive recombinants, resulting in broad variability in subsequent generations during genetic enhancement </w:t>
      </w:r>
      <w:r w:rsidR="00E321D4" w:rsidRPr="00807E88">
        <w:rPr>
          <w:rFonts w:ascii="Times New Roman" w:eastAsia="TimesNewRoman" w:hAnsi="Times New Roman" w:cs="Times New Roman"/>
          <w:color w:val="000000" w:themeColor="text1"/>
          <w:sz w:val="24"/>
          <w:szCs w:val="24"/>
          <w:lang w:val="en-GB"/>
        </w:rPr>
        <w:fldChar w:fldCharType="begin" w:fldLock="1"/>
      </w:r>
      <w:r w:rsidR="00E20D16" w:rsidRPr="00807E88">
        <w:rPr>
          <w:rFonts w:ascii="Times New Roman" w:eastAsia="TimesNewRoman" w:hAnsi="Times New Roman" w:cs="Times New Roman"/>
          <w:color w:val="000000" w:themeColor="text1"/>
          <w:sz w:val="24"/>
          <w:szCs w:val="24"/>
          <w:lang w:val="en-GB"/>
        </w:rPr>
        <w:instrText>ADDIN CSL_CITATION {"citationItems":[{"id":"ITEM-1","itemData":{"author":[{"dropping-particle":"","family":"Geneti","given":"Garome Shifaraw","non-dropping-particle":"","parse-names":false,"suffix":""},{"dropping-particle":"","family":"Kebede","given":"Sentayehu Alamerew","non-dropping-particle":"","parse-names":false,"suffix":""},{"dropping-particle":"","family":"Mekonnen","given":"Techale Birhan","non-dropping-particle":"","parse-names":false,"suffix":""}],"id":"ITEM-1","issued":{"date-parts":[["2022"]]},"title":"Genetic Variability and Association of Traits in Bread Wheat ( Triticum aestivum L .) Genotypes in Gechi District , South West Ethiopia","type":"article-journal","volume":"2022"},"uris":["http://www.mendeley.com/documents/?uuid=8bdca526-6d91-41e8-b2da-dc70c5683f82"]}],"mendeley":{"formattedCitation":"(Geneti et al., 2022)","manualFormatting":"(Garome Shifaraw et al.,2022)","plainTextFormattedCitation":"(Geneti et al., 2022)","previouslyFormattedCitation":"(Geneti et al., 2022)"},"properties":{"noteIndex":0},"schema":"https://github.com/citation-style-language/schema/raw/master/csl-citation.json"}</w:instrText>
      </w:r>
      <w:r w:rsidR="00E321D4" w:rsidRPr="00807E88">
        <w:rPr>
          <w:rFonts w:ascii="Times New Roman" w:eastAsia="TimesNewRoman" w:hAnsi="Times New Roman" w:cs="Times New Roman"/>
          <w:color w:val="000000" w:themeColor="text1"/>
          <w:sz w:val="24"/>
          <w:szCs w:val="24"/>
          <w:lang w:val="en-GB"/>
        </w:rPr>
        <w:fldChar w:fldCharType="separate"/>
      </w:r>
      <w:r w:rsidR="00E20D16" w:rsidRPr="00807E88">
        <w:rPr>
          <w:rFonts w:ascii="Times New Roman" w:eastAsia="TimesNewRoman" w:hAnsi="Times New Roman" w:cs="Times New Roman"/>
          <w:noProof/>
          <w:color w:val="000000" w:themeColor="text1"/>
          <w:sz w:val="24"/>
          <w:szCs w:val="24"/>
          <w:lang w:val="en-GB"/>
        </w:rPr>
        <w:t xml:space="preserve">(Garome Shifaraw </w:t>
      </w:r>
      <w:r w:rsidR="00E20D16" w:rsidRPr="00807E88">
        <w:rPr>
          <w:rFonts w:ascii="Times New Roman" w:eastAsia="TimesNewRoman" w:hAnsi="Times New Roman" w:cs="Times New Roman"/>
          <w:i/>
          <w:noProof/>
          <w:color w:val="000000" w:themeColor="text1"/>
          <w:sz w:val="24"/>
          <w:szCs w:val="24"/>
          <w:lang w:val="en-GB"/>
        </w:rPr>
        <w:t>et al</w:t>
      </w:r>
      <w:r w:rsidR="00E20D16" w:rsidRPr="00807E88">
        <w:rPr>
          <w:rFonts w:ascii="Times New Roman" w:eastAsia="TimesNewRoman" w:hAnsi="Times New Roman" w:cs="Times New Roman"/>
          <w:noProof/>
          <w:color w:val="000000" w:themeColor="text1"/>
          <w:sz w:val="24"/>
          <w:szCs w:val="24"/>
          <w:lang w:val="en-GB"/>
        </w:rPr>
        <w:t>., 2022)</w:t>
      </w:r>
      <w:r w:rsidR="00E321D4" w:rsidRPr="00807E88">
        <w:rPr>
          <w:rFonts w:ascii="Times New Roman" w:eastAsia="TimesNewRoman" w:hAnsi="Times New Roman" w:cs="Times New Roman"/>
          <w:color w:val="000000" w:themeColor="text1"/>
          <w:sz w:val="24"/>
          <w:szCs w:val="24"/>
          <w:lang w:val="en-GB"/>
        </w:rPr>
        <w:fldChar w:fldCharType="end"/>
      </w:r>
      <w:r w:rsidR="00E20D16" w:rsidRPr="00807E88">
        <w:rPr>
          <w:rFonts w:ascii="Times New Roman" w:hAnsi="Times New Roman" w:cs="Times New Roman"/>
          <w:color w:val="000000" w:themeColor="text1"/>
          <w:sz w:val="24"/>
          <w:szCs w:val="24"/>
        </w:rPr>
        <w:t xml:space="preserve">. In a plant-breeding program, directly selecting for yield alone is insufficient due to its polygenic control. </w:t>
      </w:r>
      <w:bookmarkStart w:id="35" w:name="_Toc69266165"/>
      <w:r w:rsidR="009221F7" w:rsidRPr="009221F7">
        <w:rPr>
          <w:rFonts w:ascii="Times New Roman" w:hAnsi="Times New Roman" w:cs="Times New Roman"/>
          <w:color w:val="000000" w:themeColor="text1"/>
          <w:sz w:val="24"/>
          <w:szCs w:val="24"/>
        </w:rPr>
        <w:t>Debark and Dabat are important wheat producing areas of North Gondar; and therefore, enhancing the production and productivity of bread wheat in these areas is essential for production sustainability. Hence, it is important to conduct research on genetic variability as the first step to develop wheat varieties for the study areas. The following objectives guided the present study:</w:t>
      </w:r>
    </w:p>
    <w:p w:rsidR="00534A7C" w:rsidRDefault="00534A7C" w:rsidP="00534A7C">
      <w:pPr>
        <w:spacing w:after="0" w:line="360" w:lineRule="auto"/>
        <w:jc w:val="both"/>
        <w:rPr>
          <w:rFonts w:ascii="Times New Roman" w:hAnsi="Times New Roman" w:cs="Times New Roman"/>
          <w:color w:val="000000" w:themeColor="text1"/>
          <w:sz w:val="24"/>
          <w:szCs w:val="24"/>
        </w:rPr>
      </w:pPr>
    </w:p>
    <w:p w:rsidR="00534A7C" w:rsidRPr="00534A7C" w:rsidRDefault="00534A7C" w:rsidP="00534A7C">
      <w:pPr>
        <w:pStyle w:val="Heading2"/>
        <w:numPr>
          <w:ilvl w:val="1"/>
          <w:numId w:val="4"/>
        </w:numPr>
        <w:spacing w:before="0" w:after="240" w:line="360" w:lineRule="auto"/>
        <w:rPr>
          <w:rFonts w:ascii="Times New Roman" w:hAnsi="Times New Roman"/>
          <w:color w:val="000000" w:themeColor="text1"/>
          <w:sz w:val="28"/>
        </w:rPr>
      </w:pPr>
      <w:r>
        <w:rPr>
          <w:rFonts w:ascii="Times New Roman" w:hAnsi="Times New Roman"/>
          <w:color w:val="000000" w:themeColor="text1"/>
          <w:sz w:val="28"/>
        </w:rPr>
        <w:t xml:space="preserve"> </w:t>
      </w:r>
      <w:bookmarkStart w:id="36" w:name="_Toc155947506"/>
      <w:r w:rsidR="00A55A94" w:rsidRPr="00A55A94">
        <w:rPr>
          <w:rFonts w:ascii="Times New Roman" w:hAnsi="Times New Roman"/>
          <w:color w:val="000000" w:themeColor="text1"/>
          <w:sz w:val="28"/>
        </w:rPr>
        <w:t>Objective of the Study</w:t>
      </w:r>
      <w:bookmarkEnd w:id="36"/>
    </w:p>
    <w:p w:rsidR="00E84D58" w:rsidRPr="00ED3C03" w:rsidRDefault="000032C9" w:rsidP="00AA4AAA">
      <w:pPr>
        <w:pStyle w:val="Heading3"/>
        <w:spacing w:before="0" w:line="360" w:lineRule="auto"/>
        <w:rPr>
          <w:rFonts w:ascii="Times New Roman" w:hAnsi="Times New Roman"/>
          <w:color w:val="auto"/>
          <w:sz w:val="24"/>
        </w:rPr>
      </w:pPr>
      <w:bookmarkStart w:id="37" w:name="_Toc113978744"/>
      <w:bookmarkStart w:id="38" w:name="_Toc116539454"/>
      <w:bookmarkStart w:id="39" w:name="_Toc155947507"/>
      <w:r>
        <w:rPr>
          <w:rFonts w:ascii="Times New Roman" w:hAnsi="Times New Roman"/>
          <w:color w:val="auto"/>
          <w:sz w:val="24"/>
          <w:szCs w:val="24"/>
        </w:rPr>
        <w:t>1.3</w:t>
      </w:r>
      <w:r w:rsidR="00E84D58" w:rsidRPr="00576819">
        <w:rPr>
          <w:rFonts w:ascii="Times New Roman" w:hAnsi="Times New Roman"/>
          <w:color w:val="auto"/>
          <w:sz w:val="24"/>
          <w:szCs w:val="24"/>
        </w:rPr>
        <w:t>.1. General objective</w:t>
      </w:r>
      <w:bookmarkEnd w:id="35"/>
      <w:bookmarkEnd w:id="37"/>
      <w:bookmarkEnd w:id="38"/>
      <w:bookmarkEnd w:id="39"/>
    </w:p>
    <w:p w:rsidR="00CD7A1C" w:rsidRPr="00CD7A1C" w:rsidRDefault="00CD7A1C" w:rsidP="007E74C4">
      <w:pPr>
        <w:pStyle w:val="ListParagraph"/>
        <w:numPr>
          <w:ilvl w:val="0"/>
          <w:numId w:val="5"/>
        </w:numPr>
        <w:spacing w:line="276" w:lineRule="auto"/>
        <w:rPr>
          <w:rFonts w:ascii="Times New Roman" w:hAnsi="Times New Roman" w:cs="Times New Roman"/>
          <w:b/>
          <w:bCs/>
          <w:color w:val="000000" w:themeColor="text1"/>
          <w:sz w:val="24"/>
          <w:szCs w:val="24"/>
        </w:rPr>
      </w:pPr>
      <w:bookmarkStart w:id="40" w:name="_Toc69266166"/>
      <w:bookmarkStart w:id="41" w:name="_Toc50486383"/>
      <w:bookmarkStart w:id="42" w:name="_Toc113978745"/>
      <w:bookmarkStart w:id="43" w:name="_Toc116539455"/>
      <w:r w:rsidRPr="00CD7A1C">
        <w:rPr>
          <w:rFonts w:ascii="Times New Roman" w:hAnsi="Times New Roman" w:cs="Times New Roman"/>
          <w:sz w:val="24"/>
          <w:szCs w:val="24"/>
        </w:rPr>
        <w:t xml:space="preserve">To develop new varieties that boost production and productivity of bread wheat in North Gonder highlands </w:t>
      </w:r>
    </w:p>
    <w:p w:rsidR="00AF2F22" w:rsidRDefault="000032C9" w:rsidP="00AA4AAA">
      <w:pPr>
        <w:pStyle w:val="Heading3"/>
        <w:tabs>
          <w:tab w:val="left" w:pos="2340"/>
          <w:tab w:val="left" w:pos="2520"/>
          <w:tab w:val="left" w:pos="4320"/>
          <w:tab w:val="left" w:pos="4500"/>
          <w:tab w:val="left" w:pos="4860"/>
          <w:tab w:val="left" w:pos="6300"/>
        </w:tabs>
        <w:spacing w:before="0" w:line="360" w:lineRule="auto"/>
        <w:jc w:val="both"/>
        <w:rPr>
          <w:rFonts w:ascii="Times New Roman" w:hAnsi="Times New Roman"/>
          <w:color w:val="auto"/>
          <w:sz w:val="24"/>
          <w:szCs w:val="24"/>
        </w:rPr>
      </w:pPr>
      <w:bookmarkStart w:id="44" w:name="_Toc155947508"/>
      <w:r>
        <w:rPr>
          <w:rFonts w:ascii="Times New Roman" w:hAnsi="Times New Roman"/>
          <w:color w:val="auto"/>
          <w:sz w:val="24"/>
          <w:szCs w:val="24"/>
        </w:rPr>
        <w:t>1.3</w:t>
      </w:r>
      <w:r w:rsidR="00E84D58" w:rsidRPr="00ED3C03">
        <w:rPr>
          <w:rFonts w:ascii="Times New Roman" w:hAnsi="Times New Roman"/>
          <w:color w:val="auto"/>
          <w:sz w:val="24"/>
          <w:szCs w:val="24"/>
        </w:rPr>
        <w:t>.2. Specific objectives</w:t>
      </w:r>
      <w:bookmarkEnd w:id="40"/>
      <w:bookmarkEnd w:id="41"/>
      <w:bookmarkEnd w:id="42"/>
      <w:bookmarkEnd w:id="43"/>
      <w:bookmarkEnd w:id="44"/>
    </w:p>
    <w:p w:rsidR="00AF2F22" w:rsidRPr="00AF2F22" w:rsidRDefault="00AF2F22" w:rsidP="00AF2F22">
      <w:pPr>
        <w:rPr>
          <w:rFonts w:ascii="Times New Roman" w:hAnsi="Times New Roman" w:cs="Times New Roman"/>
          <w:sz w:val="24"/>
        </w:rPr>
      </w:pPr>
      <w:r w:rsidRPr="00AF2F22">
        <w:rPr>
          <w:rFonts w:ascii="Times New Roman" w:hAnsi="Times New Roman" w:cs="Times New Roman"/>
          <w:sz w:val="24"/>
        </w:rPr>
        <w:t>The specific objectives of this study are:</w:t>
      </w:r>
    </w:p>
    <w:p w:rsidR="00777EA0" w:rsidRPr="003903B8" w:rsidRDefault="00777EA0" w:rsidP="00D36F82">
      <w:pPr>
        <w:pStyle w:val="Default"/>
        <w:numPr>
          <w:ilvl w:val="0"/>
          <w:numId w:val="3"/>
        </w:numPr>
        <w:spacing w:line="360" w:lineRule="auto"/>
        <w:jc w:val="both"/>
      </w:pPr>
      <w:r w:rsidRPr="003903B8">
        <w:t xml:space="preserve">To estimate the extent of genetic variability, heritability and genetic advance of traits of </w:t>
      </w:r>
      <w:r>
        <w:t>wheat</w:t>
      </w:r>
      <w:r w:rsidRPr="003903B8">
        <w:t xml:space="preserve"> genotypes; </w:t>
      </w:r>
    </w:p>
    <w:p w:rsidR="00777EA0" w:rsidRPr="003903B8" w:rsidRDefault="00777EA0" w:rsidP="00D36F82">
      <w:pPr>
        <w:pStyle w:val="Default"/>
        <w:numPr>
          <w:ilvl w:val="0"/>
          <w:numId w:val="2"/>
        </w:numPr>
        <w:spacing w:line="360" w:lineRule="auto"/>
        <w:jc w:val="both"/>
      </w:pPr>
      <w:r w:rsidRPr="003903B8">
        <w:t xml:space="preserve">To examine association among traits and thereby estimate the direct and indirect effects of various traits on </w:t>
      </w:r>
      <w:r>
        <w:t>grain</w:t>
      </w:r>
      <w:r w:rsidRPr="003903B8">
        <w:t xml:space="preserve"> yield; </w:t>
      </w:r>
    </w:p>
    <w:p w:rsidR="00777EA0" w:rsidRPr="003903B8" w:rsidRDefault="00777EA0" w:rsidP="00D36F82">
      <w:pPr>
        <w:pStyle w:val="Default"/>
        <w:numPr>
          <w:ilvl w:val="0"/>
          <w:numId w:val="2"/>
        </w:numPr>
        <w:spacing w:line="360" w:lineRule="auto"/>
        <w:jc w:val="both"/>
      </w:pPr>
      <w:r w:rsidRPr="003903B8">
        <w:t>To cluster ge</w:t>
      </w:r>
      <w:r>
        <w:t xml:space="preserve">notypes into their genetically </w:t>
      </w:r>
      <w:r w:rsidRPr="003903B8">
        <w:t>divergent groups and there by e</w:t>
      </w:r>
      <w:r>
        <w:t xml:space="preserve">stimate the genetic distance </w:t>
      </w:r>
      <w:r w:rsidRPr="003903B8">
        <w:t>between clusters;</w:t>
      </w:r>
    </w:p>
    <w:p w:rsidR="001532C7" w:rsidRPr="00534A7C" w:rsidRDefault="00777EA0" w:rsidP="00534A7C">
      <w:pPr>
        <w:pStyle w:val="Default"/>
        <w:numPr>
          <w:ilvl w:val="0"/>
          <w:numId w:val="2"/>
        </w:numPr>
        <w:spacing w:line="360" w:lineRule="auto"/>
        <w:jc w:val="both"/>
      </w:pPr>
      <w:r w:rsidRPr="003903B8">
        <w:t xml:space="preserve">To identify the traits </w:t>
      </w:r>
      <w:r>
        <w:t>contributing</w:t>
      </w:r>
      <w:r w:rsidRPr="003903B8">
        <w:t xml:space="preserve"> for much of the total phenotypic variation </w:t>
      </w:r>
      <w:r>
        <w:t>among the genotypes.</w:t>
      </w:r>
    </w:p>
    <w:p w:rsidR="00861070" w:rsidRDefault="00B66952" w:rsidP="008E7BA4">
      <w:pPr>
        <w:pStyle w:val="Heading1"/>
        <w:spacing w:before="0" w:line="360" w:lineRule="auto"/>
        <w:jc w:val="center"/>
        <w:rPr>
          <w:rFonts w:ascii="Times New Roman" w:hAnsi="Times New Roman"/>
          <w:color w:val="auto"/>
          <w:sz w:val="32"/>
          <w:szCs w:val="32"/>
          <w:lang w:val="en-GB"/>
        </w:rPr>
      </w:pPr>
      <w:bookmarkStart w:id="45" w:name="_Toc116539456"/>
      <w:bookmarkStart w:id="46" w:name="_Toc155947509"/>
      <w:r w:rsidRPr="00576819">
        <w:rPr>
          <w:rFonts w:ascii="Times New Roman" w:hAnsi="Times New Roman"/>
          <w:color w:val="auto"/>
          <w:sz w:val="32"/>
          <w:szCs w:val="32"/>
          <w:lang w:val="en-GB"/>
        </w:rPr>
        <w:lastRenderedPageBreak/>
        <w:t>Chapter</w:t>
      </w:r>
      <w:r w:rsidR="00DD70FF" w:rsidRPr="00576819">
        <w:rPr>
          <w:rFonts w:ascii="Times New Roman" w:hAnsi="Times New Roman"/>
          <w:color w:val="auto"/>
          <w:sz w:val="32"/>
          <w:szCs w:val="32"/>
          <w:lang w:val="en-GB"/>
        </w:rPr>
        <w:t xml:space="preserve"> 2. LITERATURE REVIE</w:t>
      </w:r>
      <w:bookmarkEnd w:id="45"/>
      <w:r w:rsidR="00DD70FF">
        <w:rPr>
          <w:rFonts w:ascii="Times New Roman" w:hAnsi="Times New Roman"/>
          <w:color w:val="auto"/>
          <w:sz w:val="32"/>
          <w:szCs w:val="32"/>
          <w:lang w:val="en-GB"/>
        </w:rPr>
        <w:t>W</w:t>
      </w:r>
      <w:bookmarkEnd w:id="46"/>
    </w:p>
    <w:p w:rsidR="00B66952" w:rsidRPr="00B66952" w:rsidRDefault="00B66952" w:rsidP="008E7BA4">
      <w:pPr>
        <w:spacing w:after="0" w:line="360" w:lineRule="auto"/>
        <w:rPr>
          <w:lang w:val="en-GB"/>
        </w:rPr>
      </w:pPr>
    </w:p>
    <w:p w:rsidR="00E73F84" w:rsidRDefault="00B54FD3" w:rsidP="008E7BA4">
      <w:pPr>
        <w:pStyle w:val="Heading2"/>
        <w:spacing w:before="0" w:line="360" w:lineRule="auto"/>
        <w:rPr>
          <w:rFonts w:ascii="Times New Roman" w:hAnsi="Times New Roman"/>
          <w:color w:val="auto"/>
          <w:sz w:val="24"/>
          <w:szCs w:val="24"/>
          <w:lang w:val="en-GB"/>
        </w:rPr>
      </w:pPr>
      <w:bookmarkStart w:id="47" w:name="_Toc155947510"/>
      <w:r w:rsidRPr="00B66952">
        <w:rPr>
          <w:rFonts w:ascii="Times New Roman" w:hAnsi="Times New Roman"/>
          <w:color w:val="auto"/>
          <w:sz w:val="24"/>
          <w:szCs w:val="24"/>
          <w:lang w:val="en-GB"/>
        </w:rPr>
        <w:t>2.1. Botany and Origin of Bread Whea</w:t>
      </w:r>
      <w:r w:rsidR="00BF7A9D" w:rsidRPr="00B66952">
        <w:rPr>
          <w:rFonts w:ascii="Times New Roman" w:hAnsi="Times New Roman"/>
          <w:color w:val="auto"/>
          <w:sz w:val="24"/>
          <w:szCs w:val="24"/>
          <w:lang w:val="en-GB"/>
        </w:rPr>
        <w:t>t</w:t>
      </w:r>
      <w:bookmarkEnd w:id="47"/>
    </w:p>
    <w:p w:rsidR="00B66952" w:rsidRPr="00B66952" w:rsidRDefault="00B66952" w:rsidP="008E7BA4">
      <w:pPr>
        <w:spacing w:after="0" w:line="360" w:lineRule="auto"/>
        <w:rPr>
          <w:lang w:val="en-GB"/>
        </w:rPr>
      </w:pPr>
    </w:p>
    <w:p w:rsidR="00861070" w:rsidRDefault="004F7DF6" w:rsidP="008E7BA4">
      <w:pPr>
        <w:spacing w:after="0" w:line="360" w:lineRule="auto"/>
        <w:jc w:val="both"/>
        <w:rPr>
          <w:rFonts w:ascii="Times New Roman" w:hAnsi="Times New Roman" w:cs="Times New Roman"/>
          <w:color w:val="000000" w:themeColor="text1"/>
          <w:sz w:val="24"/>
          <w:szCs w:val="24"/>
        </w:rPr>
      </w:pPr>
      <w:r w:rsidRPr="000E693E">
        <w:rPr>
          <w:rFonts w:ascii="Times New Roman" w:hAnsi="Times New Roman" w:cs="Times New Roman"/>
          <w:color w:val="000000" w:themeColor="text1"/>
          <w:sz w:val="24"/>
          <w:szCs w:val="24"/>
        </w:rPr>
        <w:t xml:space="preserve">Bread wheat is a type of wheat that is widely cultivated around the world as a staple food source </w:t>
      </w:r>
      <w:r w:rsidR="00E321D4" w:rsidRPr="000E693E">
        <w:rPr>
          <w:rFonts w:ascii="Times New Roman" w:hAnsi="Times New Roman" w:cs="Times New Roman"/>
          <w:color w:val="000000" w:themeColor="text1"/>
          <w:sz w:val="24"/>
          <w:szCs w:val="24"/>
          <w:lang w:val="en-GB"/>
        </w:rPr>
        <w:fldChar w:fldCharType="begin" w:fldLock="1"/>
      </w:r>
      <w:r w:rsidRPr="000E693E">
        <w:rPr>
          <w:rFonts w:ascii="Times New Roman" w:hAnsi="Times New Roman" w:cs="Times New Roman"/>
          <w:color w:val="000000" w:themeColor="text1"/>
          <w:sz w:val="24"/>
          <w:szCs w:val="24"/>
          <w:lang w:val="en-GB"/>
        </w:rPr>
        <w:instrText>ADDIN CSL_CITATION {"citationItems":[{"id":"ITEM-1","itemData":{"DOI":"10.1534/genetics.112.146316","author":[{"dropping-particle":"","family":"Feldman","given":"Moshe","non-dropping-particle":"","parse-names":false,"suffix":""},{"dropping-particle":"","family":"Levy","given":"Avraham A","non-dropping-particle":"","parse-names":false,"suffix":""}],"container-title":"Genetics","id":"ITEM-1","issued":{"date-parts":[["2012"]]},"page":"763-774","title":"Genome Evolution Due to Allopolyploidization in Wheat","type":"article-journal","volume":"192"},"uris":["http://www.mendeley.com/documents/?uuid=e6943f78-e047-4ec1-9db6-9e111da26393"]}],"mendeley":{"formattedCitation":"(Feldman &amp; Levy, 2012)","manualFormatting":"(Feldman and Levy, 2012)","plainTextFormattedCitation":"(Feldman &amp; Levy, 2012)","previouslyFormattedCitation":"(Feldman &amp; Levy, 2012)"},"properties":{"noteIndex":0},"schema":"https://github.com/citation-style-language/schema/raw/master/csl-citation.json"}</w:instrText>
      </w:r>
      <w:r w:rsidR="00E321D4" w:rsidRPr="000E693E">
        <w:rPr>
          <w:rFonts w:ascii="Times New Roman" w:hAnsi="Times New Roman" w:cs="Times New Roman"/>
          <w:color w:val="000000" w:themeColor="text1"/>
          <w:sz w:val="24"/>
          <w:szCs w:val="24"/>
          <w:lang w:val="en-GB"/>
        </w:rPr>
        <w:fldChar w:fldCharType="separate"/>
      </w:r>
      <w:r w:rsidRPr="000E693E">
        <w:rPr>
          <w:rFonts w:ascii="Times New Roman" w:hAnsi="Times New Roman" w:cs="Times New Roman"/>
          <w:noProof/>
          <w:color w:val="000000" w:themeColor="text1"/>
          <w:sz w:val="24"/>
          <w:szCs w:val="24"/>
          <w:lang w:val="en-GB"/>
        </w:rPr>
        <w:t>(Feldman and Levy, 2012)</w:t>
      </w:r>
      <w:r w:rsidR="00E321D4" w:rsidRPr="000E693E">
        <w:rPr>
          <w:rFonts w:ascii="Times New Roman" w:hAnsi="Times New Roman" w:cs="Times New Roman"/>
          <w:color w:val="000000" w:themeColor="text1"/>
          <w:sz w:val="24"/>
          <w:szCs w:val="24"/>
          <w:lang w:val="en-GB"/>
        </w:rPr>
        <w:fldChar w:fldCharType="end"/>
      </w:r>
      <w:r w:rsidRPr="000E693E">
        <w:rPr>
          <w:rFonts w:ascii="Times New Roman" w:hAnsi="Times New Roman" w:cs="Times New Roman"/>
          <w:color w:val="000000" w:themeColor="text1"/>
          <w:sz w:val="24"/>
          <w:szCs w:val="24"/>
        </w:rPr>
        <w:t xml:space="preserve">. It belongs to the true grass family Poaceae and is a self-pollinating annual plant. In terms of botanical classification, bread wheat falls under the Division: phanerogams, Sub-division: Angiosperms, Class: Monocotyledon, Series: Glumacea, and Sub-class: Glumiflorae. Its family is known as Poaceae, or formerly "Gramineae," and it belongs to the Tribe: "Triticeae" and Subfamily: pooideae. The chromosome number of bread wheat varies depending on its ploidy level. It can be Diploid: 2n=14, Tetraploid: 2n=28, or Hexaploid: 2n=42 </w:t>
      </w:r>
      <w:r w:rsidR="00E321D4" w:rsidRPr="000E693E">
        <w:rPr>
          <w:rFonts w:ascii="Times New Roman" w:hAnsi="Times New Roman" w:cs="Times New Roman"/>
          <w:color w:val="000000" w:themeColor="text1"/>
          <w:sz w:val="24"/>
          <w:szCs w:val="24"/>
          <w:lang w:val="en-GB"/>
        </w:rPr>
        <w:fldChar w:fldCharType="begin" w:fldLock="1"/>
      </w:r>
      <w:r w:rsidRPr="000E693E">
        <w:rPr>
          <w:rFonts w:ascii="Times New Roman" w:hAnsi="Times New Roman" w:cs="Times New Roman"/>
          <w:color w:val="000000" w:themeColor="text1"/>
          <w:sz w:val="24"/>
          <w:szCs w:val="24"/>
          <w:lang w:val="en-GB"/>
        </w:rPr>
        <w:instrText>ADDIN CSL_CITATION {"citationItems":[{"id":"ITEM-1","itemData":{"DOI":"10.1534/genetics.112.146316","author":[{"dropping-particle":"","family":"Feldman","given":"Moshe","non-dropping-particle":"","parse-names":false,"suffix":""},{"dropping-particle":"","family":"Levy","given":"Avraham A","non-dropping-particle":"","parse-names":false,"suffix":""}],"container-title":"Genetics","id":"ITEM-1","issued":{"date-parts":[["2012"]]},"page":"763-774","title":"Genome Evolution Due to Allopolyploidization in Wheat","type":"article-journal","volume":"192"},"uris":["http://www.mendeley.com/documents/?uuid=e6943f78-e047-4ec1-9db6-9e111da26393"]}],"mendeley":{"formattedCitation":"(Feldman &amp; Levy, 2012)","manualFormatting":"(Feldman and Levy, 2012)","plainTextFormattedCitation":"(Feldman &amp; Levy, 2012)","previouslyFormattedCitation":"(Feldman &amp; Levy, 2012)"},"properties":{"noteIndex":0},"schema":"https://github.com/citation-style-language/schema/raw/master/csl-citation.json"}</w:instrText>
      </w:r>
      <w:r w:rsidR="00E321D4" w:rsidRPr="000E693E">
        <w:rPr>
          <w:rFonts w:ascii="Times New Roman" w:hAnsi="Times New Roman" w:cs="Times New Roman"/>
          <w:color w:val="000000" w:themeColor="text1"/>
          <w:sz w:val="24"/>
          <w:szCs w:val="24"/>
          <w:lang w:val="en-GB"/>
        </w:rPr>
        <w:fldChar w:fldCharType="separate"/>
      </w:r>
      <w:r w:rsidRPr="000E693E">
        <w:rPr>
          <w:rFonts w:ascii="Times New Roman" w:hAnsi="Times New Roman" w:cs="Times New Roman"/>
          <w:noProof/>
          <w:color w:val="000000" w:themeColor="text1"/>
          <w:sz w:val="24"/>
          <w:szCs w:val="24"/>
          <w:lang w:val="en-GB"/>
        </w:rPr>
        <w:t>(Feldman and Levy, 2012)</w:t>
      </w:r>
      <w:r w:rsidR="00E321D4" w:rsidRPr="000E693E">
        <w:rPr>
          <w:rFonts w:ascii="Times New Roman" w:hAnsi="Times New Roman" w:cs="Times New Roman"/>
          <w:color w:val="000000" w:themeColor="text1"/>
          <w:sz w:val="24"/>
          <w:szCs w:val="24"/>
          <w:lang w:val="en-GB"/>
        </w:rPr>
        <w:fldChar w:fldCharType="end"/>
      </w:r>
      <w:r w:rsidRPr="000E693E">
        <w:rPr>
          <w:rFonts w:ascii="Times New Roman" w:hAnsi="Times New Roman" w:cs="Times New Roman"/>
          <w:color w:val="000000" w:themeColor="text1"/>
          <w:sz w:val="24"/>
          <w:szCs w:val="24"/>
        </w:rPr>
        <w:t>.</w:t>
      </w:r>
      <w:r w:rsidR="00861070">
        <w:rPr>
          <w:rFonts w:ascii="Times New Roman" w:hAnsi="Times New Roman" w:cs="Times New Roman"/>
          <w:color w:val="000000" w:themeColor="text1"/>
          <w:sz w:val="24"/>
          <w:szCs w:val="24"/>
        </w:rPr>
        <w:t xml:space="preserve"> </w:t>
      </w:r>
      <w:r w:rsidR="00350D73" w:rsidRPr="000E693E">
        <w:rPr>
          <w:rFonts w:ascii="Times New Roman" w:hAnsi="Times New Roman" w:cs="Times New Roman"/>
          <w:color w:val="000000" w:themeColor="text1"/>
          <w:sz w:val="24"/>
          <w:szCs w:val="24"/>
        </w:rPr>
        <w:t xml:space="preserve">The origins of modern bread wheat can be traced back to the Karacadag mountain region in what is now South Eastern </w:t>
      </w:r>
      <w:r w:rsidR="00350D73" w:rsidRPr="005E7644">
        <w:rPr>
          <w:rFonts w:ascii="Times New Roman" w:hAnsi="Times New Roman" w:cs="Times New Roman"/>
          <w:color w:val="000000" w:themeColor="text1"/>
          <w:sz w:val="24"/>
          <w:szCs w:val="24"/>
        </w:rPr>
        <w:t xml:space="preserve">Turkiye </w:t>
      </w:r>
      <w:r w:rsidR="00E321D4" w:rsidRPr="005E7644">
        <w:rPr>
          <w:rFonts w:ascii="Times New Roman" w:hAnsi="Times New Roman" w:cs="Times New Roman"/>
          <w:color w:val="000000" w:themeColor="text1"/>
          <w:sz w:val="24"/>
          <w:szCs w:val="24"/>
          <w:lang w:val="en-GB"/>
        </w:rPr>
        <w:fldChar w:fldCharType="begin" w:fldLock="1"/>
      </w:r>
      <w:r w:rsidR="00350D73" w:rsidRPr="005E7644">
        <w:rPr>
          <w:rFonts w:ascii="Times New Roman" w:hAnsi="Times New Roman" w:cs="Times New Roman"/>
          <w:color w:val="000000" w:themeColor="text1"/>
          <w:sz w:val="24"/>
          <w:szCs w:val="24"/>
          <w:lang w:val="en-GB"/>
        </w:rPr>
        <w:instrText>ADDIN CSL_CITATION {"citationItems":[{"id":"ITEM-1","itemData":{"DOI":"10.1093/pcp/pcr018","author":[{"dropping-particle":"","family":"Matsuoka","given":"Yoshihiro","non-dropping-particle":"","parse-names":false,"suffix":""}],"container-title":"Plant Cell Physiol","id":"ITEM-1","issue":"5","issued":{"date-parts":[["2011"]]},"page":"750-764","title":"Evolution of Polyploid Triticum Wheats under Cultivation : The Role of Domestication , Natural Hybridization and Allopolyploid Speciation in their Diversification Special Issue – Review Editor-in-Chief ’ s choice","type":"article-journal","volume":"52"},"uris":["http://www.mendeley.com/documents/?uuid=7a71e96a-dc9d-4e2b-9845-7dbf381a9492"]}],"mendeley":{"formattedCitation":"(Matsuoka, 2011)","plainTextFormattedCitation":"(Matsuoka, 2011)","previouslyFormattedCitation":"(Matsuoka, 2011)"},"properties":{"noteIndex":0},"schema":"https://github.com/citation-style-language/schema/raw/master/csl-citation.json"}</w:instrText>
      </w:r>
      <w:r w:rsidR="00E321D4" w:rsidRPr="005E7644">
        <w:rPr>
          <w:rFonts w:ascii="Times New Roman" w:hAnsi="Times New Roman" w:cs="Times New Roman"/>
          <w:color w:val="000000" w:themeColor="text1"/>
          <w:sz w:val="24"/>
          <w:szCs w:val="24"/>
          <w:lang w:val="en-GB"/>
        </w:rPr>
        <w:fldChar w:fldCharType="separate"/>
      </w:r>
      <w:r w:rsidR="00350D73" w:rsidRPr="005E7644">
        <w:rPr>
          <w:rFonts w:ascii="Times New Roman" w:hAnsi="Times New Roman" w:cs="Times New Roman"/>
          <w:noProof/>
          <w:color w:val="000000" w:themeColor="text1"/>
          <w:sz w:val="24"/>
          <w:szCs w:val="24"/>
          <w:lang w:val="en-GB"/>
        </w:rPr>
        <w:t>(Matsuoka, 2011)</w:t>
      </w:r>
      <w:r w:rsidR="00E321D4" w:rsidRPr="005E7644">
        <w:rPr>
          <w:rFonts w:ascii="Times New Roman" w:hAnsi="Times New Roman" w:cs="Times New Roman"/>
          <w:color w:val="000000" w:themeColor="text1"/>
          <w:sz w:val="24"/>
          <w:szCs w:val="24"/>
          <w:lang w:val="en-GB"/>
        </w:rPr>
        <w:fldChar w:fldCharType="end"/>
      </w:r>
      <w:r w:rsidR="00484DBD">
        <w:rPr>
          <w:rFonts w:ascii="Times New Roman" w:hAnsi="Times New Roman" w:cs="Times New Roman"/>
          <w:color w:val="000000" w:themeColor="text1"/>
          <w:sz w:val="24"/>
          <w:szCs w:val="24"/>
        </w:rPr>
        <w:t>. According to genetic</w:t>
      </w:r>
      <w:r w:rsidR="00350D73" w:rsidRPr="000E693E">
        <w:rPr>
          <w:rFonts w:ascii="Times New Roman" w:hAnsi="Times New Roman" w:cs="Times New Roman"/>
          <w:color w:val="000000" w:themeColor="text1"/>
          <w:sz w:val="24"/>
          <w:szCs w:val="24"/>
        </w:rPr>
        <w:t xml:space="preserve"> and archaeological evidence, </w:t>
      </w:r>
      <w:r w:rsidR="00350D73" w:rsidRPr="000E693E">
        <w:rPr>
          <w:rFonts w:ascii="Times New Roman" w:hAnsi="Times New Roman" w:cs="Times New Roman"/>
          <w:i/>
          <w:color w:val="000000" w:themeColor="text1"/>
          <w:sz w:val="24"/>
          <w:szCs w:val="24"/>
        </w:rPr>
        <w:t>einkorn</w:t>
      </w:r>
      <w:r w:rsidR="00350D73" w:rsidRPr="000E693E">
        <w:rPr>
          <w:rFonts w:ascii="Times New Roman" w:hAnsi="Times New Roman" w:cs="Times New Roman"/>
          <w:color w:val="000000" w:themeColor="text1"/>
          <w:sz w:val="24"/>
          <w:szCs w:val="24"/>
        </w:rPr>
        <w:t xml:space="preserve"> and </w:t>
      </w:r>
      <w:r w:rsidR="00350D73" w:rsidRPr="000E693E">
        <w:rPr>
          <w:rFonts w:ascii="Times New Roman" w:hAnsi="Times New Roman" w:cs="Times New Roman"/>
          <w:i/>
          <w:color w:val="000000" w:themeColor="text1"/>
          <w:sz w:val="24"/>
          <w:szCs w:val="24"/>
        </w:rPr>
        <w:t>emmer</w:t>
      </w:r>
      <w:r w:rsidR="00350D73" w:rsidRPr="000E693E">
        <w:rPr>
          <w:rFonts w:ascii="Times New Roman" w:hAnsi="Times New Roman" w:cs="Times New Roman"/>
          <w:color w:val="000000" w:themeColor="text1"/>
          <w:sz w:val="24"/>
          <w:szCs w:val="24"/>
        </w:rPr>
        <w:t xml:space="preserve"> wheat, two earlier domesticated </w:t>
      </w:r>
      <w:r w:rsidR="00861070" w:rsidRPr="000E693E">
        <w:rPr>
          <w:rFonts w:ascii="Times New Roman" w:hAnsi="Times New Roman" w:cs="Times New Roman"/>
          <w:color w:val="000000" w:themeColor="text1"/>
          <w:sz w:val="24"/>
          <w:szCs w:val="24"/>
        </w:rPr>
        <w:t>varieties</w:t>
      </w:r>
      <w:r w:rsidR="00350D73" w:rsidRPr="000E693E">
        <w:rPr>
          <w:rFonts w:ascii="Times New Roman" w:hAnsi="Times New Roman" w:cs="Times New Roman"/>
          <w:color w:val="000000" w:themeColor="text1"/>
          <w:sz w:val="24"/>
          <w:szCs w:val="24"/>
        </w:rPr>
        <w:t xml:space="preserve"> were cultivated 12,000 years ago. The earliest form of cultivated wheat discovered so far is wild emmer, which dates back to about 23,000 years ago at the Ohalo II site. These early cultivated forms of wheat were diploid (genome AA) for </w:t>
      </w:r>
      <w:r w:rsidR="00350D73" w:rsidRPr="000E693E">
        <w:rPr>
          <w:rFonts w:ascii="Times New Roman" w:hAnsi="Times New Roman" w:cs="Times New Roman"/>
          <w:i/>
          <w:color w:val="000000" w:themeColor="text1"/>
          <w:sz w:val="24"/>
          <w:szCs w:val="24"/>
        </w:rPr>
        <w:t>einkorn</w:t>
      </w:r>
      <w:r w:rsidR="00350D73" w:rsidRPr="000E693E">
        <w:rPr>
          <w:rFonts w:ascii="Times New Roman" w:hAnsi="Times New Roman" w:cs="Times New Roman"/>
          <w:color w:val="000000" w:themeColor="text1"/>
          <w:sz w:val="24"/>
          <w:szCs w:val="24"/>
        </w:rPr>
        <w:t xml:space="preserve"> and tetraploid (genome AABB) for </w:t>
      </w:r>
      <w:r w:rsidR="00350D73" w:rsidRPr="000E693E">
        <w:rPr>
          <w:rFonts w:ascii="Times New Roman" w:hAnsi="Times New Roman" w:cs="Times New Roman"/>
          <w:i/>
          <w:color w:val="000000" w:themeColor="text1"/>
          <w:sz w:val="24"/>
          <w:szCs w:val="24"/>
        </w:rPr>
        <w:t>emmer</w:t>
      </w:r>
      <w:r w:rsidR="00530FB1">
        <w:rPr>
          <w:rFonts w:ascii="Times New Roman" w:hAnsi="Times New Roman" w:cs="Times New Roman"/>
          <w:i/>
          <w:color w:val="000000" w:themeColor="text1"/>
          <w:sz w:val="24"/>
          <w:szCs w:val="24"/>
        </w:rPr>
        <w:t xml:space="preserve"> </w:t>
      </w:r>
      <w:r w:rsidR="00E321D4" w:rsidRPr="000E693E">
        <w:rPr>
          <w:rFonts w:ascii="Times New Roman" w:hAnsi="Times New Roman" w:cs="Times New Roman"/>
          <w:color w:val="000000" w:themeColor="text1"/>
          <w:sz w:val="24"/>
          <w:szCs w:val="24"/>
          <w:lang w:val="en-GB"/>
        </w:rPr>
        <w:fldChar w:fldCharType="begin" w:fldLock="1"/>
      </w:r>
      <w:r w:rsidR="00B012AC" w:rsidRPr="000E693E">
        <w:rPr>
          <w:rFonts w:ascii="Times New Roman" w:hAnsi="Times New Roman" w:cs="Times New Roman"/>
          <w:color w:val="000000" w:themeColor="text1"/>
          <w:sz w:val="24"/>
          <w:szCs w:val="24"/>
          <w:lang w:val="en-GB"/>
        </w:rPr>
        <w:instrText>ADDIN CSL_CITATION {"citationItems":[{"id":"ITEM-1","itemData":{"ISSN":"0036-8075","author":[{"dropping-particle":"","family":"Dubcovsky","given":"Jorge","non-dropping-particle":"","parse-names":false,"suffix":""},{"dropping-particle":"","family":"Dvorak","given":"Jan","non-dropping-particle":"","parse-names":false,"suffix":""}],"container-title":"Science","id":"ITEM-1","issue":"5833","issued":{"date-parts":[["2007"]]},"page":"1862-1866","publisher":"American Association for the Advancement of Science","title":"Genome plasticity a key factor in the success of polyploid wheat under domestication","type":"article-journal","volume":"316"},"uris":["http://www.mendeley.com/documents/?uuid=b6bde249-fd0d-4638-aa40-b6b62c8f629a"]}],"mendeley":{"formattedCitation":"(Dubcovsky &amp; Dvorak, 2007)","manualFormatting":"(Dubcovsky and Dvorak, 2007)","plainTextFormattedCitation":"(Dubcovsky &amp; Dvorak, 2007)","previouslyFormattedCitation":"(Dubcovsky &amp; Dvorak, 2007)"},"properties":{"noteIndex":0},"schema":"https://github.com/citation-style-language/schema/raw/master/csl-citation.json"}</w:instrText>
      </w:r>
      <w:r w:rsidR="00E321D4" w:rsidRPr="000E693E">
        <w:rPr>
          <w:rFonts w:ascii="Times New Roman" w:hAnsi="Times New Roman" w:cs="Times New Roman"/>
          <w:color w:val="000000" w:themeColor="text1"/>
          <w:sz w:val="24"/>
          <w:szCs w:val="24"/>
          <w:lang w:val="en-GB"/>
        </w:rPr>
        <w:fldChar w:fldCharType="separate"/>
      </w:r>
      <w:r w:rsidR="00B012AC" w:rsidRPr="000E693E">
        <w:rPr>
          <w:rFonts w:ascii="Times New Roman" w:hAnsi="Times New Roman" w:cs="Times New Roman"/>
          <w:noProof/>
          <w:color w:val="000000" w:themeColor="text1"/>
          <w:sz w:val="24"/>
          <w:szCs w:val="24"/>
          <w:lang w:val="en-GB"/>
        </w:rPr>
        <w:t>(Dubcovsky and Dvorak, 2007)</w:t>
      </w:r>
      <w:r w:rsidR="00E321D4" w:rsidRPr="000E693E">
        <w:rPr>
          <w:rFonts w:ascii="Times New Roman" w:hAnsi="Times New Roman" w:cs="Times New Roman"/>
          <w:color w:val="000000" w:themeColor="text1"/>
          <w:sz w:val="24"/>
          <w:szCs w:val="24"/>
          <w:lang w:val="en-GB"/>
        </w:rPr>
        <w:fldChar w:fldCharType="end"/>
      </w:r>
      <w:r w:rsidR="00350D73" w:rsidRPr="000E693E">
        <w:rPr>
          <w:rFonts w:ascii="Times New Roman" w:hAnsi="Times New Roman" w:cs="Times New Roman"/>
          <w:color w:val="000000" w:themeColor="text1"/>
          <w:sz w:val="24"/>
          <w:szCs w:val="24"/>
        </w:rPr>
        <w:t>.</w:t>
      </w:r>
    </w:p>
    <w:p w:rsidR="008E7BA4" w:rsidRDefault="008E7BA4" w:rsidP="008E7BA4">
      <w:pPr>
        <w:spacing w:after="0" w:line="360" w:lineRule="auto"/>
        <w:jc w:val="both"/>
        <w:rPr>
          <w:rFonts w:ascii="Times New Roman" w:hAnsi="Times New Roman" w:cs="Times New Roman"/>
          <w:color w:val="000000" w:themeColor="text1"/>
          <w:sz w:val="24"/>
          <w:szCs w:val="24"/>
        </w:rPr>
      </w:pPr>
    </w:p>
    <w:p w:rsidR="00DD70FF" w:rsidRDefault="00D11A18" w:rsidP="008E7BA4">
      <w:pPr>
        <w:spacing w:after="0" w:line="360" w:lineRule="auto"/>
        <w:jc w:val="both"/>
        <w:rPr>
          <w:rFonts w:ascii="Times New Roman" w:hAnsi="Times New Roman" w:cs="Times New Roman"/>
          <w:color w:val="000000" w:themeColor="text1"/>
          <w:sz w:val="24"/>
          <w:szCs w:val="24"/>
        </w:rPr>
      </w:pPr>
      <w:r w:rsidRPr="000E693E">
        <w:rPr>
          <w:rFonts w:ascii="Times New Roman" w:hAnsi="Times New Roman" w:cs="Times New Roman"/>
          <w:color w:val="000000" w:themeColor="text1"/>
          <w:sz w:val="24"/>
          <w:szCs w:val="24"/>
        </w:rPr>
        <w:t xml:space="preserve">Bread wheat, as we know it today, originated from natural hybrids of three diploid wild wheat </w:t>
      </w:r>
      <w:r w:rsidR="00530FB1" w:rsidRPr="000E693E">
        <w:rPr>
          <w:rFonts w:ascii="Times New Roman" w:hAnsi="Times New Roman" w:cs="Times New Roman"/>
          <w:color w:val="000000" w:themeColor="text1"/>
          <w:sz w:val="24"/>
          <w:szCs w:val="24"/>
        </w:rPr>
        <w:t>progenitor’s</w:t>
      </w:r>
      <w:r w:rsidRPr="000E693E">
        <w:rPr>
          <w:rFonts w:ascii="Times New Roman" w:hAnsi="Times New Roman" w:cs="Times New Roman"/>
          <w:color w:val="000000" w:themeColor="text1"/>
          <w:sz w:val="24"/>
          <w:szCs w:val="24"/>
        </w:rPr>
        <w:t xml:space="preserve"> native to the Middle East. Firstly, there was an intercrossing between </w:t>
      </w:r>
      <w:r w:rsidRPr="000E693E">
        <w:rPr>
          <w:rFonts w:ascii="Times New Roman" w:hAnsi="Times New Roman" w:cs="Times New Roman"/>
          <w:i/>
          <w:color w:val="000000" w:themeColor="text1"/>
          <w:sz w:val="24"/>
          <w:szCs w:val="24"/>
        </w:rPr>
        <w:t>Triticum urartu</w:t>
      </w:r>
      <w:r w:rsidRPr="000E693E">
        <w:rPr>
          <w:rFonts w:ascii="Times New Roman" w:hAnsi="Times New Roman" w:cs="Times New Roman"/>
          <w:color w:val="000000" w:themeColor="text1"/>
          <w:sz w:val="24"/>
          <w:szCs w:val="24"/>
        </w:rPr>
        <w:t xml:space="preserve"> (containing the A genome) and most likely </w:t>
      </w:r>
      <w:r w:rsidRPr="000E693E">
        <w:rPr>
          <w:rFonts w:ascii="Times New Roman" w:hAnsi="Times New Roman" w:cs="Times New Roman"/>
          <w:i/>
          <w:color w:val="000000" w:themeColor="text1"/>
          <w:sz w:val="24"/>
          <w:szCs w:val="24"/>
        </w:rPr>
        <w:t>Aegilops speltoides</w:t>
      </w:r>
      <w:r w:rsidRPr="000E693E">
        <w:rPr>
          <w:rFonts w:ascii="Times New Roman" w:hAnsi="Times New Roman" w:cs="Times New Roman"/>
          <w:color w:val="000000" w:themeColor="text1"/>
          <w:sz w:val="24"/>
          <w:szCs w:val="24"/>
        </w:rPr>
        <w:t xml:space="preserve"> (containing the B genome). Then, around 6000 BC, the cultivated subspecies </w:t>
      </w:r>
      <w:r w:rsidRPr="000E693E">
        <w:rPr>
          <w:rFonts w:ascii="Times New Roman" w:hAnsi="Times New Roman" w:cs="Times New Roman"/>
          <w:i/>
          <w:color w:val="000000" w:themeColor="text1"/>
          <w:sz w:val="24"/>
          <w:szCs w:val="24"/>
        </w:rPr>
        <w:t>Triticum dicoccum</w:t>
      </w:r>
      <w:r w:rsidRPr="000E693E">
        <w:rPr>
          <w:rFonts w:ascii="Times New Roman" w:hAnsi="Times New Roman" w:cs="Times New Roman"/>
          <w:color w:val="000000" w:themeColor="text1"/>
          <w:sz w:val="24"/>
          <w:szCs w:val="24"/>
        </w:rPr>
        <w:t xml:space="preserve">, which contained the AB genomes and was cultivated emmer, intercrossed with </w:t>
      </w:r>
      <w:r w:rsidRPr="000E693E">
        <w:rPr>
          <w:rFonts w:ascii="Times New Roman" w:hAnsi="Times New Roman" w:cs="Times New Roman"/>
          <w:i/>
          <w:color w:val="000000" w:themeColor="text1"/>
          <w:sz w:val="24"/>
          <w:szCs w:val="24"/>
        </w:rPr>
        <w:t>Aegilops tauschii</w:t>
      </w:r>
      <w:r w:rsidRPr="000E693E">
        <w:rPr>
          <w:rFonts w:ascii="Times New Roman" w:hAnsi="Times New Roman" w:cs="Times New Roman"/>
          <w:color w:val="000000" w:themeColor="text1"/>
          <w:sz w:val="24"/>
          <w:szCs w:val="24"/>
        </w:rPr>
        <w:t xml:space="preserve"> (also known as goat grass) containing the D genome. This resulted in the development of hexaploid wheat, which contains all three genomes (ABD). Therefore, the genome of </w:t>
      </w:r>
      <w:r w:rsidRPr="000E693E">
        <w:rPr>
          <w:rFonts w:ascii="Times New Roman" w:hAnsi="Times New Roman" w:cs="Times New Roman"/>
          <w:i/>
          <w:color w:val="000000" w:themeColor="text1"/>
          <w:sz w:val="24"/>
          <w:szCs w:val="24"/>
        </w:rPr>
        <w:t>Triticum aestivum</w:t>
      </w:r>
      <w:r w:rsidRPr="000E693E">
        <w:rPr>
          <w:rFonts w:ascii="Times New Roman" w:hAnsi="Times New Roman" w:cs="Times New Roman"/>
          <w:color w:val="000000" w:themeColor="text1"/>
          <w:sz w:val="24"/>
          <w:szCs w:val="24"/>
        </w:rPr>
        <w:t xml:space="preserve"> L. is called the ABD-genome.</w:t>
      </w:r>
      <w:r w:rsidR="00861070">
        <w:rPr>
          <w:rFonts w:ascii="Times New Roman" w:hAnsi="Times New Roman" w:cs="Times New Roman"/>
          <w:color w:val="000000" w:themeColor="text1"/>
          <w:sz w:val="24"/>
          <w:szCs w:val="24"/>
        </w:rPr>
        <w:t xml:space="preserve"> </w:t>
      </w:r>
      <w:r w:rsidRPr="000E693E">
        <w:rPr>
          <w:rFonts w:ascii="Times New Roman" w:hAnsi="Times New Roman" w:cs="Times New Roman"/>
          <w:color w:val="000000" w:themeColor="text1"/>
          <w:sz w:val="24"/>
          <w:szCs w:val="24"/>
        </w:rPr>
        <w:t>In Ethiopia, wheat is not a native crop but rather an introduced one. However, its introduction time is difficult to determine as it dates back to ancient times</w:t>
      </w:r>
      <w:r w:rsidR="000906B5">
        <w:rPr>
          <w:rFonts w:ascii="Times New Roman" w:hAnsi="Times New Roman" w:cs="Times New Roman"/>
          <w:color w:val="000000" w:themeColor="text1"/>
          <w:sz w:val="24"/>
          <w:szCs w:val="24"/>
        </w:rPr>
        <w:t xml:space="preserve"> </w:t>
      </w:r>
      <w:r w:rsidR="00E321D4" w:rsidRPr="000E693E">
        <w:rPr>
          <w:rFonts w:ascii="Times New Roman" w:hAnsi="Times New Roman" w:cs="Times New Roman"/>
          <w:color w:val="000000" w:themeColor="text1"/>
          <w:sz w:val="24"/>
          <w:szCs w:val="24"/>
          <w:lang w:val="en-GB"/>
        </w:rPr>
        <w:fldChar w:fldCharType="begin" w:fldLock="1"/>
      </w:r>
      <w:r w:rsidR="00FF758A" w:rsidRPr="000E693E">
        <w:rPr>
          <w:rFonts w:ascii="Times New Roman" w:hAnsi="Times New Roman" w:cs="Times New Roman"/>
          <w:color w:val="000000" w:themeColor="text1"/>
          <w:sz w:val="24"/>
          <w:szCs w:val="24"/>
          <w:lang w:val="en-GB"/>
        </w:rPr>
        <w:instrText>ADDIN CSL_CITATION {"citationItems":[{"id":"ITEM-1","itemData":{"ISSN":"0036-8075","author":[{"dropping-particle":"","family":"Riehl","given":"Simone","non-dropping-particle":"","parse-names":false,"suffix":""},{"dropping-particle":"","family":"Zeidi","given":"Mohsen","non-dropping-particle":"","parse-names":false,"suffix":""},{"dropping-particle":"","family":"Conard","given":"Nicholas J","non-dropping-particle":"","parse-names":false,"suffix":""}],"container-title":"science","id":"ITEM-1","issue":"6141","issued":{"date-parts":[["2013"]]},"page":"65-67","publisher":"American Association for the Advancement of Science","title":"Emergence of agriculture in the foothills of the Zagros Mountains of Iran","type":"article-journal","volume":"341"},"uris":["http://www.mendeley.com/documents/?uuid=8eb992c3-9283-48ef-a1c2-cbd821994aee"]}],"mendeley":{"formattedCitation":"(Riehl et al., 2013)","manualFormatting":"(Riehl et al., 2013","plainTextFormattedCitation":"(Riehl et al., 2013)","previouslyFormattedCitation":"(Riehl et al., 2013)"},"properties":{"noteIndex":0},"schema":"https://github.com/citation-style-language/schema/raw/master/csl-citation.json"}</w:instrText>
      </w:r>
      <w:r w:rsidR="00E321D4" w:rsidRPr="000E693E">
        <w:rPr>
          <w:rFonts w:ascii="Times New Roman" w:hAnsi="Times New Roman" w:cs="Times New Roman"/>
          <w:color w:val="000000" w:themeColor="text1"/>
          <w:sz w:val="24"/>
          <w:szCs w:val="24"/>
          <w:lang w:val="en-GB"/>
        </w:rPr>
        <w:fldChar w:fldCharType="separate"/>
      </w:r>
      <w:r w:rsidR="00FF758A" w:rsidRPr="000E693E">
        <w:rPr>
          <w:rFonts w:ascii="Times New Roman" w:hAnsi="Times New Roman" w:cs="Times New Roman"/>
          <w:noProof/>
          <w:color w:val="000000" w:themeColor="text1"/>
          <w:sz w:val="24"/>
          <w:szCs w:val="24"/>
          <w:lang w:val="en-GB"/>
        </w:rPr>
        <w:t xml:space="preserve">(Riehl </w:t>
      </w:r>
      <w:r w:rsidR="00FF758A" w:rsidRPr="000E693E">
        <w:rPr>
          <w:rFonts w:ascii="Times New Roman" w:hAnsi="Times New Roman" w:cs="Times New Roman"/>
          <w:i/>
          <w:noProof/>
          <w:color w:val="000000" w:themeColor="text1"/>
          <w:sz w:val="24"/>
          <w:szCs w:val="24"/>
          <w:lang w:val="en-GB"/>
        </w:rPr>
        <w:t>et al</w:t>
      </w:r>
      <w:r w:rsidR="00FF758A" w:rsidRPr="000E693E">
        <w:rPr>
          <w:rFonts w:ascii="Times New Roman" w:hAnsi="Times New Roman" w:cs="Times New Roman"/>
          <w:noProof/>
          <w:color w:val="000000" w:themeColor="text1"/>
          <w:sz w:val="24"/>
          <w:szCs w:val="24"/>
          <w:lang w:val="en-GB"/>
        </w:rPr>
        <w:t>., 2013</w:t>
      </w:r>
      <w:r w:rsidR="00E321D4" w:rsidRPr="000E693E">
        <w:rPr>
          <w:rFonts w:ascii="Times New Roman" w:hAnsi="Times New Roman" w:cs="Times New Roman"/>
          <w:color w:val="000000" w:themeColor="text1"/>
          <w:sz w:val="24"/>
          <w:szCs w:val="24"/>
          <w:lang w:val="en-GB"/>
        </w:rPr>
        <w:fldChar w:fldCharType="end"/>
      </w:r>
      <w:r w:rsidR="00FF758A" w:rsidRPr="000E693E">
        <w:rPr>
          <w:rFonts w:ascii="Times New Roman" w:hAnsi="Times New Roman" w:cs="Times New Roman"/>
          <w:color w:val="000000" w:themeColor="text1"/>
          <w:sz w:val="24"/>
          <w:szCs w:val="24"/>
          <w:lang w:val="en-GB"/>
        </w:rPr>
        <w:t>)</w:t>
      </w:r>
      <w:r w:rsidR="00B5223F">
        <w:rPr>
          <w:rFonts w:ascii="Times New Roman" w:hAnsi="Times New Roman" w:cs="Times New Roman"/>
          <w:color w:val="000000" w:themeColor="text1"/>
          <w:sz w:val="24"/>
          <w:szCs w:val="24"/>
        </w:rPr>
        <w:t>.</w:t>
      </w:r>
      <w:bookmarkStart w:id="48" w:name="_Toc113978749"/>
      <w:bookmarkStart w:id="49" w:name="_Toc116539459"/>
    </w:p>
    <w:p w:rsidR="008E7BA4" w:rsidRDefault="008E7BA4" w:rsidP="008E7BA4">
      <w:pPr>
        <w:spacing w:after="0" w:line="360" w:lineRule="auto"/>
        <w:jc w:val="both"/>
        <w:rPr>
          <w:rFonts w:ascii="Times New Roman" w:hAnsi="Times New Roman" w:cs="Times New Roman"/>
          <w:color w:val="000000" w:themeColor="text1"/>
          <w:sz w:val="24"/>
          <w:szCs w:val="24"/>
        </w:rPr>
      </w:pPr>
    </w:p>
    <w:p w:rsidR="008E7BA4" w:rsidRDefault="008E7BA4" w:rsidP="008E7BA4">
      <w:pPr>
        <w:spacing w:after="0" w:line="360" w:lineRule="auto"/>
        <w:jc w:val="both"/>
        <w:rPr>
          <w:rFonts w:ascii="Times New Roman" w:hAnsi="Times New Roman" w:cs="Times New Roman"/>
          <w:color w:val="000000" w:themeColor="text1"/>
          <w:sz w:val="24"/>
          <w:szCs w:val="24"/>
        </w:rPr>
      </w:pPr>
    </w:p>
    <w:p w:rsidR="00E73F84" w:rsidRPr="008E7BA4" w:rsidRDefault="00B54FD3" w:rsidP="008E7BA4">
      <w:pPr>
        <w:pStyle w:val="Heading2"/>
        <w:spacing w:before="0" w:line="360" w:lineRule="auto"/>
        <w:rPr>
          <w:rFonts w:ascii="Times New Roman" w:hAnsi="Times New Roman"/>
          <w:color w:val="000000" w:themeColor="text1"/>
          <w:sz w:val="24"/>
        </w:rPr>
      </w:pPr>
      <w:bookmarkStart w:id="50" w:name="_Toc155947511"/>
      <w:r w:rsidRPr="008E7BA4">
        <w:rPr>
          <w:rFonts w:ascii="Times New Roman" w:hAnsi="Times New Roman"/>
          <w:color w:val="000000" w:themeColor="text1"/>
          <w:sz w:val="24"/>
          <w:lang w:val="en-GB"/>
        </w:rPr>
        <w:lastRenderedPageBreak/>
        <w:t xml:space="preserve">2.2. </w:t>
      </w:r>
      <w:r w:rsidR="006F03A7" w:rsidRPr="008E7BA4">
        <w:rPr>
          <w:rFonts w:ascii="Times New Roman" w:hAnsi="Times New Roman"/>
          <w:color w:val="000000" w:themeColor="text1"/>
          <w:sz w:val="24"/>
          <w:lang w:val="en-GB"/>
        </w:rPr>
        <w:t>Agro-</w:t>
      </w:r>
      <w:r w:rsidRPr="008E7BA4">
        <w:rPr>
          <w:rFonts w:ascii="Times New Roman" w:hAnsi="Times New Roman"/>
          <w:color w:val="000000" w:themeColor="text1"/>
          <w:sz w:val="24"/>
          <w:lang w:val="en-GB"/>
        </w:rPr>
        <w:t>ecological Requirement</w:t>
      </w:r>
      <w:r w:rsidR="00AD7D9E" w:rsidRPr="008E7BA4">
        <w:rPr>
          <w:rFonts w:ascii="Times New Roman" w:hAnsi="Times New Roman"/>
          <w:color w:val="000000" w:themeColor="text1"/>
          <w:sz w:val="24"/>
          <w:lang w:val="en-GB"/>
        </w:rPr>
        <w:t>s</w:t>
      </w:r>
      <w:bookmarkEnd w:id="50"/>
      <w:r w:rsidRPr="008E7BA4">
        <w:rPr>
          <w:rFonts w:ascii="Times New Roman" w:hAnsi="Times New Roman"/>
          <w:color w:val="000000" w:themeColor="text1"/>
          <w:sz w:val="24"/>
        </w:rPr>
        <w:t xml:space="preserve"> </w:t>
      </w:r>
      <w:bookmarkEnd w:id="48"/>
      <w:bookmarkEnd w:id="49"/>
    </w:p>
    <w:p w:rsidR="008E7BA4" w:rsidRPr="008E7BA4" w:rsidRDefault="008E7BA4" w:rsidP="008E7BA4">
      <w:pPr>
        <w:spacing w:after="0" w:line="360" w:lineRule="auto"/>
      </w:pPr>
    </w:p>
    <w:p w:rsidR="00E73F84" w:rsidRDefault="00FF758A" w:rsidP="008E7BA4">
      <w:pPr>
        <w:spacing w:after="0" w:line="360" w:lineRule="auto"/>
        <w:jc w:val="both"/>
        <w:rPr>
          <w:rFonts w:ascii="Times New Roman" w:hAnsi="Times New Roman" w:cs="Times New Roman"/>
          <w:color w:val="000000" w:themeColor="text1"/>
          <w:sz w:val="24"/>
          <w:szCs w:val="24"/>
          <w:lang w:val="en-GB"/>
        </w:rPr>
      </w:pPr>
      <w:r w:rsidRPr="00861070">
        <w:rPr>
          <w:rFonts w:ascii="Times New Roman" w:hAnsi="Times New Roman" w:cs="Times New Roman"/>
          <w:color w:val="000000" w:themeColor="text1"/>
          <w:sz w:val="24"/>
          <w:szCs w:val="24"/>
        </w:rPr>
        <w:t xml:space="preserve">Bread wheat is cultivated as a rain-fed crop in temperate areas, in sub-tropical regions with winter rainfall, in tropical regions near the equator, in high-altitude regions exceeding 1500 meters, and in tropical regions situated away from the equator where the rainy season is lengthy, and the crop is grown as a winter crop. In the tropics, wheat is cultivated under irrigation, either in high-altitude regions near the equator or in low-lying regions away from the equator </w:t>
      </w:r>
      <w:r w:rsidR="00E321D4" w:rsidRPr="00861070">
        <w:rPr>
          <w:rFonts w:ascii="Times New Roman" w:hAnsi="Times New Roman" w:cs="Times New Roman"/>
          <w:color w:val="000000" w:themeColor="text1"/>
          <w:sz w:val="24"/>
          <w:szCs w:val="24"/>
          <w:lang w:val="en-GB"/>
        </w:rPr>
        <w:fldChar w:fldCharType="begin" w:fldLock="1"/>
      </w:r>
      <w:r w:rsidR="00E321D4">
        <w:rPr>
          <w:rFonts w:ascii="Times New Roman" w:hAnsi="Times New Roman" w:cs="Times New Roman"/>
          <w:color w:val="000000" w:themeColor="text1"/>
          <w:sz w:val="24"/>
          <w:szCs w:val="24"/>
          <w:lang w:val="en-GB"/>
        </w:rPr>
        <w:instrText>ADDIN CSL_CITATION {"citationItems":[{"id":"ITEM-1","itemData":{"ISSN":"0098-8472","author":[{"dropping-particle":"","family":"Divya Mishra, Shubhendu Shekhar, Subhra Chakraborty","given":"Niranjan Chakraborty","non-dropping-particle":"","parse-names":false,"suffix":""}],"container-title":"Environmental and Experimental Botany","id":"ITEM-1","issued":{"date-parts":[["2021"]]},"page":"104589","publisher":"Elsevier B.V.","title":"High temperature stress responses and wheat : Impacts and alleviation strategies","type":"article-journal","volume":"190"},"uris":["http://www.mendeley.com/documents/?uuid=4b9571d2-09be-4a0c-b1c3-76bee2f18361"]}],"mendeley":{"formattedCitation":"(Divya Mishra, Shubhendu Shekhar, Subhra Chakraborty, 2021)","manualFormatting":"(Mishra et al., 2021)","plainTextFormattedCitation":"(Divya Mishra, Shubhendu Shekhar, Subhra Chakraborty, 2021)","previouslyFormattedCitation":"(Divya Mishra, Shubhendu Shekhar, Subhra Chakraborty, 2021)"},"properties":{"noteIndex":0},"schema":"https://github.com/citation-style-language/schema/raw/master/csl-citation.json"}</w:instrText>
      </w:r>
      <w:r w:rsidR="00E321D4" w:rsidRPr="00861070">
        <w:rPr>
          <w:rFonts w:ascii="Times New Roman" w:hAnsi="Times New Roman" w:cs="Times New Roman"/>
          <w:color w:val="000000" w:themeColor="text1"/>
          <w:sz w:val="24"/>
          <w:szCs w:val="24"/>
          <w:lang w:val="en-GB"/>
        </w:rPr>
        <w:fldChar w:fldCharType="separate"/>
      </w:r>
      <w:r w:rsidRPr="00861070">
        <w:rPr>
          <w:rFonts w:ascii="Times New Roman" w:hAnsi="Times New Roman" w:cs="Times New Roman"/>
          <w:noProof/>
          <w:color w:val="000000" w:themeColor="text1"/>
          <w:sz w:val="24"/>
          <w:szCs w:val="24"/>
          <w:lang w:val="en-GB"/>
        </w:rPr>
        <w:t xml:space="preserve">(Mishra </w:t>
      </w:r>
      <w:r w:rsidRPr="00861070">
        <w:rPr>
          <w:rFonts w:ascii="Times New Roman" w:hAnsi="Times New Roman" w:cs="Times New Roman"/>
          <w:i/>
          <w:noProof/>
          <w:color w:val="000000" w:themeColor="text1"/>
          <w:sz w:val="24"/>
          <w:szCs w:val="24"/>
          <w:lang w:val="en-GB"/>
        </w:rPr>
        <w:t>et al</w:t>
      </w:r>
      <w:r w:rsidRPr="00861070">
        <w:rPr>
          <w:rFonts w:ascii="Times New Roman" w:hAnsi="Times New Roman" w:cs="Times New Roman"/>
          <w:noProof/>
          <w:color w:val="000000" w:themeColor="text1"/>
          <w:sz w:val="24"/>
          <w:szCs w:val="24"/>
          <w:lang w:val="en-GB"/>
        </w:rPr>
        <w:t>., 2021)</w:t>
      </w:r>
      <w:r w:rsidR="00E321D4" w:rsidRPr="00861070">
        <w:rPr>
          <w:rFonts w:ascii="Times New Roman" w:hAnsi="Times New Roman" w:cs="Times New Roman"/>
          <w:color w:val="000000" w:themeColor="text1"/>
          <w:sz w:val="24"/>
          <w:szCs w:val="24"/>
          <w:lang w:val="en-GB"/>
        </w:rPr>
        <w:fldChar w:fldCharType="end"/>
      </w:r>
      <w:r w:rsidRPr="00861070">
        <w:rPr>
          <w:rFonts w:ascii="Times New Roman" w:hAnsi="Times New Roman" w:cs="Times New Roman"/>
          <w:color w:val="000000" w:themeColor="text1"/>
          <w:sz w:val="24"/>
          <w:szCs w:val="24"/>
          <w:lang w:val="en-GB"/>
        </w:rPr>
        <w:t>.</w:t>
      </w:r>
      <w:r w:rsidR="00861070">
        <w:rPr>
          <w:rFonts w:ascii="Times New Roman" w:hAnsi="Times New Roman" w:cs="Times New Roman"/>
          <w:color w:val="000000" w:themeColor="text1"/>
          <w:sz w:val="24"/>
          <w:szCs w:val="24"/>
          <w:lang w:val="en-GB"/>
        </w:rPr>
        <w:t xml:space="preserve"> </w:t>
      </w:r>
      <w:r w:rsidRPr="00861070">
        <w:rPr>
          <w:rFonts w:ascii="Times New Roman" w:hAnsi="Times New Roman" w:cs="Times New Roman"/>
          <w:color w:val="000000" w:themeColor="text1"/>
          <w:sz w:val="24"/>
          <w:szCs w:val="24"/>
          <w:lang w:val="en-GB"/>
        </w:rPr>
        <w:t xml:space="preserve">Wheat cultivation encompasses a wide range of soil types, ranging from arid desert soil to heavy clay soil. For irrigated wheat, well-drained and fertile clay loam soil with moderate water holding capacity is considered ideal. In contrast, for dry wheat crops, heavy soil with an open structure that can retain the monsoon rainfall for an extended duration is deemed suitable </w:t>
      </w:r>
      <w:r w:rsidR="00E321D4" w:rsidRPr="00861070">
        <w:rPr>
          <w:rFonts w:ascii="Times New Roman" w:hAnsi="Times New Roman" w:cs="Times New Roman"/>
          <w:color w:val="000000" w:themeColor="text1"/>
          <w:sz w:val="24"/>
          <w:szCs w:val="24"/>
          <w:lang w:val="en-GB"/>
        </w:rPr>
        <w:fldChar w:fldCharType="begin" w:fldLock="1"/>
      </w:r>
      <w:r w:rsidR="00E321D4">
        <w:rPr>
          <w:rFonts w:ascii="Times New Roman" w:hAnsi="Times New Roman" w:cs="Times New Roman"/>
          <w:color w:val="000000" w:themeColor="text1"/>
          <w:sz w:val="24"/>
          <w:szCs w:val="24"/>
          <w:lang w:val="en-GB"/>
        </w:rPr>
        <w:instrText xml:space="preserve">ADDIN CSL_CITATION {"citationItems":[{"id":"ITEM-1","itemData":{"DOI":"10.1186/s40066-021-00290-0","ISSN":"2048-7010","author":[{"dropping-particle":"","family":"Yared Semahegn , Hussein Shimelis","given":"Mark Laing1 and Isack Mathew","non-dropping-particle":"","parse-names":false,"suffix":""}],"container-title":"Agriculture &amp; Food Security","id":"ITEM-1","issue":"18","issued":{"date-parts":[["2021"]]},"page":"1-13","publisher":"BioMed Central","title":"Farmers ’ preferred traits and perceived production constraints of bread wheat under drought </w:instrText>
      </w:r>
      <w:r w:rsidR="00E321D4" w:rsidRPr="00E321D4">
        <w:rPr>
          <w:rFonts w:ascii="Times New Roman" w:eastAsia="MS Mincho" w:hAnsi="Times New Roman" w:cs="Times New Roman"/>
          <w:color w:val="000000" w:themeColor="text1"/>
          <w:sz w:val="24"/>
          <w:szCs w:val="24"/>
          <w:lang w:val="en-GB"/>
        </w:rPr>
        <w:instrText>‑</w:instrText>
      </w:r>
      <w:r w:rsidR="00E321D4">
        <w:rPr>
          <w:rFonts w:ascii="Times New Roman" w:hAnsi="Times New Roman" w:cs="Times New Roman"/>
          <w:color w:val="000000" w:themeColor="text1"/>
          <w:sz w:val="24"/>
          <w:szCs w:val="24"/>
          <w:lang w:val="en-GB"/>
        </w:rPr>
        <w:instrText xml:space="preserve"> prone agro </w:instrText>
      </w:r>
      <w:r w:rsidR="00E321D4" w:rsidRPr="00E321D4">
        <w:rPr>
          <w:rFonts w:ascii="Times New Roman" w:eastAsia="MS Mincho" w:hAnsi="Times New Roman" w:cs="Times New Roman"/>
          <w:color w:val="000000" w:themeColor="text1"/>
          <w:sz w:val="24"/>
          <w:szCs w:val="24"/>
          <w:lang w:val="en-GB"/>
        </w:rPr>
        <w:instrText>‑</w:instrText>
      </w:r>
      <w:r w:rsidR="00E321D4">
        <w:rPr>
          <w:rFonts w:ascii="Times New Roman" w:hAnsi="Times New Roman" w:cs="Times New Roman"/>
          <w:color w:val="000000" w:themeColor="text1"/>
          <w:sz w:val="24"/>
          <w:szCs w:val="24"/>
          <w:lang w:val="en-GB"/>
        </w:rPr>
        <w:instrText xml:space="preserve"> ecologies of Ethiopia","type":"article-journal","volume":"10"},"uris":["http://www.mendeley.com/documents/?uuid=09bc42fd-8f15-4994-b0d0-2c930334da1d"]}],"mendeley":{"formattedCitation":"(Yared Semahegn , Hussein Shimelis, 2021)","manualFormatting":"(Yared Semahegn et al., 2021)","plainTextFormattedCitation":"(Yared Semahegn , Hussein Shimelis, 2021)","previouslyFormattedCitation":"(Yared Semahegn , Hussein Shimelis, 2021)"},"properties":{"noteIndex":0},"schema":"https://github.com/citation-style-language/schema/raw/master/csl-citation.json"}</w:instrText>
      </w:r>
      <w:r w:rsidR="00E321D4" w:rsidRPr="00861070">
        <w:rPr>
          <w:rFonts w:ascii="Times New Roman" w:hAnsi="Times New Roman" w:cs="Times New Roman"/>
          <w:color w:val="000000" w:themeColor="text1"/>
          <w:sz w:val="24"/>
          <w:szCs w:val="24"/>
          <w:lang w:val="en-GB"/>
        </w:rPr>
        <w:fldChar w:fldCharType="separate"/>
      </w:r>
      <w:r w:rsidRPr="00861070">
        <w:rPr>
          <w:rFonts w:ascii="Times New Roman" w:hAnsi="Times New Roman" w:cs="Times New Roman"/>
          <w:noProof/>
          <w:color w:val="000000" w:themeColor="text1"/>
          <w:sz w:val="24"/>
          <w:szCs w:val="24"/>
          <w:lang w:val="en-GB"/>
        </w:rPr>
        <w:t xml:space="preserve">(Yared Semahegn </w:t>
      </w:r>
      <w:r w:rsidRPr="00861070">
        <w:rPr>
          <w:rFonts w:ascii="Times New Roman" w:hAnsi="Times New Roman" w:cs="Times New Roman"/>
          <w:i/>
          <w:noProof/>
          <w:color w:val="000000" w:themeColor="text1"/>
          <w:sz w:val="24"/>
          <w:szCs w:val="24"/>
          <w:lang w:val="en-GB"/>
        </w:rPr>
        <w:t>et al</w:t>
      </w:r>
      <w:r w:rsidRPr="00861070">
        <w:rPr>
          <w:rFonts w:ascii="Times New Roman" w:hAnsi="Times New Roman" w:cs="Times New Roman"/>
          <w:noProof/>
          <w:color w:val="000000" w:themeColor="text1"/>
          <w:sz w:val="24"/>
          <w:szCs w:val="24"/>
          <w:lang w:val="en-GB"/>
        </w:rPr>
        <w:t>., 2021)</w:t>
      </w:r>
      <w:r w:rsidR="00E321D4" w:rsidRPr="00861070">
        <w:rPr>
          <w:rFonts w:ascii="Times New Roman" w:hAnsi="Times New Roman" w:cs="Times New Roman"/>
          <w:color w:val="000000" w:themeColor="text1"/>
          <w:sz w:val="24"/>
          <w:szCs w:val="24"/>
          <w:lang w:val="en-GB"/>
        </w:rPr>
        <w:fldChar w:fldCharType="end"/>
      </w:r>
      <w:r w:rsidRPr="00861070">
        <w:rPr>
          <w:rFonts w:ascii="Times New Roman" w:hAnsi="Times New Roman" w:cs="Times New Roman"/>
          <w:color w:val="000000" w:themeColor="text1"/>
          <w:sz w:val="24"/>
          <w:szCs w:val="24"/>
          <w:lang w:val="en-GB"/>
        </w:rPr>
        <w:t xml:space="preserve">. The optimal pH level for wheat cultivation falls within the range of 6 to 8, and wheat exhibits moderate tolerance to soil salinity. The soil types used for wheat cultivation vary from well-drained fertile soils to water-logged heavy vertisols </w:t>
      </w:r>
      <w:r w:rsidR="00E321D4" w:rsidRPr="00861070">
        <w:rPr>
          <w:rFonts w:ascii="Times New Roman" w:hAnsi="Times New Roman" w:cs="Times New Roman"/>
          <w:color w:val="000000" w:themeColor="text1"/>
          <w:sz w:val="24"/>
          <w:szCs w:val="24"/>
          <w:lang w:val="en-GB"/>
        </w:rPr>
        <w:fldChar w:fldCharType="begin" w:fldLock="1"/>
      </w:r>
      <w:r w:rsidR="00E321D4">
        <w:rPr>
          <w:rFonts w:ascii="Times New Roman" w:hAnsi="Times New Roman" w:cs="Times New Roman"/>
          <w:color w:val="000000" w:themeColor="text1"/>
          <w:sz w:val="24"/>
          <w:szCs w:val="24"/>
          <w:lang w:val="en-GB"/>
        </w:rPr>
        <w:instrText>ADDIN CSL_CITATION {"citationItems":[{"id":"ITEM-1","itemData":{"DOI":"10.1016/j.ejrs.2012.05.002","ISSN":"1110-9823","author":[{"dropping-particle":"","family":"Ehsan Neamatollahi a, Mohammad Bannayan b, Mohammad Reza Jahansuz a, Paul Struik d","given":"Alireza Farid","non-dropping-particle":"","parse-names":false,"suffix":""}],"container-title":"The Egyptian Journal of Remote Sensing and Space Sciences","id":"ITEM-1","issue":"1","issued":{"date-parts":[["2012"]]},"page":"99-112","publisher":"Elsevier B.V.","title":"Agro-ecological zoning for wheat ( Triticum aestivum ), sugar beet ( Beta vulgaris ) and corn ( Zea mays ) on the Mashhad plain , Khorasan Razavi province","type":"article-journal","volume":"15"},"uris":["http://www.mendeley.com/documents/?uuid=4aa5e60b-cc82-4fbb-9ad1-8c09d1f56e3e"]}],"mendeley":{"formattedCitation":"(Ehsan Neamatollahi a, Mohammad Bannayan b, Mohammad Reza Jahansuz a, Paul Struik d, 2012)","manualFormatting":"(Ehsan et al., 2012)","plainTextFormattedCitation":"(Ehsan Neamatollahi a, Mohammad Bannayan b, Mohammad Reza Jahansuz a, Paul Struik d, 2012)","previouslyFormattedCitation":"(Ehsan Neamatollahi a, Mohammad Bannayan b, Mohammad Reza Jahansuz a, Paul Struik d, 2012)"},"properties":{"noteIndex":0},"schema":"https://github.com/citation-style-language/schema/raw/master/csl-citation.json"}</w:instrText>
      </w:r>
      <w:r w:rsidR="00E321D4" w:rsidRPr="00861070">
        <w:rPr>
          <w:rFonts w:ascii="Times New Roman" w:hAnsi="Times New Roman" w:cs="Times New Roman"/>
          <w:color w:val="000000" w:themeColor="text1"/>
          <w:sz w:val="24"/>
          <w:szCs w:val="24"/>
          <w:lang w:val="en-GB"/>
        </w:rPr>
        <w:fldChar w:fldCharType="separate"/>
      </w:r>
      <w:r w:rsidRPr="00861070">
        <w:rPr>
          <w:rFonts w:ascii="Times New Roman" w:hAnsi="Times New Roman" w:cs="Times New Roman"/>
          <w:noProof/>
          <w:color w:val="000000" w:themeColor="text1"/>
          <w:sz w:val="24"/>
          <w:szCs w:val="24"/>
          <w:lang w:val="en-GB"/>
        </w:rPr>
        <w:t xml:space="preserve">(Ehsan </w:t>
      </w:r>
      <w:r w:rsidRPr="00861070">
        <w:rPr>
          <w:rFonts w:ascii="Times New Roman" w:hAnsi="Times New Roman" w:cs="Times New Roman"/>
          <w:i/>
          <w:noProof/>
          <w:color w:val="000000" w:themeColor="text1"/>
          <w:sz w:val="24"/>
          <w:szCs w:val="24"/>
          <w:lang w:val="en-GB"/>
        </w:rPr>
        <w:t>et al</w:t>
      </w:r>
      <w:r w:rsidRPr="00861070">
        <w:rPr>
          <w:rFonts w:ascii="Times New Roman" w:hAnsi="Times New Roman" w:cs="Times New Roman"/>
          <w:noProof/>
          <w:color w:val="000000" w:themeColor="text1"/>
          <w:sz w:val="24"/>
          <w:szCs w:val="24"/>
          <w:lang w:val="en-GB"/>
        </w:rPr>
        <w:t>., 2012)</w:t>
      </w:r>
      <w:r w:rsidR="00E321D4" w:rsidRPr="00861070">
        <w:rPr>
          <w:rFonts w:ascii="Times New Roman" w:hAnsi="Times New Roman" w:cs="Times New Roman"/>
          <w:color w:val="000000" w:themeColor="text1"/>
          <w:sz w:val="24"/>
          <w:szCs w:val="24"/>
          <w:lang w:val="en-GB"/>
        </w:rPr>
        <w:fldChar w:fldCharType="end"/>
      </w:r>
      <w:r w:rsidRPr="00861070">
        <w:rPr>
          <w:rFonts w:ascii="Times New Roman" w:hAnsi="Times New Roman" w:cs="Times New Roman"/>
          <w:color w:val="000000" w:themeColor="text1"/>
          <w:sz w:val="24"/>
          <w:szCs w:val="24"/>
          <w:lang w:val="en-GB"/>
        </w:rPr>
        <w:t>.</w:t>
      </w:r>
    </w:p>
    <w:p w:rsidR="008E7BA4" w:rsidRPr="000906B5" w:rsidRDefault="008E7BA4" w:rsidP="008E7BA4">
      <w:pPr>
        <w:spacing w:after="0" w:line="360" w:lineRule="auto"/>
        <w:jc w:val="both"/>
        <w:rPr>
          <w:rFonts w:ascii="Times New Roman" w:hAnsi="Times New Roman" w:cs="Times New Roman"/>
          <w:color w:val="000000" w:themeColor="text1"/>
          <w:sz w:val="24"/>
          <w:szCs w:val="24"/>
          <w:lang w:val="en-GB"/>
        </w:rPr>
      </w:pPr>
    </w:p>
    <w:p w:rsidR="00861070" w:rsidRDefault="00FF758A" w:rsidP="000906B5">
      <w:pPr>
        <w:spacing w:after="0" w:line="360" w:lineRule="auto"/>
        <w:jc w:val="both"/>
        <w:rPr>
          <w:rFonts w:ascii="Times New Roman" w:hAnsi="Times New Roman" w:cs="Times New Roman"/>
          <w:color w:val="000000" w:themeColor="text1"/>
          <w:sz w:val="24"/>
          <w:szCs w:val="24"/>
          <w:lang w:val="en-GB"/>
        </w:rPr>
      </w:pPr>
      <w:r w:rsidRPr="008F4C4E">
        <w:rPr>
          <w:rFonts w:ascii="Times New Roman" w:hAnsi="Times New Roman" w:cs="Times New Roman"/>
          <w:color w:val="000000" w:themeColor="text1"/>
          <w:sz w:val="24"/>
          <w:szCs w:val="24"/>
        </w:rPr>
        <w:t xml:space="preserve">The growth period of </w:t>
      </w:r>
      <w:r w:rsidR="000E693E" w:rsidRPr="008F4C4E">
        <w:rPr>
          <w:rFonts w:ascii="Times New Roman" w:hAnsi="Times New Roman" w:cs="Times New Roman"/>
          <w:color w:val="000000" w:themeColor="text1"/>
          <w:sz w:val="24"/>
          <w:szCs w:val="24"/>
        </w:rPr>
        <w:t xml:space="preserve">bread </w:t>
      </w:r>
      <w:r w:rsidRPr="008F4C4E">
        <w:rPr>
          <w:rFonts w:ascii="Times New Roman" w:hAnsi="Times New Roman" w:cs="Times New Roman"/>
          <w:color w:val="000000" w:themeColor="text1"/>
          <w:sz w:val="24"/>
          <w:szCs w:val="24"/>
        </w:rPr>
        <w:t xml:space="preserve">wheat typically spans around 120-150 days and necessitates minimal intervention, except for a phase of dry, sunny weather. Ideally, </w:t>
      </w:r>
      <w:r w:rsidR="008F4C4E">
        <w:rPr>
          <w:rFonts w:ascii="Times New Roman" w:hAnsi="Times New Roman" w:cs="Times New Roman"/>
          <w:color w:val="000000" w:themeColor="text1"/>
          <w:sz w:val="24"/>
          <w:szCs w:val="24"/>
        </w:rPr>
        <w:t xml:space="preserve">bread </w:t>
      </w:r>
      <w:r w:rsidRPr="008F4C4E">
        <w:rPr>
          <w:rFonts w:ascii="Times New Roman" w:hAnsi="Times New Roman" w:cs="Times New Roman"/>
          <w:color w:val="000000" w:themeColor="text1"/>
          <w:sz w:val="24"/>
          <w:szCs w:val="24"/>
        </w:rPr>
        <w:t>wheat requires land free from competition, which could hinder its access to water and sunlight. However, wheat is known for its ability to grow readily even in the presence of weeds</w:t>
      </w:r>
      <w:r w:rsidR="00530FB1">
        <w:rPr>
          <w:rFonts w:ascii="Times New Roman" w:hAnsi="Times New Roman" w:cs="Times New Roman"/>
          <w:color w:val="000000" w:themeColor="text1"/>
          <w:sz w:val="24"/>
          <w:szCs w:val="24"/>
        </w:rPr>
        <w:t xml:space="preserve"> </w:t>
      </w:r>
      <w:r w:rsidR="00E321D4" w:rsidRPr="008F4C4E">
        <w:rPr>
          <w:rFonts w:ascii="Times New Roman" w:hAnsi="Times New Roman" w:cs="Times New Roman"/>
          <w:color w:val="000000" w:themeColor="text1"/>
          <w:sz w:val="24"/>
          <w:szCs w:val="24"/>
          <w:lang w:val="en-GB"/>
        </w:rPr>
        <w:fldChar w:fldCharType="begin" w:fldLock="1"/>
      </w:r>
      <w:r w:rsidR="001057A4" w:rsidRPr="008F4C4E">
        <w:rPr>
          <w:rFonts w:ascii="Times New Roman" w:hAnsi="Times New Roman" w:cs="Times New Roman"/>
          <w:color w:val="000000" w:themeColor="text1"/>
          <w:sz w:val="24"/>
          <w:szCs w:val="24"/>
          <w:lang w:val="en-GB"/>
        </w:rPr>
        <w:instrText>ADDIN CSL_CITATION {"citationItems":[{"id":"ITEM-1","itemData":{"DOI":"10.1016/j.ejrs.2012.05.002","ISSN":"1110-9823","author":[{"dropping-particle":"","family":"Ehsan Neamatollahi a, Mohammad Bannayan b, Mohammad Reza Jahansuz a, Paul Struik d","given":"Alireza Farid","non-dropping-particle":"","parse-names":false,"suffix":""}],"container-title":"The Egyptian Journal of Remote Sensing and Space Sciences","id":"ITEM-1","issue":"1","issued":{"date-parts":[["2012"]]},"page":"99-112","publisher":"Elsevier B.V.","title":"Agro-ecological zoning for wheat ( Triticum aestivum ), sugar beet ( Beta vulgaris ) and corn ( Zea mays ) on the Mashhad plain , Khorasan Razavi province","type":"article-journal","volume":"15"},"uris":["http://www.mendeley.com/documents/?uuid=4aa5e60b-cc82-4fbb-9ad1-8c09d1f56e3e"]}],"mendeley":{"formattedCitation":"(Ehsan Neamatollahi a, Mohammad Bannayan b, Mohammad Reza Jahansuz a, Paul Struik d, 2012)","manualFormatting":"(Ehsan et al., 2012)","plainTextFormattedCitation":"(Ehsan Neamatollahi a, Mohammad Bannayan b, Mohammad Reza Jahansuz a, Paul Struik d, 2012)","previouslyFormattedCitation":"(Ehsan Neamatollahi a, Mohammad Bannayan b, Mohammad Reza Jahansuz a, Paul Struik d, 2012)"},"properties":{"noteIndex":0},"schema":"https://github.com/citation-style-language/schema/raw/master/csl-citation.json"}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1057A4" w:rsidRPr="008F4C4E">
        <w:rPr>
          <w:rFonts w:ascii="Times New Roman" w:hAnsi="Times New Roman" w:cs="Times New Roman"/>
          <w:noProof/>
          <w:color w:val="000000" w:themeColor="text1"/>
          <w:sz w:val="24"/>
          <w:szCs w:val="24"/>
          <w:lang w:val="en-GB"/>
        </w:rPr>
        <w:t xml:space="preserve">(Ehsan </w:t>
      </w:r>
      <w:r w:rsidR="001057A4" w:rsidRPr="008F4C4E">
        <w:rPr>
          <w:rFonts w:ascii="Times New Roman" w:hAnsi="Times New Roman" w:cs="Times New Roman"/>
          <w:i/>
          <w:noProof/>
          <w:color w:val="000000" w:themeColor="text1"/>
          <w:sz w:val="24"/>
          <w:szCs w:val="24"/>
          <w:lang w:val="en-GB"/>
        </w:rPr>
        <w:t>et al</w:t>
      </w:r>
      <w:r w:rsidR="001057A4" w:rsidRPr="008F4C4E">
        <w:rPr>
          <w:rFonts w:ascii="Times New Roman" w:hAnsi="Times New Roman" w:cs="Times New Roman"/>
          <w:noProof/>
          <w:color w:val="000000" w:themeColor="text1"/>
          <w:sz w:val="24"/>
          <w:szCs w:val="24"/>
          <w:lang w:val="en-GB"/>
        </w:rPr>
        <w:t>., 2012)</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0000" w:themeColor="text1"/>
          <w:sz w:val="24"/>
          <w:szCs w:val="24"/>
        </w:rPr>
        <w:t>.</w:t>
      </w:r>
      <w:r w:rsidR="00861070">
        <w:rPr>
          <w:rFonts w:ascii="Times New Roman" w:hAnsi="Times New Roman" w:cs="Times New Roman"/>
          <w:color w:val="000000" w:themeColor="text1"/>
          <w:sz w:val="24"/>
          <w:szCs w:val="24"/>
        </w:rPr>
        <w:t xml:space="preserve"> </w:t>
      </w:r>
      <w:r w:rsidR="00326A13" w:rsidRPr="008F4C4E">
        <w:rPr>
          <w:rFonts w:ascii="Times New Roman" w:hAnsi="Times New Roman" w:cs="Times New Roman"/>
          <w:color w:val="000000" w:themeColor="text1"/>
          <w:sz w:val="24"/>
          <w:szCs w:val="24"/>
        </w:rPr>
        <w:t xml:space="preserve">Altitude plays a significant role in determining the distribution of wheat production by influencing rainfall, temperature, and the occurrence of diseases. In the regions of Arsi, Bale, and Shoa, the conditions of the soil, moisture, and disease prevalence within the altitude range of 1900-2300m are highly favorable for cultivating early and intermediate maturing varieties of bread wheat. This particular zone is estimated to contribute 25% of the total wheat production area, while the remaining 75% is found within the altitude range of 2300-2700m. In this higher zone, early, intermediate, and late varieties of wheat are cultivated. Ethiopia's major wheat-producing areas are located in Arsi, Bale, Shoa, Ilubabor, Western Harerghe, Sidamo, Tigray, Northern Gondar, and Gojam zones </w:t>
      </w:r>
      <w:r w:rsidR="00E321D4" w:rsidRPr="008F4C4E">
        <w:rPr>
          <w:rFonts w:ascii="Times New Roman" w:hAnsi="Times New Roman" w:cs="Times New Roman"/>
          <w:color w:val="000000" w:themeColor="text1"/>
          <w:sz w:val="24"/>
          <w:szCs w:val="24"/>
          <w:lang w:val="en-GB"/>
        </w:rPr>
        <w:fldChar w:fldCharType="begin" w:fldLock="1"/>
      </w:r>
      <w:r w:rsidR="00326A13" w:rsidRPr="008F4C4E">
        <w:rPr>
          <w:rFonts w:ascii="Times New Roman" w:hAnsi="Times New Roman" w:cs="Times New Roman"/>
          <w:color w:val="000000" w:themeColor="text1"/>
          <w:sz w:val="24"/>
          <w:szCs w:val="24"/>
          <w:lang w:val="en-GB"/>
        </w:rPr>
        <w:instrText xml:space="preserve">ADDIN CSL_CITATION {"citationItems":[{"id":"ITEM-1","itemData":{"DOI":"10.1186/s40066-021-00290-0","ISSN":"2048-7010","author":[{"dropping-particle":"","family":"Yared Semahegn , Hussein Shimelis","given":"Mark Laing1 and Isack Mathew","non-dropping-particle":"","parse-names":false,"suffix":""}],"container-title":"Agriculture &amp; Food Security","id":"ITEM-1","issue":"18","issued":{"date-parts":[["2021"]]},"page":"1-13","publisher":"BioMed Central","title":"Farmers ’ preferred traits and perceived production constraints of bread wheat under drought </w:instrText>
      </w:r>
      <w:r w:rsidR="00326A13" w:rsidRPr="008F4C4E">
        <w:rPr>
          <w:rFonts w:ascii="MS Mincho" w:eastAsia="MS Mincho" w:hAnsi="MS Mincho" w:cs="MS Mincho" w:hint="eastAsia"/>
          <w:color w:val="000000" w:themeColor="text1"/>
          <w:sz w:val="24"/>
          <w:szCs w:val="24"/>
          <w:lang w:val="en-GB"/>
        </w:rPr>
        <w:instrText>‑</w:instrText>
      </w:r>
      <w:r w:rsidR="00326A13" w:rsidRPr="008F4C4E">
        <w:rPr>
          <w:rFonts w:ascii="Times New Roman" w:hAnsi="Times New Roman" w:cs="Times New Roman"/>
          <w:color w:val="000000" w:themeColor="text1"/>
          <w:sz w:val="24"/>
          <w:szCs w:val="24"/>
          <w:lang w:val="en-GB"/>
        </w:rPr>
        <w:instrText xml:space="preserve"> prone agro </w:instrText>
      </w:r>
      <w:r w:rsidR="00326A13" w:rsidRPr="008F4C4E">
        <w:rPr>
          <w:rFonts w:ascii="MS Mincho" w:eastAsia="MS Mincho" w:hAnsi="MS Mincho" w:cs="MS Mincho" w:hint="eastAsia"/>
          <w:color w:val="000000" w:themeColor="text1"/>
          <w:sz w:val="24"/>
          <w:szCs w:val="24"/>
          <w:lang w:val="en-GB"/>
        </w:rPr>
        <w:instrText>‑</w:instrText>
      </w:r>
      <w:r w:rsidR="00326A13" w:rsidRPr="008F4C4E">
        <w:rPr>
          <w:rFonts w:ascii="Times New Roman" w:hAnsi="Times New Roman" w:cs="Times New Roman"/>
          <w:color w:val="000000" w:themeColor="text1"/>
          <w:sz w:val="24"/>
          <w:szCs w:val="24"/>
          <w:lang w:val="en-GB"/>
        </w:rPr>
        <w:instrText xml:space="preserve"> ecologies of Ethiopia","type":"article-journal","volume":"10"},"uris":["http://www.mendeley.com/documents/?uuid=09bc42fd-8f15-4994-b0d0-2c930334da1d"]}],"mendeley":{"formattedCitation":"(Yared Semahegn , Hussein Shimelis, 2021)","manualFormatting":"(Yared Semahegn et al., 2021)","plainTextFormattedCitation":"(Yared Semahegn , Hussein Shimelis, 2021)","previouslyFormattedCitation":"(Yared Semahegn , Hussein Shimelis, 2021)"},"properties":{"noteIndex":0},"schema":"https://github.com/citation-style-language/schema/raw/master/csl-citation.json"}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326A13" w:rsidRPr="008F4C4E">
        <w:rPr>
          <w:rFonts w:ascii="Times New Roman" w:hAnsi="Times New Roman" w:cs="Times New Roman"/>
          <w:noProof/>
          <w:color w:val="000000" w:themeColor="text1"/>
          <w:sz w:val="24"/>
          <w:szCs w:val="24"/>
          <w:lang w:val="en-GB"/>
        </w:rPr>
        <w:t xml:space="preserve">(Yared Semahegn </w:t>
      </w:r>
      <w:r w:rsidR="00326A13" w:rsidRPr="008F4C4E">
        <w:rPr>
          <w:rFonts w:ascii="Times New Roman" w:hAnsi="Times New Roman" w:cs="Times New Roman"/>
          <w:i/>
          <w:noProof/>
          <w:color w:val="000000" w:themeColor="text1"/>
          <w:sz w:val="24"/>
          <w:szCs w:val="24"/>
          <w:lang w:val="en-GB"/>
        </w:rPr>
        <w:t>et al</w:t>
      </w:r>
      <w:r w:rsidR="00326A13" w:rsidRPr="008F4C4E">
        <w:rPr>
          <w:rFonts w:ascii="Times New Roman" w:hAnsi="Times New Roman" w:cs="Times New Roman"/>
          <w:noProof/>
          <w:color w:val="000000" w:themeColor="text1"/>
          <w:sz w:val="24"/>
          <w:szCs w:val="24"/>
          <w:lang w:val="en-GB"/>
        </w:rPr>
        <w:t>., 2021)</w:t>
      </w:r>
      <w:r w:rsidR="00E321D4" w:rsidRPr="008F4C4E">
        <w:rPr>
          <w:rFonts w:ascii="Times New Roman" w:hAnsi="Times New Roman" w:cs="Times New Roman"/>
          <w:color w:val="000000" w:themeColor="text1"/>
          <w:sz w:val="24"/>
          <w:szCs w:val="24"/>
          <w:lang w:val="en-GB"/>
        </w:rPr>
        <w:fldChar w:fldCharType="end"/>
      </w:r>
      <w:r w:rsidR="00326A13" w:rsidRPr="008F4C4E">
        <w:rPr>
          <w:rFonts w:ascii="Times New Roman" w:hAnsi="Times New Roman" w:cs="Times New Roman"/>
          <w:color w:val="000000" w:themeColor="text1"/>
          <w:sz w:val="24"/>
          <w:szCs w:val="24"/>
          <w:lang w:val="en-GB"/>
        </w:rPr>
        <w:t>.</w:t>
      </w:r>
    </w:p>
    <w:p w:rsidR="008E7BA4" w:rsidRDefault="008E7BA4" w:rsidP="000906B5">
      <w:pPr>
        <w:spacing w:after="0" w:line="360" w:lineRule="auto"/>
        <w:jc w:val="both"/>
        <w:rPr>
          <w:rFonts w:ascii="Times New Roman" w:hAnsi="Times New Roman" w:cs="Times New Roman"/>
          <w:color w:val="000000" w:themeColor="text1"/>
          <w:sz w:val="24"/>
          <w:szCs w:val="24"/>
          <w:lang w:val="en-GB"/>
        </w:rPr>
      </w:pPr>
    </w:p>
    <w:p w:rsidR="008E7BA4" w:rsidRDefault="008E7BA4" w:rsidP="000906B5">
      <w:pPr>
        <w:spacing w:after="0" w:line="360" w:lineRule="auto"/>
        <w:jc w:val="both"/>
        <w:rPr>
          <w:rFonts w:ascii="Times New Roman" w:hAnsi="Times New Roman" w:cs="Times New Roman"/>
          <w:color w:val="000000" w:themeColor="text1"/>
          <w:sz w:val="24"/>
          <w:szCs w:val="24"/>
          <w:lang w:val="en-GB"/>
        </w:rPr>
      </w:pPr>
    </w:p>
    <w:p w:rsidR="008E7BA4" w:rsidRPr="00F833C0" w:rsidRDefault="008E7BA4" w:rsidP="000906B5">
      <w:pPr>
        <w:spacing w:after="0" w:line="360" w:lineRule="auto"/>
        <w:jc w:val="both"/>
        <w:rPr>
          <w:rFonts w:ascii="Times New Roman" w:hAnsi="Times New Roman" w:cs="Times New Roman"/>
          <w:color w:val="000000" w:themeColor="text1"/>
          <w:sz w:val="24"/>
          <w:szCs w:val="24"/>
          <w:lang w:val="en-GB"/>
        </w:rPr>
      </w:pPr>
    </w:p>
    <w:p w:rsidR="00861070" w:rsidRPr="008E7BA4" w:rsidRDefault="00E321D4" w:rsidP="008E7BA4">
      <w:pPr>
        <w:pStyle w:val="Heading2"/>
        <w:spacing w:before="0" w:line="360" w:lineRule="auto"/>
        <w:rPr>
          <w:rFonts w:ascii="Times New Roman" w:hAnsi="Times New Roman"/>
          <w:color w:val="000000" w:themeColor="text1"/>
          <w:sz w:val="24"/>
          <w:szCs w:val="24"/>
        </w:rPr>
      </w:pPr>
      <w:bookmarkStart w:id="51" w:name="_Toc155947512"/>
      <w:r w:rsidRPr="008E7BA4">
        <w:rPr>
          <w:rFonts w:ascii="Times New Roman" w:hAnsi="Times New Roman"/>
          <w:color w:val="000000" w:themeColor="text1"/>
          <w:sz w:val="24"/>
          <w:szCs w:val="24"/>
        </w:rPr>
        <w:lastRenderedPageBreak/>
        <w:t>2.3. Importance of Bread Wheat</w:t>
      </w:r>
      <w:bookmarkEnd w:id="51"/>
      <w:r w:rsidRPr="008E7BA4">
        <w:rPr>
          <w:rFonts w:ascii="Times New Roman" w:hAnsi="Times New Roman"/>
          <w:color w:val="000000" w:themeColor="text1"/>
          <w:sz w:val="24"/>
          <w:szCs w:val="24"/>
        </w:rPr>
        <w:t xml:space="preserve"> </w:t>
      </w:r>
    </w:p>
    <w:p w:rsidR="008E7BA4" w:rsidRPr="008E7BA4" w:rsidRDefault="008E7BA4" w:rsidP="008E7BA4">
      <w:pPr>
        <w:spacing w:after="0" w:line="360" w:lineRule="auto"/>
      </w:pPr>
    </w:p>
    <w:p w:rsidR="00AD7D9E" w:rsidRDefault="008F4C4E" w:rsidP="008E7BA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Bread </w:t>
      </w:r>
      <w:r w:rsidR="008753F9" w:rsidRPr="008F4C4E">
        <w:rPr>
          <w:rFonts w:ascii="Times New Roman" w:hAnsi="Times New Roman" w:cs="Times New Roman"/>
          <w:color w:val="000000" w:themeColor="text1"/>
          <w:sz w:val="24"/>
          <w:szCs w:val="24"/>
        </w:rPr>
        <w:t xml:space="preserve">Wheat holds immense importance globally as it is considered one of the most crucial cultivated crops. Not only is it more nutritious compared to other cereals, but it also remains the primary source of sustenance for human nutrition, securing its position as the foremost crop in feeding the world </w:t>
      </w:r>
      <w:r w:rsidR="00E321D4" w:rsidRPr="008F4C4E">
        <w:rPr>
          <w:rFonts w:ascii="Times New Roman" w:hAnsi="Times New Roman" w:cs="Times New Roman"/>
          <w:color w:val="000000" w:themeColor="text1"/>
          <w:sz w:val="24"/>
          <w:szCs w:val="24"/>
          <w:lang w:val="en-GB"/>
        </w:rPr>
        <w:fldChar w:fldCharType="begin" w:fldLock="1"/>
      </w:r>
      <w:r w:rsidR="008753F9" w:rsidRPr="008F4C4E">
        <w:rPr>
          <w:rFonts w:ascii="Times New Roman" w:hAnsi="Times New Roman" w:cs="Times New Roman"/>
          <w:color w:val="000000" w:themeColor="text1"/>
          <w:sz w:val="24"/>
          <w:szCs w:val="24"/>
          <w:lang w:val="en-GB"/>
        </w:rPr>
        <w:instrText>ADDIN CSL_CITATION {"citationItems":[{"id":"ITEM-1","itemData":{"DOI":"10.1016/j.cj.2020.01.004","ISSN":"2214-5141","author":[{"dropping-particle":"","family":"Huajie Liua, Qidi Zhub, Xinxin Peia, Guozhen Xinga, Xingqi Oub,c","given":"Hua Lia","non-dropping-particle":"","parse-names":false,"suffix":""}],"container-title":"The Crop Journal","id":"ITEM-1","issue":"6","issued":{"date-parts":[["2020"]]},"page":"1037-1048","publisher":"Elsevier B.V.","title":"ScienceDirect Comparative analysis of the photosynthetic physiology and transcriptome of a high-yielding wheat variety and its parents","type":"article-journal","volume":"8"},"uris":["http://www.mendeley.com/documents/?uuid=746d362c-564b-4e91-9b6f-cbdcf97f07da"]}],"mendeley":{"formattedCitation":"(Huajie Liua, Qidi Zhub, Xinxin Peia, Guozhen Xinga, Xingqi Oub,c, 2020)","manualFormatting":"(Huajie et al., 2020)","plainTextFormattedCitation":"(Huajie Liua, Qidi Zhub, Xinxin Peia, Guozhen Xinga, Xingqi Oub,c, 2020)","previouslyFormattedCitation":"(Huajie Liua, Qidi Zhub, Xinxin Peia, Guozhen Xinga, Xingqi Oub,c, 2020)"},"properties":{"noteIndex":0},"schema":"https://github.com/citation-style-language/schema/raw/master/csl-citation.json"}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8753F9" w:rsidRPr="008F4C4E">
        <w:rPr>
          <w:rFonts w:ascii="Times New Roman" w:hAnsi="Times New Roman" w:cs="Times New Roman"/>
          <w:noProof/>
          <w:color w:val="000000" w:themeColor="text1"/>
          <w:sz w:val="24"/>
          <w:szCs w:val="24"/>
          <w:lang w:val="en-GB"/>
        </w:rPr>
        <w:t xml:space="preserve">(Huajie </w:t>
      </w:r>
      <w:r w:rsidR="008753F9" w:rsidRPr="008F4C4E">
        <w:rPr>
          <w:rFonts w:ascii="Times New Roman" w:hAnsi="Times New Roman" w:cs="Times New Roman"/>
          <w:i/>
          <w:noProof/>
          <w:color w:val="000000" w:themeColor="text1"/>
          <w:sz w:val="24"/>
          <w:szCs w:val="24"/>
          <w:lang w:val="en-GB"/>
        </w:rPr>
        <w:t>et al</w:t>
      </w:r>
      <w:r w:rsidR="008753F9" w:rsidRPr="008F4C4E">
        <w:rPr>
          <w:rFonts w:ascii="Times New Roman" w:hAnsi="Times New Roman" w:cs="Times New Roman"/>
          <w:noProof/>
          <w:color w:val="000000" w:themeColor="text1"/>
          <w:sz w:val="24"/>
          <w:szCs w:val="24"/>
          <w:lang w:val="en-GB"/>
        </w:rPr>
        <w:t>., 2020)</w:t>
      </w:r>
      <w:r w:rsidR="00E321D4" w:rsidRPr="008F4C4E">
        <w:rPr>
          <w:rFonts w:ascii="Times New Roman" w:hAnsi="Times New Roman" w:cs="Times New Roman"/>
          <w:color w:val="000000" w:themeColor="text1"/>
          <w:sz w:val="24"/>
          <w:szCs w:val="24"/>
          <w:lang w:val="en-GB"/>
        </w:rPr>
        <w:fldChar w:fldCharType="end"/>
      </w:r>
      <w:r w:rsidR="008753F9" w:rsidRPr="008F4C4E">
        <w:rPr>
          <w:rFonts w:ascii="Times New Roman" w:hAnsi="Times New Roman" w:cs="Times New Roman"/>
          <w:color w:val="000000" w:themeColor="text1"/>
          <w:sz w:val="24"/>
          <w:szCs w:val="24"/>
        </w:rPr>
        <w:t xml:space="preserve">. Worldwide, wheat is used as human food, seed, livestock feed, and as an industrial raw material </w:t>
      </w:r>
      <w:r w:rsidR="00E321D4" w:rsidRPr="008F4C4E">
        <w:rPr>
          <w:rFonts w:ascii="Times New Roman" w:hAnsi="Times New Roman" w:cs="Times New Roman"/>
          <w:color w:val="000000" w:themeColor="text1"/>
          <w:sz w:val="24"/>
          <w:szCs w:val="24"/>
          <w:lang w:val="en-GB"/>
        </w:rPr>
        <w:fldChar w:fldCharType="begin" w:fldLock="1"/>
      </w:r>
      <w:r w:rsidR="008753F9" w:rsidRPr="008F4C4E">
        <w:rPr>
          <w:rFonts w:ascii="Times New Roman" w:hAnsi="Times New Roman" w:cs="Times New Roman"/>
          <w:color w:val="000000" w:themeColor="text1"/>
          <w:sz w:val="24"/>
          <w:szCs w:val="24"/>
          <w:lang w:val="en-GB"/>
        </w:rPr>
        <w:instrText>ADDIN CSL_CITATION {"citationItems":[{"id":"ITEM-1","itemData":{"DOI":"10.1016/j.stress.2021.100048","ISSN":"2667-064X","author":[{"dropping-particle":"","family":"Antul Kumar, Anuj Choudhary , Harmanjot Kaur","given":"Sahil Mehta","non-dropping-particle":"","parse-names":false,"suffix":""}],"container-title":"Plant Stress","id":"ITEM-1","issued":{"date-parts":[["2022"]]},"page":"100048","publisher":"Elsevier B.V.","title":"Plant Stress Review article A walk towards Wild grasses to unlock the clandestine of gene pools for wheat improvement : A review","type":"article-journal","volume":"3"},"uris":["http://www.mendeley.com/documents/?uuid=b992e9b7-af75-4e6c-b5c5-1a058f7911ba"]}],"mendeley":{"formattedCitation":"(Antul Kumar, Anuj Choudhary , Harmanjot Kaur, 2022)","manualFormatting":"(Antul et al., 2022)","plainTextFormattedCitation":"(Antul Kumar, Anuj Choudhary , Harmanjot Kaur, 2022)","previouslyFormattedCitation":"(Antul Kumar, Anuj Choudhary , Harmanjot Kaur, 2022)"},"properties":{"noteIndex":0},"schema":"https://github.com/citation-style-language/schema/raw/master/csl-citation.json"}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8753F9" w:rsidRPr="008F4C4E">
        <w:rPr>
          <w:rFonts w:ascii="Times New Roman" w:hAnsi="Times New Roman" w:cs="Times New Roman"/>
          <w:noProof/>
          <w:color w:val="000000" w:themeColor="text1"/>
          <w:sz w:val="24"/>
          <w:szCs w:val="24"/>
          <w:lang w:val="en-GB"/>
        </w:rPr>
        <w:t xml:space="preserve">(Antul </w:t>
      </w:r>
      <w:r w:rsidR="008753F9" w:rsidRPr="008F4C4E">
        <w:rPr>
          <w:rFonts w:ascii="Times New Roman" w:hAnsi="Times New Roman" w:cs="Times New Roman"/>
          <w:i/>
          <w:noProof/>
          <w:color w:val="000000" w:themeColor="text1"/>
          <w:sz w:val="24"/>
          <w:szCs w:val="24"/>
          <w:lang w:val="en-GB"/>
        </w:rPr>
        <w:t>et al</w:t>
      </w:r>
      <w:r w:rsidR="008753F9" w:rsidRPr="008F4C4E">
        <w:rPr>
          <w:rFonts w:ascii="Times New Roman" w:hAnsi="Times New Roman" w:cs="Times New Roman"/>
          <w:noProof/>
          <w:color w:val="000000" w:themeColor="text1"/>
          <w:sz w:val="24"/>
          <w:szCs w:val="24"/>
          <w:lang w:val="en-GB"/>
        </w:rPr>
        <w:t>., 2022)</w:t>
      </w:r>
      <w:r w:rsidR="00E321D4" w:rsidRPr="008F4C4E">
        <w:rPr>
          <w:rFonts w:ascii="Times New Roman" w:hAnsi="Times New Roman" w:cs="Times New Roman"/>
          <w:color w:val="000000" w:themeColor="text1"/>
          <w:sz w:val="24"/>
          <w:szCs w:val="24"/>
          <w:lang w:val="en-GB"/>
        </w:rPr>
        <w:fldChar w:fldCharType="end"/>
      </w:r>
      <w:r w:rsidR="008753F9" w:rsidRPr="008F4C4E">
        <w:rPr>
          <w:rFonts w:ascii="Times New Roman" w:hAnsi="Times New Roman" w:cs="Times New Roman"/>
          <w:color w:val="000000" w:themeColor="text1"/>
          <w:sz w:val="24"/>
          <w:szCs w:val="24"/>
        </w:rPr>
        <w:t xml:space="preserve">. With its significant role in sustaining the lives and livelihoods of millions, wheat accounts for one-fifth of global food production. It boasts the highest protein content among staple foods and contains essential minerals, vitamins, and lipids. Developing countries heavily rely on wheat as their primary source of dietary protein, with approximately 1.2 billion people depending on it for survival </w:t>
      </w:r>
      <w:r w:rsidR="00E321D4" w:rsidRPr="008F4C4E">
        <w:rPr>
          <w:rFonts w:ascii="Times New Roman" w:hAnsi="Times New Roman" w:cs="Times New Roman"/>
          <w:color w:val="000000" w:themeColor="text1"/>
          <w:sz w:val="24"/>
          <w:szCs w:val="24"/>
          <w:lang w:val="en-GB"/>
        </w:rPr>
        <w:fldChar w:fldCharType="begin" w:fldLock="1"/>
      </w:r>
      <w:r w:rsidR="008753F9" w:rsidRPr="008F4C4E">
        <w:rPr>
          <w:rFonts w:ascii="Times New Roman" w:hAnsi="Times New Roman" w:cs="Times New Roman"/>
          <w:color w:val="000000" w:themeColor="text1"/>
          <w:sz w:val="24"/>
          <w:szCs w:val="24"/>
          <w:lang w:val="en-GB"/>
        </w:rPr>
        <w:instrText>ADDIN CSL_CITATION {"citationItems":[{"id":"ITEM-1","itemData":{"DOI":"10.1016/j.stress.2021.100048","ISSN":"2667-064X","author":[{"dropping-particle":"","family":"Antul Kumar, Anuj Choudhary , Harmanjot Kaur","given":"Sahil Mehta","non-dropping-particle":"","parse-names":false,"suffix":""}],"container-title":"Plant Stress","id":"ITEM-1","issued":{"date-parts":[["2022"]]},"page":"100048","publisher":"Elsevier B.V.","title":"Plant Stress Review article A walk towards Wild grasses to unlock the clandestine of gene pools for wheat improvement : A review","type":"article-journal","volume":"3"},"uris":["http://www.mendeley.com/documents/?uuid=b992e9b7-af75-4e6c-b5c5-1a058f7911ba"]}],"mendeley":{"formattedCitation":"(Antul Kumar, Anuj Choudhary , Harmanjot Kaur, 2022)","manualFormatting":"(Antul et al., 2022)","plainTextFormattedCitation":"(Antul Kumar, Anuj Choudhary , Harmanjot Kaur, 2022)","previouslyFormattedCitation":"(Antul Kumar, Anuj Choudhary , Harmanjot Kaur, 2022)"},"properties":{"noteIndex":0},"schema":"https://github.com/citation-style-language/schema/raw/master/csl-citation.json"}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8753F9" w:rsidRPr="008F4C4E">
        <w:rPr>
          <w:rFonts w:ascii="Times New Roman" w:hAnsi="Times New Roman" w:cs="Times New Roman"/>
          <w:noProof/>
          <w:color w:val="000000" w:themeColor="text1"/>
          <w:sz w:val="24"/>
          <w:szCs w:val="24"/>
          <w:lang w:val="en-GB"/>
        </w:rPr>
        <w:t xml:space="preserve">(Antul </w:t>
      </w:r>
      <w:r w:rsidR="008753F9" w:rsidRPr="008F4C4E">
        <w:rPr>
          <w:rFonts w:ascii="Times New Roman" w:hAnsi="Times New Roman" w:cs="Times New Roman"/>
          <w:i/>
          <w:noProof/>
          <w:color w:val="000000" w:themeColor="text1"/>
          <w:sz w:val="24"/>
          <w:szCs w:val="24"/>
          <w:lang w:val="en-GB"/>
        </w:rPr>
        <w:t>et al</w:t>
      </w:r>
      <w:r w:rsidR="008753F9" w:rsidRPr="008F4C4E">
        <w:rPr>
          <w:rFonts w:ascii="Times New Roman" w:hAnsi="Times New Roman" w:cs="Times New Roman"/>
          <w:noProof/>
          <w:color w:val="000000" w:themeColor="text1"/>
          <w:sz w:val="24"/>
          <w:szCs w:val="24"/>
          <w:lang w:val="en-GB"/>
        </w:rPr>
        <w:t>., 2022)</w:t>
      </w:r>
      <w:r w:rsidR="00E321D4" w:rsidRPr="008F4C4E">
        <w:rPr>
          <w:rFonts w:ascii="Times New Roman" w:hAnsi="Times New Roman" w:cs="Times New Roman"/>
          <w:color w:val="000000" w:themeColor="text1"/>
          <w:sz w:val="24"/>
          <w:szCs w:val="24"/>
          <w:lang w:val="en-GB"/>
        </w:rPr>
        <w:fldChar w:fldCharType="end"/>
      </w:r>
      <w:r w:rsidR="008753F9" w:rsidRPr="008F4C4E">
        <w:rPr>
          <w:rFonts w:ascii="Times New Roman" w:hAnsi="Times New Roman" w:cs="Times New Roman"/>
          <w:color w:val="000000" w:themeColor="text1"/>
          <w:sz w:val="24"/>
          <w:szCs w:val="24"/>
        </w:rPr>
        <w:t>.</w:t>
      </w:r>
      <w:r w:rsidR="00C44F05" w:rsidRPr="008F4C4E">
        <w:rPr>
          <w:rFonts w:ascii="Times New Roman" w:hAnsi="Times New Roman" w:cs="Times New Roman"/>
          <w:color w:val="000000" w:themeColor="text1"/>
          <w:sz w:val="24"/>
          <w:szCs w:val="24"/>
          <w:lang w:val="en-GB"/>
        </w:rPr>
        <w:t xml:space="preserve"> Furthermore, wheat is utilized in the preparation of a wide variety of products, including traditional fermented thin bread ("</w:t>
      </w:r>
      <w:r w:rsidR="00C44F05" w:rsidRPr="008F4C4E">
        <w:rPr>
          <w:rFonts w:ascii="Times New Roman" w:hAnsi="Times New Roman" w:cs="Times New Roman"/>
          <w:i/>
          <w:color w:val="000000" w:themeColor="text1"/>
          <w:sz w:val="24"/>
          <w:szCs w:val="24"/>
          <w:lang w:val="en-GB"/>
        </w:rPr>
        <w:t>injera</w:t>
      </w:r>
      <w:r w:rsidR="00C44F05" w:rsidRPr="008F4C4E">
        <w:rPr>
          <w:rFonts w:ascii="Times New Roman" w:hAnsi="Times New Roman" w:cs="Times New Roman"/>
          <w:color w:val="000000" w:themeColor="text1"/>
          <w:sz w:val="24"/>
          <w:szCs w:val="24"/>
          <w:lang w:val="en-GB"/>
        </w:rPr>
        <w:t>"), regular bread ("</w:t>
      </w:r>
      <w:r w:rsidR="00C44F05" w:rsidRPr="008F4C4E">
        <w:rPr>
          <w:rFonts w:ascii="Times New Roman" w:hAnsi="Times New Roman" w:cs="Times New Roman"/>
          <w:i/>
          <w:color w:val="000000" w:themeColor="text1"/>
          <w:sz w:val="24"/>
          <w:szCs w:val="24"/>
          <w:lang w:val="en-GB"/>
        </w:rPr>
        <w:t>Dabo</w:t>
      </w:r>
      <w:r w:rsidR="00C44F05" w:rsidRPr="008F4C4E">
        <w:rPr>
          <w:rFonts w:ascii="Times New Roman" w:hAnsi="Times New Roman" w:cs="Times New Roman"/>
          <w:color w:val="000000" w:themeColor="text1"/>
          <w:sz w:val="24"/>
          <w:szCs w:val="24"/>
          <w:lang w:val="en-GB"/>
        </w:rPr>
        <w:t>"), local beer ("</w:t>
      </w:r>
      <w:r w:rsidR="00C44F05" w:rsidRPr="008F4C4E">
        <w:rPr>
          <w:rFonts w:ascii="Times New Roman" w:hAnsi="Times New Roman" w:cs="Times New Roman"/>
          <w:i/>
          <w:color w:val="000000" w:themeColor="text1"/>
          <w:sz w:val="24"/>
          <w:szCs w:val="24"/>
          <w:lang w:val="en-GB"/>
        </w:rPr>
        <w:t>Tella</w:t>
      </w:r>
      <w:r w:rsidR="00C44F05" w:rsidRPr="008F4C4E">
        <w:rPr>
          <w:rFonts w:ascii="Times New Roman" w:hAnsi="Times New Roman" w:cs="Times New Roman"/>
          <w:color w:val="000000" w:themeColor="text1"/>
          <w:sz w:val="24"/>
          <w:szCs w:val="24"/>
          <w:lang w:val="en-GB"/>
        </w:rPr>
        <w:t>"), "</w:t>
      </w:r>
      <w:r w:rsidR="00C44F05" w:rsidRPr="008F4C4E">
        <w:rPr>
          <w:rFonts w:ascii="Times New Roman" w:hAnsi="Times New Roman" w:cs="Times New Roman"/>
          <w:i/>
          <w:color w:val="000000" w:themeColor="text1"/>
          <w:sz w:val="24"/>
          <w:szCs w:val="24"/>
          <w:lang w:val="en-GB"/>
        </w:rPr>
        <w:t>dabokolo</w:t>
      </w:r>
      <w:r w:rsidR="00C44F05" w:rsidRPr="008F4C4E">
        <w:rPr>
          <w:rFonts w:ascii="Times New Roman" w:hAnsi="Times New Roman" w:cs="Times New Roman"/>
          <w:color w:val="000000" w:themeColor="text1"/>
          <w:sz w:val="24"/>
          <w:szCs w:val="24"/>
          <w:lang w:val="en-GB"/>
        </w:rPr>
        <w:t>," "</w:t>
      </w:r>
      <w:r w:rsidR="00C44F05" w:rsidRPr="008F4C4E">
        <w:rPr>
          <w:rFonts w:ascii="Times New Roman" w:hAnsi="Times New Roman" w:cs="Times New Roman"/>
          <w:i/>
          <w:color w:val="000000" w:themeColor="text1"/>
          <w:sz w:val="24"/>
          <w:szCs w:val="24"/>
          <w:lang w:val="en-GB"/>
        </w:rPr>
        <w:t>ganfo</w:t>
      </w:r>
      <w:r w:rsidR="00C44F05" w:rsidRPr="008F4C4E">
        <w:rPr>
          <w:rFonts w:ascii="Times New Roman" w:hAnsi="Times New Roman" w:cs="Times New Roman"/>
          <w:color w:val="000000" w:themeColor="text1"/>
          <w:sz w:val="24"/>
          <w:szCs w:val="24"/>
          <w:lang w:val="en-GB"/>
        </w:rPr>
        <w:t>," "</w:t>
      </w:r>
      <w:r w:rsidR="00C44F05" w:rsidRPr="008F4C4E">
        <w:rPr>
          <w:rFonts w:ascii="Times New Roman" w:hAnsi="Times New Roman" w:cs="Times New Roman"/>
          <w:i/>
          <w:color w:val="000000" w:themeColor="text1"/>
          <w:sz w:val="24"/>
          <w:szCs w:val="24"/>
          <w:lang w:val="en-GB"/>
        </w:rPr>
        <w:t>kinche</w:t>
      </w:r>
      <w:r w:rsidR="00C44F05" w:rsidRPr="008F4C4E">
        <w:rPr>
          <w:rFonts w:ascii="Times New Roman" w:hAnsi="Times New Roman" w:cs="Times New Roman"/>
          <w:color w:val="000000" w:themeColor="text1"/>
          <w:sz w:val="24"/>
          <w:szCs w:val="24"/>
          <w:lang w:val="en-GB"/>
        </w:rPr>
        <w:t>," and various other local food items</w:t>
      </w:r>
      <w:r w:rsidR="00530FB1">
        <w:rPr>
          <w:rFonts w:ascii="Times New Roman" w:hAnsi="Times New Roman" w:cs="Times New Roman"/>
          <w:color w:val="000000" w:themeColor="text1"/>
          <w:sz w:val="24"/>
          <w:szCs w:val="24"/>
          <w:lang w:val="en-GB"/>
        </w:rPr>
        <w:t xml:space="preserve"> </w:t>
      </w:r>
      <w:r w:rsidR="00E321D4" w:rsidRPr="008F4C4E">
        <w:rPr>
          <w:rFonts w:ascii="Times New Roman" w:hAnsi="Times New Roman" w:cs="Times New Roman"/>
          <w:color w:val="000000" w:themeColor="text1"/>
          <w:sz w:val="24"/>
          <w:szCs w:val="24"/>
        </w:rPr>
        <w:fldChar w:fldCharType="begin" w:fldLock="1"/>
      </w:r>
      <w:r w:rsidR="008F6CDF" w:rsidRPr="008F4C4E">
        <w:rPr>
          <w:rFonts w:ascii="Times New Roman" w:hAnsi="Times New Roman" w:cs="Times New Roman"/>
          <w:color w:val="000000" w:themeColor="text1"/>
          <w:sz w:val="24"/>
          <w:szCs w:val="24"/>
        </w:rPr>
        <w:instrText>ADDIN CSL_CITATION {"citationItems":[{"id":"ITEM-1","itemData":{"DOI":"10.1080/23311932.2020.1778893","author":[{"dropping-particle":"","family":"AAdugnaw Anteneh &amp; Dagninet Asrat","given":"","non-dropping-particle":"","parse-names":false,"suffix":""}],"container-title":"Cogent Food &amp; Agriculture","id":"ITEM-1","issue":"1","issued":{"date-parts":[["2020"]]},"publisher":"Cogent","title":"Wheat production and marketing in Ethiopia : Review study Wheat production and marketing in Ethiopia : Review study","type":"article-journal","volume":"6"},"uris":["http://www.mendeley.com/documents/?uuid=5d1fc922-a550-425f-bb92-09ebb8ccd8e7"]}],"mendeley":{"formattedCitation":"(AAdugnaw Anteneh &amp; Dagninet Asrat, 2020)","manualFormatting":"(Adugnaw Anteneh and Dagninet Asrat, 2020)","plainTextFormattedCitation":"(AAdugnaw Anteneh &amp; Dagninet Asrat, 2020)","previouslyFormattedCitation":"(AAdugnaw Anteneh &amp; Dagninet Asrat, 2020)"},"properties":{"noteIndex":0},"schema":"https://github.com/citation-style-language/schema/raw/master/csl-citation.json"}</w:instrText>
      </w:r>
      <w:r w:rsidR="00E321D4" w:rsidRPr="008F4C4E">
        <w:rPr>
          <w:rFonts w:ascii="Times New Roman" w:hAnsi="Times New Roman" w:cs="Times New Roman"/>
          <w:color w:val="000000" w:themeColor="text1"/>
          <w:sz w:val="24"/>
          <w:szCs w:val="24"/>
        </w:rPr>
        <w:fldChar w:fldCharType="separate"/>
      </w:r>
      <w:r w:rsidR="00B54FD3" w:rsidRPr="008F4C4E">
        <w:rPr>
          <w:rFonts w:ascii="Times New Roman" w:hAnsi="Times New Roman" w:cs="Times New Roman"/>
          <w:noProof/>
          <w:color w:val="000000" w:themeColor="text1"/>
          <w:sz w:val="24"/>
          <w:szCs w:val="24"/>
        </w:rPr>
        <w:t>(Adugnaw Anteneh and Dagninet Asrat, 2020)</w:t>
      </w:r>
      <w:r w:rsidR="00E321D4" w:rsidRPr="008F4C4E">
        <w:rPr>
          <w:rFonts w:ascii="Times New Roman" w:hAnsi="Times New Roman" w:cs="Times New Roman"/>
          <w:color w:val="000000" w:themeColor="text1"/>
          <w:sz w:val="24"/>
          <w:szCs w:val="24"/>
        </w:rPr>
        <w:fldChar w:fldCharType="end"/>
      </w:r>
      <w:r w:rsidR="00B54FD3" w:rsidRPr="008F4C4E">
        <w:rPr>
          <w:rFonts w:ascii="Times New Roman" w:hAnsi="Times New Roman" w:cs="Times New Roman"/>
          <w:color w:val="000000" w:themeColor="text1"/>
          <w:sz w:val="24"/>
          <w:szCs w:val="24"/>
        </w:rPr>
        <w:t>.</w:t>
      </w:r>
    </w:p>
    <w:p w:rsidR="008E7BA4" w:rsidRPr="000906B5" w:rsidRDefault="008E7BA4" w:rsidP="008E7BA4">
      <w:pPr>
        <w:spacing w:after="0" w:line="360" w:lineRule="auto"/>
        <w:jc w:val="both"/>
        <w:rPr>
          <w:rFonts w:ascii="Times New Roman" w:hAnsi="Times New Roman" w:cs="Times New Roman"/>
          <w:color w:val="000000" w:themeColor="text1"/>
          <w:sz w:val="24"/>
          <w:szCs w:val="24"/>
        </w:rPr>
      </w:pPr>
    </w:p>
    <w:p w:rsidR="00AD7D9E" w:rsidRPr="008E7BA4" w:rsidRDefault="00B54FD3" w:rsidP="008E7BA4">
      <w:pPr>
        <w:pStyle w:val="Heading2"/>
        <w:spacing w:before="0" w:line="360" w:lineRule="auto"/>
        <w:rPr>
          <w:rFonts w:ascii="Times New Roman" w:hAnsi="Times New Roman"/>
          <w:color w:val="auto"/>
          <w:sz w:val="24"/>
          <w:szCs w:val="24"/>
        </w:rPr>
      </w:pPr>
      <w:bookmarkStart w:id="52" w:name="_Toc113978751"/>
      <w:bookmarkStart w:id="53" w:name="_Toc116539461"/>
      <w:bookmarkStart w:id="54" w:name="_Toc155947513"/>
      <w:r w:rsidRPr="008E7BA4">
        <w:rPr>
          <w:rFonts w:ascii="Times New Roman" w:hAnsi="Times New Roman"/>
          <w:color w:val="auto"/>
          <w:sz w:val="24"/>
          <w:szCs w:val="24"/>
        </w:rPr>
        <w:t>2.</w:t>
      </w:r>
      <w:r w:rsidR="00AD7D9E" w:rsidRPr="008E7BA4">
        <w:rPr>
          <w:rFonts w:ascii="Times New Roman" w:hAnsi="Times New Roman"/>
          <w:color w:val="auto"/>
          <w:sz w:val="24"/>
          <w:szCs w:val="24"/>
        </w:rPr>
        <w:t>4</w:t>
      </w:r>
      <w:r w:rsidRPr="008E7BA4">
        <w:rPr>
          <w:rFonts w:ascii="Times New Roman" w:hAnsi="Times New Roman"/>
          <w:color w:val="auto"/>
          <w:sz w:val="24"/>
          <w:szCs w:val="24"/>
        </w:rPr>
        <w:t>. Wheat Production Constraints in Ethiopia</w:t>
      </w:r>
      <w:bookmarkEnd w:id="52"/>
      <w:bookmarkEnd w:id="53"/>
      <w:bookmarkEnd w:id="54"/>
    </w:p>
    <w:p w:rsidR="008E7BA4" w:rsidRPr="008E7BA4" w:rsidRDefault="008E7BA4" w:rsidP="008E7BA4">
      <w:pPr>
        <w:spacing w:after="0" w:line="360" w:lineRule="auto"/>
      </w:pPr>
    </w:p>
    <w:p w:rsidR="001A07EE" w:rsidRPr="00145CF3" w:rsidRDefault="006867FB" w:rsidP="00145CF3">
      <w:pPr>
        <w:spacing w:after="0" w:line="360" w:lineRule="auto"/>
        <w:jc w:val="both"/>
        <w:rPr>
          <w:rFonts w:ascii="Times New Roman" w:hAnsi="Times New Roman" w:cs="Times New Roman"/>
          <w:color w:val="000000" w:themeColor="text1"/>
          <w:sz w:val="24"/>
          <w:szCs w:val="24"/>
          <w:lang w:val="en-GB"/>
        </w:rPr>
      </w:pPr>
      <w:r w:rsidRPr="008F4C4E">
        <w:rPr>
          <w:rFonts w:ascii="Times New Roman" w:hAnsi="Times New Roman" w:cs="Times New Roman"/>
          <w:color w:val="000000" w:themeColor="text1"/>
          <w:sz w:val="24"/>
          <w:szCs w:val="24"/>
        </w:rPr>
        <w:t xml:space="preserve">Wheat cultivation in Ethiopia encompasses both rain-fed and irrigated environments. However, the production of wheat faces numerous challenges stemming from abiotic and biotic factors. Abiotic factors such as drought, high temperatures, soil acidity, erosion, poor soil fertility, waterlogging, excessive rainfall during key growth stages, and the impact of climate change significantly impede crop growth </w:t>
      </w:r>
      <w:r w:rsidR="00E321D4" w:rsidRPr="008F4C4E">
        <w:rPr>
          <w:rFonts w:ascii="Times New Roman" w:hAnsi="Times New Roman" w:cs="Times New Roman"/>
          <w:color w:val="000000" w:themeColor="text1"/>
          <w:sz w:val="24"/>
          <w:szCs w:val="24"/>
          <w:lang w:val="en-GB"/>
        </w:rPr>
        <w:fldChar w:fldCharType="begin" w:fldLock="1"/>
      </w:r>
      <w:r w:rsidRPr="008F4C4E">
        <w:rPr>
          <w:rFonts w:ascii="Times New Roman" w:hAnsi="Times New Roman" w:cs="Times New Roman"/>
          <w:color w:val="000000" w:themeColor="text1"/>
          <w:sz w:val="24"/>
          <w:szCs w:val="24"/>
          <w:lang w:val="en-GB"/>
        </w:rPr>
        <w:instrText>ADDIN CSL_CITATION {"citationItems":[{"id":"ITEM-1","itemData":{"DOI":"10.1108/IJCCSM-02-2018-0015","author":[{"dropping-particle":"","family":"Wuletaw Tadesse","given":"Zewdie Bishaw and Solomon Assefa","non-dropping-particle":"","parse-names":false,"suffix":""}],"container-title":"IJCCSM","id":"ITEM-1","issue":"5","issued":{"date-parts":[["2019"]]},"page":"696-715","title":"Wheat production and breeding in Sub-Saharan Africa climate change","type":"article-journal","volume":"11"},"uris":["http://www.mendeley.com/documents/?uuid=b88cf063-f265-4663-854f-7c63fbc3a6f8"]}],"mendeley":{"formattedCitation":"(Wuletaw Tadesse, 2019)","manualFormatting":"(Wuletaw Tadess et al,. 2019)","plainTextFormattedCitation":"(Wuletaw Tadesse, 2019)","previouslyFormattedCitation":"(Wuletaw Tadesse, 2019)"},"properties":{"noteIndex":0},"schema":"https://github.com/citation-style-language/schema/raw/master/csl-citation.json"}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Pr="008F4C4E">
        <w:rPr>
          <w:rFonts w:ascii="Times New Roman" w:hAnsi="Times New Roman" w:cs="Times New Roman"/>
          <w:noProof/>
          <w:color w:val="000000" w:themeColor="text1"/>
          <w:sz w:val="24"/>
          <w:szCs w:val="24"/>
          <w:lang w:val="en-GB"/>
        </w:rPr>
        <w:t xml:space="preserve">(Wuletaw Tadess </w:t>
      </w:r>
      <w:r w:rsidRPr="008F4C4E">
        <w:rPr>
          <w:rFonts w:ascii="Times New Roman" w:hAnsi="Times New Roman" w:cs="Times New Roman"/>
          <w:i/>
          <w:noProof/>
          <w:color w:val="000000" w:themeColor="text1"/>
          <w:sz w:val="24"/>
          <w:szCs w:val="24"/>
          <w:lang w:val="en-GB"/>
        </w:rPr>
        <w:t>et al</w:t>
      </w:r>
      <w:r w:rsidRPr="008F4C4E">
        <w:rPr>
          <w:rFonts w:ascii="Times New Roman" w:hAnsi="Times New Roman" w:cs="Times New Roman"/>
          <w:noProof/>
          <w:color w:val="000000" w:themeColor="text1"/>
          <w:sz w:val="24"/>
          <w:szCs w:val="24"/>
          <w:lang w:val="en-GB"/>
        </w:rPr>
        <w:t>,. 2019)</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0000" w:themeColor="text1"/>
          <w:sz w:val="24"/>
          <w:szCs w:val="24"/>
        </w:rPr>
        <w:t xml:space="preserve">. Moreover, the emergence of new diseases and pests due to climate change further hampers wheat productivity </w:t>
      </w:r>
      <w:r w:rsidR="00E321D4" w:rsidRPr="008F4C4E">
        <w:rPr>
          <w:rFonts w:ascii="Times New Roman" w:hAnsi="Times New Roman" w:cs="Times New Roman"/>
          <w:color w:val="000000" w:themeColor="text1"/>
          <w:sz w:val="24"/>
          <w:szCs w:val="24"/>
          <w:lang w:val="en-GB"/>
        </w:rPr>
        <w:fldChar w:fldCharType="begin" w:fldLock="1"/>
      </w:r>
      <w:r w:rsidRPr="008F4C4E">
        <w:rPr>
          <w:rFonts w:ascii="Times New Roman" w:hAnsi="Times New Roman" w:cs="Times New Roman"/>
          <w:color w:val="000000" w:themeColor="text1"/>
          <w:sz w:val="24"/>
          <w:szCs w:val="24"/>
          <w:lang w:val="en-GB"/>
        </w:rPr>
        <w:instrText>ADDIN CSL_CITATION {"citationItems":[{"id":"ITEM-1","itemData":{"DOI":"10.2135/cropsci2018.01.0017","author":[{"dropping-particle":"","family":"Crespo-Herrera, J. Crossa, J. Huerta-Espino, M. Vargas, S. Mondal, G. Velu, T. S. Payne, H. Braun","given":"and R. P. Singh","non-dropping-particle":"","parse-names":false,"suffix":""}],"container-title":"crop science","id":"ITEM-1","issued":{"date-parts":[["2018"]]},"page":"1890-1898","title":"Genetic Gains for Grain Yield in CIMMYT ’ s Semi-Arid Wheat Yield Trials Grown in Suboptimal Environments","type":"article-journal","volume":"58"},"uris":["http://www.mendeley.com/documents/?uuid=3d1fa7b1-f210-4170-ba5f-5a831c4d58ae"]}],"mendeley":{"formattedCitation":"(Crespo-Herrera, J. Crossa, J. Huerta-Espino, M. Vargas, S. Mondal, G. Velu, T. S. Payne, H. Braun, 2018)","manualFormatting":"(Crespo-Herrer et al., 2018)","plainTextFormattedCitation":"(Crespo-Herrera, J. Crossa, J. Huerta-Espino, M. Vargas, S. Mondal, G. Velu, T. S. Payne, H. Braun, 2018)","previouslyFormattedCitation":"(Crespo-Herrera, J. Crossa, J. Huerta-Espino, M. Vargas, S. Mondal, G. Velu, T. S. Payne, H. Braun, 2018)"},"properties":{"noteIndex":0},"schema":"https://github.com/citation-style-language/schema/raw/master/csl-citation.json"}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Pr="008F4C4E">
        <w:rPr>
          <w:rFonts w:ascii="Times New Roman" w:hAnsi="Times New Roman" w:cs="Times New Roman"/>
          <w:noProof/>
          <w:color w:val="000000" w:themeColor="text1"/>
          <w:sz w:val="24"/>
          <w:szCs w:val="24"/>
          <w:lang w:val="en-GB"/>
        </w:rPr>
        <w:t>(Crespo-Herrer</w:t>
      </w:r>
      <w:r w:rsidRPr="008F4C4E">
        <w:rPr>
          <w:rFonts w:ascii="Times New Roman" w:hAnsi="Times New Roman" w:cs="Times New Roman"/>
          <w:i/>
          <w:noProof/>
          <w:color w:val="000000" w:themeColor="text1"/>
          <w:sz w:val="24"/>
          <w:szCs w:val="24"/>
          <w:lang w:val="en-GB"/>
        </w:rPr>
        <w:t xml:space="preserve"> et al.</w:t>
      </w:r>
      <w:r w:rsidRPr="008F4C4E">
        <w:rPr>
          <w:rFonts w:ascii="Times New Roman" w:hAnsi="Times New Roman" w:cs="Times New Roman"/>
          <w:noProof/>
          <w:color w:val="000000" w:themeColor="text1"/>
          <w:sz w:val="24"/>
          <w:szCs w:val="24"/>
          <w:lang w:val="en-GB"/>
        </w:rPr>
        <w:t>, 2018)</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0000" w:themeColor="text1"/>
          <w:sz w:val="24"/>
          <w:szCs w:val="24"/>
        </w:rPr>
        <w:t>.</w:t>
      </w:r>
      <w:r w:rsidR="001A07EE" w:rsidRPr="008F4C4E">
        <w:rPr>
          <w:rFonts w:ascii="Times New Roman" w:hAnsi="Times New Roman" w:cs="Times New Roman"/>
          <w:color w:val="000000" w:themeColor="text1"/>
          <w:sz w:val="24"/>
          <w:szCs w:val="24"/>
        </w:rPr>
        <w:t xml:space="preserve"> Studies by </w:t>
      </w:r>
      <w:r w:rsidR="00E321D4" w:rsidRPr="008F4C4E">
        <w:rPr>
          <w:rFonts w:ascii="Times New Roman" w:hAnsi="Times New Roman" w:cs="Times New Roman"/>
          <w:color w:val="000000" w:themeColor="text1"/>
          <w:sz w:val="24"/>
          <w:szCs w:val="24"/>
          <w:lang w:val="en-GB"/>
        </w:rPr>
        <w:fldChar w:fldCharType="begin" w:fldLock="1"/>
      </w:r>
      <w:r w:rsidR="001A07EE" w:rsidRPr="008F4C4E">
        <w:rPr>
          <w:rFonts w:ascii="Times New Roman" w:hAnsi="Times New Roman" w:cs="Times New Roman"/>
          <w:color w:val="000000" w:themeColor="text1"/>
          <w:sz w:val="24"/>
          <w:szCs w:val="24"/>
          <w:lang w:val="en-GB"/>
        </w:rPr>
        <w:instrText>ADDIN CSL_CITATION {"citationItems":[{"id":"ITEM-1","itemData":{"author":[{"dropping-particle":"","family":"David B. Lobell, Wolfram Schlenker","given":"Justin Costa-Roberts","non-dropping-particle":"","parse-names":false,"suffix":""}],"container-title":"SCIENCE www.sciencemag.org","id":"ITEM-1","issue":"July","issued":{"date-parts":[["2011"]]},"page":"616-621","title":"References and Notes 1.","type":"article-journal","volume":"333"},"uris":["http://www.mendeley.com/documents/?uuid=763bea39-0094-4cc5-82d6-20d833972702"]}],"mendeley":{"formattedCitation":"(David B. Lobell, Wolfram Schlenker, 2011)","manualFormatting":"David et al. (2011)","plainTextFormattedCitation":"(David B. Lobell, Wolfram Schlenker, 2011)","previouslyFormattedCitation":"(David B. Lobell, Wolfram Schlenker, 2011)"},"properties":{"noteIndex":0},"schema":"https://github.com/citation-style-language/schema/raw/master/csl-citation.json"}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1A07EE" w:rsidRPr="008F4C4E">
        <w:rPr>
          <w:rFonts w:ascii="Times New Roman" w:hAnsi="Times New Roman" w:cs="Times New Roman"/>
          <w:noProof/>
          <w:color w:val="000000" w:themeColor="text1"/>
          <w:sz w:val="24"/>
          <w:szCs w:val="24"/>
          <w:lang w:val="en-GB"/>
        </w:rPr>
        <w:t xml:space="preserve">David </w:t>
      </w:r>
      <w:r w:rsidR="001A07EE" w:rsidRPr="008F4C4E">
        <w:rPr>
          <w:rFonts w:ascii="Times New Roman" w:hAnsi="Times New Roman" w:cs="Times New Roman"/>
          <w:i/>
          <w:noProof/>
          <w:color w:val="000000" w:themeColor="text1"/>
          <w:sz w:val="24"/>
          <w:szCs w:val="24"/>
          <w:lang w:val="en-GB"/>
        </w:rPr>
        <w:t>et al</w:t>
      </w:r>
      <w:r w:rsidR="001A07EE" w:rsidRPr="008F4C4E">
        <w:rPr>
          <w:rFonts w:ascii="Times New Roman" w:hAnsi="Times New Roman" w:cs="Times New Roman"/>
          <w:noProof/>
          <w:color w:val="000000" w:themeColor="text1"/>
          <w:sz w:val="24"/>
          <w:szCs w:val="24"/>
          <w:lang w:val="en-GB"/>
        </w:rPr>
        <w:t>. (2011)</w:t>
      </w:r>
      <w:r w:rsidR="00E321D4" w:rsidRPr="008F4C4E">
        <w:rPr>
          <w:rFonts w:ascii="Times New Roman" w:hAnsi="Times New Roman" w:cs="Times New Roman"/>
          <w:color w:val="000000" w:themeColor="text1"/>
          <w:sz w:val="24"/>
          <w:szCs w:val="24"/>
          <w:lang w:val="en-GB"/>
        </w:rPr>
        <w:fldChar w:fldCharType="end"/>
      </w:r>
      <w:r w:rsidR="001A07EE" w:rsidRPr="008F4C4E">
        <w:rPr>
          <w:rFonts w:ascii="Times New Roman" w:hAnsi="Times New Roman" w:cs="Times New Roman"/>
          <w:color w:val="000000" w:themeColor="text1"/>
          <w:sz w:val="24"/>
          <w:szCs w:val="24"/>
        </w:rPr>
        <w:t xml:space="preserve">reveal that elevated temperatures during the wheat reproductive stages lead to substantial yield loss and reduced grain quality. These effects can be attributed to shortened developmental stages, premature leaf aging, and detrimental physiological and biochemical alterations. In Ethiopia, biotic factors such as diseases, insects, and weeds contribute to complete yield loss. Overall, the combined impact of biotic and abiotic constraints is exacerbated by climate change </w:t>
      </w:r>
      <w:r w:rsidR="00E321D4" w:rsidRPr="008F4C4E">
        <w:rPr>
          <w:rFonts w:ascii="Times New Roman" w:hAnsi="Times New Roman" w:cs="Times New Roman"/>
          <w:color w:val="000000" w:themeColor="text1"/>
          <w:sz w:val="24"/>
          <w:szCs w:val="24"/>
          <w:lang w:val="en-GB"/>
        </w:rPr>
        <w:fldChar w:fldCharType="begin" w:fldLock="1"/>
      </w:r>
      <w:r w:rsidR="008F6CDF" w:rsidRPr="008F4C4E">
        <w:rPr>
          <w:rFonts w:ascii="Times New Roman" w:hAnsi="Times New Roman" w:cs="Times New Roman"/>
          <w:color w:val="000000" w:themeColor="text1"/>
          <w:sz w:val="24"/>
          <w:szCs w:val="24"/>
          <w:lang w:val="en-GB"/>
        </w:rPr>
        <w:instrText>ADDIN CSL_CITATION {"citationItems":[{"id":"ITEM-1","itemData":{"DOI":"10.1007/s12298-017-0492-1","author":[{"dropping-particle":"","family":"Ozlem Ates Sonmezoglu","given":"Begum Terzi","non-dropping-particle":"","parse-names":false,"suffix":""}],"container-title":"Physiol Mol Biol Plants","id":"ITEM-1","issued":{"date-parts":[["2017"]]},"title":"Characterization of some bread wheat genotypes using molecular markers for drought tolerance","type":"article-journal"},"uris":["http://www.mendeley.com/documents/?uuid=5172562f-4360-483b-a6c4-48d1ea8dbd17"]}],"mendeley":{"formattedCitation":"(Ozlem Ates Sonmezoglu, 2017)","manualFormatting":"(Ozlem and Sonmezoglu, 2017)","plainTextFormattedCitation":"(Ozlem Ates Sonmezoglu, 2017)","previouslyFormattedCitation":"(Ozlem Ates Sonmezoglu, 2017)"},"properties":{"noteIndex":0},"schema":"https://github.com/citation-style-language/schema/raw/master/csl-citation.json"}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00B54FD3" w:rsidRPr="008F4C4E">
        <w:rPr>
          <w:rFonts w:ascii="Times New Roman" w:hAnsi="Times New Roman" w:cs="Times New Roman"/>
          <w:noProof/>
          <w:color w:val="000000" w:themeColor="text1"/>
          <w:sz w:val="24"/>
          <w:szCs w:val="24"/>
          <w:lang w:val="en-GB"/>
        </w:rPr>
        <w:t>(Ozlem and Sonmezoglu, 2017)</w:t>
      </w:r>
      <w:r w:rsidR="00E321D4" w:rsidRPr="008F4C4E">
        <w:rPr>
          <w:rFonts w:ascii="Times New Roman" w:hAnsi="Times New Roman" w:cs="Times New Roman"/>
          <w:color w:val="000000" w:themeColor="text1"/>
          <w:sz w:val="24"/>
          <w:szCs w:val="24"/>
          <w:lang w:val="en-GB"/>
        </w:rPr>
        <w:fldChar w:fldCharType="end"/>
      </w:r>
      <w:r w:rsidR="001A07EE" w:rsidRPr="008F4C4E">
        <w:rPr>
          <w:rFonts w:ascii="Times New Roman" w:hAnsi="Times New Roman" w:cs="Times New Roman"/>
          <w:color w:val="000000" w:themeColor="text1"/>
          <w:sz w:val="24"/>
          <w:szCs w:val="24"/>
          <w:lang w:val="en-GB"/>
        </w:rPr>
        <w:t>.</w:t>
      </w:r>
    </w:p>
    <w:p w:rsidR="00AD7D9E" w:rsidRDefault="00B54FD3" w:rsidP="008E7BA4">
      <w:pPr>
        <w:pStyle w:val="Heading2"/>
        <w:spacing w:before="0" w:line="360" w:lineRule="auto"/>
        <w:rPr>
          <w:rFonts w:ascii="Times New Roman" w:hAnsi="Times New Roman"/>
          <w:color w:val="auto"/>
          <w:sz w:val="24"/>
          <w:szCs w:val="24"/>
          <w:lang w:val="en-GB"/>
        </w:rPr>
      </w:pPr>
      <w:bookmarkStart w:id="55" w:name="_Toc155947514"/>
      <w:r w:rsidRPr="008E7BA4">
        <w:rPr>
          <w:rFonts w:ascii="Times New Roman" w:hAnsi="Times New Roman"/>
          <w:color w:val="auto"/>
          <w:sz w:val="24"/>
          <w:szCs w:val="24"/>
          <w:lang w:val="en-GB"/>
        </w:rPr>
        <w:t>2.</w:t>
      </w:r>
      <w:r w:rsidR="00AD7D9E" w:rsidRPr="008E7BA4">
        <w:rPr>
          <w:rFonts w:ascii="Times New Roman" w:hAnsi="Times New Roman"/>
          <w:color w:val="auto"/>
          <w:sz w:val="24"/>
          <w:szCs w:val="24"/>
          <w:lang w:val="en-GB"/>
        </w:rPr>
        <w:t>5</w:t>
      </w:r>
      <w:r w:rsidRPr="008E7BA4">
        <w:rPr>
          <w:rFonts w:ascii="Times New Roman" w:hAnsi="Times New Roman"/>
          <w:color w:val="auto"/>
          <w:sz w:val="24"/>
          <w:szCs w:val="24"/>
          <w:lang w:val="en-GB"/>
        </w:rPr>
        <w:t>. Yield Related and Quality Traits of Bread Wheat</w:t>
      </w:r>
      <w:bookmarkEnd w:id="55"/>
    </w:p>
    <w:p w:rsidR="008E7BA4" w:rsidRPr="008E7BA4" w:rsidRDefault="008E7BA4" w:rsidP="008E7BA4">
      <w:pPr>
        <w:spacing w:after="0" w:line="360" w:lineRule="auto"/>
        <w:rPr>
          <w:lang w:val="en-GB"/>
        </w:rPr>
      </w:pPr>
    </w:p>
    <w:p w:rsidR="00E73F84" w:rsidRDefault="00855BFF" w:rsidP="008E7BA4">
      <w:pPr>
        <w:pStyle w:val="Heading3"/>
        <w:spacing w:before="0" w:line="360" w:lineRule="auto"/>
        <w:rPr>
          <w:rFonts w:ascii="Times New Roman" w:hAnsi="Times New Roman"/>
          <w:color w:val="auto"/>
          <w:sz w:val="24"/>
          <w:szCs w:val="24"/>
          <w:lang w:val="en-GB"/>
        </w:rPr>
      </w:pPr>
      <w:bookmarkStart w:id="56" w:name="_Toc155947515"/>
      <w:r w:rsidRPr="00576819">
        <w:rPr>
          <w:rFonts w:ascii="Times New Roman" w:hAnsi="Times New Roman"/>
          <w:color w:val="auto"/>
          <w:sz w:val="24"/>
          <w:szCs w:val="24"/>
          <w:lang w:val="en-GB"/>
        </w:rPr>
        <w:lastRenderedPageBreak/>
        <w:t>2.</w:t>
      </w:r>
      <w:r w:rsidR="00AD7D9E">
        <w:rPr>
          <w:rFonts w:ascii="Times New Roman" w:hAnsi="Times New Roman"/>
          <w:color w:val="auto"/>
          <w:sz w:val="24"/>
          <w:szCs w:val="24"/>
          <w:lang w:val="en-GB"/>
        </w:rPr>
        <w:t>5</w:t>
      </w:r>
      <w:r w:rsidRPr="00576819">
        <w:rPr>
          <w:rFonts w:ascii="Times New Roman" w:hAnsi="Times New Roman"/>
          <w:color w:val="auto"/>
          <w:sz w:val="24"/>
          <w:szCs w:val="24"/>
          <w:lang w:val="en-GB"/>
        </w:rPr>
        <w:t>.1. Yield and related t</w:t>
      </w:r>
      <w:r w:rsidR="00B54FD3" w:rsidRPr="00576819">
        <w:rPr>
          <w:rFonts w:ascii="Times New Roman" w:hAnsi="Times New Roman"/>
          <w:color w:val="auto"/>
          <w:sz w:val="24"/>
          <w:szCs w:val="24"/>
          <w:lang w:val="en-GB"/>
        </w:rPr>
        <w:t>raits</w:t>
      </w:r>
      <w:bookmarkEnd w:id="56"/>
    </w:p>
    <w:p w:rsidR="008E7BA4" w:rsidRPr="008E7BA4" w:rsidRDefault="008E7BA4" w:rsidP="008E7BA4">
      <w:pPr>
        <w:spacing w:after="0" w:line="360" w:lineRule="auto"/>
        <w:rPr>
          <w:lang w:val="en-GB"/>
        </w:rPr>
      </w:pPr>
    </w:p>
    <w:p w:rsidR="00AD7D9E" w:rsidRDefault="00FC780B" w:rsidP="008E7BA4">
      <w:pPr>
        <w:spacing w:after="0" w:line="360" w:lineRule="auto"/>
        <w:jc w:val="both"/>
        <w:rPr>
          <w:rFonts w:ascii="Times New Roman" w:hAnsi="Times New Roman" w:cs="Times New Roman"/>
          <w:color w:val="00B050"/>
          <w:sz w:val="24"/>
          <w:szCs w:val="24"/>
        </w:rPr>
      </w:pPr>
      <w:r w:rsidRPr="008F4C4E">
        <w:rPr>
          <w:rFonts w:ascii="Times New Roman" w:hAnsi="Times New Roman" w:cs="Times New Roman"/>
          <w:color w:val="000000" w:themeColor="text1"/>
          <w:sz w:val="24"/>
          <w:szCs w:val="24"/>
        </w:rPr>
        <w:t xml:space="preserve">Grain yield (GY) is the primary factor that determines the performance of a crop, serving as the ultimate measure of its success. It is the desired outcome of breeding programs and serves as a comprehensive indicator of the interplay between genetic factors and environmental conditions throughout the growing season </w:t>
      </w:r>
      <w:r w:rsidR="00E321D4" w:rsidRPr="008F4C4E">
        <w:rPr>
          <w:rFonts w:ascii="Times New Roman" w:hAnsi="Times New Roman" w:cs="Times New Roman"/>
          <w:color w:val="000000" w:themeColor="text1"/>
          <w:sz w:val="24"/>
          <w:szCs w:val="24"/>
          <w:lang w:val="en-GB"/>
        </w:rPr>
        <w:fldChar w:fldCharType="begin" w:fldLock="1"/>
      </w:r>
      <w:r w:rsidRPr="008F4C4E">
        <w:rPr>
          <w:rFonts w:ascii="Times New Roman" w:hAnsi="Times New Roman" w:cs="Times New Roman"/>
          <w:color w:val="000000" w:themeColor="text1"/>
          <w:sz w:val="24"/>
          <w:szCs w:val="24"/>
          <w:lang w:val="en-GB"/>
        </w:rPr>
        <w:instrText>ADDIN CSL_CITATION {"citationItems":[{"id":"ITEM-1","itemData":{"DOI":"10.11648/j.ijmb.20160101.11","author":[{"dropping-particle":"","family":"Zerga","given":"Kifle","non-dropping-particle":"","parse-names":false,"suffix":""},{"dropping-particle":"","family":"Mekbib","given":"Firew","non-dropping-particle":"","parse-names":false,"suffix":""},{"dropping-particle":"","family":"Dessalegn","given":"Tadesse","non-dropping-particle":"","parse-names":false,"suffix":""}],"id":"ITEM-1","issue":"1","issued":{"date-parts":[["2016"]]},"page":"1-9","title":"Genetic Variability , Heritability and Genetic Advance in Bread Wheat ( Triticumaestivum . L ) Genotypes at Gurage","type":"article-journal","volume":"1"},"uris":["http://www.mendeley.com/documents/?uuid=3319b5b0-4795-4df1-b4c8-70e7835adcdd"]}],"mendeley":{"formattedCitation":"(Zerga et al., 2016)","manualFormatting":"(Kifle Zerga et al., 2016)","plainTextFormattedCitation":"(Zerga et al., 2016)","previouslyFormattedCitation":"(Zerga et al., 2016)"},"properties":{"noteIndex":0},"schema":"https://github.com/citation-style-language/schema/raw/master/csl-citation.json"}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Pr="008F4C4E">
        <w:rPr>
          <w:rFonts w:ascii="Times New Roman" w:hAnsi="Times New Roman" w:cs="Times New Roman"/>
          <w:noProof/>
          <w:color w:val="000000" w:themeColor="text1"/>
          <w:sz w:val="24"/>
          <w:szCs w:val="24"/>
          <w:lang w:val="en-GB"/>
        </w:rPr>
        <w:t xml:space="preserve">(Kifle Zerga </w:t>
      </w:r>
      <w:r w:rsidRPr="008F4C4E">
        <w:rPr>
          <w:rFonts w:ascii="Times New Roman" w:hAnsi="Times New Roman" w:cs="Times New Roman"/>
          <w:i/>
          <w:noProof/>
          <w:color w:val="000000" w:themeColor="text1"/>
          <w:sz w:val="24"/>
          <w:szCs w:val="24"/>
          <w:lang w:val="en-GB"/>
        </w:rPr>
        <w:t>et al.</w:t>
      </w:r>
      <w:r w:rsidRPr="008F4C4E">
        <w:rPr>
          <w:rFonts w:ascii="Times New Roman" w:hAnsi="Times New Roman" w:cs="Times New Roman"/>
          <w:noProof/>
          <w:color w:val="000000" w:themeColor="text1"/>
          <w:sz w:val="24"/>
          <w:szCs w:val="24"/>
          <w:lang w:val="en-GB"/>
        </w:rPr>
        <w:t>, 2016)</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0000" w:themeColor="text1"/>
          <w:sz w:val="24"/>
          <w:szCs w:val="24"/>
        </w:rPr>
        <w:t xml:space="preserve">. The process of achieving grain yield involves a series of interconnected plant growth and development stages, starting from the vegetative phase, progressing to the reproductive phase, and culminating in the grain-filling stage. As a complex polygenic trait, grain yield is under the influence of multiple genes/quantitative trait loci (QTL), with every gene playing a direct or indirect role in determining productivity </w:t>
      </w:r>
      <w:r w:rsidR="00E321D4" w:rsidRPr="008F4C4E">
        <w:rPr>
          <w:rFonts w:ascii="Times New Roman" w:hAnsi="Times New Roman" w:cs="Times New Roman"/>
          <w:color w:val="000000" w:themeColor="text1"/>
          <w:sz w:val="24"/>
          <w:szCs w:val="24"/>
          <w:lang w:val="en-GB"/>
        </w:rPr>
        <w:fldChar w:fldCharType="begin" w:fldLock="1"/>
      </w:r>
      <w:r w:rsidRPr="008F4C4E">
        <w:rPr>
          <w:rFonts w:ascii="Times New Roman" w:hAnsi="Times New Roman" w:cs="Times New Roman"/>
          <w:color w:val="000000" w:themeColor="text1"/>
          <w:sz w:val="24"/>
          <w:szCs w:val="24"/>
          <w:lang w:val="en-GB"/>
        </w:rPr>
        <w:instrText>ADDIN CSL_CITATION {"citationItems":[{"id":"ITEM-1","itemData":{"author":[{"dropping-particle":"","family":"JamesGanno","given":"Dawit Alemu and Gidada Ayalew","non-dropping-particle":"","parse-names":false,"suffix":""}],"container-title":"African Journal of Plant Breeding","id":"ITEM-1","issue":"1","issued":{"date-parts":[["2017"]]},"page":"172-182","title":"Full Length Research Paper A study of genetic variation and grain quality traits in bread wheat ( Tritium aestivum L .) genotypes","type":"article-journal","volume":"4"},"uris":["http://www.mendeley.com/documents/?uuid=952be603-b9c7-487f-a4d1-0b0a517a0c75","http://www.mendeley.com/documents/?uuid=d712087a-e37a-48b2-9141-db8483983046"]}],"mendeley":{"formattedCitation":"(JamesGanno, 2017)","manualFormatting":"(James Ganno et al., 2017)","plainTextFormattedCitation":"(JamesGanno, 2017)","previouslyFormattedCitation":"(JamesGanno, 2017)"},"properties":{"noteIndex":0},"schema":"https://github.com/citation-style-language/schema/raw/master/csl-citation.json"}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Pr="008F4C4E">
        <w:rPr>
          <w:rFonts w:ascii="Times New Roman" w:hAnsi="Times New Roman" w:cs="Times New Roman"/>
          <w:noProof/>
          <w:color w:val="000000" w:themeColor="text1"/>
          <w:sz w:val="24"/>
          <w:szCs w:val="24"/>
          <w:lang w:val="en-GB"/>
        </w:rPr>
        <w:t xml:space="preserve">(James Ganno </w:t>
      </w:r>
      <w:r w:rsidRPr="008F4C4E">
        <w:rPr>
          <w:rFonts w:ascii="Times New Roman" w:hAnsi="Times New Roman" w:cs="Times New Roman"/>
          <w:i/>
          <w:noProof/>
          <w:color w:val="000000" w:themeColor="text1"/>
          <w:sz w:val="24"/>
          <w:szCs w:val="24"/>
          <w:lang w:val="en-GB"/>
        </w:rPr>
        <w:t>et al</w:t>
      </w:r>
      <w:r w:rsidRPr="008F4C4E">
        <w:rPr>
          <w:rFonts w:ascii="Times New Roman" w:hAnsi="Times New Roman" w:cs="Times New Roman"/>
          <w:noProof/>
          <w:color w:val="000000" w:themeColor="text1"/>
          <w:sz w:val="24"/>
          <w:szCs w:val="24"/>
          <w:lang w:val="en-GB"/>
        </w:rPr>
        <w:t>., 2017)</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0000" w:themeColor="text1"/>
          <w:sz w:val="24"/>
          <w:szCs w:val="24"/>
        </w:rPr>
        <w:t xml:space="preserve">. While the focus of breeding programs is primarily on grain yield, it is important to recognize that yield enhancement can also be achieved by targeting other related traits. By measuring and analyzing these yield-component traits and their relationship with grain yield, valuable insights into yield potential can be gained </w:t>
      </w:r>
      <w:r w:rsidR="00E321D4" w:rsidRPr="008F4C4E">
        <w:rPr>
          <w:rFonts w:ascii="Times New Roman" w:hAnsi="Times New Roman" w:cs="Times New Roman"/>
          <w:color w:val="000000" w:themeColor="text1"/>
          <w:sz w:val="24"/>
          <w:szCs w:val="24"/>
          <w:lang w:val="en-GB"/>
        </w:rPr>
        <w:fldChar w:fldCharType="begin" w:fldLock="1"/>
      </w:r>
      <w:r w:rsidRPr="008F4C4E">
        <w:rPr>
          <w:rFonts w:ascii="Times New Roman" w:hAnsi="Times New Roman" w:cs="Times New Roman"/>
          <w:color w:val="000000" w:themeColor="text1"/>
          <w:sz w:val="24"/>
          <w:szCs w:val="24"/>
          <w:lang w:val="en-GB"/>
        </w:rPr>
        <w:instrText>ADDIN CSL_CITATION {"citationItems":[{"id":"ITEM-1","itemData":{"author":[{"dropping-particle":"","family":"JamesGanno","given":"Dawit Alemu and Gidada Ayalew","non-dropping-particle":"","parse-names":false,"suffix":""}],"container-title":"African Journal of Plant Breeding","id":"ITEM-1","issue":"1","issued":{"date-parts":[["2017"]]},"page":"172-182","title":"Full Length Research Paper A study of genetic variation and grain quality traits in bread wheat ( Tritium aestivum L .) genotypes","type":"article-journal","volume":"4"},"uris":["http://www.mendeley.com/documents/?uuid=952be603-b9c7-487f-a4d1-0b0a517a0c75","http://www.mendeley.com/documents/?uuid=d712087a-e37a-48b2-9141-db8483983046"]}],"mendeley":{"formattedCitation":"(JamesGanno, 2017)","manualFormatting":"(James Ganno et al., 2017)","plainTextFormattedCitation":"(JamesGanno, 2017)","previouslyFormattedCitation":"(JamesGanno, 2017)"},"properties":{"noteIndex":0},"schema":"https://github.com/citation-style-language/schema/raw/master/csl-citation.json"}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Pr="008F4C4E">
        <w:rPr>
          <w:rFonts w:ascii="Times New Roman" w:hAnsi="Times New Roman" w:cs="Times New Roman"/>
          <w:noProof/>
          <w:color w:val="000000" w:themeColor="text1"/>
          <w:sz w:val="24"/>
          <w:szCs w:val="24"/>
          <w:lang w:val="en-GB"/>
        </w:rPr>
        <w:t xml:space="preserve">(James Ganno </w:t>
      </w:r>
      <w:r w:rsidRPr="008F4C4E">
        <w:rPr>
          <w:rFonts w:ascii="Times New Roman" w:hAnsi="Times New Roman" w:cs="Times New Roman"/>
          <w:i/>
          <w:noProof/>
          <w:color w:val="000000" w:themeColor="text1"/>
          <w:sz w:val="24"/>
          <w:szCs w:val="24"/>
          <w:lang w:val="en-GB"/>
        </w:rPr>
        <w:t>et al</w:t>
      </w:r>
      <w:r w:rsidRPr="008F4C4E">
        <w:rPr>
          <w:rFonts w:ascii="Times New Roman" w:hAnsi="Times New Roman" w:cs="Times New Roman"/>
          <w:noProof/>
          <w:color w:val="000000" w:themeColor="text1"/>
          <w:sz w:val="24"/>
          <w:szCs w:val="24"/>
          <w:lang w:val="en-GB"/>
        </w:rPr>
        <w:t>., 2017)</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0000" w:themeColor="text1"/>
          <w:sz w:val="24"/>
          <w:szCs w:val="24"/>
        </w:rPr>
        <w:t xml:space="preserve">. However, improving grain yield poses significant challenges in </w:t>
      </w:r>
      <w:r w:rsidR="008F4C4E">
        <w:rPr>
          <w:rFonts w:ascii="Times New Roman" w:hAnsi="Times New Roman" w:cs="Times New Roman"/>
          <w:color w:val="000000" w:themeColor="text1"/>
          <w:sz w:val="24"/>
          <w:szCs w:val="24"/>
        </w:rPr>
        <w:t xml:space="preserve">bread </w:t>
      </w:r>
      <w:r w:rsidRPr="008F4C4E">
        <w:rPr>
          <w:rFonts w:ascii="Times New Roman" w:hAnsi="Times New Roman" w:cs="Times New Roman"/>
          <w:color w:val="000000" w:themeColor="text1"/>
          <w:sz w:val="24"/>
          <w:szCs w:val="24"/>
        </w:rPr>
        <w:t xml:space="preserve">wheat breeding due to its intricate genetic architecture and low heritability </w:t>
      </w:r>
      <w:r w:rsidR="00E321D4" w:rsidRPr="008F4C4E">
        <w:rPr>
          <w:rFonts w:ascii="Times New Roman" w:hAnsi="Times New Roman" w:cs="Times New Roman"/>
          <w:color w:val="000000" w:themeColor="text1"/>
          <w:sz w:val="24"/>
          <w:szCs w:val="24"/>
          <w:lang w:val="en-GB"/>
        </w:rPr>
        <w:fldChar w:fldCharType="begin" w:fldLock="1"/>
      </w:r>
      <w:r w:rsidRPr="008F4C4E">
        <w:rPr>
          <w:rFonts w:ascii="Times New Roman" w:hAnsi="Times New Roman" w:cs="Times New Roman"/>
          <w:color w:val="000000" w:themeColor="text1"/>
          <w:sz w:val="24"/>
          <w:szCs w:val="24"/>
          <w:lang w:val="en-GB"/>
        </w:rPr>
        <w:instrText>ADDIN CSL_CITATION {"citationItems":[{"id":"ITEM-1","itemData":{"DOI":"10.7176/JBAH","author":[{"dropping-particle":"","family":"Habtamu Kefale and Ahadu Menzir","given":"","non-dropping-particle":"","parse-names":false,"suffix":""}],"container-title":"Journal of Biology, Agriculture and Healthcare","id":"ITEM-1","issue":"11","issued":{"date-parts":[["2019"]]},"page":"45-55","title":"Genetic Variation of Bread Wheat ( Triticum aestivum L . ) Varieties Based on Phenological , Morphological and Quality Traits at Guay Kebele in Debre Elias District , East Gojjam Zone , Northwestern Ethiopia","type":"article-journal","volume":"9"},"uris":["http://www.mendeley.com/documents/?uuid=e3ca9b8a-5ea0-4940-a4ab-e9512d73d400"]}],"mendeley":{"formattedCitation":"(Habtamu Kefale and Ahadu Menzir, 2019)","manualFormatting":"(Habtamu Kefale and Ahadu Menzir, 2019)","plainTextFormattedCitation":"(Habtamu Kefale and Ahadu Menzir, 2019)","previouslyFormattedCitation":"(Habtamu Kefale and Ahadu Menzir, 2019)"},"properties":{"noteIndex":0},"schema":"https://github.com/citation-style-language/schema/raw/master/csl-citation.json"}</w:instrText>
      </w:r>
      <w:r w:rsidR="00E321D4" w:rsidRPr="008F4C4E">
        <w:rPr>
          <w:rFonts w:ascii="Times New Roman" w:hAnsi="Times New Roman" w:cs="Times New Roman"/>
          <w:color w:val="000000" w:themeColor="text1"/>
          <w:sz w:val="24"/>
          <w:szCs w:val="24"/>
          <w:lang w:val="en-GB"/>
        </w:rPr>
        <w:fldChar w:fldCharType="separate"/>
      </w:r>
      <w:r w:rsidRPr="008F4C4E">
        <w:rPr>
          <w:rFonts w:ascii="Times New Roman" w:hAnsi="Times New Roman" w:cs="Times New Roman"/>
          <w:noProof/>
          <w:color w:val="000000" w:themeColor="text1"/>
          <w:sz w:val="24"/>
          <w:szCs w:val="24"/>
          <w:lang w:val="en-GB"/>
        </w:rPr>
        <w:t>(Habtamu Kefale and Ahadu Menzir, 2019)</w:t>
      </w:r>
      <w:r w:rsidR="00E321D4" w:rsidRPr="008F4C4E">
        <w:rPr>
          <w:rFonts w:ascii="Times New Roman" w:hAnsi="Times New Roman" w:cs="Times New Roman"/>
          <w:color w:val="000000" w:themeColor="text1"/>
          <w:sz w:val="24"/>
          <w:szCs w:val="24"/>
          <w:lang w:val="en-GB"/>
        </w:rPr>
        <w:fldChar w:fldCharType="end"/>
      </w:r>
      <w:r w:rsidRPr="008F4C4E">
        <w:rPr>
          <w:rFonts w:ascii="Times New Roman" w:hAnsi="Times New Roman" w:cs="Times New Roman"/>
          <w:color w:val="00B050"/>
          <w:sz w:val="24"/>
          <w:szCs w:val="24"/>
        </w:rPr>
        <w:t>.</w:t>
      </w:r>
    </w:p>
    <w:p w:rsidR="008E7BA4" w:rsidRPr="000906B5" w:rsidRDefault="008E7BA4" w:rsidP="008E7BA4">
      <w:pPr>
        <w:spacing w:after="0" w:line="360" w:lineRule="auto"/>
        <w:jc w:val="both"/>
        <w:rPr>
          <w:rFonts w:ascii="Times New Roman" w:hAnsi="Times New Roman" w:cs="Times New Roman"/>
          <w:color w:val="00B050"/>
          <w:sz w:val="24"/>
          <w:szCs w:val="24"/>
        </w:rPr>
      </w:pPr>
    </w:p>
    <w:p w:rsidR="00AD7D9E" w:rsidRDefault="00FC780B" w:rsidP="00000BC3">
      <w:pPr>
        <w:spacing w:after="0" w:line="360" w:lineRule="auto"/>
        <w:jc w:val="both"/>
        <w:rPr>
          <w:rFonts w:ascii="Times New Roman" w:hAnsi="Times New Roman" w:cs="Times New Roman"/>
          <w:color w:val="000000" w:themeColor="text1"/>
          <w:sz w:val="24"/>
          <w:szCs w:val="24"/>
          <w:lang w:val="en-GB"/>
        </w:rPr>
      </w:pPr>
      <w:r w:rsidRPr="001C53AD">
        <w:rPr>
          <w:rFonts w:ascii="Times New Roman" w:hAnsi="Times New Roman" w:cs="Times New Roman"/>
          <w:color w:val="000000" w:themeColor="text1"/>
          <w:sz w:val="24"/>
          <w:szCs w:val="24"/>
        </w:rPr>
        <w:t xml:space="preserve">Agronomic traits, including plant height, harvest index, total biomass, number of productive tillers, grain number per spike, spike length, number of kernels per spike, and thousand seed weight, exert a considerable influence on grain yield in </w:t>
      </w:r>
      <w:r w:rsidR="001C53AD" w:rsidRPr="001C53AD">
        <w:rPr>
          <w:rFonts w:ascii="Times New Roman" w:hAnsi="Times New Roman" w:cs="Times New Roman"/>
          <w:color w:val="000000" w:themeColor="text1"/>
          <w:sz w:val="24"/>
          <w:szCs w:val="24"/>
        </w:rPr>
        <w:t xml:space="preserve">bread </w:t>
      </w:r>
      <w:r w:rsidRPr="001C53AD">
        <w:rPr>
          <w:rFonts w:ascii="Times New Roman" w:hAnsi="Times New Roman" w:cs="Times New Roman"/>
          <w:color w:val="000000" w:themeColor="text1"/>
          <w:sz w:val="24"/>
          <w:szCs w:val="24"/>
        </w:rPr>
        <w:t xml:space="preserve">wheat </w:t>
      </w:r>
      <w:r w:rsidR="00E321D4" w:rsidRPr="001C53AD">
        <w:rPr>
          <w:rFonts w:ascii="Times New Roman" w:hAnsi="Times New Roman" w:cs="Times New Roman"/>
          <w:color w:val="000000" w:themeColor="text1"/>
          <w:sz w:val="24"/>
          <w:szCs w:val="24"/>
          <w:lang w:val="en-GB"/>
        </w:rPr>
        <w:fldChar w:fldCharType="begin" w:fldLock="1"/>
      </w:r>
      <w:r w:rsidRPr="001C53AD">
        <w:rPr>
          <w:rFonts w:ascii="Times New Roman" w:hAnsi="Times New Roman" w:cs="Times New Roman"/>
          <w:color w:val="000000" w:themeColor="text1"/>
          <w:sz w:val="24"/>
          <w:szCs w:val="24"/>
          <w:lang w:val="en-GB"/>
        </w:rPr>
        <w:instrText>ADDIN CSL_CITATION {"citationItems":[{"id":"ITEM-1","itemData":{"DOI":"10.5897/JPBCS2016.0600","author":[{"dropping-particle":"","family":"Dabi","given":"Alemu","non-dropping-particle":"","parse-names":false,"suffix":""},{"dropping-particle":"","family":"Mekbib","given":"Firew","non-dropping-particle":"","parse-names":false,"suffix":""},{"dropping-particle":"","family":"Desalegn","given":"Tadesse","non-dropping-particle":"","parse-names":false,"suffix":""}],"id":"ITEM-1","issue":"February","issued":{"date-parts":[["2019"]]},"page":"41-54","title":"Genetic variability studies on bread wheat ( Triticum aestivum L .) genotypes","type":"article-journal","volume":"11"},"uris":["http://www.mendeley.com/documents/?uuid=e3bc7896-b975-4772-af8d-28d07fa29fe7"]}],"mendeley":{"formattedCitation":"(Dabi et al., 2019)","manualFormatting":"(Alemu Dabi et al., 2019a)","plainTextFormattedCitation":"(Dabi et al., 2019)","previouslyFormattedCitation":"(Dabi et al., 2019)"},"properties":{"noteIndex":0},"schema":"https://github.com/citation-style-language/schema/raw/master/csl-citation.json"}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Pr="001C53AD">
        <w:rPr>
          <w:rFonts w:ascii="Times New Roman" w:hAnsi="Times New Roman" w:cs="Times New Roman"/>
          <w:noProof/>
          <w:color w:val="000000" w:themeColor="text1"/>
          <w:sz w:val="24"/>
          <w:szCs w:val="24"/>
          <w:lang w:val="en-GB"/>
        </w:rPr>
        <w:t xml:space="preserve">(Alemu Dabi </w:t>
      </w:r>
      <w:r w:rsidRPr="001C53AD">
        <w:rPr>
          <w:rFonts w:ascii="Times New Roman" w:hAnsi="Times New Roman" w:cs="Times New Roman"/>
          <w:i/>
          <w:noProof/>
          <w:color w:val="000000" w:themeColor="text1"/>
          <w:sz w:val="24"/>
          <w:szCs w:val="24"/>
          <w:lang w:val="en-GB"/>
        </w:rPr>
        <w:t>et al</w:t>
      </w:r>
      <w:r w:rsidRPr="001C53AD">
        <w:rPr>
          <w:rFonts w:ascii="Times New Roman" w:hAnsi="Times New Roman" w:cs="Times New Roman"/>
          <w:noProof/>
          <w:color w:val="000000" w:themeColor="text1"/>
          <w:sz w:val="24"/>
          <w:szCs w:val="24"/>
          <w:lang w:val="en-GB"/>
        </w:rPr>
        <w:t>., 2019)</w:t>
      </w:r>
      <w:r w:rsidR="00E321D4" w:rsidRPr="001C53AD">
        <w:rPr>
          <w:rFonts w:ascii="Times New Roman" w:hAnsi="Times New Roman" w:cs="Times New Roman"/>
          <w:color w:val="000000" w:themeColor="text1"/>
          <w:sz w:val="24"/>
          <w:szCs w:val="24"/>
          <w:lang w:val="en-GB"/>
        </w:rPr>
        <w:fldChar w:fldCharType="end"/>
      </w:r>
      <w:r w:rsidRPr="001C53AD">
        <w:rPr>
          <w:rFonts w:ascii="Times New Roman" w:hAnsi="Times New Roman" w:cs="Times New Roman"/>
          <w:color w:val="000000" w:themeColor="text1"/>
          <w:sz w:val="24"/>
          <w:szCs w:val="24"/>
        </w:rPr>
        <w:t>. Exploiting these traits in a wheat improvement program, especially through the incorporation of high-performing genotypes, becomes crucial to expedite the development of superior varieties and further enhance grain yield</w:t>
      </w:r>
      <w:r w:rsidR="00530FB1">
        <w:rPr>
          <w:rFonts w:ascii="Times New Roman" w:hAnsi="Times New Roman" w:cs="Times New Roman"/>
          <w:color w:val="000000" w:themeColor="text1"/>
          <w:sz w:val="24"/>
          <w:szCs w:val="24"/>
        </w:rPr>
        <w:t xml:space="preserve"> </w:t>
      </w:r>
      <w:r w:rsidR="00E321D4" w:rsidRPr="001C53AD">
        <w:rPr>
          <w:rFonts w:ascii="Times New Roman" w:hAnsi="Times New Roman" w:cs="Times New Roman"/>
          <w:color w:val="000000" w:themeColor="text1"/>
          <w:sz w:val="24"/>
          <w:szCs w:val="24"/>
          <w:lang w:val="en-GB"/>
        </w:rPr>
        <w:fldChar w:fldCharType="begin" w:fldLock="1"/>
      </w:r>
      <w:r w:rsidR="00B15C25" w:rsidRPr="001C53AD">
        <w:rPr>
          <w:rFonts w:ascii="Times New Roman" w:hAnsi="Times New Roman" w:cs="Times New Roman"/>
          <w:color w:val="000000" w:themeColor="text1"/>
          <w:sz w:val="24"/>
          <w:szCs w:val="24"/>
          <w:lang w:val="en-GB"/>
        </w:rPr>
        <w:instrText>ADDIN CSL_CITATION {"citationItems":[{"id":"ITEM-1","itemData":{"DOI":"10.21475/ajcs.21.15.06.p2987","author":[{"dropping-particle":"","family":"Semahegn","given":"Yared","non-dropping-particle":"","parse-names":false,"suffix":""},{"dropping-particle":"","family":"Shimelis","given":"Hussein","non-dropping-particle":"","parse-names":false,"suffix":""},{"dropping-particle":"","family":"Laing","given":"Mark","non-dropping-particle":"","parse-names":false,"suffix":""},{"dropping-particle":"","family":"Mathew","given":"Isack","non-dropping-particle":"","parse-names":false,"suffix":""}],"id":"ITEM-1","issue":"06","issued":{"date-parts":[["2021"]]},"page":"863-870","title":"Genetic variability and association of yield and yield components among bread wheat genotypes under drought-stressed conditions","type":"article-journal","volume":"15"},"uris":["http://www.mendeley.com/documents/?uuid=0eff79fb-b610-4eeb-a110-b2b05c52f089"]}],"mendeley":{"formattedCitation":"(Semahegn et al., 2021)","manualFormatting":"(Yared Semahegn et al., 2021)","plainTextFormattedCitation":"(Semahegn et al., 2021)","previouslyFormattedCitation":"(Semahegn et al., 2021)"},"properties":{"noteIndex":0},"schema":"https://github.com/citation-style-language/schema/raw/master/csl-citation.json"}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B15C25" w:rsidRPr="001C53AD">
        <w:rPr>
          <w:rFonts w:ascii="Times New Roman" w:hAnsi="Times New Roman" w:cs="Times New Roman"/>
          <w:noProof/>
          <w:color w:val="000000" w:themeColor="text1"/>
          <w:sz w:val="24"/>
          <w:szCs w:val="24"/>
          <w:lang w:val="en-GB"/>
        </w:rPr>
        <w:t xml:space="preserve">(Yared Semahegn </w:t>
      </w:r>
      <w:r w:rsidR="00B15C25" w:rsidRPr="001C53AD">
        <w:rPr>
          <w:rFonts w:ascii="Times New Roman" w:hAnsi="Times New Roman" w:cs="Times New Roman"/>
          <w:i/>
          <w:noProof/>
          <w:color w:val="000000" w:themeColor="text1"/>
          <w:sz w:val="24"/>
          <w:szCs w:val="24"/>
          <w:lang w:val="en-GB"/>
        </w:rPr>
        <w:t>et al</w:t>
      </w:r>
      <w:r w:rsidR="00B15C25" w:rsidRPr="001C53AD">
        <w:rPr>
          <w:rFonts w:ascii="Times New Roman" w:hAnsi="Times New Roman" w:cs="Times New Roman"/>
          <w:noProof/>
          <w:color w:val="000000" w:themeColor="text1"/>
          <w:sz w:val="24"/>
          <w:szCs w:val="24"/>
          <w:lang w:val="en-GB"/>
        </w:rPr>
        <w:t>., 2021)</w:t>
      </w:r>
      <w:r w:rsidR="00E321D4" w:rsidRPr="001C53AD">
        <w:rPr>
          <w:rFonts w:ascii="Times New Roman" w:hAnsi="Times New Roman" w:cs="Times New Roman"/>
          <w:color w:val="000000" w:themeColor="text1"/>
          <w:sz w:val="24"/>
          <w:szCs w:val="24"/>
          <w:lang w:val="en-GB"/>
        </w:rPr>
        <w:fldChar w:fldCharType="end"/>
      </w:r>
      <w:r w:rsidR="00B15C25" w:rsidRPr="001C53AD">
        <w:rPr>
          <w:rFonts w:ascii="Times New Roman" w:hAnsi="Times New Roman" w:cs="Times New Roman"/>
          <w:color w:val="000000" w:themeColor="text1"/>
          <w:sz w:val="24"/>
          <w:szCs w:val="24"/>
          <w:lang w:val="en-GB"/>
        </w:rPr>
        <w:t>.</w:t>
      </w:r>
      <w:r w:rsidR="00475401">
        <w:rPr>
          <w:rFonts w:ascii="Times New Roman" w:hAnsi="Times New Roman" w:cs="Times New Roman"/>
          <w:color w:val="000000" w:themeColor="text1"/>
          <w:sz w:val="24"/>
          <w:szCs w:val="24"/>
        </w:rPr>
        <w:t xml:space="preserve"> </w:t>
      </w:r>
      <w:r w:rsidRPr="001C53AD">
        <w:rPr>
          <w:rFonts w:ascii="Times New Roman" w:hAnsi="Times New Roman" w:cs="Times New Roman"/>
          <w:color w:val="000000" w:themeColor="text1"/>
          <w:sz w:val="24"/>
          <w:szCs w:val="24"/>
        </w:rPr>
        <w:t>Notably, agronomic traits possess high heritability and exhibit correlations with grain yield, making them viable indirect selection criteria during breeding and cultivar development, particularly when assessed in small plots during the early stages of breeding programs</w:t>
      </w:r>
      <w:r w:rsidR="00530FB1">
        <w:rPr>
          <w:rFonts w:ascii="Times New Roman" w:hAnsi="Times New Roman" w:cs="Times New Roman"/>
          <w:color w:val="000000" w:themeColor="text1"/>
          <w:sz w:val="24"/>
          <w:szCs w:val="24"/>
        </w:rPr>
        <w:t xml:space="preserve"> </w:t>
      </w:r>
      <w:r w:rsidR="00E321D4" w:rsidRPr="001C53AD">
        <w:rPr>
          <w:rFonts w:ascii="Times New Roman" w:hAnsi="Times New Roman" w:cs="Times New Roman"/>
          <w:color w:val="000000" w:themeColor="text1"/>
          <w:sz w:val="24"/>
          <w:szCs w:val="24"/>
          <w:lang w:val="en-GB"/>
        </w:rPr>
        <w:fldChar w:fldCharType="begin" w:fldLock="1"/>
      </w:r>
      <w:r w:rsidR="00B15C25" w:rsidRPr="001C53AD">
        <w:rPr>
          <w:rFonts w:ascii="Times New Roman" w:hAnsi="Times New Roman" w:cs="Times New Roman"/>
          <w:color w:val="000000" w:themeColor="text1"/>
          <w:sz w:val="24"/>
          <w:szCs w:val="24"/>
          <w:lang w:val="en-GB"/>
        </w:rPr>
        <w:instrText>ADDIN CSL_CITATION {"citationItems":[{"id":"ITEM-1","itemData":{"DOI":"10.21475/ajcs.21.15.06.p2987","author":[{"dropping-particle":"","family":"Semahegn","given":"Yared","non-dropping-particle":"","parse-names":false,"suffix":""},{"dropping-particle":"","family":"Shimelis","given":"Hussein","non-dropping-particle":"","parse-names":false,"suffix":""},{"dropping-particle":"","family":"Laing","given":"Mark","non-dropping-particle":"","parse-names":false,"suffix":""},{"dropping-particle":"","family":"Mathew","given":"Isack","non-dropping-particle":"","parse-names":false,"suffix":""}],"id":"ITEM-1","issue":"06","issued":{"date-parts":[["2021"]]},"page":"863-870","title":"Genetic variability and association of yield and yield components among bread wheat genotypes under drought-stressed conditions","type":"article-journal","volume":"15"},"uris":["http://www.mendeley.com/documents/?uuid=0eff79fb-b610-4eeb-a110-b2b05c52f089"]}],"mendeley":{"formattedCitation":"(Semahegn et al., 2021)","manualFormatting":"(Yared Semahegn et al., 2021)","plainTextFormattedCitation":"(Semahegn et al., 2021)","previouslyFormattedCitation":"(Semahegn et al., 2021)"},"properties":{"noteIndex":0},"schema":"https://github.com/citation-style-language/schema/raw/master/csl-citation.json"}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B15C25" w:rsidRPr="001C53AD">
        <w:rPr>
          <w:rFonts w:ascii="Times New Roman" w:hAnsi="Times New Roman" w:cs="Times New Roman"/>
          <w:noProof/>
          <w:color w:val="000000" w:themeColor="text1"/>
          <w:sz w:val="24"/>
          <w:szCs w:val="24"/>
          <w:lang w:val="en-GB"/>
        </w:rPr>
        <w:t xml:space="preserve">(Yared Semahegn </w:t>
      </w:r>
      <w:r w:rsidR="00B15C25" w:rsidRPr="001C53AD">
        <w:rPr>
          <w:rFonts w:ascii="Times New Roman" w:hAnsi="Times New Roman" w:cs="Times New Roman"/>
          <w:i/>
          <w:noProof/>
          <w:color w:val="000000" w:themeColor="text1"/>
          <w:sz w:val="24"/>
          <w:szCs w:val="24"/>
          <w:lang w:val="en-GB"/>
        </w:rPr>
        <w:t>et al</w:t>
      </w:r>
      <w:r w:rsidR="00B15C25" w:rsidRPr="001C53AD">
        <w:rPr>
          <w:rFonts w:ascii="Times New Roman" w:hAnsi="Times New Roman" w:cs="Times New Roman"/>
          <w:noProof/>
          <w:color w:val="000000" w:themeColor="text1"/>
          <w:sz w:val="24"/>
          <w:szCs w:val="24"/>
          <w:lang w:val="en-GB"/>
        </w:rPr>
        <w:t>., 2021)</w:t>
      </w:r>
      <w:r w:rsidR="00E321D4" w:rsidRPr="001C53AD">
        <w:rPr>
          <w:rFonts w:ascii="Times New Roman" w:hAnsi="Times New Roman" w:cs="Times New Roman"/>
          <w:color w:val="000000" w:themeColor="text1"/>
          <w:sz w:val="24"/>
          <w:szCs w:val="24"/>
          <w:lang w:val="en-GB"/>
        </w:rPr>
        <w:fldChar w:fldCharType="end"/>
      </w:r>
      <w:r w:rsidR="00B15C25" w:rsidRPr="001C53AD">
        <w:rPr>
          <w:rFonts w:ascii="Times New Roman" w:hAnsi="Times New Roman" w:cs="Times New Roman"/>
          <w:color w:val="000000" w:themeColor="text1"/>
          <w:sz w:val="24"/>
          <w:szCs w:val="24"/>
          <w:lang w:val="en-GB"/>
        </w:rPr>
        <w:t>.</w:t>
      </w:r>
      <w:r w:rsidR="00475401">
        <w:rPr>
          <w:rFonts w:ascii="Times New Roman" w:hAnsi="Times New Roman" w:cs="Times New Roman"/>
          <w:color w:val="000000" w:themeColor="text1"/>
          <w:sz w:val="24"/>
          <w:szCs w:val="24"/>
          <w:lang w:val="en-GB"/>
        </w:rPr>
        <w:t xml:space="preserve"> </w:t>
      </w:r>
      <w:r w:rsidR="007D7288" w:rsidRPr="001C53AD">
        <w:rPr>
          <w:rFonts w:ascii="Times New Roman" w:hAnsi="Times New Roman" w:cs="Times New Roman"/>
          <w:color w:val="000000" w:themeColor="text1"/>
          <w:sz w:val="24"/>
          <w:szCs w:val="24"/>
        </w:rPr>
        <w:t xml:space="preserve">A fundamental requirement for developing the perfect plant type through breeding is having a profound understanding of genetic variability, gene action, and the heritability of traits that contribute to yield. Numerous investigations have demonstrated that there exists a direct and favorable association between the harvest index and grain yield </w:t>
      </w:r>
      <w:r w:rsidR="00E321D4" w:rsidRPr="001C53AD">
        <w:rPr>
          <w:rFonts w:ascii="Times New Roman" w:hAnsi="Times New Roman" w:cs="Times New Roman"/>
          <w:color w:val="000000" w:themeColor="text1"/>
          <w:sz w:val="24"/>
          <w:szCs w:val="24"/>
          <w:lang w:val="en-GB"/>
        </w:rPr>
        <w:fldChar w:fldCharType="begin" w:fldLock="1"/>
      </w:r>
      <w:r w:rsidR="00677E37" w:rsidRPr="001C53AD">
        <w:rPr>
          <w:rFonts w:ascii="Times New Roman" w:hAnsi="Times New Roman" w:cs="Times New Roman"/>
          <w:color w:val="000000" w:themeColor="text1"/>
          <w:sz w:val="24"/>
          <w:szCs w:val="24"/>
          <w:lang w:val="en-GB"/>
        </w:rPr>
        <w:instrText>ADDIN CSL_CITATION {"citationItems":[{"id":"ITEM-1","itemData":{"DOI":"10.26717/BJSTR.2018.02.000636","author":[{"dropping-particle":"","family":"ANishant Bhanu","given":"Arun and VK Mishra","non-dropping-particle":"","parse-names":false,"suffix":""}],"container-title":"ISSN","id":"ITEM-1","issue":"1","issued":{"date-parts":[["2018"]]},"page":"2112-2116","title":"Genetic Variability , Heritability and Correlation Study of Physiological and Yield Traits in Relation to Heat Tolerance in Wheat ( Triticum aestivum L . )","type":"article-journal","volume":"2"},"uris":["http://www.mendeley.com/documents/?uuid=a7759b86-0fdc-4f81-970d-e990025db49f","http://www.mendeley.com/documents/?uuid=808192c6-9994-474a-ace6-cb7274b871f5"]}],"mendeley":{"formattedCitation":"(ANishant Bhanu, 2018)","manualFormatting":"(Nishant Bhanu et al., 2018)","plainTextFormattedCitation":"(ANishant Bhanu, 2018)","previouslyFormattedCitation":"(ANishant Bhanu, 2018)"},"properties":{"noteIndex":0},"schema":"https://github.com/citation-style-language/schema/raw/master/csl-citation.json"}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677E37" w:rsidRPr="001C53AD">
        <w:rPr>
          <w:rFonts w:ascii="Times New Roman" w:hAnsi="Times New Roman" w:cs="Times New Roman"/>
          <w:noProof/>
          <w:color w:val="000000" w:themeColor="text1"/>
          <w:sz w:val="24"/>
          <w:szCs w:val="24"/>
          <w:lang w:val="en-GB"/>
        </w:rPr>
        <w:t xml:space="preserve">(Bhanu </w:t>
      </w:r>
      <w:r w:rsidR="00677E37" w:rsidRPr="001C53AD">
        <w:rPr>
          <w:rFonts w:ascii="Times New Roman" w:hAnsi="Times New Roman" w:cs="Times New Roman"/>
          <w:i/>
          <w:noProof/>
          <w:color w:val="000000" w:themeColor="text1"/>
          <w:sz w:val="24"/>
          <w:szCs w:val="24"/>
          <w:lang w:val="en-GB"/>
        </w:rPr>
        <w:t>et al</w:t>
      </w:r>
      <w:r w:rsidR="00677E37" w:rsidRPr="001C53AD">
        <w:rPr>
          <w:rFonts w:ascii="Times New Roman" w:hAnsi="Times New Roman" w:cs="Times New Roman"/>
          <w:noProof/>
          <w:color w:val="000000" w:themeColor="text1"/>
          <w:sz w:val="24"/>
          <w:szCs w:val="24"/>
          <w:lang w:val="en-GB"/>
        </w:rPr>
        <w:t>., 2018)</w:t>
      </w:r>
      <w:r w:rsidR="00E321D4" w:rsidRPr="001C53AD">
        <w:rPr>
          <w:rFonts w:ascii="Times New Roman" w:hAnsi="Times New Roman" w:cs="Times New Roman"/>
          <w:color w:val="000000" w:themeColor="text1"/>
          <w:sz w:val="24"/>
          <w:szCs w:val="24"/>
          <w:lang w:val="en-GB"/>
        </w:rPr>
        <w:fldChar w:fldCharType="end"/>
      </w:r>
      <w:r w:rsidR="00677E37" w:rsidRPr="001C53AD">
        <w:rPr>
          <w:rFonts w:ascii="Times New Roman" w:hAnsi="Times New Roman" w:cs="Times New Roman"/>
          <w:color w:val="000000" w:themeColor="text1"/>
          <w:sz w:val="24"/>
          <w:szCs w:val="24"/>
          <w:lang w:val="en-GB"/>
        </w:rPr>
        <w:t>.</w:t>
      </w:r>
    </w:p>
    <w:p w:rsidR="008E7BA4" w:rsidRPr="00000BC3" w:rsidRDefault="008E7BA4" w:rsidP="00000BC3">
      <w:pPr>
        <w:spacing w:after="0" w:line="360" w:lineRule="auto"/>
        <w:jc w:val="both"/>
        <w:rPr>
          <w:rFonts w:ascii="Times New Roman" w:hAnsi="Times New Roman" w:cs="Times New Roman"/>
          <w:color w:val="000000" w:themeColor="text1"/>
          <w:sz w:val="24"/>
          <w:szCs w:val="24"/>
        </w:rPr>
      </w:pPr>
    </w:p>
    <w:p w:rsidR="00AD7D9E" w:rsidRDefault="00855BFF" w:rsidP="008E7BA4">
      <w:pPr>
        <w:pStyle w:val="Heading3"/>
        <w:spacing w:before="0" w:line="360" w:lineRule="auto"/>
        <w:rPr>
          <w:rFonts w:ascii="Times New Roman" w:hAnsi="Times New Roman"/>
          <w:color w:val="auto"/>
          <w:sz w:val="24"/>
          <w:szCs w:val="24"/>
          <w:lang w:val="en-GB"/>
        </w:rPr>
      </w:pPr>
      <w:bookmarkStart w:id="57" w:name="_Toc155947516"/>
      <w:r>
        <w:rPr>
          <w:rFonts w:ascii="Times New Roman" w:hAnsi="Times New Roman"/>
          <w:color w:val="auto"/>
          <w:sz w:val="24"/>
          <w:szCs w:val="24"/>
          <w:lang w:val="en-GB"/>
        </w:rPr>
        <w:lastRenderedPageBreak/>
        <w:t>2.</w:t>
      </w:r>
      <w:r w:rsidR="00AD7D9E">
        <w:rPr>
          <w:rFonts w:ascii="Times New Roman" w:hAnsi="Times New Roman"/>
          <w:color w:val="auto"/>
          <w:sz w:val="24"/>
          <w:szCs w:val="24"/>
          <w:lang w:val="en-GB"/>
        </w:rPr>
        <w:t>5</w:t>
      </w:r>
      <w:r>
        <w:rPr>
          <w:rFonts w:ascii="Times New Roman" w:hAnsi="Times New Roman"/>
          <w:color w:val="auto"/>
          <w:sz w:val="24"/>
          <w:szCs w:val="24"/>
          <w:lang w:val="en-GB"/>
        </w:rPr>
        <w:t>.2. Quality traits in bread w</w:t>
      </w:r>
      <w:r w:rsidR="00B54FD3" w:rsidRPr="00B9646A">
        <w:rPr>
          <w:rFonts w:ascii="Times New Roman" w:hAnsi="Times New Roman"/>
          <w:color w:val="auto"/>
          <w:sz w:val="24"/>
          <w:szCs w:val="24"/>
          <w:lang w:val="en-GB"/>
        </w:rPr>
        <w:t>heat</w:t>
      </w:r>
      <w:bookmarkEnd w:id="57"/>
    </w:p>
    <w:p w:rsidR="008E7BA4" w:rsidRPr="008E7BA4" w:rsidRDefault="008E7BA4" w:rsidP="008E7BA4">
      <w:pPr>
        <w:spacing w:after="0" w:line="360" w:lineRule="auto"/>
        <w:rPr>
          <w:lang w:val="en-GB"/>
        </w:rPr>
      </w:pPr>
    </w:p>
    <w:p w:rsidR="00AD7D9E" w:rsidRDefault="00765FD3" w:rsidP="00000BC3">
      <w:pPr>
        <w:spacing w:after="0" w:line="360" w:lineRule="auto"/>
        <w:jc w:val="both"/>
        <w:rPr>
          <w:rFonts w:ascii="Times New Roman" w:hAnsi="Times New Roman" w:cs="Times New Roman"/>
          <w:color w:val="000000" w:themeColor="text1"/>
          <w:sz w:val="24"/>
          <w:szCs w:val="24"/>
        </w:rPr>
      </w:pPr>
      <w:r w:rsidRPr="001C53AD">
        <w:rPr>
          <w:rFonts w:ascii="Times New Roman" w:hAnsi="Times New Roman" w:cs="Times New Roman"/>
          <w:color w:val="000000" w:themeColor="text1"/>
          <w:sz w:val="24"/>
          <w:szCs w:val="24"/>
        </w:rPr>
        <w:t xml:space="preserve">Bread wheat possesses various quality traits that determine its suitability for specific products. Therefore, the quality of any type of wheat cannot be simply described by a single characteristic. Instead, it relies on multiple factors such as milling, chemical composition, baking properties, processing characteristics, and physical dough attributes. Each of these factors plays a crucial role in the production of pastry and pasta items. Grain quality is regarded as a significant breeding objective in many developed nations </w:t>
      </w:r>
      <w:r w:rsidR="00E321D4" w:rsidRPr="001C53AD">
        <w:rPr>
          <w:rFonts w:ascii="Times New Roman" w:hAnsi="Times New Roman" w:cs="Times New Roman"/>
          <w:color w:val="000000" w:themeColor="text1"/>
          <w:sz w:val="24"/>
          <w:szCs w:val="24"/>
          <w:lang w:val="en-GB"/>
        </w:rPr>
        <w:fldChar w:fldCharType="begin" w:fldLock="1"/>
      </w:r>
      <w:r w:rsidRPr="001C53AD">
        <w:rPr>
          <w:rFonts w:ascii="Times New Roman" w:hAnsi="Times New Roman" w:cs="Times New Roman"/>
          <w:color w:val="000000" w:themeColor="text1"/>
          <w:sz w:val="24"/>
          <w:szCs w:val="24"/>
          <w:lang w:val="en-GB"/>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Pr="001C53AD">
        <w:rPr>
          <w:rFonts w:ascii="Times New Roman" w:hAnsi="Times New Roman" w:cs="Times New Roman"/>
          <w:noProof/>
          <w:color w:val="000000" w:themeColor="text1"/>
          <w:sz w:val="24"/>
          <w:szCs w:val="24"/>
          <w:lang w:val="en-GB"/>
        </w:rPr>
        <w:t xml:space="preserve">(Talef Yeshitla </w:t>
      </w:r>
      <w:r w:rsidRPr="001C53AD">
        <w:rPr>
          <w:rFonts w:ascii="Times New Roman" w:hAnsi="Times New Roman" w:cs="Times New Roman"/>
          <w:i/>
          <w:noProof/>
          <w:color w:val="000000" w:themeColor="text1"/>
          <w:sz w:val="24"/>
          <w:szCs w:val="24"/>
          <w:lang w:val="en-GB"/>
        </w:rPr>
        <w:t>et al</w:t>
      </w:r>
      <w:r w:rsidRPr="001C53AD">
        <w:rPr>
          <w:rFonts w:ascii="Times New Roman" w:hAnsi="Times New Roman" w:cs="Times New Roman"/>
          <w:noProof/>
          <w:color w:val="000000" w:themeColor="text1"/>
          <w:sz w:val="24"/>
          <w:szCs w:val="24"/>
          <w:lang w:val="en-GB"/>
        </w:rPr>
        <w:t>., 2022)</w:t>
      </w:r>
      <w:r w:rsidR="00E321D4" w:rsidRPr="001C53AD">
        <w:rPr>
          <w:rFonts w:ascii="Times New Roman" w:hAnsi="Times New Roman" w:cs="Times New Roman"/>
          <w:color w:val="000000" w:themeColor="text1"/>
          <w:sz w:val="24"/>
          <w:szCs w:val="24"/>
          <w:lang w:val="en-GB"/>
        </w:rPr>
        <w:fldChar w:fldCharType="end"/>
      </w:r>
      <w:r w:rsidRPr="001C53AD">
        <w:rPr>
          <w:rFonts w:ascii="Times New Roman" w:hAnsi="Times New Roman" w:cs="Times New Roman"/>
          <w:color w:val="000000" w:themeColor="text1"/>
          <w:sz w:val="24"/>
          <w:szCs w:val="24"/>
        </w:rPr>
        <w:t xml:space="preserve">. Certain varieties of wheat exhibit visco-elastic properties in their dough, allowing them to produce well-risen bread. For this type of wheat, it is essential to have an adequate quantity of protein and ensure that the initial wheat is in good condition. These varieties are commonly known as "strong" wheat. Conversely, there are varieties that result in non-elastic but highly extensible dough, which is not favorable for bread production but suitable for making biscuits. These varieties fall under the category of "weak" wheat </w:t>
      </w:r>
      <w:r w:rsidR="00E321D4" w:rsidRPr="001C53AD">
        <w:rPr>
          <w:rFonts w:ascii="Times New Roman" w:hAnsi="Times New Roman" w:cs="Times New Roman"/>
          <w:color w:val="000000" w:themeColor="text1"/>
          <w:sz w:val="24"/>
          <w:szCs w:val="24"/>
          <w:lang w:val="en-GB"/>
        </w:rPr>
        <w:fldChar w:fldCharType="begin" w:fldLock="1"/>
      </w:r>
      <w:r w:rsidRPr="001C53AD">
        <w:rPr>
          <w:rFonts w:ascii="Times New Roman" w:hAnsi="Times New Roman" w:cs="Times New Roman"/>
          <w:color w:val="000000" w:themeColor="text1"/>
          <w:sz w:val="24"/>
          <w:szCs w:val="24"/>
          <w:lang w:val="en-GB"/>
        </w:rPr>
        <w:instrText>ADDIN CSL_CITATION {"citationItems":[{"id":"ITEM-1","itemData":{"DOI":"10.11648/j.ijmb.20160101.11","author":[{"dropping-particle":"","family":"Zerga","given":"Kifle","non-dropping-particle":"","parse-names":false,"suffix":""},{"dropping-particle":"","family":"Mekbib","given":"Firew","non-dropping-particle":"","parse-names":false,"suffix":""},{"dropping-particle":"","family":"Dessalegn","given":"Tadesse","non-dropping-particle":"","parse-names":false,"suffix":""}],"id":"ITEM-1","issue":"1","issued":{"date-parts":[["2016"]]},"page":"1-9","title":"Genetic Variability , Heritability and Genetic Advance in Bread Wheat ( Triticumaestivum . L ) Genotypes at Gurage","type":"article-journal","volume":"1"},"uris":["http://www.mendeley.com/documents/?uuid=3319b5b0-4795-4df1-b4c8-70e7835adcdd"]}],"mendeley":{"formattedCitation":"(Zerga et al., 2016)","manualFormatting":"(Kifle Zerga et al., 2016)","plainTextFormattedCitation":"(Zerga et al., 2016)","previouslyFormattedCitation":"(Zerga et al., 2016)"},"properties":{"noteIndex":0},"schema":"https://github.com/citation-style-language/schema/raw/master/csl-citation.json"}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Pr="001C53AD">
        <w:rPr>
          <w:rFonts w:ascii="Times New Roman" w:hAnsi="Times New Roman" w:cs="Times New Roman"/>
          <w:noProof/>
          <w:color w:val="000000" w:themeColor="text1"/>
          <w:sz w:val="24"/>
          <w:szCs w:val="24"/>
          <w:lang w:val="en-GB"/>
        </w:rPr>
        <w:t xml:space="preserve">(Kifle Zerga </w:t>
      </w:r>
      <w:r w:rsidRPr="001C53AD">
        <w:rPr>
          <w:rFonts w:ascii="Times New Roman" w:hAnsi="Times New Roman" w:cs="Times New Roman"/>
          <w:i/>
          <w:noProof/>
          <w:color w:val="000000" w:themeColor="text1"/>
          <w:sz w:val="24"/>
          <w:szCs w:val="24"/>
          <w:lang w:val="en-GB"/>
        </w:rPr>
        <w:t>et al.</w:t>
      </w:r>
      <w:r w:rsidRPr="001C53AD">
        <w:rPr>
          <w:rFonts w:ascii="Times New Roman" w:hAnsi="Times New Roman" w:cs="Times New Roman"/>
          <w:noProof/>
          <w:color w:val="000000" w:themeColor="text1"/>
          <w:sz w:val="24"/>
          <w:szCs w:val="24"/>
          <w:lang w:val="en-GB"/>
        </w:rPr>
        <w:t>, 2016)</w:t>
      </w:r>
      <w:r w:rsidR="00E321D4" w:rsidRPr="001C53AD">
        <w:rPr>
          <w:rFonts w:ascii="Times New Roman" w:hAnsi="Times New Roman" w:cs="Times New Roman"/>
          <w:color w:val="000000" w:themeColor="text1"/>
          <w:sz w:val="24"/>
          <w:szCs w:val="24"/>
          <w:lang w:val="en-GB"/>
        </w:rPr>
        <w:fldChar w:fldCharType="end"/>
      </w:r>
      <w:r w:rsidRPr="001C53AD">
        <w:rPr>
          <w:rFonts w:ascii="Times New Roman" w:hAnsi="Times New Roman" w:cs="Times New Roman"/>
          <w:color w:val="000000" w:themeColor="text1"/>
          <w:sz w:val="24"/>
          <w:szCs w:val="24"/>
        </w:rPr>
        <w:t>.</w:t>
      </w:r>
    </w:p>
    <w:p w:rsidR="008E7BA4" w:rsidRPr="00000BC3" w:rsidRDefault="008E7BA4" w:rsidP="00000BC3">
      <w:pPr>
        <w:spacing w:after="0" w:line="360" w:lineRule="auto"/>
        <w:jc w:val="both"/>
        <w:rPr>
          <w:rFonts w:ascii="Times New Roman" w:hAnsi="Times New Roman" w:cs="Times New Roman"/>
          <w:color w:val="000000" w:themeColor="text1"/>
          <w:sz w:val="24"/>
          <w:szCs w:val="24"/>
        </w:rPr>
      </w:pPr>
    </w:p>
    <w:p w:rsidR="00765FD3" w:rsidRDefault="00B54FD3" w:rsidP="004640A6">
      <w:pPr>
        <w:autoSpaceDE w:val="0"/>
        <w:autoSpaceDN w:val="0"/>
        <w:adjustRightInd w:val="0"/>
        <w:spacing w:after="0" w:line="360" w:lineRule="auto"/>
        <w:jc w:val="both"/>
        <w:rPr>
          <w:rFonts w:ascii="Times New Roman" w:hAnsi="Times New Roman" w:cs="Times New Roman"/>
          <w:color w:val="000000" w:themeColor="text1"/>
          <w:sz w:val="24"/>
          <w:szCs w:val="24"/>
        </w:rPr>
      </w:pPr>
      <w:r w:rsidRPr="001C53AD">
        <w:rPr>
          <w:rFonts w:ascii="Times New Roman" w:hAnsi="Times New Roman" w:cs="Times New Roman"/>
          <w:b/>
          <w:color w:val="000000" w:themeColor="text1"/>
          <w:sz w:val="24"/>
          <w:szCs w:val="24"/>
          <w:lang w:val="en-GB"/>
        </w:rPr>
        <w:t>Grain Protein Content</w:t>
      </w:r>
      <w:r w:rsidR="006A5D87" w:rsidRPr="001C53AD">
        <w:rPr>
          <w:rFonts w:ascii="Times New Roman" w:hAnsi="Times New Roman" w:cs="Times New Roman"/>
          <w:b/>
          <w:color w:val="000000" w:themeColor="text1"/>
          <w:sz w:val="24"/>
          <w:szCs w:val="24"/>
          <w:lang w:val="en-GB"/>
        </w:rPr>
        <w:t xml:space="preserve">: </w:t>
      </w:r>
      <w:r w:rsidR="00765FD3" w:rsidRPr="001C53AD">
        <w:rPr>
          <w:rFonts w:ascii="Times New Roman" w:hAnsi="Times New Roman" w:cs="Times New Roman"/>
          <w:color w:val="000000" w:themeColor="text1"/>
          <w:sz w:val="24"/>
          <w:szCs w:val="24"/>
        </w:rPr>
        <w:t xml:space="preserve">Grain protein content is a crucial quality trait in bread wheat. The concentration of protein in wheat grains can vary from 8% to 17%, depending on genetic factors and external influences associated with the crop. The quality and quantity of protein can significantly impact the end-use quality of wheat flour. Wheat flour is the only cereal whose proteins exhibit unique baking behavior, making it distinct in its dough and baking properties </w:t>
      </w:r>
      <w:r w:rsidR="00E321D4" w:rsidRPr="001C53AD">
        <w:rPr>
          <w:rFonts w:ascii="Times New Roman" w:hAnsi="Times New Roman" w:cs="Times New Roman"/>
          <w:color w:val="000000" w:themeColor="text1"/>
          <w:sz w:val="24"/>
          <w:szCs w:val="24"/>
          <w:lang w:val="en-GB"/>
        </w:rPr>
        <w:fldChar w:fldCharType="begin" w:fldLock="1"/>
      </w:r>
      <w:r w:rsidR="00765FD3" w:rsidRPr="001C53AD">
        <w:rPr>
          <w:rFonts w:ascii="Times New Roman" w:hAnsi="Times New Roman" w:cs="Times New Roman"/>
          <w:color w:val="000000" w:themeColor="text1"/>
          <w:sz w:val="24"/>
          <w:szCs w:val="24"/>
          <w:lang w:val="en-GB"/>
        </w:rPr>
        <w:instrText>ADDIN CSL_CITATION {"citationItems":[{"id":"ITEM-1","itemData":{"DOI":"10.21475/ajcs.21.15.06.p2987","author":[{"dropping-particle":"","family":"Semahegn","given":"Yared","non-dropping-particle":"","parse-names":false,"suffix":""},{"dropping-particle":"","family":"Shimelis","given":"Hussein","non-dropping-particle":"","parse-names":false,"suffix":""},{"dropping-particle":"","family":"Laing","given":"Mark","non-dropping-particle":"","parse-names":false,"suffix":""},{"dropping-particle":"","family":"Mathew","given":"Isack","non-dropping-particle":"","parse-names":false,"suffix":""}],"id":"ITEM-1","issue":"06","issued":{"date-parts":[["2021"]]},"page":"863-870","title":"Genetic variability and association of yield and yield components among bread wheat genotypes under drought-stressed conditions","type":"article-journal","volume":"15"},"uris":["http://www.mendeley.com/documents/?uuid=0eff79fb-b610-4eeb-a110-b2b05c52f089"]}],"mendeley":{"formattedCitation":"(Semahegn et al., 2021)","manualFormatting":"(Yared Semahegn et al., 2021)","plainTextFormattedCitation":"(Semahegn et al., 2021)","previouslyFormattedCitation":"(Semahegn et al., 2021)"},"properties":{"noteIndex":0},"schema":"https://github.com/citation-style-language/schema/raw/master/csl-citation.json"}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765FD3" w:rsidRPr="001C53AD">
        <w:rPr>
          <w:rFonts w:ascii="Times New Roman" w:hAnsi="Times New Roman" w:cs="Times New Roman"/>
          <w:noProof/>
          <w:color w:val="000000" w:themeColor="text1"/>
          <w:sz w:val="24"/>
          <w:szCs w:val="24"/>
          <w:lang w:val="en-GB"/>
        </w:rPr>
        <w:t xml:space="preserve">(Yared Semahegn </w:t>
      </w:r>
      <w:r w:rsidR="00765FD3" w:rsidRPr="001C53AD">
        <w:rPr>
          <w:rFonts w:ascii="Times New Roman" w:hAnsi="Times New Roman" w:cs="Times New Roman"/>
          <w:i/>
          <w:noProof/>
          <w:color w:val="000000" w:themeColor="text1"/>
          <w:sz w:val="24"/>
          <w:szCs w:val="24"/>
          <w:lang w:val="en-GB"/>
        </w:rPr>
        <w:t>et al</w:t>
      </w:r>
      <w:r w:rsidR="00765FD3" w:rsidRPr="001C53AD">
        <w:rPr>
          <w:rFonts w:ascii="Times New Roman" w:hAnsi="Times New Roman" w:cs="Times New Roman"/>
          <w:noProof/>
          <w:color w:val="000000" w:themeColor="text1"/>
          <w:sz w:val="24"/>
          <w:szCs w:val="24"/>
          <w:lang w:val="en-GB"/>
        </w:rPr>
        <w:t>., 2021)</w:t>
      </w:r>
      <w:r w:rsidR="00E321D4" w:rsidRPr="001C53AD">
        <w:rPr>
          <w:rFonts w:ascii="Times New Roman" w:hAnsi="Times New Roman" w:cs="Times New Roman"/>
          <w:color w:val="000000" w:themeColor="text1"/>
          <w:sz w:val="24"/>
          <w:szCs w:val="24"/>
          <w:lang w:val="en-GB"/>
        </w:rPr>
        <w:fldChar w:fldCharType="end"/>
      </w:r>
      <w:r w:rsidR="00765FD3" w:rsidRPr="001C53AD">
        <w:rPr>
          <w:rFonts w:ascii="Times New Roman" w:hAnsi="Times New Roman" w:cs="Times New Roman"/>
          <w:color w:val="000000" w:themeColor="text1"/>
          <w:sz w:val="24"/>
          <w:szCs w:val="24"/>
        </w:rPr>
        <w:t>.</w:t>
      </w:r>
      <w:r w:rsidR="00530FB1">
        <w:rPr>
          <w:rFonts w:ascii="Times New Roman" w:hAnsi="Times New Roman" w:cs="Times New Roman"/>
          <w:color w:val="000000" w:themeColor="text1"/>
          <w:sz w:val="24"/>
          <w:szCs w:val="24"/>
        </w:rPr>
        <w:t xml:space="preserve"> </w:t>
      </w:r>
      <w:r w:rsidR="00765FD3" w:rsidRPr="001C53AD">
        <w:rPr>
          <w:rFonts w:ascii="Times New Roman" w:hAnsi="Times New Roman" w:cs="Times New Roman"/>
          <w:color w:val="000000" w:themeColor="text1"/>
          <w:sz w:val="24"/>
          <w:szCs w:val="24"/>
        </w:rPr>
        <w:t xml:space="preserve">Numerous studies have examined the relationship between protein content and grain yield. </w:t>
      </w:r>
      <w:r w:rsidR="00E321D4" w:rsidRPr="001C53AD">
        <w:rPr>
          <w:rFonts w:ascii="Times New Roman" w:hAnsi="Times New Roman" w:cs="Times New Roman"/>
          <w:color w:val="000000" w:themeColor="text1"/>
          <w:sz w:val="24"/>
          <w:szCs w:val="24"/>
          <w:lang w:val="en-GB"/>
        </w:rPr>
        <w:fldChar w:fldCharType="begin" w:fldLock="1"/>
      </w:r>
      <w:r w:rsidR="00765FD3" w:rsidRPr="001C53AD">
        <w:rPr>
          <w:rFonts w:ascii="Times New Roman" w:hAnsi="Times New Roman" w:cs="Times New Roman"/>
          <w:color w:val="000000" w:themeColor="text1"/>
          <w:sz w:val="24"/>
          <w:szCs w:val="24"/>
          <w:lang w:val="en-GB"/>
        </w:rPr>
        <w:instrText>ADDIN CSL_CITATION {"citationItems":[{"id":"ITEM-1","itemData":{"DOI":"10.11648/j.ijmb.20160101.11","author":[{"dropping-particle":"","family":"Zerga","given":"Kifle","non-dropping-particle":"","parse-names":false,"suffix":""},{"dropping-particle":"","family":"Mekbib","given":"Firew","non-dropping-particle":"","parse-names":false,"suffix":""},{"dropping-particle":"","family":"Dessalegn","given":"Tadesse","non-dropping-particle":"","parse-names":false,"suffix":""}],"id":"ITEM-1","issue":"1","issued":{"date-parts":[["2016"]]},"page":"1-9","title":"Genetic Variability , Heritability and Genetic Advance in Bread Wheat ( Triticumaestivum . L ) Genotypes at Gurage","type":"article-journal","volume":"1"},"uris":["http://www.mendeley.com/documents/?uuid=3319b5b0-4795-4df1-b4c8-70e7835adcdd"]}],"mendeley":{"formattedCitation":"(Zerga et al., 2016)","manualFormatting":"Kifle Zerga et al. (2016)","plainTextFormattedCitation":"(Zerga et al., 2016)","previouslyFormattedCitation":"(Zerga et al., 2016)"},"properties":{"noteIndex":0},"schema":"https://github.com/citation-style-language/schema/raw/master/csl-citation.json"}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765FD3" w:rsidRPr="001C53AD">
        <w:rPr>
          <w:rFonts w:ascii="Times New Roman" w:hAnsi="Times New Roman" w:cs="Times New Roman"/>
          <w:noProof/>
          <w:color w:val="000000" w:themeColor="text1"/>
          <w:sz w:val="24"/>
          <w:szCs w:val="24"/>
          <w:lang w:val="en-GB"/>
        </w:rPr>
        <w:t xml:space="preserve">Kifle Zerga </w:t>
      </w:r>
      <w:r w:rsidR="00765FD3" w:rsidRPr="001C53AD">
        <w:rPr>
          <w:rFonts w:ascii="Times New Roman" w:hAnsi="Times New Roman" w:cs="Times New Roman"/>
          <w:i/>
          <w:noProof/>
          <w:color w:val="000000" w:themeColor="text1"/>
          <w:sz w:val="24"/>
          <w:szCs w:val="24"/>
          <w:lang w:val="en-GB"/>
        </w:rPr>
        <w:t>et al.</w:t>
      </w:r>
      <w:r w:rsidR="00765FD3" w:rsidRPr="001C53AD">
        <w:rPr>
          <w:rFonts w:ascii="Times New Roman" w:hAnsi="Times New Roman" w:cs="Times New Roman"/>
          <w:noProof/>
          <w:color w:val="000000" w:themeColor="text1"/>
          <w:sz w:val="24"/>
          <w:szCs w:val="24"/>
          <w:lang w:val="en-GB"/>
        </w:rPr>
        <w:t xml:space="preserve"> (2016)</w:t>
      </w:r>
      <w:r w:rsidR="00E321D4" w:rsidRPr="001C53AD">
        <w:rPr>
          <w:rFonts w:ascii="Times New Roman" w:hAnsi="Times New Roman" w:cs="Times New Roman"/>
          <w:color w:val="000000" w:themeColor="text1"/>
          <w:sz w:val="24"/>
          <w:szCs w:val="24"/>
          <w:lang w:val="en-GB"/>
        </w:rPr>
        <w:fldChar w:fldCharType="end"/>
      </w:r>
      <w:r w:rsidR="00530FB1">
        <w:rPr>
          <w:rFonts w:ascii="Times New Roman" w:hAnsi="Times New Roman" w:cs="Times New Roman"/>
          <w:color w:val="000000" w:themeColor="text1"/>
          <w:sz w:val="24"/>
          <w:szCs w:val="24"/>
          <w:lang w:val="en-GB"/>
        </w:rPr>
        <w:t xml:space="preserve"> </w:t>
      </w:r>
      <w:r w:rsidR="00765FD3" w:rsidRPr="001C53AD">
        <w:rPr>
          <w:rFonts w:ascii="Times New Roman" w:hAnsi="Times New Roman" w:cs="Times New Roman"/>
          <w:color w:val="000000" w:themeColor="text1"/>
          <w:sz w:val="24"/>
          <w:szCs w:val="24"/>
        </w:rPr>
        <w:t xml:space="preserve">demonstrated that the highest protein levels were obtained under conditions that promoted lower yields. This inverse correlation between protein content and grain yield poses challenges for breeding programs aiming to develop high-yielding </w:t>
      </w:r>
      <w:r w:rsidR="001C53AD">
        <w:rPr>
          <w:rFonts w:ascii="Times New Roman" w:hAnsi="Times New Roman" w:cs="Times New Roman"/>
          <w:color w:val="000000" w:themeColor="text1"/>
          <w:sz w:val="24"/>
          <w:szCs w:val="24"/>
        </w:rPr>
        <w:t xml:space="preserve">bread </w:t>
      </w:r>
      <w:r w:rsidR="00765FD3" w:rsidRPr="001C53AD">
        <w:rPr>
          <w:rFonts w:ascii="Times New Roman" w:hAnsi="Times New Roman" w:cs="Times New Roman"/>
          <w:color w:val="000000" w:themeColor="text1"/>
          <w:sz w:val="24"/>
          <w:szCs w:val="24"/>
        </w:rPr>
        <w:t xml:space="preserve">wheat varieties with </w:t>
      </w:r>
      <w:r w:rsidR="001C53AD" w:rsidRPr="001C53AD">
        <w:rPr>
          <w:rFonts w:ascii="Times New Roman" w:hAnsi="Times New Roman" w:cs="Times New Roman"/>
          <w:color w:val="000000" w:themeColor="text1"/>
          <w:sz w:val="24"/>
          <w:szCs w:val="24"/>
        </w:rPr>
        <w:t>high</w:t>
      </w:r>
      <w:r w:rsidR="00765FD3" w:rsidRPr="001C53AD">
        <w:rPr>
          <w:rFonts w:ascii="Times New Roman" w:hAnsi="Times New Roman" w:cs="Times New Roman"/>
          <w:color w:val="000000" w:themeColor="text1"/>
          <w:sz w:val="24"/>
          <w:szCs w:val="24"/>
        </w:rPr>
        <w:t xml:space="preserve"> protein content. Similarly, </w:t>
      </w:r>
      <w:r w:rsidR="00E321D4" w:rsidRPr="001C53AD">
        <w:rPr>
          <w:rFonts w:ascii="Times New Roman" w:hAnsi="Times New Roman" w:cs="Times New Roman"/>
          <w:color w:val="000000" w:themeColor="text1"/>
          <w:sz w:val="24"/>
          <w:szCs w:val="24"/>
          <w:lang w:val="en-GB"/>
        </w:rPr>
        <w:fldChar w:fldCharType="begin" w:fldLock="1"/>
      </w:r>
      <w:r w:rsidR="00765FD3" w:rsidRPr="001C53AD">
        <w:rPr>
          <w:rFonts w:ascii="Times New Roman" w:hAnsi="Times New Roman" w:cs="Times New Roman"/>
          <w:color w:val="000000" w:themeColor="text1"/>
          <w:sz w:val="24"/>
          <w:szCs w:val="24"/>
          <w:lang w:val="en-GB"/>
        </w:rPr>
        <w:instrText>ADDIN CSL_CITATION {"citationItems":[{"id":"ITEM-1","itemData":{"DOI":"10.5897/JPBCS2016.0671","author":[{"dropping-particle":"","family":"Berhanu Meles","given":"Wassu Mohammed and Yemane Tsehaye","non-dropping-particle":"","parse-names":false,"suffix":""}],"container-title":"Journal of Plant Breeding and Crop Science","id":"ITEM-1","issued":{"date-parts":[["2017"]]},"page":"175-185","title":"Genetic variability , correlation and path analysis of yield and grain quality traits in bread wheat ( Tritium aestivum L .) genotypes at Axum , Northern Ethiopia","type":"article-journal","volume":"9"},"uris":["http://www.mendeley.com/documents/?uuid=3ffbd85c-c4cd-42ef-8d76-bd5bc2c62633"]}],"mendeley":{"formattedCitation":"(Berhanu Meles, 2017)","manualFormatting":"Berhanu Meles et al.(2017)","plainTextFormattedCitation":"(Berhanu Meles, 2017)","previouslyFormattedCitation":"(Berhanu Meles, 2017)"},"properties":{"noteIndex":0},"schema":"https://github.com/citation-style-language/schema/raw/master/csl-citation.json"}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765FD3" w:rsidRPr="001C53AD">
        <w:rPr>
          <w:rFonts w:ascii="Times New Roman" w:hAnsi="Times New Roman" w:cs="Times New Roman"/>
          <w:noProof/>
          <w:color w:val="000000" w:themeColor="text1"/>
          <w:sz w:val="24"/>
          <w:szCs w:val="24"/>
          <w:lang w:val="en-GB"/>
        </w:rPr>
        <w:t xml:space="preserve">Berhanu Meles </w:t>
      </w:r>
      <w:r w:rsidR="00765FD3" w:rsidRPr="001C53AD">
        <w:rPr>
          <w:rFonts w:ascii="Times New Roman" w:hAnsi="Times New Roman" w:cs="Times New Roman"/>
          <w:i/>
          <w:noProof/>
          <w:color w:val="000000" w:themeColor="text1"/>
          <w:sz w:val="24"/>
          <w:szCs w:val="24"/>
          <w:lang w:val="en-GB"/>
        </w:rPr>
        <w:t>et al</w:t>
      </w:r>
      <w:r w:rsidR="00765FD3" w:rsidRPr="001C53AD">
        <w:rPr>
          <w:rFonts w:ascii="Times New Roman" w:hAnsi="Times New Roman" w:cs="Times New Roman"/>
          <w:noProof/>
          <w:color w:val="000000" w:themeColor="text1"/>
          <w:sz w:val="24"/>
          <w:szCs w:val="24"/>
          <w:lang w:val="en-GB"/>
        </w:rPr>
        <w:t>. (2017)</w:t>
      </w:r>
      <w:r w:rsidR="00E321D4" w:rsidRPr="001C53AD">
        <w:rPr>
          <w:rFonts w:ascii="Times New Roman" w:hAnsi="Times New Roman" w:cs="Times New Roman"/>
          <w:color w:val="000000" w:themeColor="text1"/>
          <w:sz w:val="24"/>
          <w:szCs w:val="24"/>
          <w:lang w:val="en-GB"/>
        </w:rPr>
        <w:fldChar w:fldCharType="end"/>
      </w:r>
      <w:r w:rsidR="00530FB1">
        <w:rPr>
          <w:rFonts w:ascii="Times New Roman" w:hAnsi="Times New Roman" w:cs="Times New Roman"/>
          <w:color w:val="000000" w:themeColor="text1"/>
          <w:sz w:val="24"/>
          <w:szCs w:val="24"/>
          <w:lang w:val="en-GB"/>
        </w:rPr>
        <w:t xml:space="preserve"> </w:t>
      </w:r>
      <w:r w:rsidR="00765FD3" w:rsidRPr="001C53AD">
        <w:rPr>
          <w:rFonts w:ascii="Times New Roman" w:hAnsi="Times New Roman" w:cs="Times New Roman"/>
          <w:color w:val="000000" w:themeColor="text1"/>
          <w:sz w:val="24"/>
          <w:szCs w:val="24"/>
        </w:rPr>
        <w:t>reported a negative and significant correlation between grain yield and grain protein content.</w:t>
      </w:r>
    </w:p>
    <w:p w:rsidR="008E7BA4" w:rsidRPr="001C53AD" w:rsidRDefault="008E7BA4" w:rsidP="004640A6">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rsidR="00AD7D9E" w:rsidRDefault="00FA7792" w:rsidP="00AD7D9E">
      <w:pPr>
        <w:autoSpaceDE w:val="0"/>
        <w:autoSpaceDN w:val="0"/>
        <w:adjustRightInd w:val="0"/>
        <w:spacing w:after="0" w:line="360" w:lineRule="auto"/>
        <w:jc w:val="both"/>
        <w:rPr>
          <w:rFonts w:ascii="Times New Roman" w:hAnsi="Times New Roman" w:cs="Times New Roman"/>
          <w:color w:val="00B050"/>
          <w:sz w:val="24"/>
          <w:szCs w:val="24"/>
          <w:lang w:val="en-GB"/>
        </w:rPr>
      </w:pPr>
      <w:r w:rsidRPr="001C53AD">
        <w:rPr>
          <w:rFonts w:ascii="Times New Roman" w:hAnsi="Times New Roman" w:cs="Times New Roman"/>
          <w:b/>
          <w:color w:val="000000" w:themeColor="text1"/>
          <w:sz w:val="24"/>
          <w:szCs w:val="24"/>
          <w:lang w:val="en-GB"/>
        </w:rPr>
        <w:t xml:space="preserve">Wet Gluten content: </w:t>
      </w:r>
      <w:r w:rsidR="00B54FD3" w:rsidRPr="001C53AD">
        <w:rPr>
          <w:rFonts w:ascii="Times New Roman" w:hAnsi="Times New Roman" w:cs="Times New Roman"/>
          <w:color w:val="000000" w:themeColor="text1"/>
          <w:sz w:val="24"/>
          <w:szCs w:val="24"/>
          <w:lang w:val="en-GB"/>
        </w:rPr>
        <w:t xml:space="preserve">The unique </w:t>
      </w:r>
      <w:r w:rsidRPr="001C53AD">
        <w:rPr>
          <w:rFonts w:ascii="Times New Roman" w:hAnsi="Times New Roman" w:cs="Times New Roman"/>
          <w:color w:val="000000" w:themeColor="text1"/>
          <w:sz w:val="24"/>
          <w:szCs w:val="24"/>
          <w:lang w:val="en-GB"/>
        </w:rPr>
        <w:t>property of wheat flour is that when in contact with water, its water and dilutes</w:t>
      </w:r>
      <w:r w:rsidR="00B54FD3" w:rsidRPr="001C53AD">
        <w:rPr>
          <w:rFonts w:ascii="Times New Roman" w:hAnsi="Times New Roman" w:cs="Times New Roman"/>
          <w:color w:val="000000" w:themeColor="text1"/>
          <w:sz w:val="24"/>
          <w:szCs w:val="24"/>
          <w:lang w:val="en-GB"/>
        </w:rPr>
        <w:t xml:space="preserve"> salt protein forms, a visco-elastic protein mass known as gluten. Gluten is obtained after soluble proteins and starch are removed by washing the dough with water. </w:t>
      </w:r>
      <w:r w:rsidR="00765FD3" w:rsidRPr="001C53AD">
        <w:rPr>
          <w:rFonts w:ascii="Times New Roman" w:hAnsi="Times New Roman" w:cs="Times New Roman"/>
          <w:color w:val="000000" w:themeColor="text1"/>
          <w:sz w:val="24"/>
          <w:szCs w:val="24"/>
          <w:lang w:val="en-GB"/>
        </w:rPr>
        <w:t xml:space="preserve">Gluten mainly consists of polymeric proteins known as glutenins and monomeric proteins </w:t>
      </w:r>
      <w:r w:rsidR="00765FD3" w:rsidRPr="001C53AD">
        <w:rPr>
          <w:rFonts w:ascii="Times New Roman" w:hAnsi="Times New Roman" w:cs="Times New Roman"/>
          <w:color w:val="000000" w:themeColor="text1"/>
          <w:sz w:val="24"/>
          <w:szCs w:val="24"/>
          <w:lang w:val="en-GB"/>
        </w:rPr>
        <w:lastRenderedPageBreak/>
        <w:t xml:space="preserve">known as gliadins, comprising approximately 78 to 85% of the total protein content of the endosperm </w:t>
      </w:r>
      <w:r w:rsidR="00B54FD3" w:rsidRPr="001C53AD">
        <w:rPr>
          <w:rFonts w:ascii="Times New Roman" w:hAnsi="Times New Roman" w:cs="Times New Roman"/>
          <w:color w:val="000000" w:themeColor="text1"/>
          <w:sz w:val="24"/>
          <w:szCs w:val="24"/>
          <w:lang w:val="en-GB"/>
        </w:rPr>
        <w:t>(</w:t>
      </w:r>
      <w:r w:rsidR="00E321D4" w:rsidRPr="001C53AD">
        <w:rPr>
          <w:rFonts w:ascii="Times New Roman" w:hAnsi="Times New Roman" w:cs="Times New Roman"/>
          <w:color w:val="000000" w:themeColor="text1"/>
          <w:sz w:val="24"/>
          <w:szCs w:val="24"/>
          <w:lang w:val="en-GB"/>
        </w:rPr>
        <w:fldChar w:fldCharType="begin" w:fldLock="1"/>
      </w:r>
      <w:r w:rsidR="003A6F56" w:rsidRPr="001C53AD">
        <w:rPr>
          <w:rFonts w:ascii="Times New Roman" w:hAnsi="Times New Roman" w:cs="Times New Roman"/>
          <w:color w:val="000000" w:themeColor="text1"/>
          <w:sz w:val="24"/>
          <w:szCs w:val="24"/>
          <w:lang w:val="en-GB"/>
        </w:rPr>
        <w:instrText>ADDIN CSL_CITATION {"citationItems":[{"id":"ITEM-1","itemData":{"DOI":"10.5897/JPBCS2016.0671","author":[{"dropping-particle":"","family":"Berhanu Meles","given":"Wassu Mohammed and Yemane Tsehaye","non-dropping-particle":"","parse-names":false,"suffix":""}],"container-title":"Journal of Plant Breeding and Crop Science","id":"ITEM-1","issued":{"date-parts":[["2017"]]},"page":"175-185","title":"Genetic variability , correlation and path analysis of yield and grain quality traits in bread wheat ( Tritium aestivum L .) genotypes at Axum , Northern Ethiopia","type":"article-journal","volume":"9"},"uris":["http://www.mendeley.com/documents/?uuid=3ffbd85c-c4cd-42ef-8d76-bd5bc2c62633"]}],"mendeley":{"formattedCitation":"(Berhanu Meles, 2017)","manualFormatting":"Berhanu Meles et al., 2017)","plainTextFormattedCitation":"(Berhanu Meles, 2017)","previouslyFormattedCitation":"(Berhanu Meles, 2017)"},"properties":{"noteIndex":0},"schema":"https://github.com/citation-style-language/schema/raw/master/csl-citation.json"}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B54FD3" w:rsidRPr="001C53AD">
        <w:rPr>
          <w:rFonts w:ascii="Times New Roman" w:hAnsi="Times New Roman" w:cs="Times New Roman"/>
          <w:noProof/>
          <w:color w:val="000000" w:themeColor="text1"/>
          <w:sz w:val="24"/>
          <w:szCs w:val="24"/>
          <w:lang w:val="en-GB"/>
        </w:rPr>
        <w:t xml:space="preserve">Berhanu Meles </w:t>
      </w:r>
      <w:r w:rsidR="00B54FD3" w:rsidRPr="001C53AD">
        <w:rPr>
          <w:rFonts w:ascii="Times New Roman" w:hAnsi="Times New Roman" w:cs="Times New Roman"/>
          <w:i/>
          <w:noProof/>
          <w:color w:val="000000" w:themeColor="text1"/>
          <w:sz w:val="24"/>
          <w:szCs w:val="24"/>
          <w:lang w:val="en-GB"/>
        </w:rPr>
        <w:t>et al</w:t>
      </w:r>
      <w:r w:rsidR="00B54FD3" w:rsidRPr="001C53AD">
        <w:rPr>
          <w:rFonts w:ascii="Times New Roman" w:hAnsi="Times New Roman" w:cs="Times New Roman"/>
          <w:noProof/>
          <w:color w:val="000000" w:themeColor="text1"/>
          <w:sz w:val="24"/>
          <w:szCs w:val="24"/>
          <w:lang w:val="en-GB"/>
        </w:rPr>
        <w:t>.,2017)</w:t>
      </w:r>
      <w:r w:rsidR="00E321D4" w:rsidRPr="001C53AD">
        <w:rPr>
          <w:rFonts w:ascii="Times New Roman" w:hAnsi="Times New Roman" w:cs="Times New Roman"/>
          <w:color w:val="000000" w:themeColor="text1"/>
          <w:sz w:val="24"/>
          <w:szCs w:val="24"/>
          <w:lang w:val="en-GB"/>
        </w:rPr>
        <w:fldChar w:fldCharType="end"/>
      </w:r>
      <w:r w:rsidR="00B54FD3" w:rsidRPr="00765FD3">
        <w:rPr>
          <w:rFonts w:ascii="Times New Roman" w:hAnsi="Times New Roman" w:cs="Times New Roman"/>
          <w:color w:val="00B050"/>
          <w:sz w:val="24"/>
          <w:szCs w:val="24"/>
          <w:lang w:val="en-GB"/>
        </w:rPr>
        <w:t xml:space="preserve">. </w:t>
      </w:r>
    </w:p>
    <w:p w:rsidR="008E7BA4" w:rsidRPr="00000BC3" w:rsidRDefault="008E7BA4" w:rsidP="00AD7D9E">
      <w:pPr>
        <w:autoSpaceDE w:val="0"/>
        <w:autoSpaceDN w:val="0"/>
        <w:adjustRightInd w:val="0"/>
        <w:spacing w:after="0" w:line="360" w:lineRule="auto"/>
        <w:jc w:val="both"/>
        <w:rPr>
          <w:rFonts w:ascii="Times New Roman" w:hAnsi="Times New Roman" w:cs="Times New Roman"/>
          <w:color w:val="00B050"/>
          <w:sz w:val="24"/>
          <w:szCs w:val="24"/>
          <w:lang w:val="en-GB"/>
        </w:rPr>
      </w:pPr>
    </w:p>
    <w:p w:rsidR="00AD7D9E" w:rsidRDefault="00B54FD3" w:rsidP="008E7BA4">
      <w:pPr>
        <w:autoSpaceDE w:val="0"/>
        <w:autoSpaceDN w:val="0"/>
        <w:adjustRightInd w:val="0"/>
        <w:spacing w:after="0" w:line="360" w:lineRule="auto"/>
        <w:jc w:val="both"/>
        <w:rPr>
          <w:rFonts w:ascii="Times New Roman" w:hAnsi="Times New Roman" w:cs="Times New Roman"/>
          <w:color w:val="000000" w:themeColor="text1"/>
          <w:sz w:val="24"/>
          <w:szCs w:val="24"/>
        </w:rPr>
      </w:pPr>
      <w:r w:rsidRPr="001C53AD">
        <w:rPr>
          <w:rFonts w:ascii="Times New Roman" w:hAnsi="Times New Roman" w:cs="Times New Roman"/>
          <w:b/>
          <w:color w:val="000000" w:themeColor="text1"/>
          <w:sz w:val="24"/>
          <w:szCs w:val="24"/>
          <w:lang w:val="en-GB"/>
        </w:rPr>
        <w:t>T</w:t>
      </w:r>
      <w:r w:rsidR="00C23C82" w:rsidRPr="001C53AD">
        <w:rPr>
          <w:rFonts w:ascii="Times New Roman" w:hAnsi="Times New Roman" w:cs="Times New Roman"/>
          <w:b/>
          <w:color w:val="000000" w:themeColor="text1"/>
          <w:sz w:val="24"/>
          <w:szCs w:val="24"/>
          <w:lang w:val="en-GB"/>
        </w:rPr>
        <w:t>est weight or hectoliter weight:</w:t>
      </w:r>
      <w:r w:rsidR="00530FB1">
        <w:rPr>
          <w:rFonts w:ascii="Times New Roman" w:hAnsi="Times New Roman" w:cs="Times New Roman"/>
          <w:b/>
          <w:color w:val="000000" w:themeColor="text1"/>
          <w:sz w:val="24"/>
          <w:szCs w:val="24"/>
          <w:lang w:val="en-GB"/>
        </w:rPr>
        <w:t xml:space="preserve"> </w:t>
      </w:r>
      <w:r w:rsidR="00A31653" w:rsidRPr="001C53AD">
        <w:rPr>
          <w:rFonts w:ascii="Times New Roman" w:hAnsi="Times New Roman" w:cs="Times New Roman"/>
          <w:color w:val="000000" w:themeColor="text1"/>
          <w:sz w:val="24"/>
          <w:szCs w:val="24"/>
        </w:rPr>
        <w:t>Test weight or hectoliter weight is a widely used physical quality parameter in the cereal industry, which serves as a</w:t>
      </w:r>
      <w:r w:rsidR="00C23C82" w:rsidRPr="001C53AD">
        <w:rPr>
          <w:rFonts w:ascii="Times New Roman" w:hAnsi="Times New Roman" w:cs="Times New Roman"/>
          <w:color w:val="000000" w:themeColor="text1"/>
          <w:sz w:val="24"/>
          <w:szCs w:val="24"/>
        </w:rPr>
        <w:t>n estimation of bulk density (g/cm</w:t>
      </w:r>
      <w:r w:rsidR="00A31653" w:rsidRPr="001C53AD">
        <w:rPr>
          <w:rFonts w:ascii="Times New Roman" w:hAnsi="Times New Roman" w:cs="Times New Roman"/>
          <w:color w:val="000000" w:themeColor="text1"/>
          <w:sz w:val="24"/>
          <w:szCs w:val="24"/>
          <w:vertAlign w:val="superscript"/>
        </w:rPr>
        <w:t>3</w:t>
      </w:r>
      <w:r w:rsidR="00A31653" w:rsidRPr="001C53AD">
        <w:rPr>
          <w:rFonts w:ascii="Times New Roman" w:hAnsi="Times New Roman" w:cs="Times New Roman"/>
          <w:color w:val="000000" w:themeColor="text1"/>
          <w:sz w:val="24"/>
          <w:szCs w:val="24"/>
        </w:rPr>
        <w:t xml:space="preserve">). It is particularly important for the milling industry as it provides a measure of grain quality. Factors such as weathering, shriveling or immaturity of grains, and rain-induced field sprouting can cause a reduction in test weight </w:t>
      </w:r>
      <w:r w:rsidR="00C23C82" w:rsidRPr="001C53AD">
        <w:rPr>
          <w:rFonts w:ascii="Times New Roman" w:hAnsi="Times New Roman" w:cs="Times New Roman"/>
          <w:color w:val="000000" w:themeColor="text1"/>
          <w:sz w:val="24"/>
          <w:szCs w:val="24"/>
          <w:lang w:val="en-GB"/>
        </w:rPr>
        <w:t>(</w:t>
      </w:r>
      <w:r w:rsidR="00E321D4" w:rsidRPr="001C53AD">
        <w:rPr>
          <w:rFonts w:ascii="Times New Roman" w:hAnsi="Times New Roman" w:cs="Times New Roman"/>
          <w:color w:val="000000" w:themeColor="text1"/>
          <w:sz w:val="24"/>
          <w:szCs w:val="24"/>
          <w:lang w:val="en-GB"/>
        </w:rPr>
        <w:fldChar w:fldCharType="begin" w:fldLock="1"/>
      </w:r>
      <w:r w:rsidR="00C23C82" w:rsidRPr="001C53AD">
        <w:rPr>
          <w:rFonts w:ascii="Times New Roman" w:hAnsi="Times New Roman" w:cs="Times New Roman"/>
          <w:color w:val="000000" w:themeColor="text1"/>
          <w:sz w:val="24"/>
          <w:szCs w:val="24"/>
          <w:lang w:val="en-GB"/>
        </w:rPr>
        <w:instrText>ADDIN CSL_CITATION {"citationItems":[{"id":"ITEM-1","itemData":{"DOI":"10.5897/JPBCS2016.0671","author":[{"dropping-particle":"","family":"Berhanu Meles","given":"Wassu Mohammed and Yemane Tsehaye","non-dropping-particle":"","parse-names":false,"suffix":""}],"container-title":"Journal of Plant Breeding and Crop Science","id":"ITEM-1","issued":{"date-parts":[["2017"]]},"page":"175-185","title":"Genetic variability , correlation and path analysis of yield and grain quality traits in bread wheat ( Tritium aestivum L .) genotypes at Axum , Northern Ethiopia","type":"article-journal","volume":"9"},"uris":["http://www.mendeley.com/documents/?uuid=3ffbd85c-c4cd-42ef-8d76-bd5bc2c62633"]}],"mendeley":{"formattedCitation":"(Berhanu Meles, 2017)","manualFormatting":"Berhanu Meles et al., 2017)","plainTextFormattedCitation":"(Berhanu Meles, 2017)","previouslyFormattedCitation":"(Berhanu Meles, 2017)"},"properties":{"noteIndex":0},"schema":"https://github.com/citation-style-language/schema/raw/master/csl-citation.json"}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C23C82" w:rsidRPr="001C53AD">
        <w:rPr>
          <w:rFonts w:ascii="Times New Roman" w:hAnsi="Times New Roman" w:cs="Times New Roman"/>
          <w:noProof/>
          <w:color w:val="000000" w:themeColor="text1"/>
          <w:sz w:val="24"/>
          <w:szCs w:val="24"/>
          <w:lang w:val="en-GB"/>
        </w:rPr>
        <w:t xml:space="preserve">Berhanu Meles </w:t>
      </w:r>
      <w:r w:rsidR="00C23C82" w:rsidRPr="001C53AD">
        <w:rPr>
          <w:rFonts w:ascii="Times New Roman" w:hAnsi="Times New Roman" w:cs="Times New Roman"/>
          <w:i/>
          <w:noProof/>
          <w:color w:val="000000" w:themeColor="text1"/>
          <w:sz w:val="24"/>
          <w:szCs w:val="24"/>
          <w:lang w:val="en-GB"/>
        </w:rPr>
        <w:t>et al</w:t>
      </w:r>
      <w:r w:rsidR="00C23C82" w:rsidRPr="001C53AD">
        <w:rPr>
          <w:rFonts w:ascii="Times New Roman" w:hAnsi="Times New Roman" w:cs="Times New Roman"/>
          <w:noProof/>
          <w:color w:val="000000" w:themeColor="text1"/>
          <w:sz w:val="24"/>
          <w:szCs w:val="24"/>
          <w:lang w:val="en-GB"/>
        </w:rPr>
        <w:t>., 2017)</w:t>
      </w:r>
      <w:r w:rsidR="00E321D4" w:rsidRPr="001C53AD">
        <w:rPr>
          <w:rFonts w:ascii="Times New Roman" w:hAnsi="Times New Roman" w:cs="Times New Roman"/>
          <w:color w:val="000000" w:themeColor="text1"/>
          <w:sz w:val="24"/>
          <w:szCs w:val="24"/>
          <w:lang w:val="en-GB"/>
        </w:rPr>
        <w:fldChar w:fldCharType="end"/>
      </w:r>
      <w:r w:rsidR="00A31653" w:rsidRPr="001C53AD">
        <w:rPr>
          <w:rFonts w:ascii="Times New Roman" w:hAnsi="Times New Roman" w:cs="Times New Roman"/>
          <w:color w:val="000000" w:themeColor="text1"/>
          <w:sz w:val="24"/>
          <w:szCs w:val="24"/>
        </w:rPr>
        <w:t xml:space="preserve">. The hectoliter weight has also been found to have a positive correlation with grain yield, although it is significantly influenced by environmental conditions </w:t>
      </w:r>
      <w:r w:rsidR="00E321D4" w:rsidRPr="001C53AD">
        <w:rPr>
          <w:rFonts w:ascii="Times New Roman" w:hAnsi="Times New Roman" w:cs="Times New Roman"/>
          <w:color w:val="000000" w:themeColor="text1"/>
          <w:sz w:val="24"/>
          <w:szCs w:val="24"/>
          <w:lang w:val="en-GB"/>
        </w:rPr>
        <w:fldChar w:fldCharType="begin" w:fldLock="1"/>
      </w:r>
      <w:r w:rsidR="00C23C82" w:rsidRPr="001C53AD">
        <w:rPr>
          <w:rFonts w:ascii="Times New Roman" w:hAnsi="Times New Roman" w:cs="Times New Roman"/>
          <w:color w:val="000000" w:themeColor="text1"/>
          <w:sz w:val="24"/>
          <w:szCs w:val="24"/>
          <w:lang w:val="en-GB"/>
        </w:rPr>
        <w:instrText>ADDIN CSL_CITATION {"citationItems":[{"id":"ITEM-1","itemData":{"author":[{"dropping-particle":"","family":"Endashaw Girma Seyoum","given":"Alemnesh Sisay","non-dropping-particle":"","parse-names":false,"suffix":""}],"container-title":"International Journal of Research Studies in Agricultural Sciences (IJRSAS)","id":"ITEM-1","issue":"9","issued":{"date-parts":[["2021"]]},"page":"17-26","title":"Estimation of Genetic Variability , Heritability and Genetic Advance in Bread Wheat ( Triticum aestivum L .)","type":"article-journal","volume":"7"},"uris":["http://www.mendeley.com/documents/?uuid=a294f49a-296e-4931-8b12-eca150daae26"]}],"mendeley":{"formattedCitation":"(Endashaw Girma Seyoum, 2021)","manualFormatting":"(Endashaw Girma and Alemnesh Sisay, 2021)","plainTextFormattedCitation":"(Endashaw Girma Seyoum, 2021)","previouslyFormattedCitation":"(Endashaw Girma Seyoum, 2021)"},"properties":{"noteIndex":0},"schema":"https://github.com/citation-style-language/schema/raw/master/csl-citation.json"}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C23C82" w:rsidRPr="001C53AD">
        <w:rPr>
          <w:rFonts w:ascii="Times New Roman" w:hAnsi="Times New Roman" w:cs="Times New Roman"/>
          <w:noProof/>
          <w:color w:val="000000" w:themeColor="text1"/>
          <w:sz w:val="24"/>
          <w:szCs w:val="24"/>
          <w:lang w:val="en-GB"/>
        </w:rPr>
        <w:t>(Endashaw Girma and Alemnesh Sisay, 2021)</w:t>
      </w:r>
      <w:r w:rsidR="00E321D4" w:rsidRPr="001C53AD">
        <w:rPr>
          <w:rFonts w:ascii="Times New Roman" w:hAnsi="Times New Roman" w:cs="Times New Roman"/>
          <w:color w:val="000000" w:themeColor="text1"/>
          <w:sz w:val="24"/>
          <w:szCs w:val="24"/>
          <w:lang w:val="en-GB"/>
        </w:rPr>
        <w:fldChar w:fldCharType="end"/>
      </w:r>
      <w:r w:rsidR="00C23C82" w:rsidRPr="001C53AD">
        <w:rPr>
          <w:rFonts w:ascii="Times New Roman" w:hAnsi="Times New Roman" w:cs="Times New Roman"/>
          <w:color w:val="000000" w:themeColor="text1"/>
          <w:sz w:val="24"/>
          <w:szCs w:val="24"/>
          <w:lang w:val="en-GB"/>
        </w:rPr>
        <w:t>.</w:t>
      </w:r>
      <w:r w:rsidR="00A31653" w:rsidRPr="001C53AD">
        <w:rPr>
          <w:rFonts w:ascii="Times New Roman" w:hAnsi="Times New Roman" w:cs="Times New Roman"/>
          <w:color w:val="000000" w:themeColor="text1"/>
          <w:sz w:val="24"/>
          <w:szCs w:val="24"/>
        </w:rPr>
        <w:t xml:space="preserve"> Generally, a high-test weight variety tends to produce a greater amount of flour. Therefore, this characteristic is utilized as an indicator</w:t>
      </w:r>
      <w:r w:rsidR="00553506">
        <w:rPr>
          <w:rFonts w:ascii="Times New Roman" w:hAnsi="Times New Roman" w:cs="Times New Roman"/>
          <w:color w:val="000000" w:themeColor="text1"/>
          <w:sz w:val="24"/>
          <w:szCs w:val="24"/>
        </w:rPr>
        <w:t xml:space="preserve"> for assessing milling quality </w:t>
      </w:r>
      <w:r w:rsidR="00C23C82" w:rsidRPr="001C53AD">
        <w:rPr>
          <w:rFonts w:ascii="Times New Roman" w:hAnsi="Times New Roman" w:cs="Times New Roman"/>
          <w:color w:val="000000" w:themeColor="text1"/>
          <w:sz w:val="24"/>
          <w:szCs w:val="24"/>
          <w:lang w:val="en-GB"/>
        </w:rPr>
        <w:t>(</w:t>
      </w:r>
      <w:r w:rsidR="00E321D4" w:rsidRPr="001C53AD">
        <w:rPr>
          <w:rFonts w:ascii="Times New Roman" w:hAnsi="Times New Roman" w:cs="Times New Roman"/>
          <w:color w:val="000000" w:themeColor="text1"/>
          <w:sz w:val="24"/>
          <w:szCs w:val="24"/>
          <w:lang w:val="en-GB"/>
        </w:rPr>
        <w:fldChar w:fldCharType="begin" w:fldLock="1"/>
      </w:r>
      <w:r w:rsidR="00C23C82" w:rsidRPr="001C53AD">
        <w:rPr>
          <w:rFonts w:ascii="Times New Roman" w:hAnsi="Times New Roman" w:cs="Times New Roman"/>
          <w:color w:val="000000" w:themeColor="text1"/>
          <w:sz w:val="24"/>
          <w:szCs w:val="24"/>
          <w:lang w:val="en-GB"/>
        </w:rPr>
        <w:instrText>ADDIN CSL_CITATION {"citationItems":[{"id":"ITEM-1","itemData":{"DOI":"10.5897/JPBCS2016.0671","author":[{"dropping-particle":"","family":"Berhanu Meles","given":"Wassu Mohammed and Yemane Tsehaye","non-dropping-particle":"","parse-names":false,"suffix":""}],"container-title":"Journal of Plant Breeding and Crop Science","id":"ITEM-1","issued":{"date-parts":[["2017"]]},"page":"175-185","title":"Genetic variability , correlation and path analysis of yield and grain quality traits in bread wheat ( Tritium aestivum L .) genotypes at Axum , Northern Ethiopia","type":"article-journal","volume":"9"},"uris":["http://www.mendeley.com/documents/?uuid=3ffbd85c-c4cd-42ef-8d76-bd5bc2c62633"]}],"mendeley":{"formattedCitation":"(Berhanu Meles, 2017)","manualFormatting":"Berhanu Meles et al., 2017)","plainTextFormattedCitation":"(Berhanu Meles, 2017)","previouslyFormattedCitation":"(Berhanu Meles, 2017)"},"properties":{"noteIndex":0},"schema":"https://github.com/citation-style-language/schema/raw/master/csl-citation.json"}</w:instrText>
      </w:r>
      <w:r w:rsidR="00E321D4" w:rsidRPr="001C53AD">
        <w:rPr>
          <w:rFonts w:ascii="Times New Roman" w:hAnsi="Times New Roman" w:cs="Times New Roman"/>
          <w:color w:val="000000" w:themeColor="text1"/>
          <w:sz w:val="24"/>
          <w:szCs w:val="24"/>
          <w:lang w:val="en-GB"/>
        </w:rPr>
        <w:fldChar w:fldCharType="separate"/>
      </w:r>
      <w:r w:rsidR="00C23C82" w:rsidRPr="001C53AD">
        <w:rPr>
          <w:rFonts w:ascii="Times New Roman" w:hAnsi="Times New Roman" w:cs="Times New Roman"/>
          <w:noProof/>
          <w:color w:val="000000" w:themeColor="text1"/>
          <w:sz w:val="24"/>
          <w:szCs w:val="24"/>
          <w:lang w:val="en-GB"/>
        </w:rPr>
        <w:t xml:space="preserve">Berhanu Meles </w:t>
      </w:r>
      <w:r w:rsidR="00C23C82" w:rsidRPr="001C53AD">
        <w:rPr>
          <w:rFonts w:ascii="Times New Roman" w:hAnsi="Times New Roman" w:cs="Times New Roman"/>
          <w:i/>
          <w:noProof/>
          <w:color w:val="000000" w:themeColor="text1"/>
          <w:sz w:val="24"/>
          <w:szCs w:val="24"/>
          <w:lang w:val="en-GB"/>
        </w:rPr>
        <w:t>et al</w:t>
      </w:r>
      <w:r w:rsidR="00C23C82" w:rsidRPr="001C53AD">
        <w:rPr>
          <w:rFonts w:ascii="Times New Roman" w:hAnsi="Times New Roman" w:cs="Times New Roman"/>
          <w:noProof/>
          <w:color w:val="000000" w:themeColor="text1"/>
          <w:sz w:val="24"/>
          <w:szCs w:val="24"/>
          <w:lang w:val="en-GB"/>
        </w:rPr>
        <w:t>., 2017)</w:t>
      </w:r>
      <w:r w:rsidR="00E321D4" w:rsidRPr="001C53AD">
        <w:rPr>
          <w:rFonts w:ascii="Times New Roman" w:hAnsi="Times New Roman" w:cs="Times New Roman"/>
          <w:color w:val="000000" w:themeColor="text1"/>
          <w:sz w:val="24"/>
          <w:szCs w:val="24"/>
          <w:lang w:val="en-GB"/>
        </w:rPr>
        <w:fldChar w:fldCharType="end"/>
      </w:r>
      <w:r w:rsidR="00A31653" w:rsidRPr="001C53AD">
        <w:rPr>
          <w:rFonts w:ascii="Times New Roman" w:hAnsi="Times New Roman" w:cs="Times New Roman"/>
          <w:color w:val="000000" w:themeColor="text1"/>
          <w:sz w:val="24"/>
          <w:szCs w:val="24"/>
        </w:rPr>
        <w:t>.</w:t>
      </w:r>
      <w:bookmarkStart w:id="58" w:name="_Toc113978752"/>
      <w:bookmarkStart w:id="59" w:name="_Toc116539462"/>
    </w:p>
    <w:p w:rsidR="008E7BA4" w:rsidRPr="00000BC3" w:rsidRDefault="008E7BA4" w:rsidP="008E7BA4">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B54FD3" w:rsidP="008E7BA4">
      <w:pPr>
        <w:pStyle w:val="Heading2"/>
        <w:spacing w:before="0" w:line="360" w:lineRule="auto"/>
        <w:rPr>
          <w:rFonts w:ascii="Times New Roman" w:hAnsi="Times New Roman"/>
          <w:color w:val="000000" w:themeColor="text1"/>
          <w:sz w:val="24"/>
          <w:szCs w:val="24"/>
        </w:rPr>
      </w:pPr>
      <w:bookmarkStart w:id="60" w:name="_Toc155947517"/>
      <w:r w:rsidRPr="008E7BA4">
        <w:rPr>
          <w:rFonts w:ascii="Times New Roman" w:hAnsi="Times New Roman"/>
          <w:color w:val="000000" w:themeColor="text1"/>
          <w:sz w:val="24"/>
          <w:szCs w:val="24"/>
        </w:rPr>
        <w:t>2.</w:t>
      </w:r>
      <w:r w:rsidR="00AD7D9E" w:rsidRPr="008E7BA4">
        <w:rPr>
          <w:rFonts w:ascii="Times New Roman" w:hAnsi="Times New Roman"/>
          <w:color w:val="000000" w:themeColor="text1"/>
          <w:sz w:val="24"/>
          <w:szCs w:val="24"/>
        </w:rPr>
        <w:t>6</w:t>
      </w:r>
      <w:r w:rsidRPr="008E7BA4">
        <w:rPr>
          <w:rFonts w:ascii="Times New Roman" w:hAnsi="Times New Roman"/>
          <w:color w:val="000000" w:themeColor="text1"/>
          <w:sz w:val="24"/>
          <w:szCs w:val="24"/>
        </w:rPr>
        <w:t xml:space="preserve">. </w:t>
      </w:r>
      <w:bookmarkEnd w:id="58"/>
      <w:bookmarkEnd w:id="59"/>
      <w:r w:rsidRPr="008E7BA4">
        <w:rPr>
          <w:rFonts w:ascii="Times New Roman" w:hAnsi="Times New Roman"/>
          <w:color w:val="000000" w:themeColor="text1"/>
          <w:sz w:val="24"/>
          <w:szCs w:val="24"/>
        </w:rPr>
        <w:t xml:space="preserve">Genetic Variation in </w:t>
      </w:r>
      <w:r w:rsidR="001C53AD" w:rsidRPr="008E7BA4">
        <w:rPr>
          <w:rFonts w:ascii="Times New Roman" w:hAnsi="Times New Roman"/>
          <w:color w:val="000000" w:themeColor="text1"/>
          <w:sz w:val="24"/>
          <w:szCs w:val="24"/>
        </w:rPr>
        <w:t xml:space="preserve">Bread </w:t>
      </w:r>
      <w:r w:rsidRPr="008E7BA4">
        <w:rPr>
          <w:rFonts w:ascii="Times New Roman" w:hAnsi="Times New Roman"/>
          <w:color w:val="000000" w:themeColor="text1"/>
          <w:sz w:val="24"/>
          <w:szCs w:val="24"/>
        </w:rPr>
        <w:t>Wheat</w:t>
      </w:r>
      <w:bookmarkEnd w:id="60"/>
    </w:p>
    <w:p w:rsidR="008E7BA4" w:rsidRPr="008E7BA4" w:rsidRDefault="008E7BA4" w:rsidP="008E7BA4">
      <w:pPr>
        <w:spacing w:after="0" w:line="360" w:lineRule="auto"/>
      </w:pPr>
    </w:p>
    <w:p w:rsidR="00AD7D9E" w:rsidRDefault="00145CF3" w:rsidP="00000BC3">
      <w:pPr>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sz w:val="24"/>
          <w:szCs w:val="24"/>
          <w:lang w:val="en-GB"/>
        </w:rPr>
        <w:t>Genetic v</w:t>
      </w:r>
      <w:r w:rsidRPr="00B9646A">
        <w:rPr>
          <w:rFonts w:ascii="Times New Roman" w:hAnsi="Times New Roman" w:cs="Times New Roman"/>
          <w:sz w:val="24"/>
          <w:szCs w:val="24"/>
          <w:lang w:val="en-GB"/>
        </w:rPr>
        <w:t xml:space="preserve">ariability is the occurrence of differences among individuals due to differences in their genetic composition and/or the environment in which they are raised </w:t>
      </w:r>
      <w:r w:rsidR="00E321D4" w:rsidRPr="00B9646A">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DOI":"10.11648/j.ijmb.20160101.11","author":[{"dropping-particle":"","family":"Zerga","given":"Kifle","non-dropping-particle":"","parse-names":false,"suffix":""},{"dropping-particle":"","family":"Mekbib","given":"Firew","non-dropping-particle":"","parse-names":false,"suffix":""},{"dropping-particle":"","family":"Dessalegn","given":"Tadesse","non-dropping-particle":"","parse-names":false,"suffix":""}],"id":"ITEM-1","issue":"1","issued":{"date-parts":[["2016"]]},"page":"1-9","title":"Genetic Variability , Heritability and Genetic Advance in Bread Wheat ( Triticumaestivum . L ) Genotypes at Gurage","type":"article-journal","volume":"1"},"uris":["http://www.mendeley.com/documents/?uuid=3319b5b0-4795-4df1-b4c8-70e7835adcdd"]}],"mendeley":{"formattedCitation":"(Zerga et al., 2016)","manualFormatting":"(Kifle Zerga et al., 2016)","plainTextFormattedCitation":"(Zerga et al., 2016)","previouslyFormattedCitation":"(Zerga et al., 2016)"},"properties":{"noteIndex":0},"schema":"https://github.com/citation-style-language/schema/raw/master/csl-citation.json"}</w:instrText>
      </w:r>
      <w:r w:rsidR="00E321D4" w:rsidRPr="00B9646A">
        <w:rPr>
          <w:rFonts w:ascii="Times New Roman" w:hAnsi="Times New Roman" w:cs="Times New Roman"/>
          <w:sz w:val="24"/>
          <w:szCs w:val="24"/>
          <w:lang w:val="en-GB"/>
        </w:rPr>
        <w:fldChar w:fldCharType="separate"/>
      </w:r>
      <w:r w:rsidRPr="00B9646A">
        <w:rPr>
          <w:rFonts w:ascii="Times New Roman" w:hAnsi="Times New Roman" w:cs="Times New Roman"/>
          <w:noProof/>
          <w:sz w:val="24"/>
          <w:szCs w:val="24"/>
          <w:lang w:val="en-GB"/>
        </w:rPr>
        <w:t xml:space="preserve">(Kifle Zerga </w:t>
      </w:r>
      <w:r w:rsidRPr="00B9646A">
        <w:rPr>
          <w:rFonts w:ascii="Times New Roman" w:hAnsi="Times New Roman" w:cs="Times New Roman"/>
          <w:i/>
          <w:noProof/>
          <w:sz w:val="24"/>
          <w:szCs w:val="24"/>
          <w:lang w:val="en-GB"/>
        </w:rPr>
        <w:t>et al</w:t>
      </w:r>
      <w:r w:rsidRPr="00B9646A">
        <w:rPr>
          <w:rFonts w:ascii="Times New Roman" w:hAnsi="Times New Roman" w:cs="Times New Roman"/>
          <w:noProof/>
          <w:sz w:val="24"/>
          <w:szCs w:val="24"/>
          <w:lang w:val="en-GB"/>
        </w:rPr>
        <w:t>., 2016)</w:t>
      </w:r>
      <w:r w:rsidR="00E321D4" w:rsidRPr="00B9646A">
        <w:rPr>
          <w:rFonts w:ascii="Times New Roman" w:hAnsi="Times New Roman" w:cs="Times New Roman"/>
          <w:sz w:val="24"/>
          <w:szCs w:val="24"/>
          <w:lang w:val="en-GB"/>
        </w:rPr>
        <w:fldChar w:fldCharType="end"/>
      </w:r>
      <w:r w:rsidRPr="00B9646A">
        <w:rPr>
          <w:rFonts w:ascii="Times New Roman" w:hAnsi="Times New Roman" w:cs="Times New Roman"/>
          <w:sz w:val="24"/>
          <w:szCs w:val="24"/>
          <w:lang w:val="en-GB"/>
        </w:rPr>
        <w:t xml:space="preserve">. If the </w:t>
      </w:r>
      <w:r>
        <w:rPr>
          <w:rFonts w:ascii="Times New Roman" w:hAnsi="Times New Roman" w:cs="Times New Roman"/>
          <w:sz w:val="24"/>
          <w:szCs w:val="24"/>
          <w:lang w:val="en-GB"/>
        </w:rPr>
        <w:t>trait</w:t>
      </w:r>
      <w:r w:rsidRPr="00B9646A">
        <w:rPr>
          <w:rFonts w:ascii="Times New Roman" w:hAnsi="Times New Roman" w:cs="Times New Roman"/>
          <w:sz w:val="24"/>
          <w:szCs w:val="24"/>
          <w:lang w:val="en-GB"/>
        </w:rPr>
        <w:t xml:space="preserve"> expression of two individuals could be measured in an environment identical for both, differences in expression would result from genetic control, and hence such variation is called genetic variation </w:t>
      </w:r>
      <w:r w:rsidR="00E321D4" w:rsidRPr="00B9646A">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DOI":"10.11648/j.ijmb.20160101.11","author":[{"dropping-particle":"","family":"Zerga","given":"Kifle","non-dropping-particle":"","parse-names":false,"suffix":""},{"dropping-particle":"","family":"Mekbib","given":"Firew","non-dropping-particle":"","parse-names":false,"suffix":""},{"dropping-particle":"","family":"Dessalegn","given":"Tadesse","non-dropping-particle":"","parse-names":false,"suffix":""}],"id":"ITEM-1","issue":"1","issued":{"date-parts":[["2016"]]},"page":"1-9","title":"Genetic Variability , Heritability and Genetic Advance in Bread Wheat ( Triticumaestivum . L ) Genotypes at Gurage","type":"article-journal","volume":"1"},"uris":["http://www.mendeley.com/documents/?uuid=3319b5b0-4795-4df1-b4c8-70e7835adcdd"]}],"mendeley":{"formattedCitation":"(Zerga et al., 2016)","manualFormatting":"(Kifle Zerga et al., 2016)","plainTextFormattedCitation":"(Zerga et al., 2016)","previouslyFormattedCitation":"(Zerga et al., 2016)"},"properties":{"noteIndex":0},"schema":"https://github.com/citation-style-language/schema/raw/master/csl-citation.json"}</w:instrText>
      </w:r>
      <w:r w:rsidR="00E321D4" w:rsidRPr="00B9646A">
        <w:rPr>
          <w:rFonts w:ascii="Times New Roman" w:hAnsi="Times New Roman" w:cs="Times New Roman"/>
          <w:sz w:val="24"/>
          <w:szCs w:val="24"/>
          <w:lang w:val="en-GB"/>
        </w:rPr>
        <w:fldChar w:fldCharType="separate"/>
      </w:r>
      <w:r w:rsidRPr="00B9646A">
        <w:rPr>
          <w:rFonts w:ascii="Times New Roman" w:hAnsi="Times New Roman" w:cs="Times New Roman"/>
          <w:noProof/>
          <w:sz w:val="24"/>
          <w:szCs w:val="24"/>
          <w:lang w:val="en-GB"/>
        </w:rPr>
        <w:t xml:space="preserve">(Kifle Zerga </w:t>
      </w:r>
      <w:r w:rsidRPr="00B9646A">
        <w:rPr>
          <w:rFonts w:ascii="Times New Roman" w:hAnsi="Times New Roman" w:cs="Times New Roman"/>
          <w:i/>
          <w:noProof/>
          <w:sz w:val="24"/>
          <w:szCs w:val="24"/>
          <w:lang w:val="en-GB"/>
        </w:rPr>
        <w:t>et al</w:t>
      </w:r>
      <w:r w:rsidRPr="00B9646A">
        <w:rPr>
          <w:rFonts w:ascii="Times New Roman" w:hAnsi="Times New Roman" w:cs="Times New Roman"/>
          <w:noProof/>
          <w:sz w:val="24"/>
          <w:szCs w:val="24"/>
          <w:lang w:val="en-GB"/>
        </w:rPr>
        <w:t>., 2016)</w:t>
      </w:r>
      <w:r w:rsidR="00E321D4" w:rsidRPr="00B9646A">
        <w:rPr>
          <w:rFonts w:ascii="Times New Roman" w:hAnsi="Times New Roman" w:cs="Times New Roman"/>
          <w:sz w:val="24"/>
          <w:szCs w:val="24"/>
          <w:lang w:val="en-GB"/>
        </w:rPr>
        <w:fldChar w:fldCharType="end"/>
      </w:r>
      <w:r w:rsidRPr="00B9646A">
        <w:rPr>
          <w:rFonts w:ascii="Times New Roman" w:hAnsi="Times New Roman" w:cs="Times New Roman"/>
          <w:sz w:val="24"/>
          <w:szCs w:val="24"/>
          <w:lang w:val="en-GB"/>
        </w:rPr>
        <w:t xml:space="preserve">. Information on the nature and magnitude of genetic variability present in a crop species is important for developing effective crop improvement programs </w:t>
      </w:r>
      <w:r w:rsidR="00E321D4" w:rsidRPr="00B9646A">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DOI":"10.31830/2456-8724.2018.0002.19","ISSN":"24554065","author":[{"dropping-particle":"","family":"Dabholkar.","given":"","non-dropping-particle":"","parse-names":false,"suffix":""}],"id":"ITEM-1","issued":{"date-parts":[["1999"]]},"page":"74","title":"Elements of Biometrical Genetics. Concept Publishing Company, New Delhi","type":"article-journal"},"uris":["http://www.mendeley.com/documents/?uuid=837f6995-1077-47d6-8991-911fc544f55e"]}],"mendeley":{"formattedCitation":"(Dabholkar., 1999)","manualFormatting":"(Dabholkar, 1999)","plainTextFormattedCitation":"(Dabholkar., 1999)","previouslyFormattedCitation":"(Dabholkar., 1999)"},"properties":{"noteIndex":0},"schema":"https://github.com/citation-style-language/schema/raw/master/csl-citation.json"}</w:instrText>
      </w:r>
      <w:r w:rsidR="00E321D4" w:rsidRPr="00B9646A">
        <w:rPr>
          <w:rFonts w:ascii="Times New Roman" w:hAnsi="Times New Roman" w:cs="Times New Roman"/>
          <w:sz w:val="24"/>
          <w:szCs w:val="24"/>
          <w:lang w:val="en-GB"/>
        </w:rPr>
        <w:fldChar w:fldCharType="separate"/>
      </w:r>
      <w:r w:rsidRPr="00B9646A">
        <w:rPr>
          <w:rFonts w:ascii="Times New Roman" w:hAnsi="Times New Roman" w:cs="Times New Roman"/>
          <w:noProof/>
          <w:sz w:val="24"/>
          <w:szCs w:val="24"/>
          <w:lang w:val="en-GB"/>
        </w:rPr>
        <w:t>(Dabholkar, 1999)</w:t>
      </w:r>
      <w:r w:rsidR="00E321D4" w:rsidRPr="00B9646A">
        <w:rPr>
          <w:rFonts w:ascii="Times New Roman" w:hAnsi="Times New Roman" w:cs="Times New Roman"/>
          <w:sz w:val="24"/>
          <w:szCs w:val="24"/>
          <w:lang w:val="en-GB"/>
        </w:rPr>
        <w:fldChar w:fldCharType="end"/>
      </w:r>
      <w:r w:rsidRPr="00B9646A">
        <w:rPr>
          <w:rFonts w:ascii="Times New Roman" w:hAnsi="Times New Roman" w:cs="Times New Roman"/>
          <w:sz w:val="24"/>
          <w:szCs w:val="24"/>
          <w:lang w:val="en-GB"/>
        </w:rPr>
        <w:t>.</w:t>
      </w:r>
      <w:r w:rsidR="00AD7D9E">
        <w:rPr>
          <w:rFonts w:ascii="Times New Roman" w:hAnsi="Times New Roman" w:cs="Times New Roman"/>
          <w:sz w:val="24"/>
          <w:szCs w:val="24"/>
          <w:lang w:val="en-GB"/>
        </w:rPr>
        <w:t xml:space="preserve"> </w:t>
      </w:r>
      <w:r w:rsidR="002B2B2B" w:rsidRPr="00DC1941">
        <w:rPr>
          <w:rFonts w:ascii="Times New Roman" w:hAnsi="Times New Roman" w:cs="Times New Roman"/>
          <w:sz w:val="24"/>
          <w:szCs w:val="24"/>
          <w:lang w:val="en-GB"/>
        </w:rPr>
        <w:t xml:space="preserve">Genetic variability, which is due to the genetic differences among individuals with in a population, is the core of plant breeding because proper management of diversity can produce permanent gains in the performance of plants and can buffer against seasonal fluctuations </w:t>
      </w:r>
      <w:r w:rsidR="00E321D4" w:rsidRPr="00DC1941">
        <w:rPr>
          <w:rFonts w:ascii="Times New Roman" w:hAnsi="Times New Roman" w:cs="Times New Roman"/>
          <w:sz w:val="24"/>
          <w:szCs w:val="24"/>
        </w:rPr>
        <w:fldChar w:fldCharType="begin" w:fldLock="1"/>
      </w:r>
      <w:r w:rsidR="002B2B2B" w:rsidRPr="00777CF9">
        <w:rPr>
          <w:rFonts w:ascii="Times New Roman" w:hAnsi="Times New Roman" w:cs="Times New Roman"/>
          <w:sz w:val="24"/>
          <w:szCs w:val="24"/>
        </w:rPr>
        <w:instrText>ADDIN CSL_CITATION {"citationItems":[{"id":"ITEM-1","itemData":{"author":[{"dropping-particle":"","family":"Sharma","given":"JR","non-dropping-particle":"","parse-names":false,"suffix":""}],"container-title":"New Age International (P) Limited Publishers, New Delhi:","id":"ITEM-1","issued":{"date-parts":[["1998"]]},"page":"432","title":"Statistical and Biometrical Techniques in Plant Breeding","type":"article-journal"},"uris":["http://www.mendeley.com/documents/?uuid=e216bd53-83a0-4a8b-8198-b670088a63b5"]}],"mendeley":{"formattedCitation":"(J. Sharma, 1998)","manualFormatting":"(Sharma, 1998)","plainTextFormattedCitation":"(J. Sharma, 1998)","previouslyFormattedCitation":"(J. Sharma, 1998)"},"properties":{"noteIndex":0},"schema":"https://github.com/citation-style-language/schema/raw/master/csl-citation.json"}</w:instrText>
      </w:r>
      <w:r w:rsidR="00E321D4" w:rsidRPr="00DC1941">
        <w:rPr>
          <w:rFonts w:ascii="Times New Roman" w:hAnsi="Times New Roman" w:cs="Times New Roman"/>
          <w:sz w:val="24"/>
          <w:szCs w:val="24"/>
        </w:rPr>
        <w:fldChar w:fldCharType="separate"/>
      </w:r>
      <w:r w:rsidR="002B2B2B" w:rsidRPr="00DC1941">
        <w:rPr>
          <w:rFonts w:ascii="Times New Roman" w:hAnsi="Times New Roman" w:cs="Times New Roman"/>
          <w:noProof/>
          <w:sz w:val="24"/>
          <w:szCs w:val="24"/>
        </w:rPr>
        <w:t>(Sharma, 1998)</w:t>
      </w:r>
      <w:r w:rsidR="00E321D4" w:rsidRPr="00DC1941">
        <w:rPr>
          <w:rFonts w:ascii="Times New Roman" w:hAnsi="Times New Roman" w:cs="Times New Roman"/>
          <w:sz w:val="24"/>
          <w:szCs w:val="24"/>
        </w:rPr>
        <w:fldChar w:fldCharType="end"/>
      </w:r>
      <w:r w:rsidR="002B2B2B" w:rsidRPr="00DC1941">
        <w:rPr>
          <w:rFonts w:ascii="Times New Roman" w:hAnsi="Times New Roman" w:cs="Times New Roman"/>
          <w:sz w:val="24"/>
          <w:szCs w:val="24"/>
          <w:lang w:val="en-GB"/>
        </w:rPr>
        <w:t>. In addition, estimation of the magnitude of variation within germplasm collections for important plant attrib</w:t>
      </w:r>
      <w:r w:rsidR="002B2B2B" w:rsidRPr="00777CF9">
        <w:rPr>
          <w:rFonts w:ascii="Times New Roman" w:hAnsi="Times New Roman" w:cs="Times New Roman"/>
          <w:sz w:val="24"/>
          <w:szCs w:val="24"/>
          <w:lang w:val="en-GB"/>
        </w:rPr>
        <w:t xml:space="preserve">utes will enable breeders to exploit genetic diversity more efficiently </w:t>
      </w:r>
      <w:r w:rsidR="00E321D4" w:rsidRPr="00DC1941">
        <w:rPr>
          <w:rFonts w:ascii="Times New Roman" w:hAnsi="Times New Roman" w:cs="Times New Roman"/>
          <w:sz w:val="24"/>
          <w:szCs w:val="24"/>
          <w:lang w:val="en-GB"/>
        </w:rPr>
        <w:fldChar w:fldCharType="begin" w:fldLock="1"/>
      </w:r>
      <w:r w:rsidR="002B2B2B" w:rsidRPr="00777CF9">
        <w:rPr>
          <w:rFonts w:ascii="Times New Roman" w:hAnsi="Times New Roman" w:cs="Times New Roman"/>
          <w:sz w:val="24"/>
          <w:szCs w:val="24"/>
          <w:lang w:val="en-GB"/>
        </w:rPr>
        <w:instrText>ADDIN CSL_CITATION {"citationItems":[{"id":"ITEM-1","itemData":{"abstract":"Current research was conducted with the objectives to identify the utmost traits that may be beneficial for the higher productivity of the grains under stress environment. Research material consisted of thirteen genotypes which were obtained from different sources. Experiment was carried out in randomized complete block in a split plot design. Water regimes (irrigated and non-irrigated) were allocated to the main plots and genotypes to the subplots. Path coefficient could be used as an important tool to bring about appropriate cause and effects relationship between yield and yield components. According to obtained results the selection on the basis of number of spikes, number of spikelet's and number of grains in this material would likely to be most useful for increasing grain yield because of their direct positive contribution to grain yield under irrigated condition. However number of spikes, spikelet numbers, spike length and grains number may be used an effective selection criterion for increasing grain yield of wheat under different irrigation levels. Therefore it is concluded that these traits could be selected for the different stress environments and it would be beneficial for the yield.","author":[{"dropping-particle":"","family":"Jahufer","given":"M.Z.Z. and F.I. Gawler.","non-dropping-particle":"","parse-names":false,"suffix":""}],"container-title":"Australian Journal of Agricultural Research","id":"ITEM-1","issued":{"date-parts":[["2000"]]},"page":"657 -663","title":"Genotypic variation for seed yield components in white clover (Trifoliumrepens L.)","type":"article-journal","volume":"51"},"uris":["http://www.mendeley.com/documents/?uuid=89b28e6f-620e-430d-b4d3-da88958908dd"]}],"mendeley":{"formattedCitation":"(Jahufer, 2000)","manualFormatting":"(Jahufer and Gawler, 2000)","plainTextFormattedCitation":"(Jahufer, 2000)","previouslyFormattedCitation":"(Jahufer, 2000)"},"properties":{"noteIndex":0},"schema":"https://github.com/citation-style-language/schema/raw/master/csl-citation.json"}</w:instrText>
      </w:r>
      <w:r w:rsidR="00E321D4" w:rsidRPr="00DC1941">
        <w:rPr>
          <w:rFonts w:ascii="Times New Roman" w:hAnsi="Times New Roman" w:cs="Times New Roman"/>
          <w:sz w:val="24"/>
          <w:szCs w:val="24"/>
          <w:lang w:val="en-GB"/>
        </w:rPr>
        <w:fldChar w:fldCharType="separate"/>
      </w:r>
      <w:r w:rsidR="002B2B2B" w:rsidRPr="00DC1941">
        <w:rPr>
          <w:rFonts w:ascii="Times New Roman" w:hAnsi="Times New Roman" w:cs="Times New Roman"/>
          <w:noProof/>
          <w:sz w:val="24"/>
          <w:szCs w:val="24"/>
          <w:lang w:val="en-GB"/>
        </w:rPr>
        <w:t>(Jahufer and Gawler, 2000)</w:t>
      </w:r>
      <w:r w:rsidR="00E321D4" w:rsidRPr="00DC1941">
        <w:rPr>
          <w:rFonts w:ascii="Times New Roman" w:hAnsi="Times New Roman" w:cs="Times New Roman"/>
          <w:sz w:val="24"/>
          <w:szCs w:val="24"/>
          <w:lang w:val="en-GB"/>
        </w:rPr>
        <w:fldChar w:fldCharType="end"/>
      </w:r>
      <w:r w:rsidR="002B2B2B" w:rsidRPr="00DC1941">
        <w:rPr>
          <w:rFonts w:ascii="Times New Roman" w:hAnsi="Times New Roman" w:cs="Times New Roman"/>
          <w:sz w:val="24"/>
          <w:szCs w:val="24"/>
          <w:lang w:val="en-GB"/>
        </w:rPr>
        <w:t>. The environment of an individual is the total of all factors other than the individual concer</w:t>
      </w:r>
      <w:r w:rsidR="002B2B2B" w:rsidRPr="00777CF9">
        <w:rPr>
          <w:rFonts w:ascii="Times New Roman" w:hAnsi="Times New Roman" w:cs="Times New Roman"/>
          <w:sz w:val="24"/>
          <w:szCs w:val="24"/>
          <w:lang w:val="en-GB"/>
        </w:rPr>
        <w:t xml:space="preserve">ned. The various factors of the environment are called biotic or abiotic depending upon their biological and/or non-biological nature </w:t>
      </w:r>
      <w:r w:rsidR="00E321D4" w:rsidRPr="00DC1941">
        <w:rPr>
          <w:rFonts w:ascii="Times New Roman" w:hAnsi="Times New Roman" w:cs="Times New Roman"/>
          <w:sz w:val="24"/>
          <w:szCs w:val="24"/>
        </w:rPr>
        <w:fldChar w:fldCharType="begin" w:fldLock="1"/>
      </w:r>
      <w:r w:rsidR="002B2B2B" w:rsidRPr="00777CF9">
        <w:rPr>
          <w:rFonts w:ascii="Times New Roman" w:hAnsi="Times New Roman" w:cs="Times New Roman"/>
          <w:sz w:val="24"/>
          <w:szCs w:val="24"/>
        </w:rPr>
        <w:instrText>ADDIN CSL_CITATION {"citationItems":[{"id":"ITEM-1","itemData":{"author":[{"dropping-particle":"","family":"Sharma","given":"JR","non-dropping-particle":"","parse-names":false,"suffix":""}],"container-title":"New Age International (P) Limited Publishers, New Delhi:","id":"ITEM-1","issued":{"date-parts":[["1998"]]},"page":"432","title":"Statistical and Biometrical Techniques in Plant Breeding","type":"article-journal"},"uris":["http://www.mendeley.com/documents/?uuid=e216bd53-83a0-4a8b-8198-b670088a63b5"]}],"mendeley":{"formattedCitation":"(J. Sharma, 1998)","plainTextFormattedCitation":"(J. Sharma, 1998)","previouslyFormattedCitation":"(J. Sharma, 1998)"},"properties":{"noteIndex":0},"schema":"https://github.com/citation-style-language/schema/raw/master/csl-citation.json"}</w:instrText>
      </w:r>
      <w:r w:rsidR="00E321D4" w:rsidRPr="00DC1941">
        <w:rPr>
          <w:rFonts w:ascii="Times New Roman" w:hAnsi="Times New Roman" w:cs="Times New Roman"/>
          <w:sz w:val="24"/>
          <w:szCs w:val="24"/>
        </w:rPr>
        <w:fldChar w:fldCharType="separate"/>
      </w:r>
      <w:r w:rsidR="002B2B2B" w:rsidRPr="00DC1941">
        <w:rPr>
          <w:rFonts w:ascii="Times New Roman" w:hAnsi="Times New Roman" w:cs="Times New Roman"/>
          <w:noProof/>
          <w:sz w:val="24"/>
          <w:szCs w:val="24"/>
        </w:rPr>
        <w:t>(Sharma, 1998)</w:t>
      </w:r>
      <w:r w:rsidR="00E321D4" w:rsidRPr="00DC1941">
        <w:rPr>
          <w:rFonts w:ascii="Times New Roman" w:hAnsi="Times New Roman" w:cs="Times New Roman"/>
          <w:sz w:val="24"/>
          <w:szCs w:val="24"/>
        </w:rPr>
        <w:fldChar w:fldCharType="end"/>
      </w:r>
      <w:r w:rsidR="0028768D">
        <w:rPr>
          <w:rFonts w:ascii="Times New Roman" w:hAnsi="Times New Roman" w:cs="Times New Roman"/>
          <w:sz w:val="24"/>
          <w:szCs w:val="24"/>
        </w:rPr>
        <w:t xml:space="preserve">. </w:t>
      </w:r>
      <w:r w:rsidR="005C600C" w:rsidRPr="002B2B2B">
        <w:rPr>
          <w:rFonts w:ascii="Times New Roman" w:hAnsi="Times New Roman" w:cs="Times New Roman"/>
          <w:color w:val="000000" w:themeColor="text1"/>
          <w:sz w:val="24"/>
          <w:szCs w:val="24"/>
        </w:rPr>
        <w:t xml:space="preserve">Phenotypic variation is, therefore, the outcome of both genotypic variation and environmental deviations </w:t>
      </w:r>
      <w:r w:rsidR="005C600C" w:rsidRPr="002B2B2B">
        <w:rPr>
          <w:rFonts w:ascii="Times New Roman" w:hAnsi="Times New Roman" w:cs="Times New Roman"/>
          <w:color w:val="000000" w:themeColor="text1"/>
          <w:sz w:val="24"/>
          <w:szCs w:val="24"/>
          <w:lang w:val="en-GB"/>
        </w:rPr>
        <w:t>(</w:t>
      </w:r>
      <w:r w:rsidR="00E321D4" w:rsidRPr="002B2B2B">
        <w:rPr>
          <w:rFonts w:ascii="Times New Roman" w:hAnsi="Times New Roman" w:cs="Times New Roman"/>
          <w:color w:val="000000" w:themeColor="text1"/>
          <w:sz w:val="24"/>
          <w:szCs w:val="24"/>
          <w:lang w:val="en-GB"/>
        </w:rPr>
        <w:fldChar w:fldCharType="begin" w:fldLock="1"/>
      </w:r>
      <w:r w:rsidR="005C600C" w:rsidRPr="002B2B2B">
        <w:rPr>
          <w:rFonts w:ascii="Times New Roman" w:hAnsi="Times New Roman" w:cs="Times New Roman"/>
          <w:color w:val="000000" w:themeColor="text1"/>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sidR="005C600C" w:rsidRPr="002B2B2B">
        <w:rPr>
          <w:rFonts w:ascii="Cambria Math" w:hAnsi="Cambria Math" w:cs="Cambria Math"/>
          <w:color w:val="000000" w:themeColor="text1"/>
          <w:sz w:val="24"/>
          <w:szCs w:val="24"/>
          <w:lang w:val="en-GB"/>
        </w:rPr>
        <w:instrText>‐</w:instrText>
      </w:r>
      <w:r w:rsidR="005C600C" w:rsidRPr="002B2B2B">
        <w:rPr>
          <w:rFonts w:ascii="Times New Roman" w:hAnsi="Times New Roman" w:cs="Times New Roman"/>
          <w:color w:val="000000" w:themeColor="text1"/>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1959)","manualFormatting":"Falconer and Mackay, 1996)","plainTextFormattedCitation":"(Dewey, D. R., and Lu, 1959)","previouslyFormattedCitation":"(Dewey, D. R., and Lu, 1959)"},"properties":{"noteIndex":0},"schema":"https://github.com/citation-style-language/schema/raw/master/csl-citation.json"}</w:instrText>
      </w:r>
      <w:r w:rsidR="00E321D4" w:rsidRPr="002B2B2B">
        <w:rPr>
          <w:rFonts w:ascii="Times New Roman" w:hAnsi="Times New Roman" w:cs="Times New Roman"/>
          <w:color w:val="000000" w:themeColor="text1"/>
          <w:sz w:val="24"/>
          <w:szCs w:val="24"/>
          <w:lang w:val="en-GB"/>
        </w:rPr>
        <w:fldChar w:fldCharType="separate"/>
      </w:r>
      <w:r w:rsidR="005C600C" w:rsidRPr="002B2B2B">
        <w:rPr>
          <w:rFonts w:ascii="Times New Roman" w:hAnsi="Times New Roman" w:cs="Times New Roman"/>
          <w:noProof/>
          <w:color w:val="000000" w:themeColor="text1"/>
          <w:sz w:val="24"/>
          <w:szCs w:val="24"/>
          <w:lang w:val="en-GB"/>
        </w:rPr>
        <w:t>Falconer and Mackay, 1996)</w:t>
      </w:r>
      <w:r w:rsidR="00E321D4" w:rsidRPr="002B2B2B">
        <w:rPr>
          <w:rFonts w:ascii="Times New Roman" w:hAnsi="Times New Roman" w:cs="Times New Roman"/>
          <w:color w:val="000000" w:themeColor="text1"/>
          <w:sz w:val="24"/>
          <w:szCs w:val="24"/>
          <w:lang w:val="en-GB"/>
        </w:rPr>
        <w:fldChar w:fldCharType="end"/>
      </w:r>
      <w:r w:rsidR="005C600C" w:rsidRPr="002B2B2B">
        <w:rPr>
          <w:rFonts w:ascii="Times New Roman" w:hAnsi="Times New Roman" w:cs="Times New Roman"/>
          <w:color w:val="000000" w:themeColor="text1"/>
          <w:sz w:val="24"/>
          <w:szCs w:val="24"/>
        </w:rPr>
        <w:t xml:space="preserve">. When assessing the variability present in breeding populations, there are three approaches: (1) utilizing simple measures of variability such as range, mean, variance, </w:t>
      </w:r>
      <w:r w:rsidR="005C600C" w:rsidRPr="002B2B2B">
        <w:rPr>
          <w:rFonts w:ascii="Times New Roman" w:hAnsi="Times New Roman" w:cs="Times New Roman"/>
          <w:color w:val="000000" w:themeColor="text1"/>
          <w:sz w:val="24"/>
          <w:szCs w:val="24"/>
        </w:rPr>
        <w:lastRenderedPageBreak/>
        <w:t xml:space="preserve">standard deviation, coefficient of variability, and standard error; (2) estimating the various components of variance; and (3) measuring genetic diversity itself </w:t>
      </w:r>
      <w:r w:rsidR="00E321D4" w:rsidRPr="002B2B2B">
        <w:rPr>
          <w:rFonts w:ascii="Times New Roman" w:hAnsi="Times New Roman" w:cs="Times New Roman"/>
          <w:color w:val="000000" w:themeColor="text1"/>
          <w:sz w:val="24"/>
          <w:szCs w:val="24"/>
          <w:lang w:val="en-GB"/>
        </w:rPr>
        <w:fldChar w:fldCharType="begin" w:fldLock="1"/>
      </w:r>
      <w:r w:rsidR="005C600C" w:rsidRPr="002B2B2B">
        <w:rPr>
          <w:rFonts w:ascii="Times New Roman" w:hAnsi="Times New Roman" w:cs="Times New Roman"/>
          <w:color w:val="000000" w:themeColor="text1"/>
          <w:sz w:val="24"/>
          <w:szCs w:val="24"/>
          <w:lang w:val="en-GB"/>
        </w:rPr>
        <w:instrText>ADDIN CSL_CITATION {"citationItems":[{"id":"ITEM-1","itemData":{"ISSN":"2201-4357","abstract":"The present study was carried at the Field Crop Institute-Agricultural Experimental Station of Setif (Algeria) during 2011/12 crop season. Correlation, Path analysis and stepwise regression were executed to investigate the relationships between grain yield and other important yield components in durum wheat (Triticum durum Desf.). The experimental material consisted of fifteen hybrids produced using a half diallel fashion in 2010/11 season and theirs six parents. Differences among all the traits were statistically significant. Grain yield per plant was significantly and positively correlated with above ground biomass, straw yield, number of spikes per plant and number of grains per spike. Results of stepwise regression and path analysis revealed that both above ground biomass and harvest index can be a criterion to select high-yielding genotypes in breeding durum wheat programs.","author":[{"dropping-particle":"","family":"Singh","given":"B.D.","non-dropping-particle":"","parse-names":false,"suffix":""}],"container-title":"Kalyani Publishers. Ludhiana. New Delhi.","id":"ITEM-1","issued":{"date-parts":[["1993"]]},"title":"Plant Breeding Principles and Methods","type":"article-journal"},"uris":["http://www.mendeley.com/documents/?uuid=6ca4907d-0578-4411-8e2a-4d5292faa55d"]}],"mendeley":{"formattedCitation":"(Singh, 1993)","plainTextFormattedCitation":"(Singh, 1993)","previouslyFormattedCitation":"(Singh, 1993)"},"properties":{"noteIndex":0},"schema":"https://github.com/citation-style-language/schema/raw/master/csl-citation.json"}</w:instrText>
      </w:r>
      <w:r w:rsidR="00E321D4" w:rsidRPr="002B2B2B">
        <w:rPr>
          <w:rFonts w:ascii="Times New Roman" w:hAnsi="Times New Roman" w:cs="Times New Roman"/>
          <w:color w:val="000000" w:themeColor="text1"/>
          <w:sz w:val="24"/>
          <w:szCs w:val="24"/>
          <w:lang w:val="en-GB"/>
        </w:rPr>
        <w:fldChar w:fldCharType="separate"/>
      </w:r>
      <w:r w:rsidR="005C600C" w:rsidRPr="002B2B2B">
        <w:rPr>
          <w:rFonts w:ascii="Times New Roman" w:hAnsi="Times New Roman" w:cs="Times New Roman"/>
          <w:noProof/>
          <w:color w:val="000000" w:themeColor="text1"/>
          <w:sz w:val="24"/>
          <w:szCs w:val="24"/>
          <w:lang w:val="en-GB"/>
        </w:rPr>
        <w:t>(Singh, 1993)</w:t>
      </w:r>
      <w:r w:rsidR="00E321D4" w:rsidRPr="002B2B2B">
        <w:rPr>
          <w:rFonts w:ascii="Times New Roman" w:hAnsi="Times New Roman" w:cs="Times New Roman"/>
          <w:color w:val="000000" w:themeColor="text1"/>
          <w:sz w:val="24"/>
          <w:szCs w:val="24"/>
          <w:lang w:val="en-GB"/>
        </w:rPr>
        <w:fldChar w:fldCharType="end"/>
      </w:r>
      <w:r w:rsidR="005C600C" w:rsidRPr="002B2B2B">
        <w:rPr>
          <w:rFonts w:ascii="Times New Roman" w:hAnsi="Times New Roman" w:cs="Times New Roman"/>
          <w:color w:val="000000" w:themeColor="text1"/>
          <w:sz w:val="24"/>
          <w:szCs w:val="24"/>
          <w:lang w:val="en-GB"/>
        </w:rPr>
        <w:t>.</w:t>
      </w:r>
      <w:bookmarkStart w:id="61" w:name="_Toc113978753"/>
      <w:bookmarkStart w:id="62" w:name="_Toc116539463"/>
    </w:p>
    <w:p w:rsidR="008E7BA4" w:rsidRPr="00000BC3" w:rsidRDefault="008E7BA4" w:rsidP="00000BC3">
      <w:pPr>
        <w:spacing w:after="0" w:line="360" w:lineRule="auto"/>
        <w:jc w:val="both"/>
        <w:rPr>
          <w:rFonts w:ascii="Times New Roman" w:hAnsi="Times New Roman" w:cs="Times New Roman"/>
          <w:color w:val="000000" w:themeColor="text1"/>
          <w:sz w:val="24"/>
          <w:szCs w:val="24"/>
          <w:lang w:val="en-GB"/>
        </w:rPr>
      </w:pPr>
    </w:p>
    <w:p w:rsidR="00E73F84" w:rsidRDefault="00CE4BBF" w:rsidP="00000BC3">
      <w:pPr>
        <w:pStyle w:val="Heading2"/>
        <w:spacing w:before="0" w:line="360" w:lineRule="auto"/>
        <w:rPr>
          <w:rFonts w:ascii="Times New Roman" w:hAnsi="Times New Roman"/>
          <w:color w:val="auto"/>
          <w:sz w:val="24"/>
          <w:szCs w:val="24"/>
          <w:lang w:val="en-GB"/>
        </w:rPr>
      </w:pPr>
      <w:bookmarkStart w:id="63" w:name="_Toc155947518"/>
      <w:r w:rsidRPr="008E7BA4">
        <w:rPr>
          <w:rFonts w:ascii="Times New Roman" w:hAnsi="Times New Roman"/>
          <w:color w:val="auto"/>
          <w:sz w:val="24"/>
          <w:szCs w:val="24"/>
          <w:lang w:val="en-GB"/>
        </w:rPr>
        <w:t>2.</w:t>
      </w:r>
      <w:r w:rsidR="00AD7D9E" w:rsidRPr="008E7BA4">
        <w:rPr>
          <w:rFonts w:ascii="Times New Roman" w:hAnsi="Times New Roman"/>
          <w:color w:val="auto"/>
          <w:sz w:val="24"/>
          <w:szCs w:val="24"/>
          <w:lang w:val="en-GB"/>
        </w:rPr>
        <w:t>7</w:t>
      </w:r>
      <w:r w:rsidRPr="008E7BA4">
        <w:rPr>
          <w:rFonts w:ascii="Times New Roman" w:hAnsi="Times New Roman"/>
          <w:color w:val="auto"/>
          <w:sz w:val="24"/>
          <w:szCs w:val="24"/>
          <w:lang w:val="en-GB"/>
        </w:rPr>
        <w:t xml:space="preserve">. Heritability </w:t>
      </w:r>
      <w:r w:rsidR="00B54FD3" w:rsidRPr="008E7BA4">
        <w:rPr>
          <w:rFonts w:ascii="Times New Roman" w:hAnsi="Times New Roman"/>
          <w:color w:val="auto"/>
          <w:sz w:val="24"/>
          <w:szCs w:val="24"/>
          <w:lang w:val="en-GB"/>
        </w:rPr>
        <w:t>and Genetic Advance</w:t>
      </w:r>
      <w:bookmarkEnd w:id="61"/>
      <w:bookmarkEnd w:id="62"/>
      <w:bookmarkEnd w:id="63"/>
    </w:p>
    <w:p w:rsidR="008E7BA4" w:rsidRPr="008E7BA4" w:rsidRDefault="008E7BA4" w:rsidP="008E7BA4">
      <w:pPr>
        <w:rPr>
          <w:lang w:val="en-GB"/>
        </w:rPr>
      </w:pPr>
    </w:p>
    <w:p w:rsidR="00E73F84" w:rsidRDefault="00D56CFA" w:rsidP="008E7BA4">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rPr>
        <w:t xml:space="preserve">Quantitative traits are influenced by both genetic and environmental factors. The overall variation observed in a population is the product of the combined effects of genotype and the environment. Heritability refers to the proportion of phenotypic variance among individuals in a population that can be attributed to genetic factors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{"citationItems":[{"id":"ITEM-1","itemData":{"author":[{"dropping-particle":"","family":"Wyman E. Nyquist and R.J. Baker","given":"","non-dropping-particle":"","parse-names":false,"suffix":""}],"container-title":"Critical Reviews in Plant Sciences","id":"ITEM-1","issue":"3","issued":{"date-parts":[["1991"]]},"page":"235-322","title":"Estimation of heritability and prediction of selection response in plant populations","type":"article-journal","volume":"10"},"uris":["http://www.mendeley.com/documents/?uuid=e14b06ee-1397-4dcd-a972-6ec93ff4fae4"]}],"mendeley":{"formattedCitation":"(Wyman E. Nyquist and R.J. Baker, 1991)","manualFormatting":"(Wyman and Baker, 1991","plainTextFormattedCitation":"(Wyman E. Nyquist and R.J. Baker, 1991)","previouslyFormattedCitation":"(Wyman E. Nyquist and R.J. Baker, 1991)"},"properties":{"noteIndex":0},"schema":"https://github.com/citation-style-language/schema/raw/master/csl-citation.json"}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(Wyman and Baker, 1991</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Kumar","given":"Navin","non-dropping-particle":"","parse-names":false,"suffix":""},{"dropping-particle":"","family":"Markar","given":"Shailesh","non-dropping-particle":"","parse-names":false,"suffix":""},{"dropping-particle":"","family":"Kumar","given":"Vijay","non-dropping-particle":"","parse-names":false,"suffix":""}],"container-title":"Bioscience Discovery","id":"ITEM-1","issue":"1","issued":{"date-parts":[["2014"]]},"page":"64-69","title":"Studies on heritability and genetic advance estimates in timely sown bread wheat ( Triticum aestivum L .)","type":"article-journal","volume":"5"},"uris":["http://www.mendeley.com/documents/?uuid=00e73071-e353-4563-882f-4a36b8c87d5c"]}],"mendeley":{"formattedCitation":"(Kumar et al., 2014)","manualFormatting":"Kumar et al., 2014)","plainTextFormattedCitation":"(Kumar et al., 2014)","previouslyFormattedCitation":"(Kumar et al., 2014)"},"properties":{"noteIndex":0},"schema":"https://github.com/citation-style-language/schema/raw/master/csl-citation.json"}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Kumar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2014)</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The genotypic component, which represents the heritable portion of the total variability, plays a crucial role in determining the yield and other component characters that breeders should focus on in their selection strategies </w:t>
      </w:r>
      <w:r w:rsidRPr="00BB4B85">
        <w:rPr>
          <w:rFonts w:ascii="Times New Roman" w:hAnsi="Times New Roman" w:cs="Times New Roman"/>
          <w:sz w:val="24"/>
          <w:szCs w:val="24"/>
          <w:lang w:val="en-GB"/>
        </w:rPr>
        <w:t>(</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Kumar","given":"Navin","non-dropping-particle":"","parse-names":false,"suffix":""},{"dropping-particle":"","family":"Markar","given":"Shailesh","non-dropping-particle":"","parse-names":false,"suffix":""},{"dropping-particle":"","family":"Kumar","given":"Vijay","non-dropping-particle":"","parse-names":false,"suffix":""}],"container-title":"Bioscience Discovery","id":"ITEM-1","issue":"1","issued":{"date-parts":[["2014"]]},"page":"64-69","title":"Studies on heritability and genetic advance estimates in timely sown bread wheat ( Triticum aestivum L .)","type":"article-journal","volume":"5"},"uris":["http://www.mendeley.com/documents/?uuid=00e73071-e353-4563-882f-4a36b8c87d5c"]}],"mendeley":{"formattedCitation":"(Kumar et al., 2014)","manualFormatting":"Kumar et al., 2014)","plainTextFormattedCitation":"(Kumar et al., 2014)","previouslyFormattedCitation":"(Kumar et al., 2014)"},"properties":{"noteIndex":0},"schema":"https://github.com/citation-style-language/schema/raw/master/csl-citation.json"}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Kumar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2014)</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For breeders, it is valuable to understand to what extent the phenotypic variability of a trait is influenced by genetic variation versus non-genetic environmental factors. In other words, heritability estimates demonstrate the effectiveness of selecting genotypes based on the phenotypic performance of quantitative traits </w:t>
      </w:r>
      <w:r w:rsidRPr="00BB4B85">
        <w:rPr>
          <w:rFonts w:ascii="Times New Roman" w:hAnsi="Times New Roman" w:cs="Times New Roman"/>
          <w:sz w:val="24"/>
          <w:szCs w:val="24"/>
          <w:lang w:val="en-GB"/>
        </w:rPr>
        <w:t>(</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Kumar","given":"Navin","non-dropping-particle":"","parse-names":false,"suffix":""},{"dropping-particle":"","family":"Markar","given":"Shailesh","non-dropping-particle":"","parse-names":false,"suffix":""},{"dropping-particle":"","family":"Kumar","given":"Vijay","non-dropping-particle":"","parse-names":false,"suffix":""}],"container-title":"Bioscience Discovery","id":"ITEM-1","issue":"1","issued":{"date-parts":[["2014"]]},"page":"64-69","title":"Studies on heritability and genetic advance estimates in timely sown bread wheat ( Triticum aestivum L .)","type":"article-journal","volume":"5"},"uris":["http://www.mendeley.com/documents/?uuid=00e73071-e353-4563-882f-4a36b8c87d5c"]}],"mendeley":{"formattedCitation":"(Kumar et al., 2014)","manualFormatting":"Kumar et al., 2014)","plainTextFormattedCitation":"(Kumar et al., 2014)","previouslyFormattedCitation":"(Kumar et al., 2014)"},"properties":{"noteIndex":0},"schema":"https://github.com/citation-style-language/schema/raw/master/csl-citation.json"}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Kumar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2014)</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Therefore, estimating heritability is beneficial for plant breeders as it helps determine which characters to prioritize and how they will respond to selection in future generations. </w:t>
      </w:r>
    </w:p>
    <w:p w:rsidR="008E7BA4" w:rsidRDefault="008E7BA4" w:rsidP="008E7BA4">
      <w:pPr>
        <w:spacing w:after="0" w:line="360" w:lineRule="auto"/>
        <w:jc w:val="both"/>
        <w:rPr>
          <w:rFonts w:ascii="Times New Roman" w:hAnsi="Times New Roman" w:cs="Times New Roman"/>
          <w:sz w:val="24"/>
          <w:szCs w:val="24"/>
        </w:rPr>
      </w:pPr>
    </w:p>
    <w:p w:rsidR="00E73F84" w:rsidRDefault="00F458D8" w:rsidP="00000BC3">
      <w:pPr>
        <w:spacing w:line="360" w:lineRule="auto"/>
        <w:jc w:val="both"/>
        <w:rPr>
          <w:rFonts w:ascii="Times New Roman" w:hAnsi="Times New Roman" w:cs="Times New Roman"/>
          <w:sz w:val="24"/>
          <w:szCs w:val="24"/>
        </w:rPr>
      </w:pPr>
      <w:r w:rsidRPr="00BB4B85">
        <w:rPr>
          <w:rFonts w:ascii="Times New Roman" w:hAnsi="Times New Roman" w:cs="Times New Roman"/>
          <w:sz w:val="24"/>
          <w:szCs w:val="24"/>
        </w:rPr>
        <w:t xml:space="preserve">Additionally, heritability estimates provide important information about the transmission or degree of inheritance of specific characters from parents to offspring. They also indicate the degree of similarity between relatives, serving as an index of transmissibility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{"citationItems":[{"id":"ITEM-1","itemData":{"DOI":"10.5958/0975-928X.2018.00133.3","author":[{"dropping-particle":"","family":"Abhilash, R., Thirumurugan, T., Sassikumar, D., and Chitra","given":"S","non-dropping-particle":"","parse-names":false,"suffix":""}],"container-title":"Electronic Journal of Plant Breeding","id":"ITEM-1","issue":"3","issued":{"date-parts":[["2018"]]},"page":"1067-1076","title":"Genetic studies in F 2 for biometrical traits in Rice ( Oryza sativa . L )","type":"article-journal","volume":"9"},"uris":["http://www.mendeley.com/documents/?uuid=85079782-7f4c-43d3-b694-b383f45e3db7"]}],"mendeley":{"formattedCitation":"(Abhilash, R., Thirumurugan, T., Sassikumar, D., and Chitra, 2018)","manualFormatting":"(Abhilash et al., 2018)","plainTextFormattedCitation":"(Abhilash, R., Thirumurugan, T., Sassikumar, D., and Chitra, 2018)","previouslyFormattedCitation":"(Abhilash, R., Thirumurugan, T., Sassikumar, D., and Chitra, 2018)"},"properties":{"noteIndex":0},"schema":"https://github.com/citation-style-language/schema/raw/master/csl-citation.json"}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(Abhilash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2018)</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and as a measure of the genetic relationship between parents and progeny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{"citationItems":[{"id":"ITEM-1","itemData":{"author":[{"dropping-particle":"","family":"Ali Erkul, Aydn unay","given":"Cahit konak","non-dropping-particle":"","parse-names":false,"suffix":""}],"container-title":"Turkish Journal of Field Crops","id":"ITEM-1","issue":"2","issued":{"date-parts":[["2010"]]},"page":"137-140","title":"INHERITANCE OF YIELD AND YIELD COMPONENTS IN A BREAD WHEAT ( Triticum aestivum L .) CROSS","type":"article-journal","volume":"15"},"uris":["http://www.mendeley.com/documents/?uuid=7205805c-94bc-48bd-ae53-69665cdd6be9"]}],"mendeley":{"formattedCitation":"(Ali Erkul, Aydn unay, 2010)","manualFormatting":"(Ali et al., 2010)","plainTextFormattedCitation":"(Ali Erkul, Aydn unay, 2010)","previouslyFormattedCitation":"(Ali Erkul, Aydn unay, 2010)"},"properties":{"noteIndex":0},"schema":"https://github.com/citation-style-language/schema/raw/master/csl-citation.json"}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(Ali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Broad sense heritability, which compares the magnitudes of genotypic and phenotypic variances for traits, plays a predictive role in selection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{"citationItems":[{"id":"ITEM-1","itemData":{"ISBN":"0632041919","author":[{"dropping-particle":"","family":"Allard","given":"R. W.","non-dropping-particle":"","parse-names":false,"suffix":""}],"id":"ITEM-1","issued":{"date-parts":[["1960"]]},"page":"234p.","title":"Principles of plant breeding","type":"article-journal","volume":"2nd editio"},"uris":["http://www.mendeley.com/documents/?uuid=cdcca32f-daef-49d1-9423-048f482239dd"]}],"mendeley":{"formattedCitation":"(Allard, 1960)","plainTextFormattedCitation":"(Allard, 1960)","previouslyFormattedCitation":"(Allard, 1960)"},"properties":{"noteIndex":0},"schema":"https://github.com/citation-style-language/schema/raw/master/csl-citation.json"}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(Allard, 1960)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Studies conducted on wheat by various researchers have examined gene effects and identified the involvement of additive, dominance, and epistatic gene effects in the expression of yield and yield components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{"citationItems":[{"id":"ITEM-1","itemData":{"author":[{"dropping-particle":"De","family":"Carvalho","given":"Fernando I F","non-dropping-particle":"","parse-names":false,"suffix":""},{"dropping-particle":"","family":"Qualset","given":"C O","non-dropping-particle":"","parse-names":false,"suffix":""}],"container-title":"Crop Science","id":"ITEM-1","issued":{"date-parts":[["1978"]]},"page":"561-567","title":"Genetic Variation for Canopy Architecture and its Use in Wheat Breeding","type":"article-journal","volume":"18"},"uris":["http://www.mendeley.com/documents/?uuid=4ae53a48-3b70-448a-a08d-85ce70c05372"]}],"mendeley":{"formattedCitation":"(Carvalho &amp; Qualset, 1978)","manualFormatting":"(Carvalho and Qualset, 1978)","plainTextFormattedCitation":"(Carvalho &amp; Qualset, 1978)","previouslyFormattedCitation":"(Carvalho &amp; Qualset, 1978)"},"properties":{"noteIndex":0},"schema":"https://github.com/citation-style-language/schema/raw/master/csl-citation.json"}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(Carvalho and Qualset, 1978)</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Consequently, estimating heritability along with other parameters is crucial for evaluating the relative importance of gene action in genetic variation and aiding our understanding of the types of gene action responsible for character expression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{"citationItems":[{"id":"ITEM-1","itemData":{"DOI":"10.9734/ARRB/2019/v31i330050","author":[{"dropping-particle":"","family":"Rajput","given":"Rahul Singh","non-dropping-particle":"","parse-names":false,"suffix":""}],"container-title":"Annual Research &amp; Review in Biology","id":"ITEM-1","issue":"3","issued":{"date-parts":[["2019"]]},"page":"1-8","title":"Path Analysis and Genetic Parameters for Grain Yield in Bread Wheat ( Triticum aestivum L .)","type":"article-journal","volume":"31"},"uris":["http://www.mendeley.com/documents/?uuid=c1b03064-02b4-4018-9811-1f95a5d43697"]}],"mendeley":{"formattedCitation":"(Rajput, 2019)","manualFormatting":"(Rajput, 2019)","plainTextFormattedCitation":"(Rajput, 2019)","previouslyFormattedCitation":"(Rajput, 2019)"},"properties":{"noteIndex":0},"schema":"https://github.com/citation-style-language/schema/raw/master/csl-citation.json"}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(Rajput, 2019)</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w:t>
      </w:r>
    </w:p>
    <w:p w:rsidR="008E7BA4" w:rsidRDefault="008E7BA4" w:rsidP="00000BC3">
      <w:pPr>
        <w:spacing w:line="360" w:lineRule="auto"/>
        <w:jc w:val="both"/>
        <w:rPr>
          <w:rFonts w:ascii="Times New Roman" w:hAnsi="Times New Roman" w:cs="Times New Roman"/>
          <w:sz w:val="24"/>
          <w:szCs w:val="24"/>
        </w:rPr>
      </w:pPr>
    </w:p>
    <w:p w:rsidR="00E73F84" w:rsidRDefault="00976E4D" w:rsidP="008E7BA4">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rPr>
        <w:lastRenderedPageBreak/>
        <w:t xml:space="preserve">The heritability of a specific trait can vary among different populations and environments. This variation in heritability among populations can be </w:t>
      </w:r>
      <w:r w:rsidR="00CF0015">
        <w:rPr>
          <w:rFonts w:ascii="Times New Roman" w:hAnsi="Times New Roman" w:cs="Times New Roman"/>
          <w:sz w:val="24"/>
          <w:szCs w:val="24"/>
        </w:rPr>
        <w:t>due</w:t>
      </w:r>
      <w:r w:rsidRPr="00BB4B85">
        <w:rPr>
          <w:rFonts w:ascii="Times New Roman" w:hAnsi="Times New Roman" w:cs="Times New Roman"/>
          <w:sz w:val="24"/>
          <w:szCs w:val="24"/>
        </w:rPr>
        <w:t xml:space="preserve"> to the frequency of alleles, as the additive variance is dependent on these frequencies. Since the heritability value is determined by the magnitude of all components of variance, any changes in these components will have an impact on it. Heritability (H</w:t>
      </w:r>
      <w:r w:rsidRPr="000A322A">
        <w:rPr>
          <w:rFonts w:ascii="Times New Roman" w:hAnsi="Times New Roman" w:cs="Times New Roman"/>
          <w:sz w:val="24"/>
          <w:szCs w:val="24"/>
          <w:vertAlign w:val="superscript"/>
        </w:rPr>
        <w:t>2</w:t>
      </w:r>
      <w:r w:rsidRPr="00BB4B85">
        <w:rPr>
          <w:rFonts w:ascii="Times New Roman" w:hAnsi="Times New Roman" w:cs="Times New Roman"/>
          <w:sz w:val="24"/>
          <w:szCs w:val="24"/>
        </w:rPr>
        <w:t xml:space="preserve">) represents the proportion of phenotypic variance that can be attributed to genetic variation. It can range from 0% to 100%, indicating the extent to which genes contribute to individual differences in phenotypes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{"citationItems":[{"id":"ITEM-1","itemData":{"DOI":"10.7176/JBAH","author":[{"dropping-particle":"","family":"Habtamu Kefale and Ahadu Menzir","given":"","non-dropping-particle":"","parse-names":false,"suffix":""}],"container-title":"Journal of Biology, Agriculture and Healthcare","id":"ITEM-1","issue":"11","issued":{"date-parts":[["2020"]]},"title":"Genetic Variation of Bread Wheat ( Triticum aestivum L .) Varieties Based on Phenological , Morphological and Quality Traits at Guay Kebele in Debre Elias Genetic Variation of Bread Wheat ( Triticum aestivum L . ) Varieties Based on Phenological , Morphol","type":"article-journal","volume":"9"},"uris":["http://www.mendeley.com/documents/?uuid=d41d2497-c4be-4ea7-976a-3766070ea7c2"]}],"mendeley":{"formattedCitation":"(Habtamu Kefale and Ahadu Menzir, 2020)","plainTextFormattedCitation":"(Habtamu Kefale and Ahadu Menzir, 2020)","previouslyFormattedCitation":"(Habtamu Kefale and Ahadu Menzir,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(Habtamu Kefale and Ahadu Menzir, 2020)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A heritability value of 0% suggests that genes have no role in phenotypic differences among individuals, while a value of 100% indicates that genes are the sole factor responsible for these differences. Therefore, heritability serves as a measure of the consistency of phenotypic variability in a selection program and ultimately determines its success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{"citationItems":[{"id":"ITEM-1","itemData":{"DOI":"10.7176/JBAH","author":[{"dropping-particle":"","family":"Habtamu Kefale and Ahadu Menzir","given":"","non-dropping-particle":"","parse-names":false,"suffix":""}],"container-title":"Journal of Biology, Agriculture and Healthcare","id":"ITEM-1","issue":"11","issued":{"date-parts":[["2020"]]},"title":"Genetic Variation of Bread Wheat ( Triticum aestivum L .) Varieties Based on Phenological , Morphological and Quality Traits at Guay Kebele in Debre Elias Genetic Variation of Bread Wheat ( Triticum aestivum L . ) Varieties Based on Phenological , Morphol","type":"article-journal","volume":"9"},"uris":["http://www.mendeley.com/documents/?uuid=d41d2497-c4be-4ea7-976a-3766070ea7c2"]}],"mendeley":{"formattedCitation":"(Habtamu Kefale and Ahadu Menzir, 2020)","plainTextFormattedCitation":"(Habtamu Kefale and Ahadu Menzir, 2020)","previouslyFormattedCitation":"(Habtamu Kefale and Ahadu Menzir,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(Habtamu Kefale and Ahadu Menzir, 2020)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w:t>
      </w:r>
    </w:p>
    <w:p w:rsidR="008E7BA4" w:rsidRPr="00000BC3" w:rsidRDefault="008E7BA4" w:rsidP="008E7BA4">
      <w:pPr>
        <w:spacing w:after="0" w:line="360" w:lineRule="auto"/>
        <w:jc w:val="both"/>
        <w:rPr>
          <w:rFonts w:ascii="Times New Roman" w:hAnsi="Times New Roman" w:cs="Times New Roman"/>
          <w:sz w:val="24"/>
          <w:szCs w:val="24"/>
        </w:rPr>
      </w:pPr>
    </w:p>
    <w:p w:rsidR="00E73F84" w:rsidRDefault="00B54FD3" w:rsidP="008E7BA4">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lang w:val="en-GB"/>
        </w:rPr>
        <w:t>Heritability estimates in a broad sense were conducted in the grain yield of bread wheat and high heritability was reported</w:t>
      </w:r>
      <w:r w:rsidR="00ED2460" w:rsidRPr="00BB4B85">
        <w:rPr>
          <w:rFonts w:ascii="Times New Roman" w:hAnsi="Times New Roman" w:cs="Times New Roman"/>
          <w:sz w:val="24"/>
          <w:szCs w:val="24"/>
          <w:lang w:val="en-GB"/>
        </w:rPr>
        <w:t xml:space="preserve"> by</w:t>
      </w:r>
      <w:r w:rsidR="00AD7D9E">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lang w:val="en-GB"/>
        </w:rPr>
        <w:fldChar w:fldCharType="begin" w:fldLock="1"/>
      </w:r>
      <w:r w:rsidR="00CB04D9" w:rsidRPr="00BB4B85">
        <w:rPr>
          <w:rFonts w:ascii="Times New Roman" w:hAnsi="Times New Roman" w:cs="Times New Roman"/>
          <w:sz w:val="24"/>
          <w:szCs w:val="24"/>
          <w:lang w:val="en-GB"/>
        </w:rPr>
        <w:instrText>ADDIN CSL_CITATION {"citationItems":[{"id":"ITEM-1","itemData":{"author":[{"dropping-particle":"","family":"YOUSAF ALI, BABAR MANZOOR ATTA, JAVED AKHTER","given":"PHILIPPE MONNEVEUX AND ZAHID LATEEF","non-dropping-particle":"","parse-names":false,"suffix":""}],"container-title":"Pak. J. Bot","id":"ITEM-1","issue":"5","issued":{"date-parts":[["2008"]]},"page":"2087-2097","title":"GENETIC VARIABILITY , ASSOCIATION AND DIVERSITY STUDIES IN WHEAT ( TRITICUM AESTIVUM L .) GERMPLASM","type":"article-journal","volume":"40"},"uris":["http://www.mendeley.com/documents/?uuid=5fa49503-2e4c-458d-88ca-1c9aed2d830c"]}],"mendeley":{"formattedCitation":"(YOUSAF ALI, BABAR MANZOOR ATTA, JAVED AKHTER, 2008)","manualFormatting":"(Yousaf et al., 2008","plainTextFormattedCitation":"(YOUSAF ALI, BABAR MANZOOR ATTA, JAVED AKHTER, 2008)","previouslyFormattedCitation":"(YOUSAF ALI, BABAR MANZOOR ATTA, JAVED AKHTER, 2008)"},"properties":{"noteIndex":0},"schema":"https://github.com/citation-style-language/schema/raw/master/csl-citation.json"}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CB04D9" w:rsidRPr="00BB4B85">
        <w:rPr>
          <w:rFonts w:ascii="Times New Roman" w:hAnsi="Times New Roman" w:cs="Times New Roman"/>
          <w:noProof/>
          <w:sz w:val="24"/>
          <w:szCs w:val="24"/>
          <w:lang w:val="en-GB"/>
        </w:rPr>
        <w:t>Yousaf</w:t>
      </w:r>
      <w:r w:rsidRPr="00BB4B85">
        <w:rPr>
          <w:rFonts w:ascii="Times New Roman" w:hAnsi="Times New Roman" w:cs="Times New Roman"/>
          <w:i/>
          <w:noProof/>
          <w:sz w:val="24"/>
          <w:szCs w:val="24"/>
          <w:lang w:val="en-GB"/>
        </w:rPr>
        <w:t>et al</w:t>
      </w:r>
      <w:r w:rsidR="00ED2460" w:rsidRPr="00BB4B85">
        <w:rPr>
          <w:rFonts w:ascii="Times New Roman" w:hAnsi="Times New Roman" w:cs="Times New Roman"/>
          <w:noProof/>
          <w:sz w:val="24"/>
          <w:szCs w:val="24"/>
          <w:lang w:val="en-GB"/>
        </w:rPr>
        <w:t>. (</w:t>
      </w:r>
      <w:r w:rsidRPr="00BB4B85">
        <w:rPr>
          <w:rFonts w:ascii="Times New Roman" w:hAnsi="Times New Roman" w:cs="Times New Roman"/>
          <w:noProof/>
          <w:sz w:val="24"/>
          <w:szCs w:val="24"/>
          <w:lang w:val="en-GB"/>
        </w:rPr>
        <w:t>2008</w:t>
      </w:r>
      <w:r w:rsidR="00E321D4" w:rsidRPr="00BB4B85">
        <w:rPr>
          <w:rFonts w:ascii="Times New Roman" w:hAnsi="Times New Roman" w:cs="Times New Roman"/>
          <w:sz w:val="24"/>
          <w:szCs w:val="24"/>
          <w:lang w:val="en-GB"/>
        </w:rPr>
        <w:fldChar w:fldCharType="end"/>
      </w:r>
      <w:r w:rsidR="00ED2460" w:rsidRPr="00BB4B85">
        <w:rPr>
          <w:rFonts w:ascii="Times New Roman" w:hAnsi="Times New Roman" w:cs="Times New Roman"/>
          <w:sz w:val="24"/>
          <w:szCs w:val="24"/>
          <w:lang w:val="en-GB"/>
        </w:rPr>
        <w:t>)</w:t>
      </w:r>
      <w:r w:rsidRPr="00BB4B85">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Tilahun Bayisa </w:t>
      </w:r>
      <w:r w:rsidRPr="00BB4B85">
        <w:rPr>
          <w:rFonts w:ascii="Times New Roman" w:hAnsi="Times New Roman" w:cs="Times New Roman"/>
          <w:i/>
          <w:noProof/>
          <w:sz w:val="24"/>
          <w:szCs w:val="24"/>
          <w:lang w:val="en-GB"/>
        </w:rPr>
        <w:t>et al</w:t>
      </w:r>
      <w:r w:rsidR="00ED2460" w:rsidRPr="00BB4B85">
        <w:rPr>
          <w:rFonts w:ascii="Times New Roman" w:hAnsi="Times New Roman" w:cs="Times New Roman"/>
          <w:noProof/>
          <w:sz w:val="24"/>
          <w:szCs w:val="24"/>
          <w:lang w:val="en-GB"/>
        </w:rPr>
        <w:t>. (</w:t>
      </w:r>
      <w:r w:rsidRPr="00BB4B85">
        <w:rPr>
          <w:rFonts w:ascii="Times New Roman" w:hAnsi="Times New Roman" w:cs="Times New Roman"/>
          <w:noProof/>
          <w:sz w:val="24"/>
          <w:szCs w:val="24"/>
          <w:lang w:val="en-GB"/>
        </w:rPr>
        <w:t>2020</w:t>
      </w:r>
      <w:r w:rsidR="00E321D4" w:rsidRPr="00BB4B85">
        <w:rPr>
          <w:rFonts w:ascii="Times New Roman" w:hAnsi="Times New Roman" w:cs="Times New Roman"/>
          <w:sz w:val="24"/>
          <w:szCs w:val="24"/>
          <w:lang w:val="en-GB"/>
        </w:rPr>
        <w:fldChar w:fldCharType="end"/>
      </w:r>
      <w:r w:rsidR="00ED2460" w:rsidRPr="00BB4B85">
        <w:rPr>
          <w:rFonts w:ascii="Times New Roman" w:hAnsi="Times New Roman" w:cs="Times New Roman"/>
          <w:sz w:val="24"/>
          <w:szCs w:val="24"/>
          <w:lang w:val="en-GB"/>
        </w:rPr>
        <w:t>)</w:t>
      </w:r>
      <w:r w:rsidRPr="00BB4B85">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{"citationItems":[{"id":"ITEM-1","itemData":{"DOI":"10.18488/journal.70.2020.72.56.65","author":[{"dropping-particle":"","family":"Worede","given":"Misganaw Ferede and Fisseha","non-dropping-particle":"","parse-names":false,"suffix":""}],"container-title":"International Journal of Sustainable Agricultural Research","id":"ITEM-1","issue":"2","issued":{"date-parts":[["2020"]]},"page":"56-65","title":"VARIABILITY , HERITABILITY AND GENETIC ADVANCE ANALYSIS IN BREAD WHEAT ( Triticum Aestivum L .) GENOTYPES IN NORTHWESTERN ETHIOPIA Keyword s","type":"article-journal","volume":"7"},"uris":["http://www.mendeley.com/documents/?uuid=8641bdff-e72c-4480-addb-597efb4d3606"]}],"mendeley":{"formattedCitation":"(Worede, 2020)","manualFormatting":"Misganaw Ferede and Fisseha Worede, 2020)","plainTextFormattedCitation":"(Worede, 2020)","previouslyFormattedCitation":"(Worede,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Misg</w:t>
      </w:r>
      <w:r w:rsidR="00ED2460" w:rsidRPr="00BB4B85">
        <w:rPr>
          <w:rFonts w:ascii="Times New Roman" w:hAnsi="Times New Roman" w:cs="Times New Roman"/>
          <w:noProof/>
          <w:sz w:val="24"/>
          <w:szCs w:val="24"/>
          <w:lang w:val="en-GB"/>
        </w:rPr>
        <w:t>anaw Ferede and Fisseha Worede (</w:t>
      </w:r>
      <w:r w:rsidRPr="00BB4B85">
        <w:rPr>
          <w:rFonts w:ascii="Times New Roman" w:hAnsi="Times New Roman" w:cs="Times New Roman"/>
          <w:noProof/>
          <w:sz w:val="24"/>
          <w:szCs w:val="24"/>
          <w:lang w:val="en-GB"/>
        </w:rPr>
        <w:t>2020)</w:t>
      </w:r>
      <w:r w:rsidR="00E321D4" w:rsidRPr="00BB4B85">
        <w:rPr>
          <w:rFonts w:ascii="Times New Roman" w:hAnsi="Times New Roman" w:cs="Times New Roman"/>
          <w:sz w:val="24"/>
          <w:szCs w:val="24"/>
          <w:lang w:val="en-GB"/>
        </w:rPr>
        <w:fldChar w:fldCharType="end"/>
      </w:r>
      <w:r w:rsidR="003B05DF" w:rsidRPr="00BB4B85">
        <w:rPr>
          <w:rFonts w:ascii="Times New Roman" w:hAnsi="Times New Roman" w:cs="Times New Roman"/>
          <w:sz w:val="24"/>
          <w:szCs w:val="24"/>
          <w:lang w:val="en-GB"/>
        </w:rPr>
        <w:t>.</w:t>
      </w:r>
      <w:r w:rsidRPr="00BB4B85">
        <w:rPr>
          <w:rFonts w:ascii="Times New Roman" w:hAnsi="Times New Roman" w:cs="Times New Roman"/>
          <w:sz w:val="24"/>
          <w:szCs w:val="24"/>
          <w:lang w:val="en-GB"/>
        </w:rPr>
        <w:t xml:space="preserve"> However,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Gezahegn Fikre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(2015)</w:t>
      </w:r>
      <w:r w:rsidR="00E321D4" w:rsidRPr="00BB4B85">
        <w:rPr>
          <w:rFonts w:ascii="Times New Roman" w:hAnsi="Times New Roman" w:cs="Times New Roman"/>
          <w:sz w:val="24"/>
          <w:szCs w:val="24"/>
          <w:lang w:val="en-GB"/>
        </w:rPr>
        <w:fldChar w:fldCharType="end"/>
      </w:r>
      <w:r w:rsidR="003B05DF" w:rsidRPr="00BB4B85">
        <w:rPr>
          <w:rFonts w:ascii="Times New Roman" w:hAnsi="Times New Roman" w:cs="Times New Roman"/>
          <w:sz w:val="24"/>
          <w:szCs w:val="24"/>
          <w:lang w:val="en-GB"/>
        </w:rPr>
        <w:t>;</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{"citationItems":[{"id":"ITEM-1","itemData":{"DOI":"10.15406/apar.2017.06.00226","abstract":"Sixty four wheat genotypes were tested in 8x8 simple lattice design at Ginchi, West Shewa in 2012/13 cropping season,. The overall objective was to study the to assess the association among yield and yield contributing traits and identify traits those have the most direct and indirect effects on grain yield. Analysis of variance revealed that there was a significant difference among the sixty four genotypes for all the characters studied. Grain yield had positive correlation with grain filling period, number of productive tillers per plant, spike length, number of spikelets per spike, number of kernels per spike, , 1000 kernel weight, biomass yield per plot, hectoliter weight and harvest index at both phenotypic and genotypic levels. Path coefficient analysis showed that biological yield, thousand kernel weight, harvest index and number of kernels per spike showed positive direct effect. Among these characters biological yield, thousand kernel weight, harvest index and number of kernels per spike had positive correlation with grain yield in the process of selection much attention should be given to them as these characters are helpful for indirect selection.","author":[{"dropping-particle":"","family":"Birhanu Mecha, Sentayehu Alamerew, Alemayehu Assefa","given":"","non-dropping-particle":"","parse-names":false,"suffix":""},{"dropping-particle":"","family":"Assefa","given":"Ermias","non-dropping-particle":"","parse-names":false,"suffix":""},{"dropping-particle":"","family":"Dutamo","given":"Dargicho Birhanu","non-dropping-particle":"","parse-names":false,"suffix":""}],"container-title":"Advances in Plants &amp; Agriculture Research Research","id":"ITEM-1","issue":"5","issued":{"date-parts":[["2017"]]},"page":"128-136","title":"Correlation and path coefficient studies of yield and yield associated traits in bread wheat ( Triticum aestivum L .) Genotypes","type":"article-journal","volume":"6"},"uris":["http://www.mendeley.com/documents/?uuid=2c5e1d66-61db-4c48-9467-565fcac2296a"]}],"mendeley":{"formattedCitation":"(Birhanu Mecha, Sentayehu Alamerew, Alemayehu Assefa et al., 2017)","manualFormatting":"Birhanu Mecha et al. (2017)","plainTextFormattedCitation":"(Birhanu Mecha, Sentayehu Alamerew, Alemayehu Assefa et al., 2017)","previouslyFormattedCitation":"(Birhanu Mecha, Sentayehu Alamerew, Alemayehu Assefa et al., 2017)"},"properties":{"noteIndex":0},"schema":"https://github.com/citation-style-language/schema/raw/master/csl-citation.json"}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Birhanu Mecha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xml:space="preserve"> (2017)</w:t>
      </w:r>
      <w:r w:rsidR="00E321D4" w:rsidRPr="00BB4B85">
        <w:rPr>
          <w:rFonts w:ascii="Times New Roman" w:hAnsi="Times New Roman" w:cs="Times New Roman"/>
          <w:sz w:val="24"/>
          <w:szCs w:val="24"/>
          <w:lang w:val="en-GB"/>
        </w:rPr>
        <w:fldChar w:fldCharType="end"/>
      </w:r>
      <w:r w:rsidR="003B05DF" w:rsidRPr="00BB4B85">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Tilahun Bayisa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xml:space="preserve"> (2020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reported moderate heritability in grain yield. Moreover,</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{"citationItems":[{"id":"ITEM-1","itemData":{"DOI":"10.3923/ijpbg.2016.31.37","author":[{"dropping-particle":"","family":"Adhiena Mesele","given":"Wassu Mohammed and 3Tadesse Dessalegn","non-dropping-particle":"","parse-names":false,"suffix":""}],"container-title":"Int. J. Plant Breed. Genet","id":"ITEM-1","issue":"1","issued":{"date-parts":[["2016"]]},"page":"31-37","title":"Estimation of Heritability and Genetic Advance of Yield and Yield Related Traits in Bread Wheat ( Triticum aestivum L .) Genotypes at Ofla","type":"article-journal","volume":"10"},"uris":["http://www.mendeley.com/documents/?uuid=9c84417e-589c-4d26-b8d6-31200f9c4cc8"]}],"mendeley":{"formattedCitation":"(Adhiena Mesele, 2016)","manualFormatting":" Adhiena Mesele et al. (2016)","plainTextFormattedCitation":"(Adhiena Mesele, 2016)","previouslyFormattedCitation":"(Adhiena Mesele, 2016)"},"properties":{"noteIndex":0},"schema":"https://github.com/citation-style-language/schema/raw/master/csl-citation.json"}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 Adhiena Mesele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xml:space="preserve"> (2016)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reported low heritability </w:t>
      </w:r>
      <w:r w:rsidR="00ED2460" w:rsidRPr="00BB4B85">
        <w:rPr>
          <w:rFonts w:ascii="Times New Roman" w:hAnsi="Times New Roman" w:cs="Times New Roman"/>
          <w:sz w:val="24"/>
          <w:szCs w:val="24"/>
          <w:lang w:val="en-GB"/>
        </w:rPr>
        <w:t>for</w:t>
      </w:r>
      <w:r w:rsidRPr="00BB4B85">
        <w:rPr>
          <w:rFonts w:ascii="Times New Roman" w:hAnsi="Times New Roman" w:cs="Times New Roman"/>
          <w:sz w:val="24"/>
          <w:szCs w:val="24"/>
          <w:lang w:val="en-GB"/>
        </w:rPr>
        <w:t xml:space="preserve"> grain yield, indicating the limited scope of improvement of this trait through selection. </w:t>
      </w:r>
      <w:r w:rsidR="00E321D4" w:rsidRPr="00BB4B85">
        <w:rPr>
          <w:rFonts w:ascii="Times New Roman" w:hAnsi="Times New Roman" w:cs="Times New Roman"/>
          <w:sz w:val="24"/>
          <w:szCs w:val="24"/>
          <w:lang w:val="en-GB"/>
        </w:rPr>
        <w:fldChar w:fldCharType="begin" w:fldLock="1"/>
      </w:r>
      <w:r w:rsidR="003A6F56" w:rsidRPr="00BB4B85">
        <w:rPr>
          <w:rFonts w:ascii="Times New Roman" w:hAnsi="Times New Roman" w:cs="Times New Roman"/>
          <w:sz w:val="24"/>
          <w:szCs w:val="24"/>
          <w:lang w:val="en-GB"/>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Tilahun Bayisa </w:t>
      </w:r>
      <w:r w:rsidRPr="00BB4B85">
        <w:rPr>
          <w:rFonts w:ascii="Times New Roman" w:hAnsi="Times New Roman" w:cs="Times New Roman"/>
          <w:i/>
          <w:noProof/>
          <w:sz w:val="24"/>
          <w:szCs w:val="24"/>
          <w:lang w:val="en-GB"/>
        </w:rPr>
        <w:t>et al</w:t>
      </w:r>
      <w:r w:rsidR="003B05DF" w:rsidRPr="00BB4B85">
        <w:rPr>
          <w:rFonts w:ascii="Times New Roman" w:hAnsi="Times New Roman" w:cs="Times New Roman"/>
          <w:noProof/>
          <w:sz w:val="24"/>
          <w:szCs w:val="24"/>
          <w:lang w:val="en-GB"/>
        </w:rPr>
        <w:t>. (</w:t>
      </w:r>
      <w:r w:rsidRPr="00BB4B85">
        <w:rPr>
          <w:rFonts w:ascii="Times New Roman" w:hAnsi="Times New Roman" w:cs="Times New Roman"/>
          <w:noProof/>
          <w:sz w:val="24"/>
          <w:szCs w:val="24"/>
          <w:lang w:val="en-GB"/>
        </w:rPr>
        <w:t>2020</w:t>
      </w:r>
      <w:r w:rsidR="00E321D4" w:rsidRPr="00BB4B85">
        <w:rPr>
          <w:rFonts w:ascii="Times New Roman" w:hAnsi="Times New Roman" w:cs="Times New Roman"/>
          <w:sz w:val="24"/>
          <w:szCs w:val="24"/>
          <w:lang w:val="en-GB"/>
        </w:rPr>
        <w:fldChar w:fldCharType="end"/>
      </w:r>
      <w:r w:rsidR="003B05DF" w:rsidRPr="00BB4B85">
        <w:rPr>
          <w:rFonts w:ascii="Times New Roman" w:hAnsi="Times New Roman" w:cs="Times New Roman"/>
          <w:sz w:val="24"/>
          <w:szCs w:val="24"/>
          <w:lang w:val="en-GB"/>
        </w:rPr>
        <w:t>)</w:t>
      </w:r>
      <w:r w:rsidRPr="00BB4B85">
        <w:rPr>
          <w:rFonts w:ascii="Times New Roman" w:hAnsi="Times New Roman" w:cs="Times New Roman"/>
          <w:sz w:val="24"/>
          <w:szCs w:val="24"/>
          <w:lang w:val="en-GB"/>
        </w:rPr>
        <w:t xml:space="preserve"> reported that the heritability estimates in broad sense were higher for plant height, spike length, spikelet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BB4B85">
        <w:rPr>
          <w:rFonts w:ascii="Times New Roman" w:hAnsi="Times New Roman" w:cs="Times New Roman"/>
          <w:sz w:val="24"/>
          <w:szCs w:val="24"/>
          <w:lang w:val="en-GB"/>
        </w:rPr>
        <w:t xml:space="preserve">, kernel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BB4B85">
        <w:rPr>
          <w:rFonts w:ascii="Times New Roman" w:hAnsi="Times New Roman" w:cs="Times New Roman"/>
          <w:sz w:val="24"/>
          <w:szCs w:val="24"/>
          <w:lang w:val="en-GB"/>
        </w:rPr>
        <w:t xml:space="preserve">, thousand-kernel weight, biomass yield, and harvest index and hectoliter weight. </w:t>
      </w:r>
      <w:r w:rsidR="00ED2460" w:rsidRPr="00BB4B85">
        <w:rPr>
          <w:rFonts w:ascii="Times New Roman" w:hAnsi="Times New Roman" w:cs="Times New Roman"/>
          <w:sz w:val="24"/>
          <w:szCs w:val="24"/>
          <w:lang w:val="en-GB"/>
        </w:rPr>
        <w:t xml:space="preserve">This suggests that these traits exhibit greater genetic variance and are less influenced by environmental factors. Consequently, selection for these traits becomes easier as there is a stronger correlation between genotype and phenotype due to a smaller contribution of the environment.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Tilahun Bayisa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xml:space="preserve"> (2020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reported high heritability estimate for biomass yield and harvest index while.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{"citationItems":[{"id":"ITEM-1","itemData":{"DOI":"10.3923/ijpbg.2016.31.37","author":[{"dropping-particle":"","family":"Adhiena Mesele","given":"Wassu Mohammed and 3Tadesse Dessalegn","non-dropping-particle":"","parse-names":false,"suffix":""}],"container-title":"Int. J. Plant Breed. Genet","id":"ITEM-1","issue":"1","issued":{"date-parts":[["2016"]]},"page":"31-37","title":"Estimation of Heritability and Genetic Advance of Yield and Yield Related Traits in Bread Wheat ( Triticum aestivum L .) Genotypes at Ofla","type":"article-journal","volume":"10"},"uris":["http://www.mendeley.com/documents/?uuid=9c84417e-589c-4d26-b8d6-31200f9c4cc8"]}],"mendeley":{"formattedCitation":"(Adhiena Mesele, 2016)","manualFormatting":" Adhiena Mesele et al. (2016)","plainTextFormattedCitation":"(Adhiena Mesele, 2016)","previouslyFormattedCitation":"(Adhiena Mesele, 2016)"},"properties":{"noteIndex":0},"schema":"https://github.com/citation-style-language/schema/raw/master/csl-citation.json"}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 Adhiena Mesele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xml:space="preserve"> (2016)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and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Gezahegn Fikre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xml:space="preserve"> (2015)</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reported moderate and low heritability estimate for harvest index and biomass yield, respectively. </w:t>
      </w:r>
      <w:r w:rsidR="00390446" w:rsidRPr="00BB4B85">
        <w:rPr>
          <w:rFonts w:ascii="Times New Roman" w:hAnsi="Times New Roman" w:cs="Times New Roman"/>
          <w:sz w:val="24"/>
          <w:szCs w:val="24"/>
        </w:rPr>
        <w:t>This indicates that the genetic contribution to biomass yield and harvest index may vary depending on the specific populations and environments being studied.</w:t>
      </w:r>
    </w:p>
    <w:p w:rsidR="008E7BA4" w:rsidRPr="008D6BFD" w:rsidRDefault="008E7BA4" w:rsidP="008E7BA4">
      <w:pPr>
        <w:spacing w:after="0" w:line="360" w:lineRule="auto"/>
        <w:jc w:val="both"/>
        <w:rPr>
          <w:rFonts w:ascii="Times New Roman" w:hAnsi="Times New Roman" w:cs="Times New Roman"/>
          <w:sz w:val="24"/>
          <w:szCs w:val="24"/>
        </w:rPr>
      </w:pPr>
    </w:p>
    <w:p w:rsidR="00E73F84" w:rsidRDefault="00B54FD3" w:rsidP="008E7BA4">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lang w:val="en-GB"/>
        </w:rPr>
        <w:t xml:space="preserve">Genetic advance </w:t>
      </w:r>
      <w:r w:rsidR="00ED0F61" w:rsidRPr="00BB4B85">
        <w:rPr>
          <w:rFonts w:ascii="Times New Roman" w:hAnsi="Times New Roman" w:cs="Times New Roman"/>
          <w:sz w:val="24"/>
          <w:szCs w:val="24"/>
        </w:rPr>
        <w:t xml:space="preserve">is a measure of improvement that can be achieved by implementing selection within a population. The estimation of heritability, along with genetic progress, is generally more valuable in predicting outcomes and selecting the most favorable individuals </w:t>
      </w:r>
      <w:r w:rsidR="00E321D4" w:rsidRPr="00BB4B85">
        <w:rPr>
          <w:rFonts w:ascii="Times New Roman" w:hAnsi="Times New Roman" w:cs="Times New Roman"/>
          <w:sz w:val="24"/>
          <w:szCs w:val="24"/>
          <w:lang w:val="en-GB"/>
        </w:rPr>
        <w:lastRenderedPageBreak/>
        <w:fldChar w:fldCharType="begin" w:fldLock="1"/>
      </w:r>
      <w:r w:rsidR="00ED0F61" w:rsidRPr="00BB4B85">
        <w:rPr>
          <w:rFonts w:ascii="Times New Roman" w:hAnsi="Times New Roman" w:cs="Times New Roman"/>
          <w:sz w:val="24"/>
          <w:szCs w:val="24"/>
          <w:lang w:val="en-GB"/>
        </w:rPr>
        <w:instrText>ADDIN CSL_CITATION {"citationItems":[{"id":"ITEM-1","itemData":{"author":[{"dropping-particle":"","family":"Johnson Herbert W, H. F. Robinson","given":"and R. E. Comstock","non-dropping-particle":"","parse-names":false,"suffix":""}],"id":"ITEM-1","issue":"2","issued":{"date-parts":[["1955"]]},"page":"3-7","title":"Estimates of Genetic and Environmental Variability in Soybeans","type":"article-journal"},"uris":["http://www.mendeley.com/documents/?uuid=0075600a-a23f-42df-93e6-80d2f58a525c"]}],"mendeley":{"formattedCitation":"(Johnson Herbert W, H. F. Robinson, 1955)","manualFormatting":"(Johnson et al., 1955)","plainTextFormattedCitation":"(Johnson Herbert W, H. F. Robinson, 1955)","previouslyFormattedCitation":"(Johnson Herbert W, H. F. Robinson, 1955)"},"properties":{"noteIndex":0},"schema":"https://github.com/citation-style-language/schema/raw/master/csl-citation.json"}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ED0F61" w:rsidRPr="00BB4B85">
        <w:rPr>
          <w:rFonts w:ascii="Times New Roman" w:hAnsi="Times New Roman" w:cs="Times New Roman"/>
          <w:noProof/>
          <w:sz w:val="24"/>
          <w:szCs w:val="24"/>
          <w:lang w:val="en-GB"/>
        </w:rPr>
        <w:t xml:space="preserve">(Johnson </w:t>
      </w:r>
      <w:r w:rsidR="00ED0F61" w:rsidRPr="00BB4B85">
        <w:rPr>
          <w:rFonts w:ascii="Times New Roman" w:hAnsi="Times New Roman" w:cs="Times New Roman"/>
          <w:i/>
          <w:noProof/>
          <w:sz w:val="24"/>
          <w:szCs w:val="24"/>
          <w:lang w:val="en-GB"/>
        </w:rPr>
        <w:t>et al</w:t>
      </w:r>
      <w:r w:rsidR="00ED0F61" w:rsidRPr="00BB4B85">
        <w:rPr>
          <w:rFonts w:ascii="Times New Roman" w:hAnsi="Times New Roman" w:cs="Times New Roman"/>
          <w:noProof/>
          <w:sz w:val="24"/>
          <w:szCs w:val="24"/>
          <w:lang w:val="en-GB"/>
        </w:rPr>
        <w:t>., 1955)</w:t>
      </w:r>
      <w:r w:rsidR="00E321D4" w:rsidRPr="00BB4B85">
        <w:rPr>
          <w:rFonts w:ascii="Times New Roman" w:hAnsi="Times New Roman" w:cs="Times New Roman"/>
          <w:sz w:val="24"/>
          <w:szCs w:val="24"/>
          <w:lang w:val="en-GB"/>
        </w:rPr>
        <w:fldChar w:fldCharType="end"/>
      </w:r>
      <w:r w:rsidR="00ED0F61" w:rsidRPr="00BB4B85">
        <w:rPr>
          <w:rFonts w:ascii="Times New Roman" w:hAnsi="Times New Roman" w:cs="Times New Roman"/>
          <w:sz w:val="24"/>
          <w:szCs w:val="24"/>
        </w:rPr>
        <w:t xml:space="preserve">. However, estimates of heritability do not directly indicate the level of progress that can be expected from selection. Several factors influence genetic progress, including selection intensity, heritability, and phenotypic variance. When there is both high genetic progress and high heritability, it is an indication of a greater influence of additive gene action </w:t>
      </w:r>
      <w:r w:rsidR="00E321D4" w:rsidRPr="00BB4B85">
        <w:rPr>
          <w:rFonts w:ascii="Times New Roman" w:hAnsi="Times New Roman" w:cs="Times New Roman"/>
          <w:sz w:val="24"/>
          <w:szCs w:val="24"/>
          <w:lang w:val="en-GB"/>
        </w:rPr>
        <w:fldChar w:fldCharType="begin" w:fldLock="1"/>
      </w:r>
      <w:r w:rsidR="00ED0F61" w:rsidRPr="00BB4B85">
        <w:rPr>
          <w:rFonts w:ascii="Times New Roman" w:hAnsi="Times New Roman" w:cs="Times New Roman"/>
          <w:sz w:val="24"/>
          <w:szCs w:val="24"/>
          <w:lang w:val="en-GB"/>
        </w:rPr>
        <w:instrText>ADDIN CSL_CITATION {"citationItems":[{"id":"ITEM-1","itemData":{"author":[{"dropping-particle":"","family":"WANI","given":"SHABIR H.","non-dropping-particle":"","parse-names":false,"suffix":""},{"dropping-particle":"","family":", F. A. SHEIKH, S.NAJEEB1 , MEHRAJ-U-DIN SOFI1 , ASIF M. IQBAL , MOJTABA KORDROSTAMI","given":"G. A. PARRAY1 and M. SAMUEL JEBERSON","non-dropping-particle":"","parse-names":false,"suffix":""}],"container-title":"Current Agriculture Research Journal","id":"ITEM-1","issue":"3","issued":{"date-parts":[["2018"]]},"page":"268-277","title":"Genetic variability study in Bread Wheat ( Triticum Aestivum L .) under Temperate Conditions","type":"article-journal","volume":"6"},"uris":["http://www.mendeley.com/documents/?uuid=884ec0dc-2634-4d98-b30a-9c676f35468b"]}],"mendeley":{"formattedCitation":"(WANI &amp; , F. A. SHEIKH, S.NAJEEB1 , MEHRAJ-U-DIN SOFI1 , ASIF M. IQBAL , MOJTABA KORDROSTAMI, 2018)","manualFormatting":"(Wani et al., 2018)","plainTextFormattedCitation":"(WANI &amp; , F. A. SHEIKH, S.NAJEEB1 , MEHRAJ-U-DIN SOFI1 , ASIF M. IQBAL , MOJTABA KORDROSTAMI, 2018)","previouslyFormattedCitation":"(WANI &amp; , F. A. SHEIKH, S.NAJEEB1 , MEHRAJ-U-DIN SOFI1 , ASIF M. IQBAL , MOJTABA KORDROSTAMI, 2018)"},"properties":{"noteIndex":0},"schema":"https://github.com/citation-style-language/schema/raw/master/csl-citation.json"}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ED0F61" w:rsidRPr="00BB4B85">
        <w:rPr>
          <w:rFonts w:ascii="Times New Roman" w:hAnsi="Times New Roman" w:cs="Times New Roman"/>
          <w:noProof/>
          <w:sz w:val="24"/>
          <w:szCs w:val="24"/>
          <w:lang w:val="en-GB"/>
        </w:rPr>
        <w:t xml:space="preserve">(Wani </w:t>
      </w:r>
      <w:r w:rsidR="00ED0F61" w:rsidRPr="00BB4B85">
        <w:rPr>
          <w:rFonts w:ascii="Times New Roman" w:hAnsi="Times New Roman" w:cs="Times New Roman"/>
          <w:i/>
          <w:noProof/>
          <w:sz w:val="24"/>
          <w:szCs w:val="24"/>
          <w:lang w:val="en-GB"/>
        </w:rPr>
        <w:t>et al</w:t>
      </w:r>
      <w:r w:rsidR="00ED0F61" w:rsidRPr="00BB4B85">
        <w:rPr>
          <w:rFonts w:ascii="Times New Roman" w:hAnsi="Times New Roman" w:cs="Times New Roman"/>
          <w:noProof/>
          <w:sz w:val="24"/>
          <w:szCs w:val="24"/>
          <w:lang w:val="en-GB"/>
        </w:rPr>
        <w:t>., 2018)</w:t>
      </w:r>
      <w:r w:rsidR="00E321D4" w:rsidRPr="00BB4B85">
        <w:rPr>
          <w:rFonts w:ascii="Times New Roman" w:hAnsi="Times New Roman" w:cs="Times New Roman"/>
          <w:sz w:val="24"/>
          <w:szCs w:val="24"/>
          <w:lang w:val="en-GB"/>
        </w:rPr>
        <w:fldChar w:fldCharType="end"/>
      </w:r>
      <w:r w:rsidR="00ED0F61" w:rsidRPr="00BB4B85">
        <w:rPr>
          <w:rFonts w:ascii="Times New Roman" w:hAnsi="Times New Roman" w:cs="Times New Roman"/>
          <w:sz w:val="24"/>
          <w:szCs w:val="24"/>
        </w:rPr>
        <w:t xml:space="preserve">. Plant breeders find heritability, in conjunction with genetic progress, to be a valuable parameter for determining the magnitude of genetic improvement through selection and it plays a crucial role in breeding planning </w:t>
      </w:r>
      <w:r w:rsidR="00E321D4" w:rsidRPr="00BB4B85">
        <w:rPr>
          <w:rFonts w:ascii="Times New Roman" w:hAnsi="Times New Roman" w:cs="Times New Roman"/>
          <w:sz w:val="24"/>
          <w:szCs w:val="24"/>
          <w:lang w:val="en-GB"/>
        </w:rPr>
        <w:fldChar w:fldCharType="begin" w:fldLock="1"/>
      </w:r>
      <w:r w:rsidR="00ED0F61" w:rsidRPr="00BB4B85">
        <w:rPr>
          <w:rFonts w:ascii="Times New Roman" w:hAnsi="Times New Roman" w:cs="Times New Roman"/>
          <w:sz w:val="24"/>
          <w:szCs w:val="24"/>
          <w:lang w:val="en-GB"/>
        </w:rPr>
        <w:instrText>ADDIN CSL_CITATION {"citationItems":[{"id":"ITEM-1","itemData":{"author":[{"dropping-particle":"","family":"WANI","given":"SHABIR H.","non-dropping-particle":"","parse-names":false,"suffix":""},{"dropping-particle":"","family":", F. A. SHEIKH, S.NAJEEB1 , MEHRAJ-U-DIN SOFI1 , ASIF M. IQBAL , MOJTABA KORDROSTAMI","given":"G. A. PARRAY1 and M. SAMUEL JEBERSON","non-dropping-particle":"","parse-names":false,"suffix":""}],"container-title":"Current Agriculture Research Journal","id":"ITEM-1","issue":"3","issued":{"date-parts":[["2018"]]},"page":"268-277","title":"Genetic variability study in Bread Wheat ( Triticum Aestivum L .) under Temperate Conditions","type":"article-journal","volume":"6"},"uris":["http://www.mendeley.com/documents/?uuid=884ec0dc-2634-4d98-b30a-9c676f35468b"]}],"mendeley":{"formattedCitation":"(WANI &amp; , F. A. SHEIKH, S.NAJEEB1 , MEHRAJ-U-DIN SOFI1 , ASIF M. IQBAL , MOJTABA KORDROSTAMI, 2018)","manualFormatting":"(Wani et al., 2018)","plainTextFormattedCitation":"(WANI &amp; , F. A. SHEIKH, S.NAJEEB1 , MEHRAJ-U-DIN SOFI1 , ASIF M. IQBAL , MOJTABA KORDROSTAMI, 2018)","previouslyFormattedCitation":"(WANI &amp; , F. A. SHEIKH, S.NAJEEB1 , MEHRAJ-U-DIN SOFI1 , ASIF M. IQBAL , MOJTABA KORDROSTAMI, 2018)"},"properties":{"noteIndex":0},"schema":"https://github.com/citation-style-language/schema/raw/master/csl-citation.json"}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ED0F61" w:rsidRPr="00BB4B85">
        <w:rPr>
          <w:rFonts w:ascii="Times New Roman" w:hAnsi="Times New Roman" w:cs="Times New Roman"/>
          <w:noProof/>
          <w:sz w:val="24"/>
          <w:szCs w:val="24"/>
          <w:lang w:val="en-GB"/>
        </w:rPr>
        <w:t xml:space="preserve">(Wani </w:t>
      </w:r>
      <w:r w:rsidR="00ED0F61" w:rsidRPr="00BB4B85">
        <w:rPr>
          <w:rFonts w:ascii="Times New Roman" w:hAnsi="Times New Roman" w:cs="Times New Roman"/>
          <w:i/>
          <w:noProof/>
          <w:sz w:val="24"/>
          <w:szCs w:val="24"/>
          <w:lang w:val="en-GB"/>
        </w:rPr>
        <w:t>et al</w:t>
      </w:r>
      <w:r w:rsidR="00ED0F61" w:rsidRPr="00BB4B85">
        <w:rPr>
          <w:rFonts w:ascii="Times New Roman" w:hAnsi="Times New Roman" w:cs="Times New Roman"/>
          <w:noProof/>
          <w:sz w:val="24"/>
          <w:szCs w:val="24"/>
          <w:lang w:val="en-GB"/>
        </w:rPr>
        <w:t>., 2018)</w:t>
      </w:r>
      <w:r w:rsidR="00E321D4" w:rsidRPr="00BB4B85">
        <w:rPr>
          <w:rFonts w:ascii="Times New Roman" w:hAnsi="Times New Roman" w:cs="Times New Roman"/>
          <w:sz w:val="24"/>
          <w:szCs w:val="24"/>
          <w:lang w:val="en-GB"/>
        </w:rPr>
        <w:fldChar w:fldCharType="end"/>
      </w:r>
      <w:r w:rsidR="00ED0F61" w:rsidRPr="00BB4B85">
        <w:rPr>
          <w:rFonts w:ascii="Times New Roman" w:hAnsi="Times New Roman" w:cs="Times New Roman"/>
          <w:sz w:val="24"/>
          <w:szCs w:val="24"/>
        </w:rPr>
        <w:t>.</w:t>
      </w:r>
    </w:p>
    <w:p w:rsidR="008E7BA4" w:rsidRPr="008D6BFD" w:rsidRDefault="008E7BA4" w:rsidP="008E7BA4">
      <w:pPr>
        <w:spacing w:after="0" w:line="360" w:lineRule="auto"/>
        <w:jc w:val="both"/>
        <w:rPr>
          <w:rFonts w:ascii="Times New Roman" w:hAnsi="Times New Roman" w:cs="Times New Roman"/>
          <w:sz w:val="24"/>
          <w:szCs w:val="24"/>
        </w:rPr>
      </w:pPr>
    </w:p>
    <w:p w:rsidR="00AD7D9E" w:rsidRDefault="00E321D4" w:rsidP="008E7BA4">
      <w:pPr>
        <w:autoSpaceDE w:val="0"/>
        <w:autoSpaceDN w:val="0"/>
        <w:adjustRightInd w:val="0"/>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 xml:space="preserve">Gezahegn Fikre </w:t>
      </w:r>
      <w:r w:rsidR="00B54FD3" w:rsidRPr="00BB4B85">
        <w:rPr>
          <w:rFonts w:ascii="Times New Roman" w:hAnsi="Times New Roman" w:cs="Times New Roman"/>
          <w:i/>
          <w:noProof/>
          <w:sz w:val="24"/>
          <w:szCs w:val="24"/>
          <w:lang w:val="en-GB"/>
        </w:rPr>
        <w:t>et al.</w:t>
      </w:r>
      <w:r w:rsidR="00B54FD3" w:rsidRPr="00BB4B85">
        <w:rPr>
          <w:rFonts w:ascii="Times New Roman" w:hAnsi="Times New Roman" w:cs="Times New Roman"/>
          <w:noProof/>
          <w:sz w:val="24"/>
          <w:szCs w:val="24"/>
          <w:lang w:val="en-GB"/>
        </w:rPr>
        <w:t xml:space="preserve"> (2015)</w:t>
      </w:r>
      <w:r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found genetic advance expressed as a percentage of the mean from the combined analysis was high for grain yield and harvest index while moderate for days to heading, thousand-kernel weight, and spikes length. </w:t>
      </w:r>
      <w:r w:rsidR="00BC6258" w:rsidRPr="00BB4B85">
        <w:rPr>
          <w:rFonts w:ascii="Times New Roman" w:hAnsi="Times New Roman" w:cs="Times New Roman"/>
          <w:sz w:val="24"/>
          <w:szCs w:val="24"/>
          <w:lang w:val="en-GB"/>
        </w:rPr>
        <w:t>On the other hand, low genetic progress as a percentage of the means was recorded for grain yield, harvest index, plant height, spikelets per spike, kernels per spike, days to maturity, and hectoliter weight</w:t>
      </w:r>
      <w:r w:rsidR="00B54FD3" w:rsidRPr="00BB4B85">
        <w:rPr>
          <w:rFonts w:ascii="Times New Roman" w:hAnsi="Times New Roman" w:cs="Times New Roman"/>
          <w:sz w:val="24"/>
          <w:szCs w:val="24"/>
          <w:lang w:val="en-GB"/>
        </w:rPr>
        <w:t xml:space="preserve">. According to </w:t>
      </w:r>
      <w:r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 xml:space="preserve">Tilahun Bayisa </w:t>
      </w:r>
      <w:r w:rsidR="00B54FD3" w:rsidRPr="00BB4B85">
        <w:rPr>
          <w:rFonts w:ascii="Times New Roman" w:hAnsi="Times New Roman" w:cs="Times New Roman"/>
          <w:i/>
          <w:noProof/>
          <w:sz w:val="24"/>
          <w:szCs w:val="24"/>
          <w:lang w:val="en-GB"/>
        </w:rPr>
        <w:t>et al.</w:t>
      </w:r>
      <w:r w:rsidR="00B54FD3" w:rsidRPr="00BB4B85">
        <w:rPr>
          <w:rFonts w:ascii="Times New Roman" w:hAnsi="Times New Roman" w:cs="Times New Roman"/>
          <w:noProof/>
          <w:sz w:val="24"/>
          <w:szCs w:val="24"/>
          <w:lang w:val="en-GB"/>
        </w:rPr>
        <w:t xml:space="preserve"> (2020</w:t>
      </w:r>
      <w:r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the combined analysis across locations showed that genetic advance as a percent of the mean </w:t>
      </w:r>
      <w:r w:rsidR="00461D35" w:rsidRPr="00BB4B85">
        <w:rPr>
          <w:rFonts w:ascii="Times New Roman" w:hAnsi="Times New Roman" w:cs="Times New Roman"/>
          <w:sz w:val="24"/>
          <w:szCs w:val="24"/>
        </w:rPr>
        <w:t>ranged from 0.9% for spike length to 15.9% for harvest index. Similar low genetic progress as a percentage was observed for days to heading (2.9%), days to maturity (1.9%), grain filling period (2.5%), plant height (3.4%), spike length (0.9%), number of kernels per spike (5.4%), biomass yield (5.5%), grain yield (3.8%), and hectoliter weight (2.6%).</w:t>
      </w:r>
      <w:r w:rsidR="00F833C0">
        <w:rPr>
          <w:rFonts w:ascii="Times New Roman" w:hAnsi="Times New Roman" w:cs="Times New Roman"/>
          <w:sz w:val="24"/>
          <w:szCs w:val="24"/>
        </w:rPr>
        <w:t xml:space="preserve"> </w:t>
      </w:r>
      <w:r w:rsidR="00461D35" w:rsidRPr="00BB4B85">
        <w:rPr>
          <w:rFonts w:ascii="Times New Roman" w:hAnsi="Times New Roman" w:cs="Times New Roman"/>
          <w:sz w:val="24"/>
          <w:szCs w:val="24"/>
          <w:lang w:val="en-GB"/>
        </w:rPr>
        <w:t>Additionally, high heritability accompanied by high genetic progress was observed for characters such as days to heading, days to maturity, thousand-kernel weight, harvest index, spike length, grains per spike, biomass yield, and plant height in bread whea</w:t>
      </w:r>
      <w:r w:rsidR="00DA0199">
        <w:rPr>
          <w:rFonts w:ascii="Times New Roman" w:hAnsi="Times New Roman" w:cs="Times New Roman"/>
          <w:sz w:val="24"/>
          <w:szCs w:val="24"/>
          <w:lang w:val="en-GB"/>
        </w:rPr>
        <w:t>t.</w:t>
      </w:r>
      <w:r w:rsidR="00461D35" w:rsidRPr="00BB4B85">
        <w:rPr>
          <w:rFonts w:ascii="Times New Roman" w:hAnsi="Times New Roman" w:cs="Times New Roman"/>
          <w:sz w:val="24"/>
          <w:szCs w:val="24"/>
          <w:lang w:val="en-GB"/>
        </w:rPr>
        <w:t xml:space="preserve"> </w:t>
      </w:r>
      <w:bookmarkStart w:id="64" w:name="_Toc113978754"/>
      <w:bookmarkStart w:id="65" w:name="_Toc116539464"/>
    </w:p>
    <w:p w:rsidR="008E7BA4" w:rsidRPr="008D6BFD" w:rsidRDefault="008E7BA4" w:rsidP="008E7BA4">
      <w:pPr>
        <w:autoSpaceDE w:val="0"/>
        <w:autoSpaceDN w:val="0"/>
        <w:adjustRightInd w:val="0"/>
        <w:spacing w:after="0" w:line="360" w:lineRule="auto"/>
        <w:jc w:val="both"/>
        <w:rPr>
          <w:rFonts w:ascii="Times New Roman" w:hAnsi="Times New Roman" w:cs="Times New Roman"/>
          <w:sz w:val="24"/>
          <w:szCs w:val="24"/>
          <w:lang w:val="en-GB"/>
        </w:rPr>
      </w:pPr>
    </w:p>
    <w:p w:rsidR="00E73F84" w:rsidRDefault="00B54FD3" w:rsidP="008E7BA4">
      <w:pPr>
        <w:pStyle w:val="Heading2"/>
        <w:spacing w:before="0" w:line="360" w:lineRule="auto"/>
        <w:rPr>
          <w:rFonts w:ascii="Times New Roman" w:hAnsi="Times New Roman"/>
          <w:color w:val="auto"/>
          <w:sz w:val="24"/>
          <w:szCs w:val="24"/>
          <w:lang w:val="en-GB"/>
        </w:rPr>
      </w:pPr>
      <w:bookmarkStart w:id="66" w:name="_Toc155947519"/>
      <w:r w:rsidRPr="008E7BA4">
        <w:rPr>
          <w:rFonts w:ascii="Times New Roman" w:hAnsi="Times New Roman"/>
          <w:color w:val="auto"/>
          <w:sz w:val="24"/>
          <w:szCs w:val="24"/>
          <w:lang w:val="en-GB"/>
        </w:rPr>
        <w:t>2.</w:t>
      </w:r>
      <w:r w:rsidR="006675DE" w:rsidRPr="008E7BA4">
        <w:rPr>
          <w:rFonts w:ascii="Times New Roman" w:hAnsi="Times New Roman"/>
          <w:color w:val="auto"/>
          <w:sz w:val="24"/>
          <w:szCs w:val="24"/>
          <w:lang w:val="en-GB"/>
        </w:rPr>
        <w:t>8</w:t>
      </w:r>
      <w:r w:rsidRPr="008E7BA4">
        <w:rPr>
          <w:rFonts w:ascii="Times New Roman" w:hAnsi="Times New Roman"/>
          <w:color w:val="auto"/>
          <w:sz w:val="24"/>
          <w:szCs w:val="24"/>
          <w:lang w:val="en-GB"/>
        </w:rPr>
        <w:t>. Correlation among Traits</w:t>
      </w:r>
      <w:bookmarkEnd w:id="64"/>
      <w:bookmarkEnd w:id="65"/>
      <w:bookmarkEnd w:id="66"/>
    </w:p>
    <w:p w:rsidR="008E7BA4" w:rsidRPr="008E7BA4" w:rsidRDefault="008E7BA4" w:rsidP="008E7BA4">
      <w:pPr>
        <w:spacing w:after="0" w:line="360" w:lineRule="auto"/>
        <w:rPr>
          <w:lang w:val="en-GB"/>
        </w:rPr>
      </w:pPr>
    </w:p>
    <w:p w:rsidR="00E73F84" w:rsidRDefault="007605A0">
      <w:pPr>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lang w:val="en-GB"/>
        </w:rPr>
        <w:t xml:space="preserve">The various traits of crop plants are generally interrelated or correlated. Such correlations can be either negative or positive. In plant genetics and breeding studies, correlated traits are of prime importance because of genetic causes of correlations through pleiotropic action or developmental interactions of genes and changes brought about by natural or artificial selection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Edition)","type":"book","volume":"12"},"uris":["http://www.mendeley.com/documents/?uuid=b738c039-9e86-4293-abb8-2e183aa29718","http://www.mendeley.com/documents/?uuid=ceb3c6af-f906-4306-b44f-9e0f6bf5bff1"]}],"mendeley":{"formattedCitation":"(FalconerDouglas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Generally, </w:t>
      </w:r>
      <w:r w:rsidR="00330C7D">
        <w:rPr>
          <w:rFonts w:ascii="Times New Roman" w:hAnsi="Times New Roman" w:cs="Times New Roman"/>
          <w:sz w:val="24"/>
          <w:szCs w:val="24"/>
          <w:lang w:val="en-GB"/>
        </w:rPr>
        <w:t>three types of correlations can </w:t>
      </w:r>
      <w:r w:rsidRPr="00BB4B85">
        <w:rPr>
          <w:rFonts w:ascii="Times New Roman" w:hAnsi="Times New Roman" w:cs="Times New Roman"/>
          <w:sz w:val="24"/>
          <w:szCs w:val="24"/>
          <w:lang w:val="en-GB"/>
        </w:rPr>
        <w:t xml:space="preserve">be discussed in quantitative genetics and these are phenotypic, genotypic, and environmental correlations. </w:t>
      </w:r>
    </w:p>
    <w:p w:rsidR="008E7BA4" w:rsidRPr="008D6BFD" w:rsidRDefault="008E7BA4">
      <w:pPr>
        <w:spacing w:after="0" w:line="360" w:lineRule="auto"/>
        <w:jc w:val="both"/>
        <w:rPr>
          <w:rFonts w:ascii="Times New Roman" w:hAnsi="Times New Roman" w:cs="Times New Roman"/>
          <w:sz w:val="24"/>
          <w:szCs w:val="24"/>
          <w:lang w:val="en-GB"/>
        </w:rPr>
      </w:pPr>
    </w:p>
    <w:p w:rsidR="00E73F84" w:rsidRDefault="00795EC3" w:rsidP="008E7BA4">
      <w:pPr>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rPr>
        <w:lastRenderedPageBreak/>
        <w:t>In the field of quantitative genetics, three types of correlations are commonly d</w:t>
      </w:r>
      <w:r w:rsidR="007605A0" w:rsidRPr="00BB4B85">
        <w:rPr>
          <w:rFonts w:ascii="Times New Roman" w:hAnsi="Times New Roman" w:cs="Times New Roman"/>
          <w:sz w:val="24"/>
          <w:szCs w:val="24"/>
        </w:rPr>
        <w:t>iscussed: phenotypic, genotypic</w:t>
      </w:r>
      <w:r w:rsidRPr="00BB4B85">
        <w:rPr>
          <w:rFonts w:ascii="Times New Roman" w:hAnsi="Times New Roman" w:cs="Times New Roman"/>
          <w:sz w:val="24"/>
          <w:szCs w:val="24"/>
        </w:rPr>
        <w:t xml:space="preserve"> and environmental correlations. The phenotypic correlation (rp) refers to the association between two observable traits. It quantifies the degree of linear relationship between the two traits by analyzing measurements from individuals within populations. On the other hand, genetic correlation (rg) represents the association between the breeding values, which indicat</w:t>
      </w:r>
      <w:r w:rsidR="007605A0" w:rsidRPr="00BB4B85">
        <w:rPr>
          <w:rFonts w:ascii="Times New Roman" w:hAnsi="Times New Roman" w:cs="Times New Roman"/>
          <w:sz w:val="24"/>
          <w:szCs w:val="24"/>
        </w:rPr>
        <w:t>e the additive genetic variance</w:t>
      </w:r>
      <w:r w:rsidRPr="00BB4B85">
        <w:rPr>
          <w:rFonts w:ascii="Times New Roman" w:hAnsi="Times New Roman" w:cs="Times New Roman"/>
          <w:sz w:val="24"/>
          <w:szCs w:val="24"/>
        </w:rPr>
        <w:t xml:space="preserve"> of two traits. It measures the extent to which the same genes or closely linked genes contribute to simultaneous variations in different traits. Finally, environmental correlations (re) encompass the correlation between deviations influenced by both the environment and non-additive genetic factors, such as dominance and epistatic genetic deviations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Edition)","type":"book","volume":"12"},"uris":["http://www.mendeley.com/documents/?uuid=ceb3c6af-f906-4306-b44f-9e0f6bf5bff1","http://www.mendeley.com/documents/?uuid=b738c039-9e86-4293-abb8-2e183aa29718"]}],"mendeley":{"formattedCitation":"(FalconerDouglas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w:t>
      </w:r>
      <w:r w:rsidRPr="00BB4B85">
        <w:rPr>
          <w:rFonts w:ascii="Times New Roman" w:hAnsi="Times New Roman" w:cs="Times New Roman"/>
          <w:sz w:val="24"/>
          <w:szCs w:val="24"/>
        </w:rPr>
        <w:t xml:space="preserve">Analyzing genotypic and phenotypic correlations among different traits of crop plants is valuable for planning, evaluating, and establishing selection criteria for the desired traits in breeding programs. The correlations between various traits in a crop plant can arise from either genotypic factors or environmental factors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Edition)","type":"book","volume":"12"},"uris":["http://www.mendeley.com/documents/?uuid=ceb3c6af-f906-4306-b44f-9e0f6bf5bff1","http://www.mendeley.com/documents/?uuid=b738c039-9e86-4293-abb8-2e183aa29718"]}],"mendeley":{"formattedCitation":"(FalconerDouglas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w:t>
      </w:r>
    </w:p>
    <w:p w:rsidR="008E7BA4" w:rsidRDefault="008E7BA4" w:rsidP="008E7BA4">
      <w:pPr>
        <w:spacing w:after="0" w:line="360" w:lineRule="auto"/>
        <w:jc w:val="both"/>
        <w:rPr>
          <w:rFonts w:ascii="Times New Roman" w:hAnsi="Times New Roman" w:cs="Times New Roman"/>
          <w:sz w:val="24"/>
          <w:szCs w:val="24"/>
          <w:lang w:val="en-GB"/>
        </w:rPr>
      </w:pPr>
    </w:p>
    <w:p w:rsidR="00E73F84" w:rsidRDefault="006A3118" w:rsidP="008E7BA4">
      <w:pPr>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lang w:val="en-GB"/>
        </w:rPr>
        <w:t xml:space="preserve">Environmental correlations arise from the impact of overall environmental factors, which vary across different environments. Correlations caused by genetic factors primarily result from the pleiotropic effects of genes and the phenomenon of gene linkage, wherein genes that affect different characteristics are inherited together. Pleiotropy refers to the ability of a gene to affect multiple traits, leading to simultaneous variations in both traits when the gene is expressed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Edition)","type":"book","volume":"12"},"uris":["http://www.mendeley.com/documents/?uuid=ceb3c6af-f906-4306-b44f-9e0f6bf5bff1","http://www.mendeley.com/documents/?uuid=b738c039-9e86-4293-abb8-2e183aa29718"]}],"mendeley":{"formattedCitation":"(FalconerDouglas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w:t>
      </w:r>
      <w:r w:rsidRPr="00BB4B85">
        <w:rPr>
          <w:rFonts w:ascii="Times New Roman" w:hAnsi="Times New Roman" w:cs="Times New Roman"/>
          <w:sz w:val="24"/>
          <w:szCs w:val="24"/>
        </w:rPr>
        <w:t>To determine the nature and strength of the relationship between two measurable characteristics, correlation coefficient analysis is employed. Traits that are challenging to measure or heavily influenced by the environment typically exhibit low heritability ratios. Therefore, it becomes necessary to examine the relationships between various traits. Understanding the existing correlations between important traits can aid in interpreting already obtained results and serv</w:t>
      </w:r>
      <w:r w:rsidR="00475401">
        <w:rPr>
          <w:rFonts w:ascii="Times New Roman" w:hAnsi="Times New Roman" w:cs="Times New Roman"/>
          <w:sz w:val="24"/>
          <w:szCs w:val="24"/>
        </w:rPr>
        <w:t xml:space="preserve">e as a foundation for designing </w:t>
      </w:r>
      <w:r w:rsidRPr="00BB4B85">
        <w:rPr>
          <w:rFonts w:ascii="Times New Roman" w:hAnsi="Times New Roman" w:cs="Times New Roman"/>
          <w:sz w:val="24"/>
          <w:szCs w:val="24"/>
        </w:rPr>
        <w:t>more efficient breeding programs</w:t>
      </w:r>
      <w:r w:rsidR="00B54FD3" w:rsidRPr="00BB4B85">
        <w:rPr>
          <w:rFonts w:ascii="Times New Roman" w:hAnsi="Times New Roman" w:cs="Times New Roman"/>
          <w:sz w:val="24"/>
          <w:szCs w:val="24"/>
          <w:lang w:val="en-GB"/>
        </w:rPr>
        <w:t xml:space="preserve">. </w:t>
      </w:r>
      <w:r w:rsidR="00DC1B9B" w:rsidRPr="00BB4B85">
        <w:rPr>
          <w:rFonts w:ascii="Times New Roman" w:hAnsi="Times New Roman" w:cs="Times New Roman"/>
          <w:sz w:val="24"/>
          <w:szCs w:val="24"/>
        </w:rPr>
        <w:t xml:space="preserve">However, as the number of independent variables influencing a </w:t>
      </w:r>
      <w:r w:rsidR="00EB1443" w:rsidRPr="00BB4B85">
        <w:rPr>
          <w:rFonts w:ascii="Times New Roman" w:hAnsi="Times New Roman" w:cs="Times New Roman"/>
          <w:sz w:val="24"/>
          <w:szCs w:val="24"/>
        </w:rPr>
        <w:t>specific dependent variable increase</w:t>
      </w:r>
      <w:r w:rsidR="00DC1B9B" w:rsidRPr="00BB4B85">
        <w:rPr>
          <w:rFonts w:ascii="Times New Roman" w:hAnsi="Times New Roman" w:cs="Times New Roman"/>
          <w:sz w:val="24"/>
          <w:szCs w:val="24"/>
        </w:rPr>
        <w:t xml:space="preserve">, some level of interdependence is anticipated. Consequently, relying solely on correlation may not suffice to explain associations and select between direct or indirect selection strategies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{"citationItems":[{"id":"ITEM-1","itemData":{"abstract":"The research was applied in one of the farmers' fields in Al-Khalidiyah / Anbar Governorate to determine the most appropriate traits to improve the yield of wheat grains during the two seasons 2017-2018 and 2018-2019. The experiment was carried out according to the randomized complete block design with three replicates, with aim of studying the path coefficient of the yield and its components for seven varieties of bread wheat (IPA 99, Buhooth 85, Iraq, Abu Ghraib 3, Tamoz 2, Sham 6, and Al-Rasheed). Most of the traits showed a significant positive correlation with grain yield. Also, the results of the analysis of the genetic path coefficient indicated that the indirect effect of the number of total tillers on the individual plant yield through the number of productive tillers, was 0.729 and 0.805 for the two seasons respectively, and very close to the direct effect of the number of productive tillers in the individual plant yield 0.887, 0.920. Also, the direct effect of the weight of 1000 grains on the yield of the plant was positive 0.514, 0.707, for the two seasons respectively, and its negative indirect effect of the number of productive tillers. Likewise, the direct effect was positive for the harvest index on individual plant yield and its indirect positive effect with the number of productive tillers. The study recommends focusing on breeding and improvement programs on the characteristics of the number of productive tillers, the weight of 1000 grains, and the harvest index is the best selection index to improve the cereal yield due to its significant correlation and its direct and high impact on the yield.","author":[{"dropping-particle":"","family":"Ariyo, O.J., M.E. Akn’ova","given":"and C.A. Fatokun.","non-dropping-particle":"","parse-names":false,"suffix":""}],"container-title":"Euphytica","id":"ITEM-1","issued":{"date-parts":[["1973"]]},"page":"677-686","title":"Plant characters correlation and path coefficient analysis of pod yield in Okra","type":"article-journal","volume":"36"},"uris":["http://www.mendeley.com/documents/?uuid=6ecea3a8-880a-4162-a438-858e17906fb3"]}],"mendeley":{"formattedCitation":"(Ariyo, O.J., M.E. Akn’ova, 1973)","manualFormatting":"(Ariyo et al., 1973)","plainTextFormattedCitation":"(Ariyo, O.J., M.E. Akn’ova, 1973)","previouslyFormattedCitation":"(Ariyo, O.J., M.E. Akn’ova, 1973)"},"properties":{"noteIndex":0},"schema":"https://github.com/citation-style-language/schema/raw/master/csl-citation.json"}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 xml:space="preserve">(Ariyo </w:t>
      </w:r>
      <w:r w:rsidR="00B54FD3" w:rsidRPr="00BB4B85">
        <w:rPr>
          <w:rFonts w:ascii="Times New Roman" w:hAnsi="Times New Roman" w:cs="Times New Roman"/>
          <w:i/>
          <w:noProof/>
          <w:sz w:val="24"/>
          <w:szCs w:val="24"/>
          <w:lang w:val="en-GB"/>
        </w:rPr>
        <w:t>et al</w:t>
      </w:r>
      <w:r w:rsidR="00B54FD3" w:rsidRPr="00BB4B85">
        <w:rPr>
          <w:rFonts w:ascii="Times New Roman" w:hAnsi="Times New Roman" w:cs="Times New Roman"/>
          <w:noProof/>
          <w:sz w:val="24"/>
          <w:szCs w:val="24"/>
          <w:lang w:val="en-GB"/>
        </w:rPr>
        <w:t>., 1973)</w:t>
      </w:r>
      <w:r w:rsidR="00E321D4"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w:t>
      </w:r>
    </w:p>
    <w:p w:rsidR="008E7BA4" w:rsidRPr="00BC5B2C" w:rsidRDefault="008E7BA4" w:rsidP="008E7BA4">
      <w:pPr>
        <w:spacing w:after="0" w:line="360" w:lineRule="auto"/>
        <w:jc w:val="both"/>
        <w:rPr>
          <w:rFonts w:ascii="Times New Roman" w:hAnsi="Times New Roman" w:cs="Times New Roman"/>
          <w:sz w:val="24"/>
          <w:szCs w:val="24"/>
        </w:rPr>
      </w:pPr>
    </w:p>
    <w:p w:rsidR="00AD7D9E" w:rsidRDefault="00B54FD3" w:rsidP="008E7BA4">
      <w:pPr>
        <w:autoSpaceDE w:val="0"/>
        <w:autoSpaceDN w:val="0"/>
        <w:adjustRightInd w:val="0"/>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lang w:val="en-GB"/>
        </w:rPr>
        <w:t xml:space="preserve">Therefore, the correlation may be insufficient to explain the associations in a manner that will enable one to decide on either a direct or an indirect selection strategy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{"citationItems":[{"id":"ITEM-1","itemData":{"abstract":"The research was applied in one of the farmers' fields in Al-Khalidiyah / Anbar Governorate to determine the most appropriate traits to improve the yield of wheat grains during the two seasons 2017-2018 and 2018-2019. The experiment was carried out according to the randomized complete block design with three replicates, with aim of studying the path coefficient of the yield and its components for seven varieties of bread wheat (IPA 99, Buhooth 85, Iraq, Abu Ghraib 3, Tamoz 2, Sham 6, and Al-Rasheed). Most of the traits showed a significant positive correlation with grain yield. Also, the results of the analysis of the genetic path coefficient indicated that the indirect effect of the number of total tillers on the individual plant yield through the number of productive tillers, was 0.729 and 0.805 for the two seasons respectively, and very close to the direct effect of the number of productive tillers in the individual plant yield 0.887, 0.920. Also, the direct effect of the weight of 1000 grains on the yield of the plant was positive 0.514, 0.707, for the two seasons respectively, and its negative indirect effect of the number of productive tillers. Likewise, the direct effect was positive for the harvest index on individual plant yield and its indirect positive effect with the number of productive tillers. The study recommends focusing on breeding and improvement programs on the characteristics of the number of productive tillers, the weight of 1000 grains, and the harvest index is the best selection index to improve the cereal yield due to its significant correlation and its direct and high impact on the yield.","author":[{"dropping-particle":"","family":"Ariyo, O.J., M.E. Akn’ova","given":"and C.A. Fatokun.","non-dropping-particle":"","parse-names":false,"suffix":""}],"container-title":"Euphytica","id":"ITEM-1","issued":{"date-parts":[["1973"]]},"page":"677-686","title":"Plant characters correlation and path coefficient analysis of pod yield in Okra","type":"article-journal","volume":"36"},"uris":["http://www.mendeley.com/documents/?uuid=6ecea3a8-880a-4162-a438-858e17906fb3"]}],"mendeley":{"formattedCitation":"(Ariyo, O.J., M.E. Akn’ova, 1973)","manualFormatting":"(Ariyo et al., 1973)","plainTextFormattedCitation":"(Ariyo, O.J., M.E. Akn’ova, 1973)","previouslyFormattedCitation":"(Ariyo, O.J., M.E. Akn’ova, 1973)"},"properties":{"noteIndex":0},"schema":"https://github.com/citation-style-language/schema/raw/master/csl-citation.json"}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(Ariyo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1973)</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w:t>
      </w:r>
      <w:r w:rsidR="00DC1B9B" w:rsidRPr="00BB4B85">
        <w:rPr>
          <w:rFonts w:ascii="Times New Roman" w:hAnsi="Times New Roman" w:cs="Times New Roman"/>
          <w:sz w:val="24"/>
          <w:szCs w:val="24"/>
          <w:lang w:val="en-GB"/>
        </w:rPr>
        <w:t xml:space="preserve">Correlation coefficients range from -1 to +1, with phenotypic correlations generally being </w:t>
      </w:r>
      <w:r w:rsidR="00DC1B9B" w:rsidRPr="00BB4B85">
        <w:rPr>
          <w:rFonts w:ascii="Times New Roman" w:hAnsi="Times New Roman" w:cs="Times New Roman"/>
          <w:sz w:val="24"/>
          <w:szCs w:val="24"/>
          <w:lang w:val="en-GB"/>
        </w:rPr>
        <w:lastRenderedPageBreak/>
        <w:t xml:space="preserve">accurately estimated. Genetic correlations, on the other hand, often have substantial standard errors due to challenges in mitigating the directional effects of confounding factors such as dominance and epistatic genetic effects on additive genetic correlation estimates. Additionally, genetic correlations are heavily influenced by gene frequencies, thus potentially exhibiting noticeable variations among different populations </w:t>
      </w:r>
      <w:r w:rsidRPr="00BB4B85">
        <w:rPr>
          <w:rFonts w:ascii="Times New Roman" w:hAnsi="Times New Roman" w:cs="Times New Roman"/>
          <w:sz w:val="24"/>
          <w:szCs w:val="24"/>
          <w:lang w:val="en-GB"/>
        </w:rPr>
        <w:t>(</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sidR="008F6CDF" w:rsidRPr="00BB4B85">
        <w:rPr>
          <w:rFonts w:ascii="Cambria Math" w:hAnsi="Cambria Math" w:cs="Cambria Math"/>
          <w:sz w:val="24"/>
          <w:szCs w:val="24"/>
          <w:lang w:val="en-GB"/>
        </w:rPr>
        <w:instrText>‐</w:instrText>
      </w:r>
      <w:r w:rsidR="008F6CDF" w:rsidRPr="00BB4B85">
        <w:rPr>
          <w:rFonts w:ascii="Times New Roman" w:hAnsi="Times New Roman" w:cs="Times New Roman"/>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1959)","manualFormatting":"Falconer and Mackay, 1996)","plainTextFormattedCitation":"(Dewey, D. R., and Lu, 1959)","previouslyFormattedCitation":"(Dewey, D. R., and Lu, 1959)"},"properties":{"noteIndex":0},"schema":"https://github.com/citation-style-language/schema/raw/master/csl-citation.json"}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In addition, genetic correlations are strongly influenced by gene frequencies, and, therefore, may differ markedly in different populations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sidR="008F6CDF" w:rsidRPr="00BB4B85">
        <w:rPr>
          <w:rFonts w:ascii="Cambria Math" w:hAnsi="Cambria Math" w:cs="Cambria Math"/>
          <w:sz w:val="24"/>
          <w:szCs w:val="24"/>
          <w:lang w:val="en-GB"/>
        </w:rPr>
        <w:instrText>‐</w:instrText>
      </w:r>
      <w:r w:rsidR="008F6CDF" w:rsidRPr="00BB4B85">
        <w:rPr>
          <w:rFonts w:ascii="Times New Roman" w:hAnsi="Times New Roman" w:cs="Times New Roman"/>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1959)","manualFormatting":"Falconer and Mackay, 1996)","plainTextFormattedCitation":"(Dewey, D. R., and Lu, 1959)","previouslyFormattedCitation":"(Dewey, D. R., and Lu, 1959)"},"properties":{"noteIndex":0},"schema":"https://github.com/citation-style-language/schema/raw/master/csl-citation.json"}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w:t>
      </w:r>
    </w:p>
    <w:p w:rsidR="008E7BA4" w:rsidRDefault="008E7BA4" w:rsidP="008E7BA4">
      <w:pPr>
        <w:autoSpaceDE w:val="0"/>
        <w:autoSpaceDN w:val="0"/>
        <w:adjustRightInd w:val="0"/>
        <w:spacing w:after="0" w:line="360" w:lineRule="auto"/>
        <w:jc w:val="both"/>
        <w:rPr>
          <w:rFonts w:ascii="Times New Roman" w:hAnsi="Times New Roman" w:cs="Times New Roman"/>
          <w:sz w:val="24"/>
          <w:szCs w:val="24"/>
          <w:lang w:val="en-GB"/>
        </w:rPr>
      </w:pPr>
    </w:p>
    <w:p w:rsidR="006675DE" w:rsidRDefault="00B54FD3" w:rsidP="008E7BA4">
      <w:pPr>
        <w:autoSpaceDE w:val="0"/>
        <w:autoSpaceDN w:val="0"/>
        <w:adjustRightInd w:val="0"/>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lang w:val="en-GB"/>
        </w:rPr>
        <w:t>Estimate of correlations and significance tests was previously discussed by several workers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{"citationItems":[{"id":"ITEM-1","itemData":{"author":[{"dropping-particle":"","family":"Govindaraj, M., Vetriventhan, M., and Srinivasan","given":"M","non-dropping-particle":"","parse-names":false,"suffix":""}],"container-title":"Genetics Research International","id":"ITEM-1","issued":{"date-parts":[["2015"]]},"title":"Importance of genetic diversity assessment in crop plants and its recent advances: An overview of its analytical perspectives","type":"article-journal"},"uris":["http://www.mendeley.com/documents/?uuid=12276111-8721-497d-8457-562f466373a8"]}],"mendeley":{"formattedCitation":"(Govindaraj, M., Vetriventhan, M., and Srinivasan, 2015)","manualFormatting":"Robertson, 1959","plainTextFormattedCitation":"(Govindaraj, M., Vetriventhan, M., and Srinivasan, 2015)","previouslyFormattedCitation":"(Govindaraj, M., Vetriventhan, M., and Srinivasan, 2015)"},"properties":{"noteIndex":0},"schema":"https://github.com/citation-style-language/schema/raw/master/csl-citation.json"}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Robertson, 1959</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rPr>
        <w:fldChar w:fldCharType="begin" w:fldLock="1"/>
      </w:r>
      <w:r w:rsidR="008F6CDF" w:rsidRPr="00BB4B85">
        <w:rPr>
          <w:rFonts w:ascii="Times New Roman" w:hAnsi="Times New Roman" w:cs="Times New Roman"/>
          <w:sz w:val="24"/>
          <w:szCs w:val="24"/>
        </w:rPr>
        <w:instrText>ADDIN CSL_CITATION {"citationItems":[{"id":"ITEM-1","itemData":{"author":[{"dropping-particle":"","family":"Sharma","given":"JR","non-dropping-particle":"","parse-names":false,"suffix":""}],"container-title":"New Age International (P) Limited Publishers, New Delhi:","id":"ITEM-1","issued":{"date-parts":[["1998"]]},"page":"432","title":"Statistical and Biometrical Techniques in Plant Breeding","type":"article-journal"},"uris":["http://www.mendeley.com/documents/?uuid=e216bd53-83a0-4a8b-8198-b670088a63b5"]}],"mendeley":{"formattedCitation":"(J. Sharma, 1998)","manualFormatting":"Sharma, 1998)","plainTextFormattedCitation":"(J. Sharma, 1998)","previouslyFormattedCitation":"(J. Sharma, 1998)"},"properties":{"noteIndex":0},"schema":"https://github.com/citation-style-language/schema/raw/master/csl-citation.json"}</w:instrText>
      </w:r>
      <w:r w:rsidR="00E321D4" w:rsidRPr="00BB4B85">
        <w:rPr>
          <w:rFonts w:ascii="Times New Roman" w:hAnsi="Times New Roman" w:cs="Times New Roman"/>
          <w:sz w:val="24"/>
          <w:szCs w:val="24"/>
        </w:rPr>
        <w:fldChar w:fldCharType="separate"/>
      </w:r>
      <w:r w:rsidRPr="00BB4B85">
        <w:rPr>
          <w:rFonts w:ascii="Times New Roman" w:hAnsi="Times New Roman" w:cs="Times New Roman"/>
          <w:noProof/>
          <w:sz w:val="24"/>
          <w:szCs w:val="24"/>
        </w:rPr>
        <w:t>Sharma, 1998)</w:t>
      </w:r>
      <w:r w:rsidR="00E321D4" w:rsidRPr="00BB4B85">
        <w:rPr>
          <w:rFonts w:ascii="Times New Roman" w:hAnsi="Times New Roman" w:cs="Times New Roman"/>
          <w:sz w:val="24"/>
          <w:szCs w:val="24"/>
        </w:rPr>
        <w:fldChar w:fldCharType="end"/>
      </w:r>
      <w:r w:rsidRPr="00BB4B85">
        <w:rPr>
          <w:rFonts w:ascii="Times New Roman" w:hAnsi="Times New Roman" w:cs="Times New Roman"/>
          <w:sz w:val="24"/>
          <w:szCs w:val="24"/>
          <w:lang w:val="en-GB"/>
        </w:rPr>
        <w:t xml:space="preserve">. Depending on the sign genetic correlations between two characters can either facilitate or impede selection progress. Correlation value (r = 1) implies perfect (100%) correlation, where both traits vary hand in hand, r = -1 means there is 100 % correlation between two characters, but they vary in the opposite directions, and r = 0 carries the implication that there is no correlation at all between the two characters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Edition)","type":"book","volume":"12"},"uris":["http://www.mendeley.com/documents/?uuid=ceb3c6af-f906-4306-b44f-9e0f6bf5bff1","http://www.mendeley.com/documents/?uuid=b738c039-9e86-4293-abb8-2e183aa29718"]}],"mendeley":{"formattedCitation":"(FalconerDouglas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 xml:space="preserve">; </w:t>
      </w:r>
      <w:r w:rsidR="00E321D4" w:rsidRPr="00BB4B85">
        <w:rPr>
          <w:rFonts w:ascii="Times New Roman" w:hAnsi="Times New Roman" w:cs="Times New Roman"/>
          <w:sz w:val="24"/>
          <w:szCs w:val="24"/>
        </w:rPr>
        <w:fldChar w:fldCharType="begin" w:fldLock="1"/>
      </w:r>
      <w:r w:rsidR="008F6CDF" w:rsidRPr="00BB4B85">
        <w:rPr>
          <w:rFonts w:ascii="Times New Roman" w:hAnsi="Times New Roman" w:cs="Times New Roman"/>
          <w:sz w:val="24"/>
          <w:szCs w:val="24"/>
        </w:rPr>
        <w:instrText>ADDIN CSL_CITATION {"citationItems":[{"id":"ITEM-1","itemData":{"author":[{"dropping-particle":"","family":"Sharma","given":"JR","non-dropping-particle":"","parse-names":false,"suffix":""}],"container-title":"New Age International (P) Limited Publishers, New Delhi:","id":"ITEM-1","issued":{"date-parts":[["1998"]]},"page":"432","title":"Statistical and Biometrical Techniques in Plant Breeding","type":"article-journal"},"uris":["http://www.mendeley.com/documents/?uuid=e216bd53-83a0-4a8b-8198-b670088a63b5"]}],"mendeley":{"formattedCitation":"(J. Sharma, 1998)","manualFormatting":"Sharma, 1998)","plainTextFormattedCitation":"(J. Sharma, 1998)","previouslyFormattedCitation":"(J. Sharma, 1998)"},"properties":{"noteIndex":0},"schema":"https://github.com/citation-style-language/schema/raw/master/csl-citation.json"}</w:instrText>
      </w:r>
      <w:r w:rsidR="00E321D4" w:rsidRPr="00BB4B85">
        <w:rPr>
          <w:rFonts w:ascii="Times New Roman" w:hAnsi="Times New Roman" w:cs="Times New Roman"/>
          <w:sz w:val="24"/>
          <w:szCs w:val="24"/>
        </w:rPr>
        <w:fldChar w:fldCharType="separate"/>
      </w:r>
      <w:r w:rsidRPr="00BB4B85">
        <w:rPr>
          <w:rFonts w:ascii="Times New Roman" w:hAnsi="Times New Roman" w:cs="Times New Roman"/>
          <w:noProof/>
          <w:sz w:val="24"/>
          <w:szCs w:val="24"/>
        </w:rPr>
        <w:t>Sharma, 1998)</w:t>
      </w:r>
      <w:r w:rsidR="00E321D4" w:rsidRPr="00BB4B85">
        <w:rPr>
          <w:rFonts w:ascii="Times New Roman" w:hAnsi="Times New Roman" w:cs="Times New Roman"/>
          <w:sz w:val="24"/>
          <w:szCs w:val="24"/>
        </w:rPr>
        <w:fldChar w:fldCharType="end"/>
      </w:r>
      <w:r w:rsidRPr="00BB4B85">
        <w:rPr>
          <w:rFonts w:ascii="Times New Roman" w:hAnsi="Times New Roman" w:cs="Times New Roman"/>
          <w:sz w:val="24"/>
          <w:szCs w:val="24"/>
          <w:lang w:val="en-GB"/>
        </w:rPr>
        <w:t xml:space="preserve">. </w:t>
      </w:r>
      <w:bookmarkStart w:id="67" w:name="_Toc113978755"/>
      <w:bookmarkStart w:id="68" w:name="_Toc116539465"/>
    </w:p>
    <w:p w:rsidR="008E7BA4" w:rsidRPr="008D6BFD" w:rsidRDefault="008E7BA4" w:rsidP="008E7BA4">
      <w:pPr>
        <w:autoSpaceDE w:val="0"/>
        <w:autoSpaceDN w:val="0"/>
        <w:adjustRightInd w:val="0"/>
        <w:spacing w:after="0" w:line="360" w:lineRule="auto"/>
        <w:jc w:val="both"/>
        <w:rPr>
          <w:rFonts w:ascii="Times New Roman" w:hAnsi="Times New Roman" w:cs="Times New Roman"/>
          <w:sz w:val="24"/>
          <w:szCs w:val="24"/>
          <w:lang w:val="en-GB"/>
        </w:rPr>
      </w:pPr>
    </w:p>
    <w:p w:rsidR="00AD7D9E" w:rsidRDefault="00B54FD3" w:rsidP="008E7BA4">
      <w:pPr>
        <w:pStyle w:val="Heading2"/>
        <w:spacing w:before="0" w:line="360" w:lineRule="auto"/>
        <w:rPr>
          <w:rFonts w:ascii="Times New Roman" w:hAnsi="Times New Roman"/>
          <w:color w:val="auto"/>
          <w:sz w:val="24"/>
          <w:szCs w:val="24"/>
          <w:lang w:val="en-GB"/>
        </w:rPr>
      </w:pPr>
      <w:bookmarkStart w:id="69" w:name="_Toc155947520"/>
      <w:r w:rsidRPr="008E7BA4">
        <w:rPr>
          <w:rFonts w:ascii="Times New Roman" w:hAnsi="Times New Roman"/>
          <w:color w:val="auto"/>
          <w:sz w:val="24"/>
          <w:szCs w:val="24"/>
          <w:lang w:val="en-GB"/>
        </w:rPr>
        <w:t>2.</w:t>
      </w:r>
      <w:r w:rsidR="00AD7D9E" w:rsidRPr="008E7BA4">
        <w:rPr>
          <w:rFonts w:ascii="Times New Roman" w:hAnsi="Times New Roman"/>
          <w:color w:val="auto"/>
          <w:sz w:val="24"/>
          <w:szCs w:val="24"/>
          <w:lang w:val="en-GB"/>
        </w:rPr>
        <w:t>9</w:t>
      </w:r>
      <w:r w:rsidRPr="008E7BA4">
        <w:rPr>
          <w:rFonts w:ascii="Times New Roman" w:hAnsi="Times New Roman"/>
          <w:color w:val="auto"/>
          <w:sz w:val="24"/>
          <w:szCs w:val="24"/>
          <w:lang w:val="en-GB"/>
        </w:rPr>
        <w:t>. Path Coefficient Analysis</w:t>
      </w:r>
      <w:bookmarkEnd w:id="67"/>
      <w:bookmarkEnd w:id="68"/>
      <w:bookmarkEnd w:id="69"/>
    </w:p>
    <w:p w:rsidR="008E7BA4" w:rsidRPr="008E7BA4" w:rsidRDefault="008E7BA4" w:rsidP="008E7BA4">
      <w:pPr>
        <w:spacing w:after="0" w:line="360" w:lineRule="auto"/>
        <w:rPr>
          <w:lang w:val="en-GB"/>
        </w:rPr>
      </w:pPr>
    </w:p>
    <w:p w:rsidR="006675DE" w:rsidRDefault="00F26868" w:rsidP="008D6BFD">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rPr>
        <w:t xml:space="preserve">Path coefficient analysis is a crucial statistical technique that reveals the variables (causes) that exert influence on other variables (effects), while taking into account the impacts of multicolinearity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{"citationItems":[{"id":"ITEM-1","itemData":{"DOI":"10.1007/s001220050177","ISSN":"0040-5752","abstract":"Four club wheat cultivars and three two-component cultivar mixtures, planted at five frequencies, were grown in three environments in both the presence and absence of stripe rust. The effect of stripe rust on wheat yield was through the yield components, with weight of individual seed being the component most affected by rust. In some cases, yield component compensation was indicated by the presence of negative correlations among the yield components. Path analysis of the yield components revealed that components with the highest correlations to yield also had the largest direct effects on yield. Of the yield components, number of heads per unit area exerted the largest direct influence on yield. The direct effects of number of seeds per head and weight of individual seed were similar, although number of seeds per head was more important in the absence of rust than in its presence. The pure stands and mixtures differed considerably with respect to correlation coefficients, but were very similar for direct effects of yield components on yield. Most of these discrepancies were due to opposing indirect effects, which were not evident from correlation coefficients alone.","author":[{"dropping-particle":"","family":"Akanda","given":"S. I.","non-dropping-particle":"","parse-names":false,"suffix":""},{"dropping-particle":"","family":"Mundt","given":"C. C.","non-dropping-particle":"","parse-names":false,"suffix":""}],"container-title":"Theor Appl Genet","id":"ITEM-1","issue":"6","issued":{"date-parts":[["1996"]]},"page":"666-672","title":"Path coefficient analysis of the effects of stripe rust and cultivar mixtures on yield and yield components of winter wheat","type":"article-journal","volume":"92"},"uris":["http://www.mendeley.com/documents/?uuid=b43243fa-5cfb-4878-8bb8-525359f36f99"]}],"mendeley":{"formattedCitation":"(Akanda &amp; Mundt, 1996)","manualFormatting":"(Akanda and Mundt, 1996)","plainTextFormattedCitation":"(Akanda &amp; Mundt, 1996)","previouslyFormattedCitation":"(Akanda &amp; Mundt,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(Akanda and Mundt,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lang w:val="en-GB"/>
        </w:rPr>
        <w:t>.</w:t>
      </w:r>
      <w:r w:rsidRPr="00BB4B85">
        <w:rPr>
          <w:rFonts w:ascii="Times New Roman" w:hAnsi="Times New Roman" w:cs="Times New Roman"/>
          <w:sz w:val="24"/>
          <w:szCs w:val="24"/>
        </w:rPr>
        <w:t xml:space="preserve"> A path coefficient represents a standardized partial regression coefficient and, therefore, estimates the direct influence of one variable on another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{"citationItems":[{"id":"ITEM-1","itemData":{"author":[{"dropping-particle":"","family":"WILLIAMSW. A, M. B. JONES","given":"AND M. W. DEMME","non-dropping-particle":"","parse-names":false,"suffix":""}],"container-title":"Agron. J.","id":"ITEM-1","issued":{"date-parts":[["1990"]]},"page":"1022-1026","title":"A concise table for path analysis","type":"article-journal","volume":"82"},"uris":["http://www.mendeley.com/documents/?uuid=1499af23-c696-452e-b1f1-33ab120a414f"]}],"mendeley":{"formattedCitation":"(WILLIAMSW. A, M. B. JONES, 1990)","manualFormatting":"(Williams  et al.,1990)","plainTextFormattedCitation":"(WILLIAMSW. A, M. B. JONES, 1990)","previouslyFormattedCitation":"(WILLIAMSW. A, M. B. JONES, 1990)"},"properties":{"noteIndex":0},"schema":"https://github.com/citation-style-language/schema/raw/master/csl-citation.json"}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(Williams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,1990)</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It allows the separation of correlation coefficients into direct and indirect effects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{"citationItems":[{"id":"ITEM-1","itemData":{"DOI":"10.1007/s001220050177","ISSN":"0040-5752","abstract":"Four club wheat cultivars and three two-component cultivar mixtures, planted at five frequencies, were grown in three environments in both the presence and absence of stripe rust. The effect of stripe rust on wheat yield was through the yield components, with weight of individual seed being the component most affected by rust. In some cases, yield component compensation was indicated by the presence of negative correlations among the yield components. Path analysis of the yield components revealed that components with the highest correlations to yield also had the largest direct effects on yield. Of the yield components, number of heads per unit area exerted the largest direct influence on yield. The direct effects of number of seeds per head and weight of individual seed were similar, although number of seeds per head was more important in the absence of rust than in its presence. The pure stands and mixtures differed considerably with respect to correlation coefficients, but were very similar for direct effects of yield components on yield. Most of these discrepancies were due to opposing indirect effects, which were not evident from correlation coefficients alone.","author":[{"dropping-particle":"","family":"Akanda","given":"S. I.","non-dropping-particle":"","parse-names":false,"suffix":""},{"dropping-particle":"","family":"Mundt","given":"C. C.","non-dropping-particle":"","parse-names":false,"suffix":""}],"container-title":"Theor Appl Genet","id":"ITEM-1","issue":"6","issued":{"date-parts":[["1996"]]},"page":"666-672","title":"Path coefficient analysis of the effects of stripe rust and cultivar mixtures on yield and yield components of winter wheat","type":"article-journal","volume":"92"},"uris":["http://www.mendeley.com/documents/?uuid=b43243fa-5cfb-4878-8bb8-525359f36f99"]}],"mendeley":{"formattedCitation":"(Akanda &amp; Mundt, 1996)","manualFormatting":"(Akanda and Mundt, 1996)","plainTextFormattedCitation":"(Akanda &amp; Mundt, 1996)","previouslyFormattedCitation":"(Akanda &amp; Mundt,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(Akanda and Mundt,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This analysis requires a cause-and-effect relationship between variables. Path coefficient analysis can be defined as the ratio of the standard deviation of the total effect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Edition)","type":"book","volume":"12"},"uris":["http://www.mendeley.com/documents/?uuid=ceb3c6af-f906-4306-b44f-9e0f6bf5bff1","http://www.mendeley.com/documents/?uuid=b738c039-9e86-4293-abb8-2e183aa29718"]}],"mendeley":{"formattedCitation":"(FalconerDouglas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By partitioning the cause-and-effect relationship of different traits, we can gain insights into the factors contributing to the observed correlation. In certain scenarios, correlation alone does not provide an accurate representation of the direct and indirect effects of characters on each other. Therefore, path coefficient analysis is preferable as it can identify the direct and indirect causes of associations and measure the relative importance of each correlation. Analysis aided by path coefficient analysis is a powerful tool for studying character associations </w:t>
      </w:r>
      <w:r w:rsidR="00E321D4" w:rsidRPr="00BB4B85">
        <w:rPr>
          <w:rFonts w:ascii="Times New Roman" w:hAnsi="Times New Roman" w:cs="Times New Roman"/>
          <w:sz w:val="24"/>
          <w:szCs w:val="24"/>
        </w:rPr>
        <w:fldChar w:fldCharType="begin" w:fldLock="1"/>
      </w:r>
      <w:r w:rsidRPr="00BB4B85">
        <w:rPr>
          <w:rFonts w:ascii="Times New Roman" w:hAnsi="Times New Roman" w:cs="Times New Roman"/>
          <w:sz w:val="24"/>
          <w:szCs w:val="24"/>
        </w:rPr>
        <w:instrText>ADDIN CSL_CITATION {"citationItems":[{"id":"ITEM-1","itemData":{"author":[{"dropping-particle":"","family":"Sharma","given":"JR","non-dropping-particle":"","parse-names":false,"suffix":""}],"container-title":"New Age International (P) Limited Publishers, New Delhi:","id":"ITEM-1","issued":{"date-parts":[["1998"]]},"page":"432","title":"Statistical and Biometrical Techniques in Plant Breeding","type":"article-journal"},"uris":["http://www.mendeley.com/documents/?uuid=e216bd53-83a0-4a8b-8198-b670088a63b5"]}],"mendeley":{"formattedCitation":"(J. Sharma, 1998)","manualFormatting":"(Sharma, 1998)","plainTextFormattedCitation":"(J. Sharma, 1998)","previouslyFormattedCitation":"(J. Sharma, 1998)"},"properties":{"noteIndex":0},"schema":"https://github.com/citation-style-language/schema/raw/master/csl-citation.json"}</w:instrText>
      </w:r>
      <w:r w:rsidR="00E321D4" w:rsidRPr="00BB4B85">
        <w:rPr>
          <w:rFonts w:ascii="Times New Roman" w:hAnsi="Times New Roman" w:cs="Times New Roman"/>
          <w:sz w:val="24"/>
          <w:szCs w:val="24"/>
        </w:rPr>
        <w:fldChar w:fldCharType="separate"/>
      </w:r>
      <w:r w:rsidRPr="00BB4B85">
        <w:rPr>
          <w:rFonts w:ascii="Times New Roman" w:hAnsi="Times New Roman" w:cs="Times New Roman"/>
          <w:noProof/>
          <w:sz w:val="24"/>
          <w:szCs w:val="24"/>
        </w:rPr>
        <w:t>(Sharma, 1998)</w:t>
      </w:r>
      <w:r w:rsidR="00E321D4" w:rsidRPr="00BB4B85">
        <w:rPr>
          <w:rFonts w:ascii="Times New Roman" w:hAnsi="Times New Roman" w:cs="Times New Roman"/>
          <w:sz w:val="24"/>
          <w:szCs w:val="24"/>
        </w:rPr>
        <w:fldChar w:fldCharType="end"/>
      </w:r>
      <w:r w:rsidRPr="00BB4B85">
        <w:rPr>
          <w:rFonts w:ascii="Times New Roman" w:hAnsi="Times New Roman" w:cs="Times New Roman"/>
          <w:sz w:val="24"/>
          <w:szCs w:val="24"/>
        </w:rPr>
        <w:t>.</w:t>
      </w:r>
      <w:bookmarkStart w:id="70" w:name="_Toc113978756"/>
      <w:bookmarkStart w:id="71" w:name="_Toc116539466"/>
    </w:p>
    <w:p w:rsidR="008E7BA4" w:rsidRPr="008D6BFD" w:rsidRDefault="008E7BA4" w:rsidP="008D6BFD">
      <w:pPr>
        <w:spacing w:after="0" w:line="360" w:lineRule="auto"/>
        <w:jc w:val="both"/>
        <w:rPr>
          <w:rFonts w:ascii="Times New Roman" w:hAnsi="Times New Roman" w:cs="Times New Roman"/>
          <w:sz w:val="24"/>
          <w:szCs w:val="24"/>
        </w:rPr>
      </w:pPr>
    </w:p>
    <w:p w:rsidR="00E73F84" w:rsidRDefault="00B54FD3" w:rsidP="008E7BA4">
      <w:pPr>
        <w:pStyle w:val="Heading2"/>
        <w:spacing w:before="0" w:line="360" w:lineRule="auto"/>
        <w:rPr>
          <w:rFonts w:ascii="Times New Roman" w:hAnsi="Times New Roman"/>
          <w:color w:val="auto"/>
          <w:sz w:val="24"/>
          <w:szCs w:val="24"/>
          <w:lang w:val="en-GB"/>
        </w:rPr>
      </w:pPr>
      <w:bookmarkStart w:id="72" w:name="_Toc155947521"/>
      <w:r w:rsidRPr="008E7BA4">
        <w:rPr>
          <w:rFonts w:ascii="Times New Roman" w:hAnsi="Times New Roman"/>
          <w:color w:val="auto"/>
          <w:sz w:val="24"/>
          <w:szCs w:val="24"/>
          <w:lang w:val="en-GB"/>
        </w:rPr>
        <w:lastRenderedPageBreak/>
        <w:t>2.</w:t>
      </w:r>
      <w:r w:rsidR="006675DE" w:rsidRPr="008E7BA4">
        <w:rPr>
          <w:rFonts w:ascii="Times New Roman" w:hAnsi="Times New Roman"/>
          <w:color w:val="auto"/>
          <w:sz w:val="24"/>
          <w:szCs w:val="24"/>
          <w:lang w:val="en-GB"/>
        </w:rPr>
        <w:t>10</w:t>
      </w:r>
      <w:r w:rsidRPr="008E7BA4">
        <w:rPr>
          <w:rFonts w:ascii="Times New Roman" w:hAnsi="Times New Roman"/>
          <w:color w:val="auto"/>
          <w:sz w:val="24"/>
          <w:szCs w:val="24"/>
          <w:lang w:val="en-GB"/>
        </w:rPr>
        <w:t>. Genetic Divergence and Clustering of Bread Wheat</w:t>
      </w:r>
      <w:bookmarkEnd w:id="70"/>
      <w:bookmarkEnd w:id="71"/>
      <w:bookmarkEnd w:id="72"/>
    </w:p>
    <w:p w:rsidR="008E7BA4" w:rsidRPr="008E7BA4" w:rsidRDefault="008E7BA4" w:rsidP="008E7BA4">
      <w:pPr>
        <w:spacing w:after="0" w:line="360" w:lineRule="auto"/>
        <w:rPr>
          <w:lang w:val="en-GB"/>
        </w:rPr>
      </w:pPr>
    </w:p>
    <w:p w:rsidR="006675DE" w:rsidRDefault="007A43C7" w:rsidP="008E7BA4">
      <w:pPr>
        <w:autoSpaceDE w:val="0"/>
        <w:autoSpaceDN w:val="0"/>
        <w:adjustRightInd w:val="0"/>
        <w:spacing w:after="0" w:line="360" w:lineRule="auto"/>
        <w:jc w:val="both"/>
        <w:rPr>
          <w:rFonts w:ascii="Times New Roman" w:hAnsi="Times New Roman" w:cs="Times New Roman"/>
          <w:sz w:val="24"/>
          <w:szCs w:val="24"/>
          <w:lang w:val="en-GB"/>
        </w:rPr>
      </w:pPr>
      <w:r w:rsidRPr="00BB4B85">
        <w:rPr>
          <w:rFonts w:ascii="Times New Roman" w:hAnsi="Times New Roman" w:cs="Times New Roman"/>
          <w:sz w:val="24"/>
          <w:szCs w:val="24"/>
          <w:lang w:val="en-GB"/>
        </w:rPr>
        <w:t xml:space="preserve">The progress of enhancing the genetic traits of any crop primarily relies on the extent of genetic diversity present within the population. The measurement of genetic distances allows us to assess the pattern and level of genetic diversity within a specific gene pool of a crop. Understanding the genetic diversity among closely related crop germplasm is crucial for strategically utilizing genetic resources, enabling us to obtain a greater level of heterotic expression in F1 hybrids and a wider range of variability in subsequent generations </w:t>
      </w:r>
      <w:r w:rsidR="00E321D4" w:rsidRPr="00BB4B85">
        <w:rPr>
          <w:rFonts w:ascii="Times New Roman" w:hAnsi="Times New Roman" w:cs="Times New Roman"/>
          <w:sz w:val="24"/>
          <w:szCs w:val="24"/>
          <w:lang w:val="en-GB"/>
        </w:rPr>
        <w:fldChar w:fldCharType="begin" w:fldLock="1"/>
      </w:r>
      <w:r w:rsidR="008F6CDF" w:rsidRPr="00BB4B85">
        <w:rPr>
          <w:rFonts w:ascii="Times New Roman" w:hAnsi="Times New Roman" w:cs="Times New Roman"/>
          <w:sz w:val="24"/>
          <w:szCs w:val="24"/>
          <w:lang w:val="en-GB"/>
        </w:rPr>
        <w:instrText>ADDIN CSL_CITATION {"citationItems":[{"id":"ITEM-1","itemData":{"DOI":"10.20546/ijcmas.2020.902.198","ISSN":"23197692","author":[{"dropping-particle":"","family":"Chowdhury","given":"Tushar","non-dropping-particle":"","parse-names":false,"suffix":""},{"dropping-particle":"","family":"Das","given":"Arpita","non-dropping-particle":"","parse-names":false,"suffix":""},{"dropping-particle":"","family":"Mandal","given":"G. S.","non-dropping-particle":"","parse-names":false,"suffix":""},{"dropping-particle":"","family":"Bhattacharya","given":"Sudip","non-dropping-particle":"","parse-names":false,"suffix":""},{"dropping-particle":"","family":"Chatterjee","given":"Shayree","non-dropping-particle":"","parse-names":false,"suffix":""}],"container-title":"International Journal of Current Microbiology and Applied Sciences","id":"ITEM-1","issue":"2","issued":{"date-parts":[["2020"]]},"page":"1726-1734","title":"Genetic Variability, Character Association and Divergence Study in Urdbean [Vigna mungo (L). Hepper]","type":"article-journal","volume":"9"},"uris":["http://www.mendeley.com/documents/?uuid=cdf70d9c-e676-45ee-9251-fee3f8baf88d"]}],"mendeley":{"formattedCitation":"(Chowdhury et al., 2020)","manualFormatting":"(Chowdhury et al., 2020)","plainTextFormattedCitation":"(Chowdhury et al., 2020)","previouslyFormattedCitation":"(Chowdhury et al., 2020)"},"properties":{"noteIndex":0},"schema":"https://github.com/citation-style-language/schema/raw/master/csl-citation.json"}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B54FD3" w:rsidRPr="00BB4B85">
        <w:rPr>
          <w:rFonts w:ascii="Times New Roman" w:hAnsi="Times New Roman" w:cs="Times New Roman"/>
          <w:noProof/>
          <w:sz w:val="24"/>
          <w:szCs w:val="24"/>
          <w:lang w:val="en-GB"/>
        </w:rPr>
        <w:t xml:space="preserve">(Chowdhury </w:t>
      </w:r>
      <w:r w:rsidR="00B54FD3" w:rsidRPr="00BB4B85">
        <w:rPr>
          <w:rFonts w:ascii="Times New Roman" w:hAnsi="Times New Roman" w:cs="Times New Roman"/>
          <w:i/>
          <w:noProof/>
          <w:sz w:val="24"/>
          <w:szCs w:val="24"/>
          <w:lang w:val="en-GB"/>
        </w:rPr>
        <w:t>et al</w:t>
      </w:r>
      <w:r w:rsidR="00B54FD3" w:rsidRPr="00BB4B85">
        <w:rPr>
          <w:rFonts w:ascii="Times New Roman" w:hAnsi="Times New Roman" w:cs="Times New Roman"/>
          <w:noProof/>
          <w:sz w:val="24"/>
          <w:szCs w:val="24"/>
          <w:lang w:val="en-GB"/>
        </w:rPr>
        <w:t>., 2020)</w:t>
      </w:r>
      <w:r w:rsidR="00E321D4"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w:t>
      </w:r>
      <w:r w:rsidRPr="00BB4B85">
        <w:rPr>
          <w:rFonts w:ascii="Times New Roman" w:hAnsi="Times New Roman" w:cs="Times New Roman"/>
          <w:sz w:val="24"/>
          <w:szCs w:val="24"/>
        </w:rPr>
        <w:t xml:space="preserve">The limited genetic diversity acts as a major obstacle in crop improvement initiatives. Consequently, selecting diverse parents for hybridization becomes an important consideration in generating new genetic variability. Accurate information regarding the nature and extent of genetic diversity assists plant breeders in choosing suitable parents for purposeful hybridization. For a successful hybridization program, it is imperative that the varieties display significant genetic divergence, particularly for quantitative traits that contribute to yield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{"citationItems":[{"id":"ITEM-1","itemData":{"DOI":"10.5513/JCEA01/12.2.922","ISSN":"13329049","abstract":"An investigation was carried out with 49 bread wheat genotypes to assess the genetic diversity for yield and yield related traits. The Unweighted Pair Group Method using Arithmetic Averages (UPGMA) technique was used for the analysis. The genotypes were evaluated for 17 Characters and showed wide variability for the components studied. The cluster analysis grouped the 49 bread wheat genotypes into 22 different clusters. This indicates the presence of wide diversity among the tested genotypes. From cluster mean values, genotypes in cluster 9 and 13 deserve consideration for their direct use as parents in hybridization programs to develop high yielding wheat varieties. The genotypes in cluster 3 and 16 may be used for improvement of protein and gluten contents, early maturity-ness and other desirable characters other than grain yield. The result of the principal components analysis revealed that nine principal components (PC1 to PC9) accounted nearly 80% of the total variation. It was also noted that differentiation of genotypes into different clusters was because of the small contribution of few character rather than the cumulative effect of a number of characters. The information obtained from this study can be used to plan crosses and maximize the use of genetic diversity and expression of heterosis.","author":[{"dropping-particle":"","family":"Daniel hailegiorgis, Mebrahtom mesfin","given":"Tsige genety","non-dropping-particle":"","parse-names":false,"suffix":""}],"container-title":"Journal of Central European Agriculture","id":"ITEM-1","issue":"2","issued":{"date-parts":[["2011"]]},"page":"344-352","publisher":"Journal of Central European Agriculture","title":"Genetic divergence analysis on some bread wheat genotypes grown in Ethiopia","type":"article-journal","volume":"12"},"uris":["http://www.mendeley.com/documents/?uuid=9b9c450b-4500-4ec2-8c30-f306573c8ff4"]}],"mendeley":{"formattedCitation":"(Daniel hailegiorgis, Mebrahtom mesfin, 2011)","manualFormatting":"(Daniel Hailegiorgis et al., 2011)","plainTextFormattedCitation":"(Daniel hailegiorgis, Mebrahtom mesfin, 2011)","previouslyFormattedCitation":"(Daniel hailegiorgis, Mebrahtom mesfin, 2011)"},"properties":{"noteIndex":0},"schema":"https://github.com/citation-style-language/schema/raw/master/csl-citation.json"}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(Daniel Hailegiorgis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2011)</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Genetic diversity differs from genetic variability in the sense that the former evaluates the actual variations present in a population, while the latter measures the extent to which a trait or genotype is prone to variation. Genetic diversity encompasses any form of variation in the nucleotides, genes, chromosomes, or entire genomes of organisms</w:t>
      </w:r>
      <w:r w:rsidR="00E321D4" w:rsidRPr="00BB4B85">
        <w:rPr>
          <w:rFonts w:ascii="Times New Roman" w:hAnsi="Times New Roman" w:cs="Times New Roman"/>
          <w:sz w:val="24"/>
          <w:szCs w:val="24"/>
          <w:lang w:val="en-GB"/>
        </w:rPr>
        <w:fldChar w:fldCharType="begin" w:fldLock="1"/>
      </w:r>
      <w:r w:rsidR="003A6F56" w:rsidRPr="00BB4B85">
        <w:rPr>
          <w:rFonts w:ascii="Times New Roman" w:hAnsi="Times New Roman" w:cs="Times New Roman"/>
          <w:sz w:val="24"/>
          <w:szCs w:val="24"/>
          <w:lang w:val="en-GB"/>
        </w:rPr>
        <w:instrText>ADDIN CSL_CITATION {"citationItems":[{"id":"ITEM-1","itemData":{"DOI":"10.2135/cropsci2003.1235","ISSN":"0011183X","abstract":"Knowledge about germplasm diversity and genetic relationships among breeding materials could be an invaluable aid in crop improvement strategies. A number of methods are currently available for analysis of genetic diversity in germplasm accessions, breeding lines, and populations. These methods have relied on pedigree data, morphological data, agronomic performance data, biochemical data, and more recently molecular (DNA-based) data. For reasonably accurate and unbiased estimates of genetic diversity, adequate attention has to be devoted to (i) sampling strategies; (ii) utilization of various data sets on the basis of the understanding of their strengths and constraints; (iii) choice of genetic distance measure(s), clustering procedures, and other multivariate methods in analyses of data; and (iv) objective determination of genetic relationships. Judicious combination and utilization of statistical tools and techniques, such as bootstrapping, is vital for addressing complex issues related to data analysis and interpretation of results from different types of data sets, particularly through clustering procedures. This review focuses on application of statistical tools and techniques in analysis of genetic diversity at the intraspecific level in crop plants.","author":[{"dropping-particle":"","family":"Mohammadi","given":"S. A.","non-dropping-particle":"","parse-names":false,"suffix":""},{"dropping-particle":"","family":"Prasanna","given":"B. M.","non-dropping-particle":"","parse-names":false,"suffix":""}],"container-title":"Crop Science","id":"ITEM-1","issue":"4","issued":{"date-parts":[["2003"]]},"page":"1235-1248","title":"Analysis of genetic diversity in crop plants - Salient statistical tools and considerations","type":"article-journal","volume":"43"},"uris":["http://www.mendeley.com/documents/?uuid=731f4bf0-de8c-440f-903d-c771cf247727"]}],"mendeley":{"formattedCitation":"(Mohammadi &amp; Prasanna, 2003)","manualFormatting":"(Mohammadi and Prasanna, 2003)","plainTextFormattedCitation":"(Mohammadi &amp; Prasanna, 2003)","previouslyFormattedCitation":"(Mohammadi &amp; Prasanna, 2003)"},"properties":{"noteIndex":0},"schema":"https://github.com/citation-style-language/schema/raw/master/csl-citation.json"}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EF020B" w:rsidRPr="00BB4B85">
        <w:rPr>
          <w:rFonts w:ascii="Times New Roman" w:hAnsi="Times New Roman" w:cs="Times New Roman"/>
          <w:noProof/>
          <w:sz w:val="24"/>
          <w:szCs w:val="24"/>
          <w:lang w:val="en-GB"/>
        </w:rPr>
        <w:t>(Mohammadi and</w:t>
      </w:r>
      <w:r w:rsidR="001D24AF" w:rsidRPr="00BB4B85">
        <w:rPr>
          <w:rFonts w:ascii="Times New Roman" w:hAnsi="Times New Roman" w:cs="Times New Roman"/>
          <w:noProof/>
          <w:sz w:val="24"/>
          <w:szCs w:val="24"/>
          <w:lang w:val="en-GB"/>
        </w:rPr>
        <w:t xml:space="preserve"> Prasanna, 2003)</w:t>
      </w:r>
      <w:r w:rsidR="00E321D4" w:rsidRPr="00BB4B85">
        <w:rPr>
          <w:rFonts w:ascii="Times New Roman" w:hAnsi="Times New Roman" w:cs="Times New Roman"/>
          <w:sz w:val="24"/>
          <w:szCs w:val="24"/>
          <w:lang w:val="en-GB"/>
        </w:rPr>
        <w:fldChar w:fldCharType="end"/>
      </w:r>
      <w:r w:rsidR="00B54FD3" w:rsidRPr="00BB4B85">
        <w:rPr>
          <w:rFonts w:ascii="Times New Roman" w:hAnsi="Times New Roman" w:cs="Times New Roman"/>
          <w:sz w:val="24"/>
          <w:szCs w:val="24"/>
          <w:lang w:val="en-GB"/>
        </w:rPr>
        <w:t xml:space="preserve">. </w:t>
      </w:r>
    </w:p>
    <w:p w:rsidR="008E7BA4" w:rsidRPr="008D6BFD" w:rsidRDefault="008E7BA4" w:rsidP="008E7BA4">
      <w:pPr>
        <w:autoSpaceDE w:val="0"/>
        <w:autoSpaceDN w:val="0"/>
        <w:adjustRightInd w:val="0"/>
        <w:spacing w:after="0" w:line="360" w:lineRule="auto"/>
        <w:jc w:val="both"/>
        <w:rPr>
          <w:rFonts w:ascii="Times New Roman" w:hAnsi="Times New Roman" w:cs="Times New Roman"/>
          <w:sz w:val="24"/>
          <w:szCs w:val="24"/>
          <w:lang w:val="en-GB"/>
        </w:rPr>
      </w:pPr>
    </w:p>
    <w:p w:rsidR="006675DE" w:rsidRDefault="00BD7B01" w:rsidP="008D6BFD">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rPr>
        <w:t xml:space="preserve">Cluster analysis is a statistical technique employed to categorize sample genotypes into various groups based on a set of measured variables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{"citationItems":[{"id":"ITEM-1","itemData":{"DOI":"10.5513/JCEA01/12.2.922","ISSN":"13329049","abstract":"An investigation was carried out with 49 bread wheat genotypes to assess the genetic diversity for yield and yield related traits. The Unweighted Pair Group Method using Arithmetic Averages (UPGMA) technique was used for the analysis. The genotypes were evaluated for 17 Characters and showed wide variability for the components studied. The cluster analysis grouped the 49 bread wheat genotypes into 22 different clusters. This indicates the presence of wide diversity among the tested genotypes. From cluster mean values, genotypes in cluster 9 and 13 deserve consideration for their direct use as parents in hybridization programs to develop high yielding wheat varieties. The genotypes in cluster 3 and 16 may be used for improvement of protein and gluten contents, early maturity-ness and other desirable characters other than grain yield. The result of the principal components analysis revealed that nine principal components (PC1 to PC9) accounted nearly 80% of the total variation. It was also noted that differentiation of genotypes into different clusters was because of the small contribution of few character rather than the cumulative effect of a number of characters. The information obtained from this study can be used to plan crosses and maximize the use of genetic diversity and expression of heterosis.","author":[{"dropping-particle":"","family":"Daniel hailegiorgis, Mebrahtom mesfin","given":"Tsige genety","non-dropping-particle":"","parse-names":false,"suffix":""}],"container-title":"Journal of Central European Agriculture","id":"ITEM-1","issue":"2","issued":{"date-parts":[["2011"]]},"page":"344-352","publisher":"Journal of Central European Agriculture","title":"Genetic divergence analysis on some bread wheat genotypes grown in Ethiopia","type":"article-journal","volume":"12"},"uris":["http://www.mendeley.com/documents/?uuid=9b9c450b-4500-4ec2-8c30-f306573c8ff4"]}],"mendeley":{"formattedCitation":"(Daniel hailegiorgis, Mebrahtom mesfin, 2011)","manualFormatting":"(Daniel Hailegiorgis et al., 2011)","plainTextFormattedCitation":"(Daniel hailegiorgis, Mebrahtom mesfin, 2011)","previouslyFormattedCitation":"(Daniel hailegiorgis, Mebrahtom mesfin, 2011)"},"properties":{"noteIndex":0},"schema":"https://github.com/citation-style-language/schema/raw/master/csl-citation.json"}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(Daniel Hailegiorgis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2011)</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It can be seen as the process of organizing genotypes into homogeneous clusters. This method operates on a dissimilarity (or similarity) matrix that represents the differences between all possible pairs of genotypes being clustered. Clustering using the genetic distance (D</w:t>
      </w:r>
      <w:r w:rsidRPr="00BB4B85">
        <w:rPr>
          <w:rFonts w:ascii="Times New Roman" w:hAnsi="Times New Roman" w:cs="Times New Roman"/>
          <w:sz w:val="24"/>
          <w:szCs w:val="24"/>
          <w:vertAlign w:val="superscript"/>
        </w:rPr>
        <w:t>2</w:t>
      </w:r>
      <w:r w:rsidRPr="00BB4B85">
        <w:rPr>
          <w:rFonts w:ascii="Times New Roman" w:hAnsi="Times New Roman" w:cs="Times New Roman"/>
          <w:sz w:val="24"/>
          <w:szCs w:val="24"/>
        </w:rPr>
        <w:t>) matrix is particularly helpful for assessing the divergence within a population and identifying genotypic variability. The D</w:t>
      </w:r>
      <w:r w:rsidRPr="00BB4B85">
        <w:rPr>
          <w:rFonts w:ascii="Times New Roman" w:hAnsi="Times New Roman" w:cs="Times New Roman"/>
          <w:sz w:val="24"/>
          <w:szCs w:val="24"/>
          <w:vertAlign w:val="superscript"/>
        </w:rPr>
        <w:t>2</w:t>
      </w:r>
      <w:r w:rsidRPr="00BB4B85">
        <w:rPr>
          <w:rFonts w:ascii="Times New Roman" w:hAnsi="Times New Roman" w:cs="Times New Roman"/>
          <w:sz w:val="24"/>
          <w:szCs w:val="24"/>
        </w:rPr>
        <w:t xml:space="preserve"> statistic quantifies the degree of differentiation between clusters and determines the relative contribution of each component trait in driving divergence. Clusters that exhibit the largest D</w:t>
      </w:r>
      <w:r w:rsidRPr="00BB4B85">
        <w:rPr>
          <w:rFonts w:ascii="Times New Roman" w:hAnsi="Times New Roman" w:cs="Times New Roman"/>
          <w:sz w:val="24"/>
          <w:szCs w:val="24"/>
          <w:vertAlign w:val="superscript"/>
        </w:rPr>
        <w:t>2</w:t>
      </w:r>
      <w:r w:rsidRPr="00BB4B85">
        <w:rPr>
          <w:rFonts w:ascii="Times New Roman" w:hAnsi="Times New Roman" w:cs="Times New Roman"/>
          <w:sz w:val="24"/>
          <w:szCs w:val="24"/>
        </w:rPr>
        <w:t xml:space="preserve"> value signify the highest levels of divergence, while genotypes within the same clusters or groups are less divergent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{"citationItems":[{"id":"ITEM-1","itemData":{"ISBN":"9780582243026","ISSN":"01689525","abstract":"The lastest edition of this classic text continues to provide the basis for understanding the genetic principles behind quantitative differences in phenotypes and how they apply to animal and plant improvement and evolution. It extends these concepts to the segregation of genes that cause genetic variation in quantitative traits. Key techniques and methods are also covered.","author":[{"dropping-particle":"","family":"FalconerDouglas and Mackay Trudy","given":"","non-dropping-particle":"","parse-names":false,"suffix":""}],"container-title":"Trends in Genetics","id":"ITEM-1","issued":{"date-parts":[["1996"]]},"number-of-pages":"464","title":"Introduction to Quantitative Genetics (Fourth Edition)","type":"book","volume":"12"},"uris":["http://www.mendeley.com/documents/?uuid=ceb3c6af-f906-4306-b44f-9e0f6bf5bff1","http://www.mendeley.com/documents/?uuid=b738c039-9e86-4293-abb8-2e183aa29718"]}],"mendeley":{"formattedCitation":"(FalconerDouglas and Mackay Trudy, 1996)","manualFormatting":"(Falconer and Mackay, 1996)","plainTextFormattedCitation":"(FalconerDouglas and Mackay Trudy, 1996)","previouslyFormattedCitation":"(FalconerDouglas and Mackay Trudy, 1996)"},"properties":{"noteIndex":0},"schema":"https://github.com/citation-style-language/schema/raw/master/csl-citation.json"}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(Falconer and Mackay, 1996)</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w:t>
      </w:r>
      <w:bookmarkStart w:id="73" w:name="_Toc113978757"/>
      <w:bookmarkStart w:id="74" w:name="_Toc116539467"/>
    </w:p>
    <w:p w:rsidR="008E7BA4" w:rsidRDefault="008E7BA4" w:rsidP="008D6BFD">
      <w:pPr>
        <w:spacing w:after="0" w:line="360" w:lineRule="auto"/>
        <w:jc w:val="both"/>
        <w:rPr>
          <w:rFonts w:ascii="Times New Roman" w:hAnsi="Times New Roman" w:cs="Times New Roman"/>
          <w:sz w:val="24"/>
          <w:szCs w:val="24"/>
        </w:rPr>
      </w:pPr>
    </w:p>
    <w:p w:rsidR="00EC5015" w:rsidRDefault="00EC5015" w:rsidP="008D6BFD">
      <w:pPr>
        <w:spacing w:after="0" w:line="360" w:lineRule="auto"/>
        <w:jc w:val="both"/>
        <w:rPr>
          <w:rFonts w:ascii="Times New Roman" w:hAnsi="Times New Roman" w:cs="Times New Roman"/>
          <w:sz w:val="24"/>
          <w:szCs w:val="24"/>
        </w:rPr>
      </w:pPr>
    </w:p>
    <w:p w:rsidR="008E7BA4" w:rsidRPr="008D6BFD" w:rsidRDefault="008E7BA4" w:rsidP="008D6BFD">
      <w:pPr>
        <w:spacing w:after="0" w:line="360" w:lineRule="auto"/>
        <w:jc w:val="both"/>
        <w:rPr>
          <w:rFonts w:ascii="Times New Roman" w:hAnsi="Times New Roman" w:cs="Times New Roman"/>
          <w:sz w:val="24"/>
          <w:szCs w:val="24"/>
        </w:rPr>
      </w:pPr>
    </w:p>
    <w:p w:rsidR="00E73F84" w:rsidRPr="00EC5015" w:rsidRDefault="00B54FD3" w:rsidP="008E7BA4">
      <w:pPr>
        <w:pStyle w:val="Heading2"/>
        <w:spacing w:before="0" w:line="360" w:lineRule="auto"/>
        <w:rPr>
          <w:rFonts w:ascii="Times New Roman" w:hAnsi="Times New Roman"/>
          <w:color w:val="auto"/>
          <w:sz w:val="24"/>
          <w:szCs w:val="24"/>
        </w:rPr>
      </w:pPr>
      <w:bookmarkStart w:id="75" w:name="_Toc155947522"/>
      <w:r w:rsidRPr="00EC5015">
        <w:rPr>
          <w:rFonts w:ascii="Times New Roman" w:hAnsi="Times New Roman"/>
          <w:color w:val="auto"/>
          <w:sz w:val="24"/>
          <w:szCs w:val="24"/>
        </w:rPr>
        <w:lastRenderedPageBreak/>
        <w:t>2.</w:t>
      </w:r>
      <w:r w:rsidR="006675DE" w:rsidRPr="00EC5015">
        <w:rPr>
          <w:rFonts w:ascii="Times New Roman" w:hAnsi="Times New Roman"/>
          <w:color w:val="auto"/>
          <w:sz w:val="24"/>
          <w:szCs w:val="24"/>
        </w:rPr>
        <w:t>11</w:t>
      </w:r>
      <w:r w:rsidRPr="00EC5015">
        <w:rPr>
          <w:rFonts w:ascii="Times New Roman" w:hAnsi="Times New Roman"/>
          <w:color w:val="auto"/>
          <w:sz w:val="24"/>
          <w:szCs w:val="24"/>
        </w:rPr>
        <w:t>. Principal Component Analysis</w:t>
      </w:r>
      <w:bookmarkEnd w:id="73"/>
      <w:bookmarkEnd w:id="74"/>
      <w:bookmarkEnd w:id="75"/>
    </w:p>
    <w:p w:rsidR="008E7BA4" w:rsidRPr="008E7BA4" w:rsidRDefault="008E7BA4" w:rsidP="008E7BA4">
      <w:pPr>
        <w:spacing w:after="0" w:line="360" w:lineRule="auto"/>
      </w:pPr>
    </w:p>
    <w:p w:rsidR="00E73F84" w:rsidRDefault="007D270F" w:rsidP="008E7BA4">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rPr>
        <w:t xml:space="preserve">Principal component analysis (PCA) is a method used to reduce data complexity and gain insight into the relationships between multiple characteristics. Its purpose is to divide the overall variance of the original characteristics into a smaller number of independent variables that are not correlated with each other </w:t>
      </w:r>
      <w:r w:rsidR="00E321D4" w:rsidRPr="00BB4B85">
        <w:rPr>
          <w:rFonts w:ascii="Times New Roman" w:hAnsi="Times New Roman" w:cs="Times New Roman"/>
          <w:sz w:val="24"/>
          <w:szCs w:val="24"/>
          <w:lang w:val="en-GB"/>
        </w:rPr>
        <w:fldChar w:fldCharType="begin" w:fldLock="1"/>
      </w:r>
      <w:r w:rsidR="00E31DE1" w:rsidRPr="00BB4B85">
        <w:rPr>
          <w:rFonts w:ascii="Times New Roman" w:hAnsi="Times New Roman" w:cs="Times New Roman"/>
          <w:sz w:val="24"/>
          <w:szCs w:val="24"/>
          <w:lang w:val="en-GB"/>
        </w:rPr>
        <w:instrText>ADDIN CSL_CITATION {"citationItems":[{"id":"ITEM-1","itemData":{"author":[{"dropping-particle":"","family":"Fellahi","given":"Z.","non-dropping-particle":"","parse-names":false,"suffix":""},{"dropping-particle":"","family":"Hannachi","given":"A.","non-dropping-particle":"","parse-names":false,"suffix":""},{"dropping-particle":"","family":"Bouzerzour","given":"H.","non-dropping-particle":"","parse-names":false,"suffix":""},{"dropping-particle":"","family":"Boutekrabt","given":"A.","non-dropping-particle":"","parse-names":false,"suffix":""}],"container-title":"International Journal of Agronomy and Plant Production","id":"ITEM-1","issue":"6","issued":{"date-parts":[["2013"]]},"page":"1256-1266","title":"Study of interrelationships among yield and yield related attributes by using various statistical methods in bread wheat (Triticum aestivum L. em Thell.)","type":"article-journal","volume":"4"},"uris":["http://www.mendeley.com/documents/?uuid=f1c052fc-51e4-4c66-8cc0-088e00c8c3af"]}],"mendeley":{"formattedCitation":"(Fellahi et al., 2013)","manualFormatting":"(Fellahi et al., 2013)","plainTextFormattedCitation":"(Fellahi et al., 2013)","previouslyFormattedCitation":"(Fellahi et al., 2013)"},"properties":{"noteIndex":0},"schema":"https://github.com/citation-style-language/schema/raw/master/csl-citation.json"}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E31DE1" w:rsidRPr="00BB4B85">
        <w:rPr>
          <w:rFonts w:ascii="Times New Roman" w:hAnsi="Times New Roman" w:cs="Times New Roman"/>
          <w:noProof/>
          <w:sz w:val="24"/>
          <w:szCs w:val="24"/>
          <w:lang w:val="en-GB"/>
        </w:rPr>
        <w:t xml:space="preserve">(Fellahi </w:t>
      </w:r>
      <w:r w:rsidR="00E31DE1" w:rsidRPr="00BB4B85">
        <w:rPr>
          <w:rFonts w:ascii="Times New Roman" w:hAnsi="Times New Roman" w:cs="Times New Roman"/>
          <w:i/>
          <w:noProof/>
          <w:sz w:val="24"/>
          <w:szCs w:val="24"/>
          <w:lang w:val="en-GB"/>
        </w:rPr>
        <w:t>et al</w:t>
      </w:r>
      <w:r w:rsidR="00E31DE1" w:rsidRPr="00BB4B85">
        <w:rPr>
          <w:rFonts w:ascii="Times New Roman" w:hAnsi="Times New Roman" w:cs="Times New Roman"/>
          <w:noProof/>
          <w:sz w:val="24"/>
          <w:szCs w:val="24"/>
          <w:lang w:val="en-GB"/>
        </w:rPr>
        <w:t>., 2013)</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This enables the visualization of differences among individuals and the identification of potential groups. The reduction is achieved by transforming the original variables into a new set of uncorrelated variables known as principal components (PCs). The significance of each principal component lies in its contribution to the total variation along each axis, which aids in differentiation </w:t>
      </w:r>
      <w:r w:rsidR="00E321D4" w:rsidRPr="00BB4B85">
        <w:rPr>
          <w:rFonts w:ascii="Times New Roman" w:hAnsi="Times New Roman" w:cs="Times New Roman"/>
          <w:sz w:val="24"/>
          <w:szCs w:val="24"/>
          <w:lang w:val="en-GB"/>
        </w:rPr>
        <w:fldChar w:fldCharType="begin" w:fldLock="1"/>
      </w:r>
      <w:r w:rsidR="00E31DE1" w:rsidRPr="00BB4B85">
        <w:rPr>
          <w:rFonts w:ascii="Times New Roman" w:hAnsi="Times New Roman" w:cs="Times New Roman"/>
          <w:sz w:val="24"/>
          <w:szCs w:val="24"/>
          <w:lang w:val="en-GB"/>
        </w:rPr>
        <w:instrText>ADDIN CSL_CITATION {"citationItems":[{"id":"ITEM-1","itemData":{"author":[{"dropping-particle":"","family":"Fellahi","given":"Z.","non-dropping-particle":"","parse-names":false,"suffix":""},{"dropping-particle":"","family":"Hannachi","given":"A.","non-dropping-particle":"","parse-names":false,"suffix":""},{"dropping-particle":"","family":"Bouzerzour","given":"H.","non-dropping-particle":"","parse-names":false,"suffix":""},{"dropping-particle":"","family":"Boutekrabt","given":"A.","non-dropping-particle":"","parse-names":false,"suffix":""}],"container-title":"International Journal of Agronomy and Plant Production","id":"ITEM-1","issue":"6","issued":{"date-parts":[["2013"]]},"page":"1256-1266","title":"Study of interrelationships among yield and yield related attributes by using various statistical methods in bread wheat (Triticum aestivum L. em Thell.)","type":"article-journal","volume":"4"},"uris":["http://www.mendeley.com/documents/?uuid=f1c052fc-51e4-4c66-8cc0-088e00c8c3af"]}],"mendeley":{"formattedCitation":"(Fellahi et al., 2013)","manualFormatting":"(Fellahi et al., 2013)","plainTextFormattedCitation":"(Fellahi et al., 2013)","previouslyFormattedCitation":"(Fellahi et al., 2013)"},"properties":{"noteIndex":0},"schema":"https://github.com/citation-style-language/schema/raw/master/csl-citation.json"}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E31DE1" w:rsidRPr="00BB4B85">
        <w:rPr>
          <w:rFonts w:ascii="Times New Roman" w:hAnsi="Times New Roman" w:cs="Times New Roman"/>
          <w:noProof/>
          <w:sz w:val="24"/>
          <w:szCs w:val="24"/>
          <w:lang w:val="en-GB"/>
        </w:rPr>
        <w:t xml:space="preserve">(Fellahi </w:t>
      </w:r>
      <w:r w:rsidR="00E31DE1" w:rsidRPr="00BB4B85">
        <w:rPr>
          <w:rFonts w:ascii="Times New Roman" w:hAnsi="Times New Roman" w:cs="Times New Roman"/>
          <w:i/>
          <w:noProof/>
          <w:sz w:val="24"/>
          <w:szCs w:val="24"/>
          <w:lang w:val="en-GB"/>
        </w:rPr>
        <w:t>et al</w:t>
      </w:r>
      <w:r w:rsidR="00E31DE1" w:rsidRPr="00BB4B85">
        <w:rPr>
          <w:rFonts w:ascii="Times New Roman" w:hAnsi="Times New Roman" w:cs="Times New Roman"/>
          <w:noProof/>
          <w:sz w:val="24"/>
          <w:szCs w:val="24"/>
          <w:lang w:val="en-GB"/>
        </w:rPr>
        <w:t>., 2013)</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w:t>
      </w:r>
    </w:p>
    <w:p w:rsidR="008E7BA4" w:rsidRDefault="008E7BA4" w:rsidP="008E7BA4">
      <w:pPr>
        <w:spacing w:after="0" w:line="360" w:lineRule="auto"/>
        <w:jc w:val="both"/>
        <w:rPr>
          <w:rFonts w:ascii="Times New Roman" w:hAnsi="Times New Roman" w:cs="Times New Roman"/>
          <w:sz w:val="24"/>
          <w:szCs w:val="24"/>
        </w:rPr>
      </w:pPr>
    </w:p>
    <w:p w:rsidR="00E73F84" w:rsidRDefault="00E31DE1">
      <w:pPr>
        <w:spacing w:after="0" w:line="360" w:lineRule="auto"/>
        <w:jc w:val="both"/>
        <w:rPr>
          <w:rFonts w:ascii="Times New Roman" w:hAnsi="Times New Roman" w:cs="Times New Roman"/>
          <w:sz w:val="24"/>
          <w:szCs w:val="24"/>
        </w:rPr>
      </w:pPr>
      <w:r w:rsidRPr="00BB4B85">
        <w:rPr>
          <w:rFonts w:ascii="Times New Roman" w:hAnsi="Times New Roman" w:cs="Times New Roman"/>
          <w:sz w:val="24"/>
          <w:szCs w:val="24"/>
        </w:rPr>
        <w:t xml:space="preserve">The initial step in PCA involves calculating Eigen values, which indicate the amount of total variation explained by each PC axis. These Eigen values are often used to determine the number of factors to retain, with the sum of Eigen values typically equaling the number of variables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Fellahi","given":"Z.","non-dropping-particle":"","parse-names":false,"suffix":""},{"dropping-particle":"","family":"Hannachi","given":"A.","non-dropping-particle":"","parse-names":false,"suffix":""},{"dropping-particle":"","family":"Bouzerzour","given":"H.","non-dropping-particle":"","parse-names":false,"suffix":""},{"dropping-particle":"","family":"Boutekrabt","given":"A.","non-dropping-particle":"","parse-names":false,"suffix":""}],"container-title":"International Journal of Agronomy and Plant Production","id":"ITEM-1","issue":"6","issued":{"date-parts":[["2013"]]},"page":"1256-1266","title":"Study of interrelationships among yield and yield related attributes by using various statistical methods in bread wheat (Triticum aestivum L. em Thell.)","type":"article-journal","volume":"4"},"uris":["http://www.mendeley.com/documents/?uuid=f1c052fc-51e4-4c66-8cc0-088e00c8c3af"]}],"mendeley":{"formattedCitation":"(Fellahi et al., 2013)","manualFormatting":"(Fellahi et al., 2013)","plainTextFormattedCitation":"(Fellahi et al., 2013)","previouslyFormattedCitation":"(Fellahi et al., 2013)"},"properties":{"noteIndex":0},"schema":"https://github.com/citation-style-language/schema/raw/master/csl-citation.json"}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 xml:space="preserve">(Fellahi </w:t>
      </w:r>
      <w:r w:rsidRPr="00BB4B85">
        <w:rPr>
          <w:rFonts w:ascii="Times New Roman" w:hAnsi="Times New Roman" w:cs="Times New Roman"/>
          <w:i/>
          <w:noProof/>
          <w:sz w:val="24"/>
          <w:szCs w:val="24"/>
          <w:lang w:val="en-GB"/>
        </w:rPr>
        <w:t>et al</w:t>
      </w:r>
      <w:r w:rsidRPr="00BB4B85">
        <w:rPr>
          <w:rFonts w:ascii="Times New Roman" w:hAnsi="Times New Roman" w:cs="Times New Roman"/>
          <w:noProof/>
          <w:sz w:val="24"/>
          <w:szCs w:val="24"/>
          <w:lang w:val="en-GB"/>
        </w:rPr>
        <w:t>., 2013)</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 </w:t>
      </w:r>
      <w:r w:rsidR="00E321D4" w:rsidRPr="00BB4B85">
        <w:rPr>
          <w:rFonts w:ascii="Times New Roman" w:hAnsi="Times New Roman" w:cs="Times New Roman"/>
          <w:sz w:val="24"/>
          <w:szCs w:val="24"/>
          <w:lang w:val="en-GB"/>
        </w:rPr>
        <w:fldChar w:fldCharType="begin" w:fldLock="1"/>
      </w:r>
      <w:r w:rsidRPr="00BB4B85">
        <w:rPr>
          <w:rFonts w:ascii="Times New Roman" w:hAnsi="Times New Roman" w:cs="Times New Roman"/>
          <w:sz w:val="24"/>
          <w:szCs w:val="24"/>
          <w:lang w:val="en-GB"/>
        </w:rPr>
        <w:instrText>ADDIN CSL_CITATION {"citationItems":[{"id":"ITEM-1","itemData":{"author":[{"dropping-particle":"","family":"Awale Degewione and Sentayehu Alamerew","given":"","non-dropping-particle":"","parse-names":false,"suffix":""}],"container-title":"Pakistan Journal of Biological Science,","id":"ITEM-1","issued":{"date-parts":[["2013"]]},"page":"1330–1335.","title":"Genetic Diversity in Bread Wheat(Triticum aestivum L.) Genotypes","type":"article-journal","volume":"16"},"uris":["http://www.mendeley.com/documents/?uuid=5312a897-2a12-4bd1-9a8b-d74a9c23cc51"]}],"mendeley":{"formattedCitation":"(Awale Degewione and Sentayehu Alamerew, 2013)","manualFormatting":"Awale Degewione and Sentayehu Alamerew (2013)","plainTextFormattedCitation":"(Awale Degewione and Sentayehu Alamerew, 2013)","previouslyFormattedCitation":"(Awale Degewione and Sentayehu Alamerew, 2013)"},"properties":{"noteIndex":0},"schema":"https://github.com/citation-style-language/schema/raw/master/csl-citation.json"}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Pr="00BB4B85">
        <w:rPr>
          <w:rFonts w:ascii="Times New Roman" w:hAnsi="Times New Roman" w:cs="Times New Roman"/>
          <w:noProof/>
          <w:sz w:val="24"/>
          <w:szCs w:val="24"/>
          <w:lang w:val="en-GB"/>
        </w:rPr>
        <w:t>Awale Degewione and Sentayehu Alamerew (2013)</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 xml:space="preserve">observed that characters with greater values in the first principal component, such as grain yield per plot, accounted for a significant portion (27.9%) of the total variation (91.87%) explained by the six principal components. These variables made the most significant contribution and played a crucial role in distinguishing the clusters. </w:t>
      </w:r>
      <w:r w:rsidR="00E321D4" w:rsidRPr="00BB4B85">
        <w:rPr>
          <w:rFonts w:ascii="Times New Roman" w:hAnsi="Times New Roman" w:cs="Times New Roman"/>
          <w:sz w:val="24"/>
          <w:szCs w:val="24"/>
          <w:lang w:val="en-GB"/>
        </w:rPr>
        <w:fldChar w:fldCharType="begin" w:fldLock="1"/>
      </w:r>
      <w:r w:rsidR="008078A4" w:rsidRPr="00BB4B85">
        <w:rPr>
          <w:rFonts w:ascii="Times New Roman" w:hAnsi="Times New Roman" w:cs="Times New Roman"/>
          <w:sz w:val="24"/>
          <w:szCs w:val="24"/>
          <w:lang w:val="en-GB"/>
        </w:rPr>
        <w:instrText>ADDIN CSL_CITATION {"citationItems":[{"id":"ITEM-1","itemData":{"DOI":"10.5513/JCEA01/12.2.922","ISSN":"13329049","abstract":"An investigation was carried out with 49 bread wheat genotypes to assess the genetic diversity for yield and yield related traits. The Unweighted Pair Group Method using Arithmetic Averages (UPGMA) technique was used for the analysis. The genotypes were evaluated for 17 Characters and showed wide variability for the components studied. The cluster analysis grouped the 49 bread wheat genotypes into 22 different clusters. This indicates the presence of wide diversity among the tested genotypes. From cluster mean values, genotypes in cluster 9 and 13 deserve consideration for their direct use as parents in hybridization programs to develop high yielding wheat varieties. The genotypes in cluster 3 and 16 may be used for improvement of protein and gluten contents, early maturity-ness and other desirable characters other than grain yield. The result of the principal components analysis revealed that nine principal components (PC1 to PC9) accounted nearly 80% of the total variation. It was also noted that differentiation of genotypes into different clusters was because of the small contribution of few character rather than the cumulative effect of a number of characters. The information obtained from this study can be used to plan crosses and maximize the use of genetic diversity and expression of heterosis.","author":[{"dropping-particle":"","family":"Daniel hailegiorgis, Mebrahtom mesfin","given":"Tsige genety","non-dropping-particle":"","parse-names":false,"suffix":""}],"container-title":"Journal of Central European Agriculture","id":"ITEM-1","issue":"2","issued":{"date-parts":[["2011"]]},"page":"344-352","publisher":"Journal of Central European Agriculture","title":"Genetic divergence analysis on some bread wheat genotypes grown in Ethiopia","type":"article-journal","volume":"12"},"uris":["http://www.mendeley.com/documents/?uuid=9b9c450b-4500-4ec2-8c30-f306573c8ff4"]}],"mendeley":{"formattedCitation":"(Daniel hailegiorgis, Mebrahtom mesfin, 2011)","manualFormatting":"Daniel hailegiorgis et al (2011)","plainTextFormattedCitation":"(Daniel hailegiorgis, Mebrahtom mesfin, 2011)","previouslyFormattedCitation":"(Daniel hailegiorgis, Mebrahtom mesfin, 2011)"},"properties":{"noteIndex":0},"schema":"https://github.com/citation-style-language/schema/raw/master/csl-citation.json"}</w:instrText>
      </w:r>
      <w:r w:rsidR="00E321D4" w:rsidRPr="00BB4B85">
        <w:rPr>
          <w:rFonts w:ascii="Times New Roman" w:hAnsi="Times New Roman" w:cs="Times New Roman"/>
          <w:sz w:val="24"/>
          <w:szCs w:val="24"/>
          <w:lang w:val="en-GB"/>
        </w:rPr>
        <w:fldChar w:fldCharType="separate"/>
      </w:r>
      <w:r w:rsidR="008078A4" w:rsidRPr="00BB4B85">
        <w:rPr>
          <w:rFonts w:ascii="Times New Roman" w:hAnsi="Times New Roman" w:cs="Times New Roman"/>
          <w:noProof/>
          <w:sz w:val="24"/>
          <w:szCs w:val="24"/>
          <w:lang w:val="en-GB"/>
        </w:rPr>
        <w:t xml:space="preserve">Daniel Hailegiorgis </w:t>
      </w:r>
      <w:r w:rsidR="008078A4" w:rsidRPr="00BB4B85">
        <w:rPr>
          <w:rFonts w:ascii="Times New Roman" w:hAnsi="Times New Roman" w:cs="Times New Roman"/>
          <w:i/>
          <w:noProof/>
          <w:sz w:val="24"/>
          <w:szCs w:val="24"/>
          <w:lang w:val="en-GB"/>
        </w:rPr>
        <w:t>et al</w:t>
      </w:r>
      <w:r w:rsidR="008078A4" w:rsidRPr="00BB4B85">
        <w:rPr>
          <w:rFonts w:ascii="Times New Roman" w:hAnsi="Times New Roman" w:cs="Times New Roman"/>
          <w:noProof/>
          <w:sz w:val="24"/>
          <w:szCs w:val="24"/>
          <w:lang w:val="en-GB"/>
        </w:rPr>
        <w:t xml:space="preserve"> (2011)</w:t>
      </w:r>
      <w:r w:rsidR="00E321D4" w:rsidRPr="00BB4B85">
        <w:rPr>
          <w:rFonts w:ascii="Times New Roman" w:hAnsi="Times New Roman" w:cs="Times New Roman"/>
          <w:sz w:val="24"/>
          <w:szCs w:val="24"/>
          <w:lang w:val="en-GB"/>
        </w:rPr>
        <w:fldChar w:fldCharType="end"/>
      </w:r>
      <w:r w:rsidRPr="00BB4B85">
        <w:rPr>
          <w:rFonts w:ascii="Times New Roman" w:hAnsi="Times New Roman" w:cs="Times New Roman"/>
          <w:sz w:val="24"/>
          <w:szCs w:val="24"/>
        </w:rPr>
        <w:t>conducted a study on 49 bread wheat genotypes, evaluating the genetic diversity for yield and related traits across 17 characteristics, and found substantial variability among the components considered.</w:t>
      </w:r>
    </w:p>
    <w:p w:rsidR="00C03FB0" w:rsidRPr="00BB4B85" w:rsidRDefault="00C03FB0" w:rsidP="00B54FD3">
      <w:pPr>
        <w:spacing w:line="360" w:lineRule="auto"/>
        <w:jc w:val="both"/>
        <w:rPr>
          <w:rFonts w:ascii="Times New Roman" w:hAnsi="Times New Roman" w:cs="Times New Roman"/>
          <w:sz w:val="24"/>
          <w:szCs w:val="24"/>
          <w:lang w:val="en-GB"/>
        </w:rPr>
      </w:pPr>
    </w:p>
    <w:p w:rsidR="00C03FB0" w:rsidRDefault="00C03FB0" w:rsidP="00B54FD3">
      <w:pPr>
        <w:spacing w:line="360" w:lineRule="auto"/>
        <w:jc w:val="both"/>
        <w:rPr>
          <w:rFonts w:ascii="Times New Roman" w:hAnsi="Times New Roman" w:cs="Times New Roman"/>
          <w:sz w:val="24"/>
          <w:szCs w:val="24"/>
          <w:lang w:val="en-GB"/>
        </w:rPr>
      </w:pPr>
    </w:p>
    <w:p w:rsidR="00B112F9" w:rsidRDefault="00B112F9" w:rsidP="00B54FD3">
      <w:pPr>
        <w:spacing w:line="360" w:lineRule="auto"/>
        <w:jc w:val="both"/>
        <w:rPr>
          <w:rFonts w:ascii="Times New Roman" w:hAnsi="Times New Roman" w:cs="Times New Roman"/>
          <w:sz w:val="24"/>
          <w:szCs w:val="24"/>
          <w:lang w:val="en-GB"/>
        </w:rPr>
      </w:pPr>
    </w:p>
    <w:p w:rsidR="00B112F9" w:rsidRDefault="00B112F9" w:rsidP="00B54FD3">
      <w:pPr>
        <w:spacing w:line="360" w:lineRule="auto"/>
        <w:jc w:val="both"/>
        <w:rPr>
          <w:rFonts w:ascii="Times New Roman" w:hAnsi="Times New Roman" w:cs="Times New Roman"/>
          <w:sz w:val="24"/>
          <w:szCs w:val="24"/>
          <w:lang w:val="en-GB"/>
        </w:rPr>
      </w:pPr>
    </w:p>
    <w:p w:rsidR="00B112F9" w:rsidRDefault="00B112F9" w:rsidP="00B54FD3">
      <w:pPr>
        <w:spacing w:line="360" w:lineRule="auto"/>
        <w:jc w:val="both"/>
        <w:rPr>
          <w:rFonts w:ascii="Times New Roman" w:hAnsi="Times New Roman" w:cs="Times New Roman"/>
          <w:sz w:val="24"/>
          <w:szCs w:val="24"/>
          <w:lang w:val="en-GB"/>
        </w:rPr>
      </w:pPr>
    </w:p>
    <w:p w:rsidR="00B112F9" w:rsidRDefault="00B112F9" w:rsidP="00B54FD3">
      <w:pPr>
        <w:spacing w:line="360" w:lineRule="auto"/>
        <w:jc w:val="both"/>
        <w:rPr>
          <w:rFonts w:ascii="Times New Roman" w:hAnsi="Times New Roman" w:cs="Times New Roman"/>
          <w:sz w:val="24"/>
          <w:szCs w:val="24"/>
          <w:lang w:val="en-GB"/>
        </w:rPr>
      </w:pPr>
    </w:p>
    <w:p w:rsidR="00B112F9" w:rsidRDefault="00B112F9" w:rsidP="00B54FD3">
      <w:pPr>
        <w:spacing w:line="360" w:lineRule="auto"/>
        <w:jc w:val="both"/>
        <w:rPr>
          <w:rFonts w:ascii="Times New Roman" w:hAnsi="Times New Roman" w:cs="Times New Roman"/>
          <w:sz w:val="24"/>
          <w:szCs w:val="24"/>
          <w:lang w:val="en-GB"/>
        </w:rPr>
      </w:pPr>
    </w:p>
    <w:p w:rsidR="004B10B0" w:rsidRPr="00BB4B85" w:rsidRDefault="004B10B0" w:rsidP="00B54FD3">
      <w:pPr>
        <w:spacing w:line="360" w:lineRule="auto"/>
        <w:jc w:val="both"/>
        <w:rPr>
          <w:rFonts w:ascii="Times New Roman" w:hAnsi="Times New Roman" w:cs="Times New Roman"/>
          <w:sz w:val="24"/>
          <w:szCs w:val="24"/>
          <w:lang w:val="en-GB"/>
        </w:rPr>
      </w:pPr>
    </w:p>
    <w:p w:rsidR="00700032" w:rsidRDefault="008E7BA4" w:rsidP="008E7BA4">
      <w:pPr>
        <w:pStyle w:val="Heading2"/>
        <w:spacing w:before="0" w:line="360" w:lineRule="auto"/>
        <w:jc w:val="center"/>
        <w:rPr>
          <w:rFonts w:ascii="Times New Roman" w:hAnsi="Times New Roman"/>
          <w:color w:val="auto"/>
          <w:sz w:val="32"/>
          <w:szCs w:val="32"/>
          <w:lang w:val="en-GB"/>
        </w:rPr>
      </w:pPr>
      <w:bookmarkStart w:id="76" w:name="_Toc116539468"/>
      <w:bookmarkStart w:id="77" w:name="_Toc155947523"/>
      <w:r w:rsidRPr="00576819">
        <w:rPr>
          <w:rFonts w:ascii="Times New Roman" w:hAnsi="Times New Roman"/>
          <w:color w:val="auto"/>
          <w:sz w:val="32"/>
          <w:szCs w:val="32"/>
          <w:lang w:val="en-GB"/>
        </w:rPr>
        <w:lastRenderedPageBreak/>
        <w:t>Chapter</w:t>
      </w:r>
      <w:r w:rsidR="003D6867" w:rsidRPr="00576819">
        <w:rPr>
          <w:rFonts w:ascii="Times New Roman" w:hAnsi="Times New Roman"/>
          <w:color w:val="auto"/>
          <w:sz w:val="32"/>
          <w:szCs w:val="32"/>
          <w:lang w:val="en-GB"/>
        </w:rPr>
        <w:t xml:space="preserve"> 3. MATERIALS AND METHODS</w:t>
      </w:r>
      <w:bookmarkStart w:id="78" w:name="_Toc116539469"/>
      <w:bookmarkEnd w:id="76"/>
      <w:bookmarkEnd w:id="77"/>
    </w:p>
    <w:p w:rsidR="008E7BA4" w:rsidRPr="008E7BA4" w:rsidRDefault="008E7BA4" w:rsidP="008E7BA4">
      <w:pPr>
        <w:spacing w:after="0" w:line="360" w:lineRule="auto"/>
        <w:rPr>
          <w:lang w:val="en-GB"/>
        </w:rPr>
      </w:pPr>
    </w:p>
    <w:p w:rsidR="00E73F84" w:rsidRDefault="00B54FD3" w:rsidP="008E7BA4">
      <w:pPr>
        <w:pStyle w:val="Heading2"/>
        <w:spacing w:before="0" w:line="360" w:lineRule="auto"/>
        <w:rPr>
          <w:rFonts w:ascii="Times New Roman" w:hAnsi="Times New Roman"/>
          <w:color w:val="auto"/>
          <w:sz w:val="24"/>
          <w:szCs w:val="24"/>
          <w:lang w:val="en-GB"/>
        </w:rPr>
      </w:pPr>
      <w:bookmarkStart w:id="79" w:name="_Toc155947524"/>
      <w:r w:rsidRPr="008E7BA4">
        <w:rPr>
          <w:rFonts w:ascii="Times New Roman" w:hAnsi="Times New Roman"/>
          <w:color w:val="auto"/>
          <w:sz w:val="24"/>
          <w:szCs w:val="24"/>
          <w:lang w:val="en-GB"/>
        </w:rPr>
        <w:t>3.1. Description of the Study Area</w:t>
      </w:r>
      <w:bookmarkEnd w:id="78"/>
      <w:bookmarkEnd w:id="79"/>
    </w:p>
    <w:p w:rsidR="008E7BA4" w:rsidRPr="008E7BA4" w:rsidRDefault="008E7BA4" w:rsidP="008E7BA4">
      <w:pPr>
        <w:tabs>
          <w:tab w:val="left" w:pos="1127"/>
        </w:tabs>
        <w:spacing w:after="0" w:line="360" w:lineRule="auto"/>
        <w:rPr>
          <w:lang w:val="en-GB"/>
        </w:rPr>
      </w:pPr>
      <w:r>
        <w:rPr>
          <w:lang w:val="en-GB"/>
        </w:rPr>
        <w:tab/>
      </w:r>
    </w:p>
    <w:p w:rsidR="006675DE" w:rsidRDefault="004B10B0" w:rsidP="008906F5">
      <w:pPr>
        <w:spacing w:after="0" w:line="360" w:lineRule="auto"/>
        <w:jc w:val="both"/>
        <w:rPr>
          <w:rFonts w:ascii="Times New Roman" w:hAnsi="Times New Roman" w:cs="Times New Roman"/>
          <w:sz w:val="24"/>
          <w:szCs w:val="24"/>
          <w:lang w:val="en-GB"/>
        </w:rPr>
      </w:pPr>
      <w:r w:rsidRPr="006675DE">
        <w:rPr>
          <w:rFonts w:ascii="Times New Roman" w:hAnsi="Times New Roman" w:cs="Times New Roman"/>
          <w:color w:val="000000" w:themeColor="text1"/>
          <w:sz w:val="24"/>
          <w:szCs w:val="24"/>
        </w:rPr>
        <w:t>The field experiments were conducted during the 2022</w:t>
      </w:r>
      <w:r w:rsidR="00EB1443">
        <w:rPr>
          <w:rFonts w:ascii="Times New Roman" w:hAnsi="Times New Roman" w:cs="Times New Roman"/>
          <w:color w:val="000000" w:themeColor="text1"/>
          <w:sz w:val="24"/>
          <w:szCs w:val="24"/>
        </w:rPr>
        <w:t xml:space="preserve"> </w:t>
      </w:r>
      <w:r w:rsidRPr="006675DE">
        <w:rPr>
          <w:rFonts w:ascii="Times New Roman" w:hAnsi="Times New Roman" w:cs="Times New Roman"/>
          <w:color w:val="000000" w:themeColor="text1"/>
          <w:sz w:val="24"/>
          <w:szCs w:val="24"/>
        </w:rPr>
        <w:t>cropping season at Dabat and Debark Agricultural Research Station under Gondar Agriculture Research Center (GARC).</w:t>
      </w:r>
      <w:r w:rsid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Dabat research station is situated at 13° 09' N latitude and 37° 39' E longitude at an altitude of</w:t>
      </w:r>
      <w:r w:rsid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2266 meters above sea level (m.a.s.l). The study area is located 75 and 268 km away from</w:t>
      </w:r>
      <w:r w:rsid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Gondar and Bahir Dar towns, respectively. Dabat research site is characterized by unimodal</w:t>
      </w:r>
      <w:r w:rsid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 xml:space="preserve">rainfall; starts in April and extends to the end of November, with </w:t>
      </w:r>
      <w:r w:rsidR="00EB1443">
        <w:rPr>
          <w:rFonts w:ascii="Times New Roman" w:hAnsi="Times New Roman" w:cs="Times New Roman"/>
          <w:sz w:val="24"/>
          <w:szCs w:val="24"/>
          <w:lang w:val="en-GB"/>
        </w:rPr>
        <w:t xml:space="preserve">the </w:t>
      </w:r>
      <w:r w:rsidR="00D91A81" w:rsidRPr="006675DE">
        <w:rPr>
          <w:rFonts w:ascii="Times New Roman" w:hAnsi="Times New Roman" w:cs="Times New Roman"/>
          <w:sz w:val="24"/>
          <w:szCs w:val="24"/>
          <w:lang w:val="en-GB"/>
        </w:rPr>
        <w:t>maximum rainfall</w:t>
      </w:r>
      <w:r w:rsid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received in June, July, and August. The annual precipitation of the area reaches 750 to 1100</w:t>
      </w:r>
      <w:r w:rsid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 xml:space="preserve">mm and the annual average temperatures </w:t>
      </w:r>
      <w:r w:rsidR="00EB1443">
        <w:rPr>
          <w:rFonts w:ascii="Times New Roman" w:hAnsi="Times New Roman" w:cs="Times New Roman"/>
          <w:sz w:val="24"/>
          <w:szCs w:val="24"/>
          <w:lang w:val="en-GB"/>
        </w:rPr>
        <w:t>ranges</w:t>
      </w:r>
      <w:r w:rsidR="00EB1443" w:rsidRPr="006675DE">
        <w:rPr>
          <w:rFonts w:ascii="Times New Roman" w:hAnsi="Times New Roman" w:cs="Times New Roman"/>
          <w:sz w:val="24"/>
          <w:szCs w:val="24"/>
          <w:lang w:val="en-GB"/>
        </w:rPr>
        <w:t xml:space="preserve"> </w:t>
      </w:r>
      <w:r w:rsidR="00D91A81" w:rsidRPr="006675DE">
        <w:rPr>
          <w:rFonts w:ascii="Times New Roman" w:hAnsi="Times New Roman" w:cs="Times New Roman"/>
          <w:sz w:val="24"/>
          <w:szCs w:val="24"/>
          <w:lang w:val="en-GB"/>
        </w:rPr>
        <w:t>from 8.6 to</w:t>
      </w:r>
      <w:r w:rsidR="00DD3306">
        <w:rPr>
          <w:rFonts w:ascii="Times New Roman" w:hAnsi="Times New Roman" w:cs="Times New Roman"/>
          <w:sz w:val="24"/>
          <w:szCs w:val="24"/>
          <w:lang w:val="en-GB"/>
        </w:rPr>
        <w:t xml:space="preserve"> 24.5</w:t>
      </w:r>
      <m:oMath>
        <m:r>
          <w:rPr>
            <w:rFonts w:ascii="Cambria Math" w:hAnsi="Cambria Math" w:cs="Times New Roman"/>
            <w:sz w:val="24"/>
            <w:szCs w:val="24"/>
            <w:lang w:val="en-GB"/>
          </w:rPr>
          <m:t>℃</m:t>
        </m:r>
      </m:oMath>
      <w:r w:rsidR="00DD3306">
        <w:rPr>
          <w:rFonts w:ascii="Times New Roman" w:hAnsi="Times New Roman" w:cs="Times New Roman"/>
          <w:sz w:val="24"/>
          <w:szCs w:val="24"/>
          <w:lang w:val="en-GB"/>
        </w:rPr>
        <w:t>.</w:t>
      </w:r>
      <w:r w:rsidR="00D91A81" w:rsidRPr="006675DE">
        <w:rPr>
          <w:rFonts w:ascii="Times New Roman" w:hAnsi="Times New Roman" w:cs="Times New Roman"/>
          <w:sz w:val="24"/>
          <w:szCs w:val="24"/>
          <w:lang w:val="en-GB"/>
        </w:rPr>
        <w:t xml:space="preserve"> The major soil type found in the experiment area is vertisol </w:t>
      </w:r>
      <w:r w:rsidR="00E321D4" w:rsidRPr="006675DE">
        <w:rPr>
          <w:rFonts w:ascii="Times New Roman" w:hAnsi="Times New Roman" w:cs="Times New Roman"/>
          <w:sz w:val="24"/>
          <w:szCs w:val="24"/>
        </w:rPr>
        <w:fldChar w:fldCharType="begin" w:fldLock="1"/>
      </w:r>
      <w:r w:rsidR="00E321D4">
        <w:rPr>
          <w:rFonts w:ascii="Times New Roman" w:hAnsi="Times New Roman" w:cs="Times New Roman"/>
          <w:sz w:val="24"/>
          <w:szCs w:val="24"/>
        </w:rPr>
        <w:instrText>ADDIN CSL_CITATION {"citationItems":[{"id":"ITEM-1","itemData":{"DOI":"10.1080/23311932.2020.1778604","author":[{"dropping-particle":"","family":"Yohannes Azene Alemu","given":"Ahadu Menzir Anley and Tigiest Dejene Abebe","non-dropping-particle":"","parse-names":false,"suffix":""}],"container-title":"Cogent Food &amp; Agriculture","id":"ITEM-1","issued":{"date-parts":[["2020"]]},"page":"1778604","title":"Genetic variability and association of traits in Genetic variability and association of traits in Ethiopian durum wheat ( Triticum turgidium L . var . durum ) landraces at Dabat Research Station , North Gondar","type":"article-journal","volume":"6"},"uris":["http://www.mendeley.com/documents/?uuid=1ed30999-8950-4ad2-a94e-18d9a362cb87"]}],"mendeley":{"formattedCitation":"(Yohannes Azene Alemu, 2020)","manualFormatting":"(Yohannes Azene, 2020)","plainTextFormattedCitation":"(Yohannes Azene Alemu, 2020)","previouslyFormattedCitation":"(Yohannes Azene Alemu, 2020)"},"properties":{"noteIndex":0},"schema":"https://github.com/citation-style-language/schema/raw/master/csl-citation.json"}</w:instrText>
      </w:r>
      <w:r w:rsidR="00E321D4" w:rsidRPr="006675DE">
        <w:rPr>
          <w:rFonts w:ascii="Times New Roman" w:hAnsi="Times New Roman" w:cs="Times New Roman"/>
          <w:sz w:val="24"/>
          <w:szCs w:val="24"/>
        </w:rPr>
        <w:fldChar w:fldCharType="separate"/>
      </w:r>
      <w:r w:rsidR="00D91A81" w:rsidRPr="006675DE">
        <w:rPr>
          <w:rFonts w:ascii="Times New Roman" w:hAnsi="Times New Roman" w:cs="Times New Roman"/>
          <w:noProof/>
          <w:sz w:val="24"/>
          <w:szCs w:val="24"/>
        </w:rPr>
        <w:t>(Yohannes Azene, 2020)</w:t>
      </w:r>
      <w:r w:rsidR="00E321D4" w:rsidRPr="006675DE">
        <w:rPr>
          <w:rFonts w:ascii="Times New Roman" w:hAnsi="Times New Roman" w:cs="Times New Roman"/>
          <w:sz w:val="24"/>
          <w:szCs w:val="24"/>
        </w:rPr>
        <w:fldChar w:fldCharType="end"/>
      </w:r>
      <w:r w:rsidR="00D91A81" w:rsidRPr="006675DE">
        <w:rPr>
          <w:rFonts w:ascii="Times New Roman" w:hAnsi="Times New Roman" w:cs="Times New Roman"/>
          <w:sz w:val="24"/>
          <w:szCs w:val="24"/>
          <w:lang w:val="en-GB"/>
        </w:rPr>
        <w:t>.</w:t>
      </w:r>
    </w:p>
    <w:p w:rsidR="008906F5" w:rsidRPr="008D6BFD" w:rsidRDefault="008906F5" w:rsidP="008906F5">
      <w:pPr>
        <w:spacing w:after="0" w:line="360" w:lineRule="auto"/>
        <w:jc w:val="both"/>
        <w:rPr>
          <w:rFonts w:ascii="Times New Roman" w:hAnsi="Times New Roman" w:cs="Times New Roman"/>
          <w:sz w:val="24"/>
          <w:szCs w:val="24"/>
          <w:lang w:val="en-GB"/>
        </w:rPr>
      </w:pPr>
    </w:p>
    <w:p w:rsidR="00B54FD3" w:rsidRDefault="009221F7" w:rsidP="009B7FA6">
      <w:pPr>
        <w:tabs>
          <w:tab w:val="left" w:pos="1620"/>
          <w:tab w:val="left" w:pos="1890"/>
        </w:tabs>
        <w:spacing w:after="0" w:line="360" w:lineRule="auto"/>
        <w:jc w:val="both"/>
        <w:rPr>
          <w:rFonts w:ascii="Times New Roman" w:hAnsi="Times New Roman" w:cs="Times New Roman"/>
          <w:sz w:val="24"/>
          <w:szCs w:val="24"/>
          <w:lang w:val="en-GB"/>
        </w:rPr>
      </w:pPr>
      <w:r w:rsidRPr="009221F7">
        <w:rPr>
          <w:rFonts w:ascii="Times New Roman" w:hAnsi="Times New Roman" w:cs="Times New Roman"/>
          <w:sz w:val="24"/>
          <w:szCs w:val="24"/>
          <w:lang w:val="en-GB"/>
        </w:rPr>
        <w:t xml:space="preserve">Debark is a research station in the Amhara National Regional State of Ethiopia. It lies </w:t>
      </w:r>
      <w:r w:rsidR="00374E5B" w:rsidRPr="001C53AD">
        <w:rPr>
          <w:rFonts w:ascii="Times New Roman" w:hAnsi="Times New Roman" w:cs="Times New Roman"/>
          <w:color w:val="000000" w:themeColor="text1"/>
          <w:sz w:val="24"/>
          <w:szCs w:val="24"/>
        </w:rPr>
        <w:t>station is located at a distance of 100 km</w:t>
      </w:r>
      <w:r w:rsidRPr="009221F7">
        <w:rPr>
          <w:rFonts w:ascii="Times New Roman" w:hAnsi="Times New Roman" w:cs="Times New Roman"/>
          <w:sz w:val="24"/>
          <w:szCs w:val="24"/>
          <w:lang w:val="en-GB"/>
        </w:rPr>
        <w:t xml:space="preserve"> Gondar</w:t>
      </w:r>
      <w:r w:rsidR="00374E5B">
        <w:rPr>
          <w:rFonts w:ascii="Times New Roman" w:hAnsi="Times New Roman" w:cs="Times New Roman"/>
          <w:sz w:val="24"/>
          <w:szCs w:val="24"/>
          <w:lang w:val="en-GB"/>
        </w:rPr>
        <w:t xml:space="preserve">, </w:t>
      </w:r>
      <w:r w:rsidRPr="009221F7">
        <w:rPr>
          <w:rFonts w:ascii="Times New Roman" w:hAnsi="Times New Roman" w:cs="Times New Roman"/>
          <w:sz w:val="24"/>
          <w:szCs w:val="24"/>
          <w:lang w:val="en-GB"/>
        </w:rPr>
        <w:t xml:space="preserve">the capital of Central Gondar zone, and </w:t>
      </w:r>
      <w:r w:rsidR="00374E5B" w:rsidRPr="001C53AD">
        <w:rPr>
          <w:rFonts w:ascii="Times New Roman" w:hAnsi="Times New Roman" w:cs="Times New Roman"/>
          <w:color w:val="000000" w:themeColor="text1"/>
          <w:sz w:val="24"/>
          <w:szCs w:val="24"/>
        </w:rPr>
        <w:t xml:space="preserve">293 km from </w:t>
      </w:r>
      <w:r w:rsidRPr="009221F7">
        <w:rPr>
          <w:rFonts w:ascii="Times New Roman" w:hAnsi="Times New Roman" w:cs="Times New Roman"/>
          <w:sz w:val="24"/>
          <w:szCs w:val="24"/>
          <w:lang w:val="en-GB"/>
        </w:rPr>
        <w:t>Bahir Dar, the capital of the region. The station has an elevation of 2850 m.a.s.l and is located at 13°08′N and 37°54′E. The climate of Debark is characterized by a single rainy season that lasts from April to November, with the peak rainfall occurring in June, July and August. The annual rainfall varies from 900 to 1400 mm, and the temperature ranges from 6.5 to 19.8</w:t>
      </w:r>
      <m:oMath>
        <m:r>
          <w:rPr>
            <w:rFonts w:ascii="Cambria Math" w:hAnsi="Cambria Math" w:cs="Times New Roman"/>
            <w:sz w:val="24"/>
            <w:szCs w:val="24"/>
            <w:lang w:val="en-GB"/>
          </w:rPr>
          <m:t>℃</m:t>
        </m:r>
      </m:oMath>
      <w:r w:rsidRPr="009221F7">
        <w:rPr>
          <w:rFonts w:ascii="Times New Roman" w:hAnsi="Times New Roman" w:cs="Times New Roman"/>
          <w:sz w:val="24"/>
          <w:szCs w:val="24"/>
          <w:lang w:val="en-GB"/>
        </w:rPr>
        <w:t>. The main soil type in the station is Cambisol, as reported by Gondar Agricultural Research Center.</w:t>
      </w:r>
    </w:p>
    <w:p w:rsidR="00F023F4" w:rsidRPr="000069C5" w:rsidRDefault="00071B66" w:rsidP="009B7FA6">
      <w:pPr>
        <w:tabs>
          <w:tab w:val="left" w:pos="1620"/>
          <w:tab w:val="left" w:pos="1890"/>
        </w:tabs>
        <w:spacing w:after="0" w:line="360" w:lineRule="auto"/>
        <w:jc w:val="both"/>
        <w:rPr>
          <w:rFonts w:ascii="Times New Roman" w:hAnsi="Times New Roman" w:cs="Times New Roman"/>
          <w:sz w:val="24"/>
          <w:szCs w:val="24"/>
          <w:lang w:val="en-GB"/>
        </w:rPr>
      </w:pPr>
      <w:r>
        <w:rPr>
          <w:noProof/>
        </w:rPr>
        <w:lastRenderedPageBreak/>
        <w:drawing>
          <wp:inline distT="0" distB="0" distL="0" distR="0" wp14:anchorId="1613B5DA" wp14:editId="0D343421">
            <wp:extent cx="5572125" cy="3314144"/>
            <wp:effectExtent l="0" t="0" r="0" b="635"/>
            <wp:docPr id="5" name="Picture 1" descr="location map mastu.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map mastu.bmp"/>
                    <pic:cNvPicPr/>
                  </pic:nvPicPr>
                  <pic:blipFill>
                    <a:blip r:embed="rId14" cstate="print"/>
                    <a:stretch>
                      <a:fillRect/>
                    </a:stretch>
                  </pic:blipFill>
                  <pic:spPr>
                    <a:xfrm>
                      <a:off x="0" y="0"/>
                      <a:ext cx="5577407" cy="3317285"/>
                    </a:xfrm>
                    <a:prstGeom prst="rect">
                      <a:avLst/>
                    </a:prstGeom>
                    <a:ln w="6350">
                      <a:noFill/>
                    </a:ln>
                  </pic:spPr>
                </pic:pic>
              </a:graphicData>
            </a:graphic>
          </wp:inline>
        </w:drawing>
      </w:r>
    </w:p>
    <w:p w:rsidR="00DD3306" w:rsidRDefault="00CD0984" w:rsidP="008906F5">
      <w:pPr>
        <w:pStyle w:val="Caption"/>
        <w:spacing w:after="0" w:line="360" w:lineRule="auto"/>
        <w:rPr>
          <w:rFonts w:ascii="Times New Roman" w:hAnsi="Times New Roman"/>
          <w:b w:val="0"/>
          <w:color w:val="000000" w:themeColor="text1"/>
          <w:sz w:val="22"/>
          <w:szCs w:val="22"/>
          <w:lang w:val="en-GB"/>
        </w:rPr>
      </w:pPr>
      <w:bookmarkStart w:id="80" w:name="_Toc155946058"/>
      <w:bookmarkStart w:id="81" w:name="_Toc155947071"/>
      <w:r w:rsidRPr="000069C5">
        <w:rPr>
          <w:rFonts w:ascii="Times New Roman" w:hAnsi="Times New Roman"/>
          <w:color w:val="000000" w:themeColor="text1"/>
          <w:sz w:val="22"/>
          <w:szCs w:val="22"/>
        </w:rPr>
        <w:t xml:space="preserve">Figure </w:t>
      </w:r>
      <w:r w:rsidR="00E321D4" w:rsidRPr="000069C5">
        <w:rPr>
          <w:rFonts w:ascii="Times New Roman" w:hAnsi="Times New Roman"/>
          <w:color w:val="000000" w:themeColor="text1"/>
          <w:sz w:val="22"/>
          <w:szCs w:val="22"/>
        </w:rPr>
        <w:fldChar w:fldCharType="begin"/>
      </w:r>
      <w:r w:rsidRPr="000069C5">
        <w:rPr>
          <w:rFonts w:ascii="Times New Roman" w:hAnsi="Times New Roman"/>
          <w:color w:val="000000" w:themeColor="text1"/>
          <w:sz w:val="22"/>
          <w:szCs w:val="22"/>
        </w:rPr>
        <w:instrText xml:space="preserve"> SEQ Figure \* ARABIC </w:instrText>
      </w:r>
      <w:r w:rsidR="00E321D4" w:rsidRPr="000069C5">
        <w:rPr>
          <w:rFonts w:ascii="Times New Roman" w:hAnsi="Times New Roman"/>
          <w:color w:val="000000" w:themeColor="text1"/>
          <w:sz w:val="22"/>
          <w:szCs w:val="22"/>
        </w:rPr>
        <w:fldChar w:fldCharType="separate"/>
      </w:r>
      <w:r w:rsidR="00CA398A">
        <w:rPr>
          <w:rFonts w:ascii="Times New Roman" w:hAnsi="Times New Roman"/>
          <w:noProof/>
          <w:color w:val="000000" w:themeColor="text1"/>
          <w:sz w:val="22"/>
          <w:szCs w:val="22"/>
        </w:rPr>
        <w:t>1</w:t>
      </w:r>
      <w:r w:rsidR="00E321D4" w:rsidRPr="000069C5">
        <w:rPr>
          <w:rFonts w:ascii="Times New Roman" w:hAnsi="Times New Roman"/>
          <w:color w:val="000000" w:themeColor="text1"/>
          <w:sz w:val="22"/>
          <w:szCs w:val="22"/>
        </w:rPr>
        <w:fldChar w:fldCharType="end"/>
      </w:r>
      <w:r w:rsidRPr="000069C5">
        <w:rPr>
          <w:rFonts w:ascii="Times New Roman" w:hAnsi="Times New Roman"/>
          <w:color w:val="000000" w:themeColor="text1"/>
          <w:sz w:val="22"/>
          <w:szCs w:val="22"/>
        </w:rPr>
        <w:t>:</w:t>
      </w:r>
      <w:r w:rsidRPr="000069C5">
        <w:rPr>
          <w:rFonts w:ascii="Times New Roman" w:hAnsi="Times New Roman"/>
          <w:b w:val="0"/>
          <w:color w:val="000000" w:themeColor="text1"/>
          <w:sz w:val="22"/>
          <w:szCs w:val="22"/>
          <w:lang w:val="en-GB"/>
        </w:rPr>
        <w:t xml:space="preserve"> </w:t>
      </w:r>
      <w:r w:rsidR="005946E6">
        <w:rPr>
          <w:rFonts w:ascii="Times New Roman" w:hAnsi="Times New Roman"/>
          <w:b w:val="0"/>
          <w:color w:val="000000" w:themeColor="text1"/>
          <w:sz w:val="22"/>
          <w:szCs w:val="22"/>
          <w:lang w:val="en-GB"/>
        </w:rPr>
        <w:t xml:space="preserve">Geographical </w:t>
      </w:r>
      <w:r w:rsidRPr="000069C5">
        <w:rPr>
          <w:rFonts w:ascii="Times New Roman" w:hAnsi="Times New Roman"/>
          <w:b w:val="0"/>
          <w:color w:val="000000" w:themeColor="text1"/>
          <w:sz w:val="22"/>
          <w:szCs w:val="22"/>
          <w:lang w:val="en-GB"/>
        </w:rPr>
        <w:t xml:space="preserve">Map </w:t>
      </w:r>
      <w:r w:rsidR="005946E6">
        <w:rPr>
          <w:rFonts w:ascii="Times New Roman" w:hAnsi="Times New Roman"/>
          <w:b w:val="0"/>
          <w:color w:val="000000" w:themeColor="text1"/>
          <w:sz w:val="22"/>
          <w:szCs w:val="22"/>
          <w:lang w:val="en-GB"/>
        </w:rPr>
        <w:t>of</w:t>
      </w:r>
      <w:r w:rsidR="005946E6" w:rsidRPr="000069C5">
        <w:rPr>
          <w:rFonts w:ascii="Times New Roman" w:hAnsi="Times New Roman"/>
          <w:b w:val="0"/>
          <w:color w:val="000000" w:themeColor="text1"/>
          <w:sz w:val="22"/>
          <w:szCs w:val="22"/>
          <w:lang w:val="en-GB"/>
        </w:rPr>
        <w:t xml:space="preserve"> </w:t>
      </w:r>
      <w:r w:rsidRPr="000069C5">
        <w:rPr>
          <w:rFonts w:ascii="Times New Roman" w:hAnsi="Times New Roman"/>
          <w:b w:val="0"/>
          <w:color w:val="000000" w:themeColor="text1"/>
          <w:sz w:val="22"/>
          <w:szCs w:val="22"/>
          <w:lang w:val="en-GB"/>
        </w:rPr>
        <w:t xml:space="preserve">the </w:t>
      </w:r>
      <w:r w:rsidR="005946E6">
        <w:rPr>
          <w:rFonts w:ascii="Times New Roman" w:hAnsi="Times New Roman"/>
          <w:b w:val="0"/>
          <w:color w:val="000000" w:themeColor="text1"/>
          <w:sz w:val="22"/>
          <w:szCs w:val="22"/>
          <w:lang w:val="en-GB"/>
        </w:rPr>
        <w:t>S</w:t>
      </w:r>
      <w:r w:rsidR="005946E6" w:rsidRPr="000069C5">
        <w:rPr>
          <w:rFonts w:ascii="Times New Roman" w:hAnsi="Times New Roman"/>
          <w:b w:val="0"/>
          <w:color w:val="000000" w:themeColor="text1"/>
          <w:sz w:val="22"/>
          <w:szCs w:val="22"/>
          <w:lang w:val="en-GB"/>
        </w:rPr>
        <w:t xml:space="preserve">tudy </w:t>
      </w:r>
      <w:r w:rsidRPr="000069C5">
        <w:rPr>
          <w:rFonts w:ascii="Times New Roman" w:hAnsi="Times New Roman"/>
          <w:b w:val="0"/>
          <w:color w:val="000000" w:themeColor="text1"/>
          <w:sz w:val="22"/>
          <w:szCs w:val="22"/>
          <w:lang w:val="en-GB"/>
        </w:rPr>
        <w:t>areas</w:t>
      </w:r>
      <w:bookmarkEnd w:id="80"/>
      <w:bookmarkEnd w:id="81"/>
      <w:r w:rsidRPr="000069C5">
        <w:rPr>
          <w:rFonts w:ascii="Times New Roman" w:hAnsi="Times New Roman"/>
          <w:b w:val="0"/>
          <w:color w:val="000000" w:themeColor="text1"/>
          <w:sz w:val="22"/>
          <w:szCs w:val="22"/>
          <w:lang w:val="en-GB"/>
        </w:rPr>
        <w:t xml:space="preserve"> </w:t>
      </w:r>
      <w:bookmarkStart w:id="82" w:name="_Toc116539470"/>
    </w:p>
    <w:p w:rsidR="008906F5" w:rsidRPr="008906F5" w:rsidRDefault="008906F5" w:rsidP="008906F5">
      <w:pPr>
        <w:spacing w:after="0" w:line="360" w:lineRule="auto"/>
        <w:rPr>
          <w:lang w:val="en-GB"/>
        </w:rPr>
      </w:pPr>
    </w:p>
    <w:p w:rsidR="00E73F84" w:rsidRDefault="00B54FD3" w:rsidP="008906F5">
      <w:pPr>
        <w:pStyle w:val="Heading2"/>
        <w:spacing w:before="0" w:line="360" w:lineRule="auto"/>
        <w:jc w:val="both"/>
        <w:rPr>
          <w:rFonts w:ascii="Times New Roman" w:hAnsi="Times New Roman"/>
          <w:color w:val="auto"/>
          <w:sz w:val="24"/>
          <w:szCs w:val="24"/>
          <w:lang w:val="en-GB"/>
        </w:rPr>
      </w:pPr>
      <w:bookmarkStart w:id="83" w:name="_Toc155947525"/>
      <w:r w:rsidRPr="008906F5">
        <w:rPr>
          <w:rFonts w:ascii="Times New Roman" w:hAnsi="Times New Roman"/>
          <w:color w:val="auto"/>
          <w:sz w:val="24"/>
          <w:szCs w:val="24"/>
          <w:lang w:val="en-GB"/>
        </w:rPr>
        <w:t xml:space="preserve">3.2. </w:t>
      </w:r>
      <w:r w:rsidR="005946E6" w:rsidRPr="008906F5">
        <w:rPr>
          <w:rFonts w:ascii="Times New Roman" w:hAnsi="Times New Roman"/>
          <w:color w:val="auto"/>
          <w:sz w:val="24"/>
          <w:szCs w:val="24"/>
          <w:lang w:val="en-GB"/>
        </w:rPr>
        <w:t xml:space="preserve">Experimental </w:t>
      </w:r>
      <w:r w:rsidRPr="008906F5">
        <w:rPr>
          <w:rFonts w:ascii="Times New Roman" w:hAnsi="Times New Roman"/>
          <w:color w:val="auto"/>
          <w:sz w:val="24"/>
          <w:szCs w:val="24"/>
          <w:lang w:val="en-GB"/>
        </w:rPr>
        <w:t>Materials and Design</w:t>
      </w:r>
      <w:bookmarkEnd w:id="82"/>
      <w:bookmarkEnd w:id="83"/>
    </w:p>
    <w:p w:rsidR="008906F5" w:rsidRPr="008906F5" w:rsidRDefault="008906F5" w:rsidP="008906F5">
      <w:pPr>
        <w:spacing w:after="0" w:line="360" w:lineRule="auto"/>
        <w:rPr>
          <w:lang w:val="en-GB"/>
        </w:rPr>
      </w:pPr>
    </w:p>
    <w:p w:rsidR="003D6867" w:rsidRDefault="00B54FD3" w:rsidP="00700032">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Forty-nine bread wheat genotypes, obtained from Gonder Agricultural Research </w:t>
      </w:r>
      <w:r w:rsidR="005946E6">
        <w:rPr>
          <w:rFonts w:ascii="Times New Roman" w:hAnsi="Times New Roman" w:cs="Times New Roman"/>
          <w:sz w:val="24"/>
          <w:szCs w:val="24"/>
          <w:lang w:val="en-GB"/>
        </w:rPr>
        <w:t>Centre</w:t>
      </w:r>
      <w:r>
        <w:rPr>
          <w:rFonts w:ascii="Times New Roman" w:hAnsi="Times New Roman" w:cs="Times New Roman"/>
          <w:sz w:val="24"/>
          <w:szCs w:val="24"/>
          <w:lang w:val="en-GB"/>
        </w:rPr>
        <w:t xml:space="preserve">, were evaluated for genetic variability and association among traits. </w:t>
      </w:r>
      <w:r w:rsidR="00C40BAB">
        <w:rPr>
          <w:rFonts w:ascii="Times New Roman" w:hAnsi="Times New Roman" w:cs="Times New Roman"/>
          <w:sz w:val="24"/>
          <w:szCs w:val="24"/>
          <w:lang w:val="en-GB"/>
        </w:rPr>
        <w:t xml:space="preserve">The accession no.  </w:t>
      </w:r>
      <w:r>
        <w:rPr>
          <w:rFonts w:ascii="Times New Roman" w:hAnsi="Times New Roman" w:cs="Times New Roman"/>
          <w:sz w:val="24"/>
          <w:szCs w:val="24"/>
          <w:lang w:val="en-GB"/>
        </w:rPr>
        <w:t>description of the studied bread wheat g</w:t>
      </w:r>
      <w:r w:rsidR="00BD53C2">
        <w:rPr>
          <w:rFonts w:ascii="Times New Roman" w:hAnsi="Times New Roman" w:cs="Times New Roman"/>
          <w:sz w:val="24"/>
          <w:szCs w:val="24"/>
          <w:lang w:val="en-GB"/>
        </w:rPr>
        <w:t xml:space="preserve">enotypes is presented in </w:t>
      </w:r>
      <w:r w:rsidR="00EF665A" w:rsidRPr="00EF665A">
        <w:rPr>
          <w:rFonts w:ascii="Times New Roman" w:hAnsi="Times New Roman" w:cs="Times New Roman"/>
          <w:color w:val="000000" w:themeColor="text1"/>
          <w:sz w:val="24"/>
          <w:szCs w:val="24"/>
          <w:lang w:val="en-GB"/>
        </w:rPr>
        <w:t xml:space="preserve">Table </w:t>
      </w:r>
      <w:r w:rsidR="00BD53C2" w:rsidRPr="00EF665A">
        <w:rPr>
          <w:rFonts w:ascii="Times New Roman" w:hAnsi="Times New Roman" w:cs="Times New Roman"/>
          <w:color w:val="000000" w:themeColor="text1"/>
          <w:sz w:val="24"/>
          <w:szCs w:val="24"/>
          <w:lang w:val="en-GB"/>
        </w:rPr>
        <w:t>1</w:t>
      </w:r>
      <w:r w:rsidRPr="00EF665A">
        <w:rPr>
          <w:rFonts w:ascii="Times New Roman" w:hAnsi="Times New Roman" w:cs="Times New Roman"/>
          <w:color w:val="000000" w:themeColor="text1"/>
          <w:sz w:val="24"/>
          <w:szCs w:val="24"/>
          <w:lang w:val="en-GB"/>
        </w:rPr>
        <w:t xml:space="preserve">. </w:t>
      </w:r>
      <w:r w:rsidR="00D70D6D" w:rsidRPr="00037267">
        <w:rPr>
          <w:rFonts w:ascii="Times New Roman" w:hAnsi="Times New Roman" w:cs="Times New Roman"/>
          <w:sz w:val="24"/>
          <w:szCs w:val="24"/>
        </w:rPr>
        <w:t>The experiment</w:t>
      </w:r>
      <w:r w:rsidR="004342DB">
        <w:rPr>
          <w:rFonts w:ascii="Times New Roman" w:hAnsi="Times New Roman" w:cs="Times New Roman"/>
          <w:sz w:val="24"/>
          <w:szCs w:val="24"/>
        </w:rPr>
        <w:t xml:space="preserve"> was set up using a 7×7 simple lattice d</w:t>
      </w:r>
      <w:r w:rsidR="00D70D6D" w:rsidRPr="00037267">
        <w:rPr>
          <w:rFonts w:ascii="Times New Roman" w:hAnsi="Times New Roman" w:cs="Times New Roman"/>
          <w:sz w:val="24"/>
          <w:szCs w:val="24"/>
        </w:rPr>
        <w:t xml:space="preserve">esign, following the standard procedure for layout and randomization. </w:t>
      </w:r>
      <w:r w:rsidR="00063780" w:rsidRPr="000330A6">
        <w:rPr>
          <w:rFonts w:ascii="Times New Roman" w:hAnsi="Times New Roman" w:cs="Times New Roman"/>
          <w:sz w:val="24"/>
          <w:szCs w:val="24"/>
        </w:rPr>
        <w:t>Each genotype was sown on a plot of (</w:t>
      </w:r>
      <w:r w:rsidR="00063780">
        <w:rPr>
          <w:rFonts w:ascii="Times New Roman" w:hAnsi="Times New Roman" w:cs="Times New Roman"/>
          <w:sz w:val="24"/>
          <w:szCs w:val="24"/>
        </w:rPr>
        <w:t>2</w:t>
      </w:r>
      <w:r w:rsidR="00063780" w:rsidRPr="000330A6">
        <w:rPr>
          <w:rFonts w:ascii="Times New Roman" w:hAnsi="Times New Roman" w:cs="Times New Roman"/>
          <w:sz w:val="24"/>
          <w:szCs w:val="24"/>
        </w:rPr>
        <w:t xml:space="preserve"> m</w:t>
      </w:r>
      <w:r w:rsidR="00063780" w:rsidRPr="000330A6">
        <w:rPr>
          <w:rFonts w:ascii="Times New Roman" w:hAnsi="Times New Roman" w:cs="Times New Roman"/>
          <w:sz w:val="24"/>
          <w:szCs w:val="24"/>
          <w:vertAlign w:val="superscript"/>
        </w:rPr>
        <w:t>2</w:t>
      </w:r>
      <w:r w:rsidR="00063780" w:rsidRPr="000330A6">
        <w:rPr>
          <w:rFonts w:ascii="Times New Roman" w:hAnsi="Times New Roman" w:cs="Times New Roman"/>
          <w:sz w:val="24"/>
          <w:szCs w:val="24"/>
        </w:rPr>
        <w:t xml:space="preserve">) consisting of </w:t>
      </w:r>
      <w:r w:rsidR="00063780">
        <w:rPr>
          <w:rFonts w:ascii="Times New Roman" w:hAnsi="Times New Roman" w:cs="Times New Roman"/>
          <w:sz w:val="24"/>
          <w:szCs w:val="24"/>
        </w:rPr>
        <w:t>4</w:t>
      </w:r>
      <w:r w:rsidR="00063780" w:rsidRPr="000330A6">
        <w:rPr>
          <w:rFonts w:ascii="Times New Roman" w:hAnsi="Times New Roman" w:cs="Times New Roman"/>
          <w:sz w:val="24"/>
          <w:szCs w:val="24"/>
        </w:rPr>
        <w:t xml:space="preserve"> rows, each 2.5m long; the spacing between rows was 20</w:t>
      </w:r>
      <w:r w:rsidR="00063780">
        <w:rPr>
          <w:rFonts w:ascii="Times New Roman" w:hAnsi="Times New Roman" w:cs="Times New Roman"/>
          <w:sz w:val="24"/>
          <w:szCs w:val="24"/>
        </w:rPr>
        <w:t xml:space="preserve"> cm. Spacing between plots and </w:t>
      </w:r>
      <w:r w:rsidR="00063780" w:rsidRPr="000330A6">
        <w:rPr>
          <w:rFonts w:ascii="Times New Roman" w:hAnsi="Times New Roman" w:cs="Times New Roman"/>
          <w:sz w:val="24"/>
          <w:szCs w:val="24"/>
        </w:rPr>
        <w:t xml:space="preserve">replications was </w:t>
      </w:r>
      <w:r w:rsidR="00063780">
        <w:rPr>
          <w:rFonts w:ascii="Times New Roman" w:hAnsi="Times New Roman" w:cs="Times New Roman"/>
          <w:sz w:val="24"/>
          <w:szCs w:val="24"/>
        </w:rPr>
        <w:t>0.2</w:t>
      </w:r>
      <w:r w:rsidR="00063780" w:rsidRPr="000330A6">
        <w:rPr>
          <w:rFonts w:ascii="Times New Roman" w:hAnsi="Times New Roman" w:cs="Times New Roman"/>
          <w:sz w:val="24"/>
          <w:szCs w:val="24"/>
        </w:rPr>
        <w:t>m and  1.</w:t>
      </w:r>
      <w:r w:rsidR="00063780">
        <w:rPr>
          <w:rFonts w:ascii="Times New Roman" w:hAnsi="Times New Roman" w:cs="Times New Roman"/>
          <w:sz w:val="24"/>
          <w:szCs w:val="24"/>
        </w:rPr>
        <w:t>0</w:t>
      </w:r>
      <w:r w:rsidR="00063780" w:rsidRPr="000330A6">
        <w:rPr>
          <w:rFonts w:ascii="Times New Roman" w:hAnsi="Times New Roman" w:cs="Times New Roman"/>
          <w:sz w:val="24"/>
          <w:szCs w:val="24"/>
        </w:rPr>
        <w:t xml:space="preserve">m respectively. The seed rate was adjusted to 150 kg/ha. </w:t>
      </w:r>
      <w:r w:rsidR="00D70D6D" w:rsidRPr="00037267">
        <w:rPr>
          <w:rFonts w:ascii="Times New Roman" w:hAnsi="Times New Roman" w:cs="Times New Roman"/>
          <w:sz w:val="24"/>
          <w:szCs w:val="24"/>
        </w:rPr>
        <w:t xml:space="preserve">A seed rate of 150 kg/ha and </w:t>
      </w:r>
      <w:r w:rsidR="006E2764">
        <w:rPr>
          <w:rFonts w:ascii="Times New Roman" w:hAnsi="Times New Roman" w:cs="Times New Roman"/>
          <w:sz w:val="24"/>
          <w:szCs w:val="24"/>
        </w:rPr>
        <w:t xml:space="preserve">a </w:t>
      </w:r>
      <w:r w:rsidR="00D70D6D" w:rsidRPr="00037267">
        <w:rPr>
          <w:rFonts w:ascii="Times New Roman" w:hAnsi="Times New Roman" w:cs="Times New Roman"/>
          <w:sz w:val="24"/>
          <w:szCs w:val="24"/>
        </w:rPr>
        <w:t xml:space="preserve">fertilizer rate of 100 kg/ha NPS and </w:t>
      </w:r>
      <w:r w:rsidR="00D70D6D" w:rsidRPr="005E7644">
        <w:rPr>
          <w:rFonts w:ascii="Times New Roman" w:hAnsi="Times New Roman" w:cs="Times New Roman"/>
          <w:color w:val="000000" w:themeColor="text1"/>
          <w:sz w:val="24"/>
          <w:szCs w:val="24"/>
        </w:rPr>
        <w:t>300</w:t>
      </w:r>
      <w:r w:rsidR="00D70D6D" w:rsidRPr="00037267">
        <w:rPr>
          <w:rFonts w:ascii="Times New Roman" w:hAnsi="Times New Roman" w:cs="Times New Roman"/>
          <w:sz w:val="24"/>
          <w:szCs w:val="24"/>
        </w:rPr>
        <w:t xml:space="preserve"> kg/ha urea </w:t>
      </w:r>
      <w:r w:rsidR="006E2764">
        <w:rPr>
          <w:rFonts w:ascii="Times New Roman" w:hAnsi="Times New Roman" w:cs="Times New Roman"/>
          <w:sz w:val="24"/>
          <w:szCs w:val="24"/>
        </w:rPr>
        <w:t>was</w:t>
      </w:r>
      <w:r w:rsidR="006E2764" w:rsidRPr="00037267">
        <w:rPr>
          <w:rFonts w:ascii="Times New Roman" w:hAnsi="Times New Roman" w:cs="Times New Roman"/>
          <w:sz w:val="24"/>
          <w:szCs w:val="24"/>
        </w:rPr>
        <w:t xml:space="preserve"> </w:t>
      </w:r>
      <w:r w:rsidR="00D70D6D" w:rsidRPr="00037267">
        <w:rPr>
          <w:rFonts w:ascii="Times New Roman" w:hAnsi="Times New Roman" w:cs="Times New Roman"/>
          <w:sz w:val="24"/>
          <w:szCs w:val="24"/>
        </w:rPr>
        <w:t xml:space="preserve">applied. </w:t>
      </w:r>
      <w:r w:rsidR="00063780" w:rsidRPr="000330A6">
        <w:rPr>
          <w:rFonts w:ascii="Times New Roman" w:hAnsi="Times New Roman" w:cs="Times New Roman"/>
          <w:sz w:val="24"/>
          <w:szCs w:val="24"/>
        </w:rPr>
        <w:t xml:space="preserve">Planting was done </w:t>
      </w:r>
      <w:r w:rsidR="00063780">
        <w:rPr>
          <w:rFonts w:ascii="Times New Roman" w:hAnsi="Times New Roman" w:cs="Times New Roman"/>
          <w:sz w:val="24"/>
          <w:szCs w:val="24"/>
        </w:rPr>
        <w:t>at</w:t>
      </w:r>
      <w:r w:rsidR="00063780" w:rsidRPr="000330A6">
        <w:rPr>
          <w:rFonts w:ascii="Times New Roman" w:hAnsi="Times New Roman" w:cs="Times New Roman"/>
          <w:sz w:val="24"/>
          <w:szCs w:val="24"/>
        </w:rPr>
        <w:t xml:space="preserve"> the onset of rain in the main cropping season</w:t>
      </w:r>
      <w:r w:rsidR="00063780">
        <w:rPr>
          <w:rFonts w:ascii="Times New Roman" w:hAnsi="Times New Roman" w:cs="Times New Roman"/>
          <w:sz w:val="24"/>
          <w:szCs w:val="24"/>
        </w:rPr>
        <w:t xml:space="preserve">. </w:t>
      </w:r>
      <w:r w:rsidR="00D70D6D" w:rsidRPr="00037267">
        <w:rPr>
          <w:rFonts w:ascii="Times New Roman" w:hAnsi="Times New Roman" w:cs="Times New Roman"/>
          <w:sz w:val="24"/>
          <w:szCs w:val="24"/>
        </w:rPr>
        <w:t xml:space="preserve">The NPS fertilizer was added during sowing, while the urea fertilizer was applied during </w:t>
      </w:r>
      <w:r w:rsidR="00F805CD">
        <w:rPr>
          <w:rFonts w:ascii="Times New Roman" w:hAnsi="Times New Roman" w:cs="Times New Roman"/>
          <w:sz w:val="24"/>
          <w:szCs w:val="24"/>
        </w:rPr>
        <w:t xml:space="preserve">both at sowing </w:t>
      </w:r>
      <w:r w:rsidR="00D70D6D" w:rsidRPr="00037267">
        <w:rPr>
          <w:rFonts w:ascii="Times New Roman" w:hAnsi="Times New Roman" w:cs="Times New Roman"/>
          <w:sz w:val="24"/>
          <w:szCs w:val="24"/>
        </w:rPr>
        <w:t>and the remaining half was top-dressed at the full tillering stage.</w:t>
      </w:r>
      <w:r w:rsidR="00063780" w:rsidRPr="00063780">
        <w:rPr>
          <w:rFonts w:ascii="Times New Roman" w:hAnsi="Times New Roman" w:cs="Times New Roman"/>
          <w:sz w:val="24"/>
          <w:szCs w:val="24"/>
        </w:rPr>
        <w:t xml:space="preserve"> </w:t>
      </w:r>
    </w:p>
    <w:p w:rsidR="00871AC6" w:rsidRPr="00700032" w:rsidRDefault="007649D5" w:rsidP="003D6867">
      <w:pPr>
        <w:autoSpaceDE w:val="0"/>
        <w:autoSpaceDN w:val="0"/>
        <w:adjustRightInd w:val="0"/>
        <w:spacing w:after="0" w:line="360" w:lineRule="auto"/>
        <w:jc w:val="both"/>
        <w:rPr>
          <w:rFonts w:ascii="Times New Roman" w:hAnsi="Times New Roman" w:cs="Times New Roman"/>
          <w:sz w:val="24"/>
          <w:szCs w:val="24"/>
        </w:rPr>
      </w:pPr>
      <w:bookmarkStart w:id="84" w:name="_Toc155946043"/>
      <w:r w:rsidRPr="00700032">
        <w:rPr>
          <w:rFonts w:ascii="Times New Roman" w:hAnsi="Times New Roman"/>
          <w:b/>
          <w:color w:val="000000" w:themeColor="text1"/>
          <w:sz w:val="24"/>
          <w:szCs w:val="24"/>
        </w:rPr>
        <w:t xml:space="preserve">Table </w:t>
      </w:r>
      <w:r w:rsidR="00E321D4" w:rsidRPr="00700032">
        <w:rPr>
          <w:rFonts w:ascii="Times New Roman" w:hAnsi="Times New Roman"/>
          <w:b/>
          <w:color w:val="000000" w:themeColor="text1"/>
          <w:sz w:val="24"/>
          <w:szCs w:val="24"/>
        </w:rPr>
        <w:fldChar w:fldCharType="begin"/>
      </w:r>
      <w:r w:rsidRPr="00700032">
        <w:rPr>
          <w:rFonts w:ascii="Times New Roman" w:hAnsi="Times New Roman"/>
          <w:b/>
          <w:color w:val="000000" w:themeColor="text1"/>
          <w:sz w:val="24"/>
          <w:szCs w:val="24"/>
        </w:rPr>
        <w:instrText xml:space="preserve"> SEQ Table \* ARABIC </w:instrText>
      </w:r>
      <w:r w:rsidR="00E321D4" w:rsidRPr="00700032">
        <w:rPr>
          <w:rFonts w:ascii="Times New Roman" w:hAnsi="Times New Roman"/>
          <w:b/>
          <w:color w:val="000000" w:themeColor="text1"/>
          <w:sz w:val="24"/>
          <w:szCs w:val="24"/>
        </w:rPr>
        <w:fldChar w:fldCharType="separate"/>
      </w:r>
      <w:r w:rsidR="00CA398A">
        <w:rPr>
          <w:rFonts w:ascii="Times New Roman" w:hAnsi="Times New Roman"/>
          <w:b/>
          <w:noProof/>
          <w:color w:val="000000" w:themeColor="text1"/>
          <w:sz w:val="24"/>
          <w:szCs w:val="24"/>
        </w:rPr>
        <w:t>1</w:t>
      </w:r>
      <w:r w:rsidR="00E321D4" w:rsidRPr="00700032">
        <w:rPr>
          <w:rFonts w:ascii="Times New Roman" w:hAnsi="Times New Roman"/>
          <w:b/>
          <w:color w:val="000000" w:themeColor="text1"/>
          <w:sz w:val="24"/>
          <w:szCs w:val="24"/>
        </w:rPr>
        <w:fldChar w:fldCharType="end"/>
      </w:r>
      <w:r w:rsidRPr="00700032">
        <w:rPr>
          <w:rFonts w:ascii="Times New Roman" w:hAnsi="Times New Roman"/>
          <w:b/>
          <w:color w:val="000000" w:themeColor="text1"/>
          <w:sz w:val="24"/>
          <w:szCs w:val="24"/>
        </w:rPr>
        <w:t>:</w:t>
      </w:r>
      <w:r w:rsidRPr="00775620">
        <w:rPr>
          <w:rFonts w:ascii="Times New Roman" w:hAnsi="Times New Roman"/>
          <w:b/>
          <w:color w:val="000000" w:themeColor="text1"/>
          <w:sz w:val="24"/>
          <w:szCs w:val="24"/>
        </w:rPr>
        <w:t xml:space="preserve"> </w:t>
      </w:r>
      <w:r w:rsidR="00063780" w:rsidRPr="00700032">
        <w:rPr>
          <w:rFonts w:ascii="Times New Roman" w:hAnsi="Times New Roman"/>
          <w:color w:val="000000" w:themeColor="text1"/>
          <w:sz w:val="24"/>
          <w:szCs w:val="24"/>
        </w:rPr>
        <w:t xml:space="preserve">List </w:t>
      </w:r>
      <w:r w:rsidRPr="00700032">
        <w:rPr>
          <w:rFonts w:ascii="Times New Roman" w:hAnsi="Times New Roman"/>
          <w:color w:val="000000" w:themeColor="text1"/>
          <w:sz w:val="24"/>
          <w:szCs w:val="24"/>
        </w:rPr>
        <w:t>of bread wheat genotypes used in the study</w:t>
      </w:r>
      <w:bookmarkEnd w:id="84"/>
    </w:p>
    <w:tbl>
      <w:tblPr>
        <w:tblStyle w:val="LightShading2"/>
        <w:tblW w:w="0" w:type="auto"/>
        <w:tblLook w:val="04A0" w:firstRow="1" w:lastRow="0" w:firstColumn="1" w:lastColumn="0" w:noHBand="0" w:noVBand="1"/>
      </w:tblPr>
      <w:tblGrid>
        <w:gridCol w:w="817"/>
        <w:gridCol w:w="1559"/>
        <w:gridCol w:w="567"/>
        <w:gridCol w:w="2127"/>
      </w:tblGrid>
      <w:tr w:rsidR="00B54FD3" w:rsidRPr="00DB5E55" w:rsidTr="001C0E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rPr>
            </w:pPr>
            <w:r w:rsidRPr="00DB5E55">
              <w:rPr>
                <w:rFonts w:ascii="Times New Roman" w:hAnsi="Times New Roman" w:cs="Times New Roman"/>
                <w:sz w:val="24"/>
                <w:szCs w:val="24"/>
              </w:rPr>
              <w:t>P#</w:t>
            </w:r>
          </w:p>
        </w:tc>
        <w:tc>
          <w:tcPr>
            <w:tcW w:w="1559" w:type="dxa"/>
            <w:tcBorders>
              <w:right w:val="single" w:sz="4" w:space="0" w:color="auto"/>
            </w:tcBorders>
            <w:shd w:val="clear" w:color="auto" w:fill="auto"/>
          </w:tcPr>
          <w:p w:rsidR="00B54FD3" w:rsidRPr="00DB5E55" w:rsidRDefault="00B54FD3" w:rsidP="001C0E47">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B5E55">
              <w:rPr>
                <w:rFonts w:ascii="Times New Roman" w:hAnsi="Times New Roman" w:cs="Times New Roman"/>
                <w:sz w:val="24"/>
                <w:szCs w:val="24"/>
              </w:rPr>
              <w:t>Genotype</w:t>
            </w:r>
          </w:p>
        </w:tc>
        <w:tc>
          <w:tcPr>
            <w:tcW w:w="567" w:type="dxa"/>
            <w:tcBorders>
              <w:left w:val="single" w:sz="4" w:space="0" w:color="auto"/>
            </w:tcBorders>
            <w:shd w:val="clear" w:color="auto" w:fill="auto"/>
          </w:tcPr>
          <w:p w:rsidR="00B54FD3" w:rsidRPr="00DB5E55" w:rsidRDefault="00B54FD3" w:rsidP="001C0E47">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B5E55">
              <w:rPr>
                <w:rFonts w:ascii="Times New Roman" w:hAnsi="Times New Roman" w:cs="Times New Roman"/>
                <w:sz w:val="24"/>
                <w:szCs w:val="24"/>
              </w:rPr>
              <w:t>P#</w:t>
            </w:r>
          </w:p>
        </w:tc>
        <w:tc>
          <w:tcPr>
            <w:tcW w:w="2127" w:type="dxa"/>
            <w:shd w:val="clear" w:color="auto" w:fill="auto"/>
          </w:tcPr>
          <w:p w:rsidR="00B54FD3" w:rsidRPr="00DB5E55" w:rsidRDefault="00B54FD3" w:rsidP="001C0E47">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B5E55">
              <w:rPr>
                <w:rFonts w:ascii="Times New Roman" w:hAnsi="Times New Roman" w:cs="Times New Roman"/>
                <w:sz w:val="24"/>
                <w:szCs w:val="24"/>
              </w:rPr>
              <w:t>Genotype</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EBW149272</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25</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EBW182376</w:t>
            </w:r>
          </w:p>
        </w:tc>
      </w:tr>
      <w:tr w:rsidR="00B54FD3" w:rsidRPr="00DB5E55" w:rsidTr="001C0E47">
        <w:trPr>
          <w:trHeight w:val="237"/>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2</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EBW143783</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26</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EBW180987</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3</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EBW140186</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27</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EBW180028</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4</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EBW149827</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28</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EBW186893</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5</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EBW150562</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29</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EBW188072</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lastRenderedPageBreak/>
              <w:t>6</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EBW150989</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30</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EBW186388</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7</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EBW151817</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31</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EBW189383</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8</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EBW150287</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32</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EBW180272</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9</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EBW156151</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33</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EBW180674</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10</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EBW150864</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34</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EBW191027</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11</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EBW169612</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35</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EBW191826</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12</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EBW160083</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36</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EBW192312</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13</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EBW160061</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37</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EBW191421</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14</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EBW160065</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38</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EBW191204</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15</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EBW160904</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39</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EBW191138</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16</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EBW160709</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40</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EBW197639</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17</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EBW170906</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41</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EBW193256</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18</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EBW171262</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42</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EBW192481</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19</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EBW170187</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43</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EBW192712</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20</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EBW170856</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44</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EBW192863</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21</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EBW170923</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45</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EBW192754</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22</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EBW179826</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46</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EBW193471</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23</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EBW171873</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47</w:t>
            </w:r>
          </w:p>
        </w:tc>
        <w:tc>
          <w:tcPr>
            <w:tcW w:w="2127" w:type="dxa"/>
            <w:shd w:val="clear" w:color="auto" w:fill="auto"/>
          </w:tcPr>
          <w:p w:rsidR="00B54FD3" w:rsidRPr="00571E03"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EBW192432</w:t>
            </w:r>
          </w:p>
        </w:tc>
      </w:tr>
      <w:tr w:rsidR="00B54FD3" w:rsidRPr="00DB5E55" w:rsidTr="001C0E47">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Pr="00DB5E55" w:rsidRDefault="00B54FD3" w:rsidP="001C0E47">
            <w:pPr>
              <w:spacing w:after="0" w:line="240" w:lineRule="auto"/>
              <w:rPr>
                <w:rFonts w:ascii="Times New Roman" w:hAnsi="Times New Roman" w:cs="Times New Roman"/>
                <w:b w:val="0"/>
              </w:rPr>
            </w:pPr>
            <w:r w:rsidRPr="00DB5E55">
              <w:rPr>
                <w:rFonts w:ascii="Times New Roman" w:hAnsi="Times New Roman" w:cs="Times New Roman"/>
                <w:b w:val="0"/>
              </w:rPr>
              <w:t>24</w:t>
            </w:r>
          </w:p>
        </w:tc>
        <w:tc>
          <w:tcPr>
            <w:tcW w:w="1559" w:type="dxa"/>
            <w:tcBorders>
              <w:right w:val="single" w:sz="4" w:space="0" w:color="auto"/>
            </w:tcBorders>
            <w:shd w:val="clear" w:color="auto" w:fill="auto"/>
          </w:tcPr>
          <w:p w:rsidR="00B54FD3" w:rsidRPr="00317BBB"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17BBB">
              <w:rPr>
                <w:rFonts w:ascii="Times New Roman" w:hAnsi="Times New Roman" w:cs="Times New Roman"/>
                <w:sz w:val="24"/>
                <w:szCs w:val="24"/>
              </w:rPr>
              <w:t>EBW180069</w:t>
            </w:r>
          </w:p>
        </w:tc>
        <w:tc>
          <w:tcPr>
            <w:tcW w:w="567" w:type="dxa"/>
            <w:tcBorders>
              <w:left w:val="single" w:sz="4" w:space="0" w:color="auto"/>
            </w:tcBorders>
            <w:shd w:val="clear" w:color="auto" w:fill="auto"/>
          </w:tcPr>
          <w:p w:rsidR="00B54FD3" w:rsidRPr="007658FC"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658FC">
              <w:rPr>
                <w:rFonts w:ascii="Times New Roman" w:hAnsi="Times New Roman" w:cs="Times New Roman"/>
                <w:sz w:val="24"/>
                <w:szCs w:val="24"/>
              </w:rPr>
              <w:t>48</w:t>
            </w:r>
          </w:p>
        </w:tc>
        <w:tc>
          <w:tcPr>
            <w:tcW w:w="2127" w:type="dxa"/>
            <w:shd w:val="clear" w:color="auto" w:fill="auto"/>
          </w:tcPr>
          <w:p w:rsidR="00B54FD3" w:rsidRPr="00571E03" w:rsidRDefault="00B54FD3" w:rsidP="001C0E4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71E03">
              <w:rPr>
                <w:rFonts w:ascii="Times New Roman" w:hAnsi="Times New Roman" w:cs="Times New Roman"/>
                <w:sz w:val="24"/>
                <w:szCs w:val="24"/>
              </w:rPr>
              <w:t>EBW192437</w:t>
            </w:r>
          </w:p>
        </w:tc>
      </w:tr>
      <w:tr w:rsidR="00B54FD3" w:rsidRPr="00DB5E55" w:rsidTr="001C0E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B54FD3" w:rsidRDefault="00B54FD3" w:rsidP="001C0E47">
            <w:pPr>
              <w:spacing w:after="0" w:line="240" w:lineRule="auto"/>
              <w:rPr>
                <w:rFonts w:ascii="Times New Roman" w:hAnsi="Times New Roman" w:cs="Times New Roman"/>
              </w:rPr>
            </w:pPr>
          </w:p>
        </w:tc>
        <w:tc>
          <w:tcPr>
            <w:tcW w:w="1559" w:type="dxa"/>
            <w:tcBorders>
              <w:right w:val="single" w:sz="4" w:space="0" w:color="auto"/>
            </w:tcBorders>
            <w:shd w:val="clear" w:color="auto" w:fill="auto"/>
          </w:tcPr>
          <w:p w:rsidR="00B54FD3" w:rsidRPr="00DB5E55" w:rsidRDefault="00B54FD3" w:rsidP="001C0E47">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567" w:type="dxa"/>
            <w:tcBorders>
              <w:left w:val="single" w:sz="4" w:space="0" w:color="auto"/>
            </w:tcBorders>
            <w:shd w:val="clear" w:color="auto" w:fill="auto"/>
          </w:tcPr>
          <w:p w:rsidR="00B54FD3" w:rsidRDefault="00B54FD3" w:rsidP="000A322A">
            <w:pPr>
              <w:spacing w:after="0" w:line="360" w:lineRule="auto"/>
              <w:cnfStyle w:val="000000100000" w:firstRow="0" w:lastRow="0" w:firstColumn="0" w:lastColumn="0" w:oddVBand="0" w:evenVBand="0" w:oddHBand="1" w:evenHBand="0" w:firstRowFirstColumn="0" w:firstRowLastColumn="0" w:lastRowFirstColumn="0" w:lastRowLastColumn="0"/>
            </w:pPr>
            <w:r w:rsidRPr="007658FC">
              <w:rPr>
                <w:rFonts w:ascii="Times New Roman" w:hAnsi="Times New Roman" w:cs="Times New Roman"/>
                <w:sz w:val="24"/>
                <w:szCs w:val="24"/>
              </w:rPr>
              <w:t>49</w:t>
            </w:r>
          </w:p>
        </w:tc>
        <w:tc>
          <w:tcPr>
            <w:tcW w:w="2127" w:type="dxa"/>
            <w:shd w:val="clear" w:color="auto" w:fill="auto"/>
          </w:tcPr>
          <w:p w:rsidR="00B54FD3" w:rsidRDefault="002B6B62" w:rsidP="001C0E47">
            <w:pPr>
              <w:spacing w:after="0"/>
              <w:cnfStyle w:val="000000100000" w:firstRow="0" w:lastRow="0" w:firstColumn="0" w:lastColumn="0" w:oddVBand="0" w:evenVBand="0" w:oddHBand="1" w:evenHBand="0" w:firstRowFirstColumn="0" w:firstRowLastColumn="0" w:lastRowFirstColumn="0" w:lastRowLastColumn="0"/>
            </w:pPr>
            <w:r>
              <w:rPr>
                <w:rFonts w:ascii="Times New Roman" w:hAnsi="Times New Roman" w:cs="Times New Roman"/>
                <w:sz w:val="24"/>
                <w:szCs w:val="24"/>
              </w:rPr>
              <w:t>Alidero</w:t>
            </w:r>
          </w:p>
        </w:tc>
      </w:tr>
    </w:tbl>
    <w:p w:rsidR="00B54FD3" w:rsidRDefault="00B54FD3" w:rsidP="00B54FD3">
      <w:pPr>
        <w:spacing w:line="360" w:lineRule="auto"/>
        <w:jc w:val="both"/>
        <w:rPr>
          <w:lang w:val="en-GB"/>
        </w:rPr>
      </w:pPr>
    </w:p>
    <w:p w:rsidR="006E2764" w:rsidRPr="008906F5" w:rsidRDefault="00B54FD3" w:rsidP="008906F5">
      <w:pPr>
        <w:pStyle w:val="Heading2"/>
        <w:spacing w:before="0" w:line="360" w:lineRule="auto"/>
        <w:rPr>
          <w:rFonts w:ascii="Times New Roman" w:hAnsi="Times New Roman"/>
          <w:color w:val="auto"/>
          <w:sz w:val="24"/>
          <w:szCs w:val="24"/>
          <w:lang w:val="en-GB"/>
        </w:rPr>
      </w:pPr>
      <w:bookmarkStart w:id="85" w:name="_Toc116539471"/>
      <w:bookmarkStart w:id="86" w:name="_Toc155947526"/>
      <w:r w:rsidRPr="008906F5">
        <w:rPr>
          <w:rFonts w:ascii="Times New Roman" w:hAnsi="Times New Roman"/>
          <w:color w:val="auto"/>
          <w:sz w:val="24"/>
          <w:szCs w:val="24"/>
          <w:lang w:val="en-GB"/>
        </w:rPr>
        <w:t>3.3. Data Collection</w:t>
      </w:r>
      <w:bookmarkStart w:id="87" w:name="_Toc116539472"/>
      <w:bookmarkEnd w:id="85"/>
      <w:bookmarkEnd w:id="86"/>
    </w:p>
    <w:p w:rsidR="008906F5" w:rsidRPr="008906F5" w:rsidRDefault="008906F5" w:rsidP="008906F5">
      <w:pPr>
        <w:spacing w:after="0" w:line="360" w:lineRule="auto"/>
        <w:rPr>
          <w:lang w:val="en-GB"/>
        </w:rPr>
      </w:pPr>
    </w:p>
    <w:p w:rsidR="006E2764" w:rsidRDefault="00B54FD3" w:rsidP="008906F5">
      <w:pPr>
        <w:pStyle w:val="Heading3"/>
        <w:spacing w:before="0" w:line="360" w:lineRule="auto"/>
        <w:rPr>
          <w:rFonts w:ascii="Times New Roman" w:hAnsi="Times New Roman"/>
          <w:color w:val="auto"/>
          <w:sz w:val="24"/>
          <w:szCs w:val="24"/>
          <w:lang w:val="en-GB"/>
        </w:rPr>
      </w:pPr>
      <w:bookmarkStart w:id="88" w:name="_Toc155947527"/>
      <w:r w:rsidRPr="00AC3DCA">
        <w:rPr>
          <w:rFonts w:ascii="Times New Roman" w:hAnsi="Times New Roman"/>
          <w:color w:val="auto"/>
          <w:sz w:val="24"/>
          <w:szCs w:val="24"/>
          <w:lang w:val="en-GB"/>
        </w:rPr>
        <w:t>3</w:t>
      </w:r>
      <w:r w:rsidRPr="00665A73">
        <w:rPr>
          <w:rFonts w:ascii="Times New Roman" w:hAnsi="Times New Roman"/>
          <w:color w:val="auto"/>
          <w:sz w:val="24"/>
          <w:szCs w:val="24"/>
          <w:lang w:val="en-GB"/>
        </w:rPr>
        <w:t>.3.1. Data collected on a plant basis</w:t>
      </w:r>
      <w:bookmarkEnd w:id="87"/>
      <w:bookmarkEnd w:id="88"/>
    </w:p>
    <w:p w:rsidR="008906F5" w:rsidRPr="008906F5" w:rsidRDefault="008906F5" w:rsidP="008906F5">
      <w:pPr>
        <w:tabs>
          <w:tab w:val="left" w:pos="1227"/>
        </w:tabs>
        <w:spacing w:after="0" w:line="360" w:lineRule="auto"/>
        <w:rPr>
          <w:lang w:val="en-GB"/>
        </w:rPr>
      </w:pPr>
      <w:r>
        <w:rPr>
          <w:lang w:val="en-GB"/>
        </w:rPr>
        <w:tab/>
      </w:r>
    </w:p>
    <w:p w:rsidR="00D70D6D" w:rsidRPr="00D70D6D" w:rsidRDefault="00B54FD3" w:rsidP="008906F5">
      <w:pPr>
        <w:autoSpaceDE w:val="0"/>
        <w:autoSpaceDN w:val="0"/>
        <w:adjustRightInd w:val="0"/>
        <w:spacing w:line="360" w:lineRule="auto"/>
        <w:jc w:val="both"/>
        <w:rPr>
          <w:rFonts w:ascii="Times New Roman" w:hAnsi="Times New Roman" w:cs="Times New Roman"/>
          <w:sz w:val="24"/>
          <w:szCs w:val="24"/>
        </w:rPr>
      </w:pPr>
      <w:r w:rsidRPr="00665A73">
        <w:rPr>
          <w:rFonts w:ascii="Times New Roman" w:hAnsi="Times New Roman" w:cs="Times New Roman"/>
          <w:b/>
          <w:bCs/>
          <w:sz w:val="24"/>
          <w:szCs w:val="24"/>
          <w:lang w:val="en-GB"/>
        </w:rPr>
        <w:t xml:space="preserve">Plant Height (PH, cm): </w:t>
      </w:r>
      <w:r w:rsidRPr="00665A73">
        <w:rPr>
          <w:rFonts w:ascii="Times New Roman" w:hAnsi="Times New Roman" w:cs="Times New Roman"/>
          <w:sz w:val="24"/>
          <w:szCs w:val="24"/>
          <w:lang w:val="en-GB"/>
        </w:rPr>
        <w:t>the height</w:t>
      </w:r>
      <w:r>
        <w:rPr>
          <w:rFonts w:ascii="Times New Roman" w:hAnsi="Times New Roman" w:cs="Times New Roman"/>
          <w:sz w:val="24"/>
          <w:szCs w:val="24"/>
          <w:lang w:val="en-GB"/>
        </w:rPr>
        <w:t xml:space="preserve"> of ten</w:t>
      </w:r>
      <w:r w:rsidR="006E2764">
        <w:rPr>
          <w:rFonts w:ascii="Times New Roman" w:hAnsi="Times New Roman" w:cs="Times New Roman"/>
          <w:sz w:val="24"/>
          <w:szCs w:val="24"/>
          <w:lang w:val="en-GB"/>
        </w:rPr>
        <w:t xml:space="preserve"> </w:t>
      </w:r>
      <w:r w:rsidR="00D70D6D" w:rsidRPr="00037267">
        <w:rPr>
          <w:rFonts w:ascii="Times New Roman" w:hAnsi="Times New Roman" w:cs="Times New Roman"/>
          <w:sz w:val="24"/>
          <w:szCs w:val="24"/>
        </w:rPr>
        <w:t>randomly selected plants from each plot</w:t>
      </w:r>
      <w:r w:rsidR="001D22AD" w:rsidRPr="001D22AD">
        <w:rPr>
          <w:rFonts w:ascii="Times New Roman" w:hAnsi="Times New Roman" w:cs="Times New Roman"/>
          <w:sz w:val="24"/>
          <w:szCs w:val="24"/>
        </w:rPr>
        <w:t xml:space="preserve"> </w:t>
      </w:r>
      <w:r w:rsidR="001D22AD">
        <w:rPr>
          <w:rFonts w:ascii="Times New Roman" w:hAnsi="Times New Roman" w:cs="Times New Roman"/>
          <w:sz w:val="24"/>
          <w:szCs w:val="24"/>
        </w:rPr>
        <w:t>was measured</w:t>
      </w:r>
      <w:r w:rsidR="00D70D6D" w:rsidRPr="00037267">
        <w:rPr>
          <w:rFonts w:ascii="Times New Roman" w:hAnsi="Times New Roman" w:cs="Times New Roman"/>
          <w:sz w:val="24"/>
          <w:szCs w:val="24"/>
        </w:rPr>
        <w:t xml:space="preserve"> starting from the base of the ground to the tip of the terminal spikelet (excluding awns) at physiological maturity. The average of these ten observations was </w:t>
      </w:r>
      <w:r w:rsidR="00D70D6D">
        <w:rPr>
          <w:rFonts w:ascii="Times New Roman" w:hAnsi="Times New Roman" w:cs="Times New Roman"/>
          <w:sz w:val="24"/>
          <w:szCs w:val="24"/>
        </w:rPr>
        <w:t>used</w:t>
      </w:r>
      <w:r w:rsidR="00D70D6D" w:rsidRPr="00037267">
        <w:rPr>
          <w:rFonts w:ascii="Times New Roman" w:hAnsi="Times New Roman" w:cs="Times New Roman"/>
          <w:sz w:val="24"/>
          <w:szCs w:val="24"/>
        </w:rPr>
        <w:t xml:space="preserve"> for further analysis.</w:t>
      </w:r>
    </w:p>
    <w:p w:rsidR="00B54FD3" w:rsidRDefault="00B54FD3" w:rsidP="008906F5">
      <w:pPr>
        <w:autoSpaceDE w:val="0"/>
        <w:autoSpaceDN w:val="0"/>
        <w:adjustRightInd w:val="0"/>
        <w:spacing w:line="360" w:lineRule="auto"/>
        <w:rPr>
          <w:rFonts w:ascii="Times New Roman" w:hAnsi="Times New Roman" w:cs="Times New Roman"/>
          <w:sz w:val="24"/>
          <w:szCs w:val="24"/>
          <w:lang w:val="en-GB"/>
        </w:rPr>
      </w:pPr>
      <w:r w:rsidRPr="00AC3DCA">
        <w:rPr>
          <w:rFonts w:ascii="Times New Roman" w:hAnsi="Times New Roman" w:cs="Times New Roman"/>
          <w:b/>
          <w:bCs/>
          <w:sz w:val="24"/>
          <w:szCs w:val="24"/>
          <w:lang w:val="en-GB"/>
        </w:rPr>
        <w:t>Spike Length (SL, cm)</w:t>
      </w:r>
      <w:r w:rsidRPr="00AC3DCA">
        <w:rPr>
          <w:rFonts w:ascii="Times New Roman" w:hAnsi="Times New Roman" w:cs="Times New Roman"/>
          <w:sz w:val="24"/>
          <w:szCs w:val="24"/>
          <w:lang w:val="en-GB"/>
        </w:rPr>
        <w:t xml:space="preserve">: </w:t>
      </w:r>
      <w:r w:rsidR="00531A41" w:rsidRPr="00D26210">
        <w:rPr>
          <w:rFonts w:ascii="Times New Roman" w:hAnsi="Times New Roman" w:cs="Times New Roman"/>
          <w:color w:val="000000" w:themeColor="text1"/>
          <w:sz w:val="24"/>
          <w:szCs w:val="24"/>
        </w:rPr>
        <w:t>Spike Length was measured in cm from the base of the spike to the top of the last spikelet excluding awns</w:t>
      </w:r>
      <w:r w:rsidR="00531A41" w:rsidRPr="00531A41">
        <w:rPr>
          <w:rFonts w:ascii="Times New Roman" w:hAnsi="Times New Roman" w:cs="Times New Roman"/>
          <w:sz w:val="24"/>
          <w:szCs w:val="24"/>
          <w:lang w:val="en-GB"/>
        </w:rPr>
        <w:t xml:space="preserve"> </w:t>
      </w:r>
      <w:r w:rsidR="00531A41" w:rsidRPr="00D70D6D">
        <w:rPr>
          <w:rFonts w:ascii="Times New Roman" w:hAnsi="Times New Roman" w:cs="Times New Roman"/>
          <w:sz w:val="24"/>
          <w:szCs w:val="24"/>
          <w:lang w:val="en-GB"/>
        </w:rPr>
        <w:t>of ten plants at maturity.</w:t>
      </w:r>
    </w:p>
    <w:p w:rsidR="00B54FD3" w:rsidRPr="00AC3DCA" w:rsidRDefault="00B54FD3" w:rsidP="008906F5">
      <w:pPr>
        <w:autoSpaceDE w:val="0"/>
        <w:autoSpaceDN w:val="0"/>
        <w:adjustRightInd w:val="0"/>
        <w:spacing w:line="360" w:lineRule="auto"/>
        <w:jc w:val="both"/>
        <w:rPr>
          <w:rFonts w:ascii="Times New Roman" w:hAnsi="Times New Roman" w:cs="Times New Roman"/>
          <w:sz w:val="24"/>
          <w:szCs w:val="24"/>
          <w:lang w:val="en-GB"/>
        </w:rPr>
      </w:pPr>
      <w:r w:rsidRPr="00842F0D">
        <w:rPr>
          <w:rFonts w:ascii="Times New Roman" w:hAnsi="Times New Roman" w:cs="Times New Roman"/>
          <w:b/>
          <w:bCs/>
          <w:sz w:val="24"/>
          <w:szCs w:val="24"/>
          <w:lang w:val="en-GB"/>
        </w:rPr>
        <w:t xml:space="preserve">Number of kernels </w:t>
      </w:r>
      <w:r w:rsidR="007D0D76" w:rsidRPr="007D0D76">
        <w:rPr>
          <w:rFonts w:ascii="Times New Roman" w:hAnsi="Times New Roman" w:cs="Times New Roman"/>
          <w:b/>
          <w:color w:val="000000" w:themeColor="text1"/>
        </w:rPr>
        <w:t>spike</w:t>
      </w:r>
      <w:r w:rsidR="007D0D76" w:rsidRPr="007D0D76">
        <w:rPr>
          <w:rFonts w:ascii="Times New Roman" w:hAnsi="Times New Roman" w:cs="Times New Roman"/>
          <w:b/>
          <w:color w:val="000000" w:themeColor="text1"/>
          <w:vertAlign w:val="superscript"/>
        </w:rPr>
        <w:t>-1</w:t>
      </w:r>
      <w:r w:rsidR="007D0D76" w:rsidRPr="00842F0D">
        <w:rPr>
          <w:rFonts w:ascii="Times New Roman" w:hAnsi="Times New Roman" w:cs="Times New Roman"/>
          <w:b/>
          <w:bCs/>
          <w:sz w:val="24"/>
          <w:szCs w:val="24"/>
          <w:lang w:val="en-GB"/>
        </w:rPr>
        <w:t xml:space="preserve"> </w:t>
      </w:r>
      <w:r w:rsidRPr="00842F0D">
        <w:rPr>
          <w:rFonts w:ascii="Times New Roman" w:hAnsi="Times New Roman" w:cs="Times New Roman"/>
          <w:b/>
          <w:bCs/>
          <w:sz w:val="24"/>
          <w:szCs w:val="24"/>
          <w:lang w:val="en-GB"/>
        </w:rPr>
        <w:t xml:space="preserve">(KPS): </w:t>
      </w:r>
      <w:r w:rsidRPr="00AC3DCA">
        <w:rPr>
          <w:rFonts w:ascii="Times New Roman" w:hAnsi="Times New Roman" w:cs="Times New Roman"/>
          <w:sz w:val="24"/>
          <w:szCs w:val="24"/>
          <w:lang w:val="en-GB"/>
        </w:rPr>
        <w:t>The actual count of the number of kernel</w:t>
      </w:r>
      <w:r>
        <w:rPr>
          <w:rFonts w:ascii="Times New Roman" w:hAnsi="Times New Roman" w:cs="Times New Roman"/>
          <w:sz w:val="24"/>
          <w:szCs w:val="24"/>
          <w:lang w:val="en-GB"/>
        </w:rPr>
        <w:t>s</w:t>
      </w:r>
      <w:r w:rsidRPr="00AC3DCA">
        <w:rPr>
          <w:rFonts w:ascii="Times New Roman" w:hAnsi="Times New Roman" w:cs="Times New Roman"/>
          <w:sz w:val="24"/>
          <w:szCs w:val="24"/>
          <w:lang w:val="en-GB"/>
        </w:rPr>
        <w:t xml:space="preserve"> per spike of the main </w:t>
      </w:r>
      <w:r>
        <w:rPr>
          <w:rFonts w:ascii="Times New Roman" w:hAnsi="Times New Roman" w:cs="Times New Roman"/>
          <w:sz w:val="24"/>
          <w:szCs w:val="24"/>
          <w:lang w:val="en-GB"/>
        </w:rPr>
        <w:t>tillers of each of the ten</w:t>
      </w:r>
      <w:r w:rsidRPr="00AC3DCA">
        <w:rPr>
          <w:rFonts w:ascii="Times New Roman" w:hAnsi="Times New Roman" w:cs="Times New Roman"/>
          <w:sz w:val="24"/>
          <w:szCs w:val="24"/>
          <w:lang w:val="en-GB"/>
        </w:rPr>
        <w:t xml:space="preserve"> randomly taken plants for each experimental plot was recorded after threshed manually at the time o</w:t>
      </w:r>
      <w:r>
        <w:rPr>
          <w:rFonts w:ascii="Times New Roman" w:hAnsi="Times New Roman" w:cs="Times New Roman"/>
          <w:sz w:val="24"/>
          <w:szCs w:val="24"/>
          <w:lang w:val="en-GB"/>
        </w:rPr>
        <w:t>f harvest and the average of ten</w:t>
      </w:r>
      <w:r w:rsidRPr="00AC3DCA">
        <w:rPr>
          <w:rFonts w:ascii="Times New Roman" w:hAnsi="Times New Roman" w:cs="Times New Roman"/>
          <w:sz w:val="24"/>
          <w:szCs w:val="24"/>
          <w:lang w:val="en-GB"/>
        </w:rPr>
        <w:t xml:space="preserve"> plants was used for analysis.</w:t>
      </w:r>
    </w:p>
    <w:p w:rsidR="00FC77D8" w:rsidRPr="00DF6863" w:rsidRDefault="00B54FD3" w:rsidP="00DF6863">
      <w:pPr>
        <w:autoSpaceDE w:val="0"/>
        <w:autoSpaceDN w:val="0"/>
        <w:adjustRightInd w:val="0"/>
        <w:spacing w:after="0" w:line="360" w:lineRule="auto"/>
        <w:jc w:val="both"/>
        <w:rPr>
          <w:rFonts w:ascii="Times New Roman" w:hAnsi="Times New Roman" w:cs="Times New Roman"/>
          <w:sz w:val="24"/>
          <w:szCs w:val="24"/>
          <w:lang w:val="en-GB"/>
        </w:rPr>
      </w:pPr>
      <w:r w:rsidRPr="00AC3DCA">
        <w:rPr>
          <w:rFonts w:ascii="Times New Roman" w:hAnsi="Times New Roman" w:cs="Times New Roman"/>
          <w:b/>
          <w:bCs/>
          <w:sz w:val="24"/>
          <w:szCs w:val="24"/>
          <w:lang w:val="en-GB"/>
        </w:rPr>
        <w:t>Number of Spikelet</w:t>
      </w:r>
      <w:r>
        <w:rPr>
          <w:rFonts w:ascii="Times New Roman" w:hAnsi="Times New Roman" w:cs="Times New Roman"/>
          <w:b/>
          <w:bCs/>
          <w:sz w:val="24"/>
          <w:szCs w:val="24"/>
          <w:lang w:val="en-GB"/>
        </w:rPr>
        <w:t>s</w:t>
      </w:r>
      <w:r w:rsidRPr="00AC3DCA">
        <w:rPr>
          <w:rFonts w:ascii="Times New Roman" w:hAnsi="Times New Roman" w:cs="Times New Roman"/>
          <w:b/>
          <w:bCs/>
          <w:sz w:val="24"/>
          <w:szCs w:val="24"/>
          <w:lang w:val="en-GB"/>
        </w:rPr>
        <w:t xml:space="preserve"> </w:t>
      </w:r>
      <w:r w:rsidR="007D0D76" w:rsidRPr="007D0D76">
        <w:rPr>
          <w:rFonts w:ascii="Times New Roman" w:hAnsi="Times New Roman" w:cs="Times New Roman"/>
          <w:b/>
          <w:color w:val="000000" w:themeColor="text1"/>
        </w:rPr>
        <w:t>spike</w:t>
      </w:r>
      <w:r w:rsidR="007D0D76" w:rsidRPr="007D0D76">
        <w:rPr>
          <w:rFonts w:ascii="Times New Roman" w:hAnsi="Times New Roman" w:cs="Times New Roman"/>
          <w:b/>
          <w:color w:val="000000" w:themeColor="text1"/>
          <w:vertAlign w:val="superscript"/>
        </w:rPr>
        <w:t>-1</w:t>
      </w:r>
      <w:r w:rsidR="007D0D76" w:rsidRPr="00AC3DCA">
        <w:rPr>
          <w:rFonts w:ascii="Times New Roman" w:hAnsi="Times New Roman" w:cs="Times New Roman"/>
          <w:b/>
          <w:bCs/>
          <w:sz w:val="24"/>
          <w:szCs w:val="24"/>
          <w:lang w:val="en-GB"/>
        </w:rPr>
        <w:t xml:space="preserve"> </w:t>
      </w:r>
      <w:r w:rsidRPr="00AC3DCA">
        <w:rPr>
          <w:rFonts w:ascii="Times New Roman" w:hAnsi="Times New Roman" w:cs="Times New Roman"/>
          <w:b/>
          <w:bCs/>
          <w:sz w:val="24"/>
          <w:szCs w:val="24"/>
          <w:lang w:val="en-GB"/>
        </w:rPr>
        <w:t xml:space="preserve">(SPS): </w:t>
      </w:r>
      <w:r w:rsidRPr="00AC3DCA">
        <w:rPr>
          <w:rFonts w:ascii="Times New Roman" w:hAnsi="Times New Roman" w:cs="Times New Roman"/>
          <w:sz w:val="24"/>
          <w:szCs w:val="24"/>
          <w:lang w:val="en-GB"/>
        </w:rPr>
        <w:t xml:space="preserve">Total numbers of spikelets on </w:t>
      </w:r>
      <w:r>
        <w:rPr>
          <w:rFonts w:ascii="Times New Roman" w:hAnsi="Times New Roman" w:cs="Times New Roman"/>
          <w:sz w:val="24"/>
          <w:szCs w:val="24"/>
          <w:lang w:val="en-GB"/>
        </w:rPr>
        <w:t xml:space="preserve">the </w:t>
      </w:r>
      <w:r w:rsidRPr="00AC3DCA">
        <w:rPr>
          <w:rFonts w:ascii="Times New Roman" w:hAnsi="Times New Roman" w:cs="Times New Roman"/>
          <w:sz w:val="24"/>
          <w:szCs w:val="24"/>
          <w:lang w:val="en-GB"/>
        </w:rPr>
        <w:t>ma</w:t>
      </w:r>
      <w:r>
        <w:rPr>
          <w:rFonts w:ascii="Times New Roman" w:hAnsi="Times New Roman" w:cs="Times New Roman"/>
          <w:sz w:val="24"/>
          <w:szCs w:val="24"/>
          <w:lang w:val="en-GB"/>
        </w:rPr>
        <w:t xml:space="preserve">in spike of all ten </w:t>
      </w:r>
      <w:r w:rsidRPr="00AC3DCA">
        <w:rPr>
          <w:rFonts w:ascii="Times New Roman" w:hAnsi="Times New Roman" w:cs="Times New Roman"/>
          <w:sz w:val="24"/>
          <w:szCs w:val="24"/>
          <w:lang w:val="en-GB"/>
        </w:rPr>
        <w:t xml:space="preserve">plants from two rows were counted at the time of maturity and </w:t>
      </w:r>
      <w:r>
        <w:rPr>
          <w:rFonts w:ascii="Times New Roman" w:hAnsi="Times New Roman" w:cs="Times New Roman"/>
          <w:sz w:val="24"/>
          <w:szCs w:val="24"/>
          <w:lang w:val="en-GB"/>
        </w:rPr>
        <w:t xml:space="preserve">the </w:t>
      </w:r>
      <w:r w:rsidRPr="00AC3DCA">
        <w:rPr>
          <w:rFonts w:ascii="Times New Roman" w:hAnsi="Times New Roman" w:cs="Times New Roman"/>
          <w:sz w:val="24"/>
          <w:szCs w:val="24"/>
          <w:lang w:val="en-GB"/>
        </w:rPr>
        <w:t>average was recorded and used for analysis.</w:t>
      </w:r>
      <w:bookmarkStart w:id="89" w:name="_Toc116539473"/>
    </w:p>
    <w:p w:rsidR="00FC77D8" w:rsidRDefault="00B54FD3" w:rsidP="008906F5">
      <w:pPr>
        <w:pStyle w:val="Heading3"/>
        <w:spacing w:before="0" w:line="360" w:lineRule="auto"/>
        <w:rPr>
          <w:rFonts w:ascii="Times New Roman" w:hAnsi="Times New Roman"/>
          <w:color w:val="auto"/>
          <w:sz w:val="24"/>
          <w:szCs w:val="24"/>
          <w:lang w:val="en-GB"/>
        </w:rPr>
      </w:pPr>
      <w:bookmarkStart w:id="90" w:name="_Toc155947528"/>
      <w:r w:rsidRPr="008906F5">
        <w:rPr>
          <w:rFonts w:ascii="Times New Roman" w:hAnsi="Times New Roman"/>
          <w:color w:val="auto"/>
          <w:sz w:val="24"/>
          <w:szCs w:val="24"/>
          <w:lang w:val="en-GB"/>
        </w:rPr>
        <w:lastRenderedPageBreak/>
        <w:t>3.3.2.</w:t>
      </w:r>
      <w:r w:rsidR="00BC45AE" w:rsidRPr="008906F5">
        <w:rPr>
          <w:rFonts w:ascii="Times New Roman" w:hAnsi="Times New Roman"/>
          <w:color w:val="auto"/>
          <w:sz w:val="24"/>
          <w:szCs w:val="24"/>
          <w:lang w:val="en-GB"/>
        </w:rPr>
        <w:t xml:space="preserve"> </w:t>
      </w:r>
      <w:r w:rsidRPr="008906F5">
        <w:rPr>
          <w:rFonts w:ascii="Times New Roman" w:hAnsi="Times New Roman"/>
          <w:color w:val="auto"/>
          <w:sz w:val="24"/>
          <w:szCs w:val="24"/>
          <w:lang w:val="en-GB"/>
        </w:rPr>
        <w:t>Data collected on a plot basis</w:t>
      </w:r>
      <w:bookmarkEnd w:id="89"/>
      <w:bookmarkEnd w:id="90"/>
    </w:p>
    <w:p w:rsidR="008906F5" w:rsidRPr="008906F5" w:rsidRDefault="008906F5" w:rsidP="008906F5">
      <w:pPr>
        <w:spacing w:after="0" w:line="360" w:lineRule="auto"/>
        <w:rPr>
          <w:lang w:val="en-GB"/>
        </w:rPr>
      </w:pPr>
    </w:p>
    <w:p w:rsidR="00B54FD3" w:rsidRDefault="00542223" w:rsidP="008906F5">
      <w:pPr>
        <w:autoSpaceDE w:val="0"/>
        <w:autoSpaceDN w:val="0"/>
        <w:adjustRightInd w:val="0"/>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Days to heading (DH </w:t>
      </w:r>
      <w:r w:rsidR="00B54FD3">
        <w:rPr>
          <w:rFonts w:ascii="Times New Roman" w:hAnsi="Times New Roman" w:cs="Times New Roman"/>
          <w:b/>
          <w:bCs/>
          <w:sz w:val="24"/>
          <w:szCs w:val="24"/>
          <w:lang w:val="en-GB"/>
        </w:rPr>
        <w:t xml:space="preserve">(days): </w:t>
      </w:r>
      <w:r w:rsidR="00B54FD3">
        <w:rPr>
          <w:rFonts w:ascii="Times New Roman" w:hAnsi="Times New Roman" w:cs="Times New Roman"/>
          <w:sz w:val="24"/>
          <w:szCs w:val="24"/>
          <w:lang w:val="en-GB"/>
        </w:rPr>
        <w:t xml:space="preserve">The number of days from the date </w:t>
      </w:r>
      <w:r w:rsidR="00093DE9">
        <w:rPr>
          <w:rFonts w:ascii="Times New Roman" w:hAnsi="Times New Roman" w:cs="Times New Roman"/>
          <w:sz w:val="24"/>
          <w:szCs w:val="24"/>
          <w:lang w:val="en-GB"/>
        </w:rPr>
        <w:t>of sowing to the stage where 50</w:t>
      </w:r>
      <w:r w:rsidR="00B54FD3">
        <w:rPr>
          <w:rFonts w:ascii="Times New Roman" w:hAnsi="Times New Roman" w:cs="Times New Roman"/>
          <w:sz w:val="24"/>
          <w:szCs w:val="24"/>
          <w:lang w:val="en-GB"/>
        </w:rPr>
        <w:t>% of the spikes fully emerged.</w:t>
      </w:r>
    </w:p>
    <w:p w:rsidR="00B54FD3" w:rsidRDefault="00542223" w:rsidP="008906F5">
      <w:pPr>
        <w:autoSpaceDE w:val="0"/>
        <w:autoSpaceDN w:val="0"/>
        <w:adjustRightInd w:val="0"/>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Days to maturity (DM</w:t>
      </w:r>
      <w:r w:rsidR="00B54FD3">
        <w:rPr>
          <w:rFonts w:ascii="Times New Roman" w:hAnsi="Times New Roman" w:cs="Times New Roman"/>
          <w:b/>
          <w:bCs/>
          <w:sz w:val="24"/>
          <w:szCs w:val="24"/>
          <w:lang w:val="en-GB"/>
        </w:rPr>
        <w:t xml:space="preserve">) (days): </w:t>
      </w:r>
      <w:r w:rsidR="00B54FD3">
        <w:rPr>
          <w:rFonts w:ascii="Times New Roman" w:hAnsi="Times New Roman" w:cs="Times New Roman"/>
          <w:sz w:val="24"/>
          <w:szCs w:val="24"/>
          <w:lang w:val="en-GB"/>
        </w:rPr>
        <w:t>The number of days from sowing to the stage when 90% of the plants in a plot reached physiological maturity (p</w:t>
      </w:r>
      <w:r w:rsidR="00AA00B2">
        <w:rPr>
          <w:rFonts w:ascii="Times New Roman" w:hAnsi="Times New Roman" w:cs="Times New Roman"/>
          <w:sz w:val="24"/>
          <w:szCs w:val="24"/>
          <w:lang w:val="en-GB"/>
        </w:rPr>
        <w:t>lant's panicle straw got</w:t>
      </w:r>
      <w:r w:rsidR="00B54FD3">
        <w:rPr>
          <w:rFonts w:ascii="Times New Roman" w:hAnsi="Times New Roman" w:cs="Times New Roman"/>
          <w:sz w:val="24"/>
          <w:szCs w:val="24"/>
          <w:lang w:val="en-GB"/>
        </w:rPr>
        <w:t xml:space="preserve"> yellow color).</w:t>
      </w:r>
    </w:p>
    <w:p w:rsidR="00B54FD3" w:rsidRDefault="00B54FD3" w:rsidP="008906F5">
      <w:pPr>
        <w:autoSpaceDE w:val="0"/>
        <w:autoSpaceDN w:val="0"/>
        <w:adjustRightInd w:val="0"/>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Grain filling period (GFP): </w:t>
      </w:r>
      <w:r>
        <w:rPr>
          <w:rFonts w:ascii="Times New Roman" w:hAnsi="Times New Roman" w:cs="Times New Roman"/>
          <w:sz w:val="24"/>
          <w:szCs w:val="24"/>
          <w:lang w:val="en-GB"/>
        </w:rPr>
        <w:t>The number of days from heading to physiological maturity was</w:t>
      </w:r>
      <w:r w:rsidR="00093DE9">
        <w:rPr>
          <w:rFonts w:ascii="Times New Roman" w:hAnsi="Times New Roman" w:cs="Times New Roman"/>
          <w:sz w:val="24"/>
          <w:szCs w:val="24"/>
          <w:lang w:val="en-GB"/>
        </w:rPr>
        <w:t xml:space="preserve"> c</w:t>
      </w:r>
      <w:r>
        <w:rPr>
          <w:rFonts w:ascii="Times New Roman" w:hAnsi="Times New Roman" w:cs="Times New Roman"/>
          <w:sz w:val="24"/>
          <w:szCs w:val="24"/>
          <w:lang w:val="en-GB"/>
        </w:rPr>
        <w:t>alculated as the number of days to maturity minus the number of days to heading.</w:t>
      </w:r>
    </w:p>
    <w:p w:rsidR="00B54FD3" w:rsidRDefault="00B54FD3" w:rsidP="008906F5">
      <w:pPr>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Biomass Yield (BY) (ton/ha): </w:t>
      </w:r>
      <w:r>
        <w:rPr>
          <w:rFonts w:ascii="Times New Roman" w:hAnsi="Times New Roman" w:cs="Times New Roman"/>
          <w:sz w:val="24"/>
          <w:szCs w:val="24"/>
          <w:lang w:val="en-GB"/>
        </w:rPr>
        <w:t xml:space="preserve">The plants within the two harvestable row was harvested at the point where they </w:t>
      </w:r>
      <w:r w:rsidR="003825A2">
        <w:rPr>
          <w:rFonts w:ascii="Times New Roman" w:hAnsi="Times New Roman" w:cs="Times New Roman"/>
          <w:sz w:val="24"/>
          <w:szCs w:val="24"/>
          <w:lang w:val="en-GB"/>
        </w:rPr>
        <w:t xml:space="preserve">were </w:t>
      </w:r>
      <w:r>
        <w:rPr>
          <w:rFonts w:ascii="Times New Roman" w:hAnsi="Times New Roman" w:cs="Times New Roman"/>
          <w:sz w:val="24"/>
          <w:szCs w:val="24"/>
          <w:lang w:val="en-GB"/>
        </w:rPr>
        <w:t>attached to the ground, collected, and sun-dried until the constant weight was attained and weighed to obtain the biological yield.</w:t>
      </w:r>
    </w:p>
    <w:p w:rsidR="00B54FD3" w:rsidRDefault="00B54FD3" w:rsidP="008906F5">
      <w:pPr>
        <w:autoSpaceDE w:val="0"/>
        <w:autoSpaceDN w:val="0"/>
        <w:adjustRightInd w:val="0"/>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Grain yield (GY) (kg/ha): </w:t>
      </w:r>
      <w:r>
        <w:rPr>
          <w:rFonts w:ascii="Times New Roman" w:hAnsi="Times New Roman" w:cs="Times New Roman"/>
          <w:sz w:val="24"/>
          <w:szCs w:val="24"/>
          <w:lang w:val="en-GB"/>
        </w:rPr>
        <w:t>Grain yield in grams obtained from the two harvestable rows (1m</w:t>
      </w:r>
      <w:r w:rsidRPr="00E50C42">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 of each plot was measured using sensitive balance and converted to kilogram per hectare after grain moisture is adjusted to 12.5%.</w:t>
      </w:r>
    </w:p>
    <w:p w:rsidR="00B54FD3" w:rsidRDefault="00B54FD3" w:rsidP="008906F5">
      <w:pPr>
        <w:autoSpaceDE w:val="0"/>
        <w:autoSpaceDN w:val="0"/>
        <w:adjustRightInd w:val="0"/>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 xml:space="preserve">Harvest index (HI) (%): </w:t>
      </w:r>
      <w:r>
        <w:rPr>
          <w:rFonts w:ascii="Times New Roman" w:hAnsi="Times New Roman" w:cs="Times New Roman"/>
          <w:sz w:val="24"/>
          <w:szCs w:val="24"/>
          <w:lang w:val="en-GB"/>
        </w:rPr>
        <w:t xml:space="preserve">This was </w:t>
      </w:r>
      <w:r w:rsidR="00070E1F">
        <w:rPr>
          <w:rFonts w:ascii="Times New Roman" w:hAnsi="Times New Roman" w:cs="Times New Roman"/>
          <w:sz w:val="24"/>
          <w:szCs w:val="24"/>
          <w:lang w:val="en-GB"/>
        </w:rPr>
        <w:t>calculated</w:t>
      </w:r>
      <w:r>
        <w:rPr>
          <w:rFonts w:ascii="Times New Roman" w:hAnsi="Times New Roman" w:cs="Times New Roman"/>
          <w:sz w:val="24"/>
          <w:szCs w:val="24"/>
          <w:lang w:val="en-GB"/>
        </w:rPr>
        <w:t xml:space="preserve"> as </w:t>
      </w:r>
      <w:r w:rsidR="003825A2">
        <w:rPr>
          <w:rFonts w:ascii="Times New Roman" w:hAnsi="Times New Roman" w:cs="Times New Roman"/>
          <w:sz w:val="24"/>
          <w:szCs w:val="24"/>
          <w:lang w:val="en-GB"/>
        </w:rPr>
        <w:t xml:space="preserve">of the </w:t>
      </w:r>
      <w:r>
        <w:rPr>
          <w:rFonts w:ascii="Times New Roman" w:hAnsi="Times New Roman" w:cs="Times New Roman"/>
          <w:sz w:val="24"/>
          <w:szCs w:val="24"/>
          <w:lang w:val="en-GB"/>
        </w:rPr>
        <w:t xml:space="preserve">grain yield </w:t>
      </w:r>
      <w:r w:rsidR="003825A2">
        <w:rPr>
          <w:rFonts w:ascii="Times New Roman" w:hAnsi="Times New Roman" w:cs="Times New Roman"/>
          <w:sz w:val="24"/>
          <w:szCs w:val="24"/>
          <w:lang w:val="en-GB"/>
        </w:rPr>
        <w:t xml:space="preserve">after grain moisture is adjusted to 12.5% </w:t>
      </w:r>
      <w:r>
        <w:rPr>
          <w:rFonts w:ascii="Times New Roman" w:hAnsi="Times New Roman" w:cs="Times New Roman"/>
          <w:sz w:val="24"/>
          <w:szCs w:val="24"/>
          <w:lang w:val="en-GB"/>
        </w:rPr>
        <w:t xml:space="preserve">divided by </w:t>
      </w:r>
      <w:r w:rsidR="003825A2" w:rsidRPr="00BC45AE">
        <w:rPr>
          <w:rFonts w:ascii="Times New Roman" w:hAnsi="Times New Roman" w:cs="Times New Roman"/>
          <w:bCs/>
          <w:sz w:val="24"/>
          <w:szCs w:val="24"/>
          <w:lang w:val="en-GB"/>
        </w:rPr>
        <w:t xml:space="preserve">biomass </w:t>
      </w:r>
      <w:r>
        <w:rPr>
          <w:rFonts w:ascii="Times New Roman" w:hAnsi="Times New Roman" w:cs="Times New Roman"/>
          <w:sz w:val="24"/>
          <w:szCs w:val="24"/>
          <w:lang w:val="en-GB"/>
        </w:rPr>
        <w:t xml:space="preserve">yield </w:t>
      </w:r>
      <w:r w:rsidR="003829A3">
        <w:rPr>
          <w:rFonts w:ascii="Times New Roman" w:hAnsi="Times New Roman" w:cs="Times New Roman"/>
          <w:sz w:val="24"/>
          <w:szCs w:val="24"/>
          <w:lang w:val="en-GB"/>
        </w:rPr>
        <w:t xml:space="preserve">with same unit </w:t>
      </w:r>
      <w:r>
        <w:rPr>
          <w:rFonts w:ascii="Times New Roman" w:hAnsi="Times New Roman" w:cs="Times New Roman"/>
          <w:sz w:val="24"/>
          <w:szCs w:val="24"/>
          <w:lang w:val="en-GB"/>
        </w:rPr>
        <w:t>and</w:t>
      </w:r>
      <w:r w:rsidR="00093DE9">
        <w:rPr>
          <w:rFonts w:ascii="Times New Roman" w:hAnsi="Times New Roman" w:cs="Times New Roman"/>
          <w:sz w:val="24"/>
          <w:szCs w:val="24"/>
          <w:lang w:val="en-GB"/>
        </w:rPr>
        <w:t xml:space="preserve"> m</w:t>
      </w:r>
      <w:r>
        <w:rPr>
          <w:rFonts w:ascii="Times New Roman" w:hAnsi="Times New Roman" w:cs="Times New Roman"/>
          <w:sz w:val="24"/>
          <w:szCs w:val="24"/>
          <w:lang w:val="en-GB"/>
        </w:rPr>
        <w:t>ultiplied by 100.</w:t>
      </w:r>
    </w:p>
    <w:p w:rsidR="00B54FD3" w:rsidRDefault="00B54FD3" w:rsidP="00603298">
      <w:pPr>
        <w:autoSpaceDE w:val="0"/>
        <w:autoSpaceDN w:val="0"/>
        <w:adjustRightInd w:val="0"/>
        <w:spacing w:line="360" w:lineRule="auto"/>
        <w:jc w:val="both"/>
        <w:rPr>
          <w:rFonts w:ascii="Times New Roman" w:hAnsi="Times New Roman" w:cs="Times New Roman"/>
          <w:sz w:val="24"/>
          <w:szCs w:val="24"/>
          <w:lang w:val="en-GB"/>
        </w:rPr>
      </w:pPr>
      <w:r>
        <w:rPr>
          <w:rFonts w:ascii="Times New Roman" w:hAnsi="Times New Roman" w:cs="Times New Roman"/>
          <w:b/>
          <w:bCs/>
          <w:sz w:val="24"/>
          <w:szCs w:val="24"/>
          <w:lang w:val="en-GB"/>
        </w:rPr>
        <w:t>Thousand Kernels Weight (TKW, g):</w:t>
      </w:r>
      <w:r w:rsidR="00780737">
        <w:rPr>
          <w:rFonts w:ascii="Times New Roman" w:hAnsi="Times New Roman" w:cs="Times New Roman"/>
          <w:b/>
          <w:bCs/>
          <w:sz w:val="24"/>
          <w:szCs w:val="24"/>
          <w:lang w:val="en-GB"/>
        </w:rPr>
        <w:t xml:space="preserve"> </w:t>
      </w:r>
      <w:r w:rsidR="00C356DF">
        <w:rPr>
          <w:rFonts w:ascii="Times New Roman" w:hAnsi="Times New Roman" w:cs="Times New Roman"/>
          <w:sz w:val="24"/>
          <w:szCs w:val="24"/>
          <w:lang w:val="en-GB"/>
        </w:rPr>
        <w:t>It</w:t>
      </w:r>
      <w:r>
        <w:rPr>
          <w:rFonts w:ascii="Times New Roman" w:hAnsi="Times New Roman" w:cs="Times New Roman"/>
          <w:sz w:val="24"/>
          <w:szCs w:val="24"/>
          <w:lang w:val="en-GB"/>
        </w:rPr>
        <w:t xml:space="preserve"> was recorded from randomly taken pure thousand kernels </w:t>
      </w:r>
      <w:r w:rsidR="003825A2">
        <w:rPr>
          <w:rFonts w:ascii="Times New Roman" w:hAnsi="Times New Roman" w:cs="Times New Roman"/>
          <w:sz w:val="24"/>
          <w:szCs w:val="24"/>
          <w:lang w:val="en-GB"/>
        </w:rPr>
        <w:t xml:space="preserve">from a plot grain yield </w:t>
      </w:r>
      <w:r>
        <w:rPr>
          <w:rFonts w:ascii="Times New Roman" w:hAnsi="Times New Roman" w:cs="Times New Roman"/>
          <w:sz w:val="24"/>
          <w:szCs w:val="24"/>
          <w:lang w:val="en-GB"/>
        </w:rPr>
        <w:t xml:space="preserve">and weighed </w:t>
      </w:r>
      <w:r w:rsidR="00FC0378">
        <w:rPr>
          <w:rFonts w:ascii="Times New Roman" w:hAnsi="Times New Roman" w:cs="Times New Roman"/>
          <w:sz w:val="24"/>
          <w:szCs w:val="24"/>
          <w:lang w:val="en-GB"/>
        </w:rPr>
        <w:t xml:space="preserve">in grams </w:t>
      </w:r>
      <w:r>
        <w:rPr>
          <w:rFonts w:ascii="Times New Roman" w:hAnsi="Times New Roman" w:cs="Times New Roman"/>
          <w:sz w:val="24"/>
          <w:szCs w:val="24"/>
          <w:lang w:val="en-GB"/>
        </w:rPr>
        <w:t>us</w:t>
      </w:r>
      <w:r w:rsidR="00FC0378">
        <w:rPr>
          <w:rFonts w:ascii="Times New Roman" w:hAnsi="Times New Roman" w:cs="Times New Roman"/>
          <w:sz w:val="24"/>
          <w:szCs w:val="24"/>
          <w:lang w:val="en-GB"/>
        </w:rPr>
        <w:t>ing a sensitive balance</w:t>
      </w:r>
      <w:r>
        <w:rPr>
          <w:rFonts w:ascii="Times New Roman" w:hAnsi="Times New Roman" w:cs="Times New Roman"/>
          <w:sz w:val="24"/>
          <w:szCs w:val="24"/>
          <w:lang w:val="en-GB"/>
        </w:rPr>
        <w:t>.</w:t>
      </w:r>
    </w:p>
    <w:p w:rsidR="00B54FD3" w:rsidRPr="005B602E" w:rsidRDefault="00B54FD3" w:rsidP="008906F5">
      <w:pPr>
        <w:autoSpaceDE w:val="0"/>
        <w:autoSpaceDN w:val="0"/>
        <w:adjustRightInd w:val="0"/>
        <w:spacing w:line="360" w:lineRule="auto"/>
        <w:jc w:val="both"/>
        <w:rPr>
          <w:rFonts w:ascii="Times New Roman" w:hAnsi="Times New Roman" w:cs="Times New Roman"/>
          <w:sz w:val="24"/>
          <w:szCs w:val="24"/>
          <w:lang w:val="en-GB"/>
        </w:rPr>
      </w:pPr>
      <w:r w:rsidRPr="005B602E">
        <w:rPr>
          <w:rFonts w:ascii="Times New Roman" w:hAnsi="Times New Roman" w:cs="Times New Roman"/>
          <w:b/>
          <w:bCs/>
          <w:sz w:val="24"/>
          <w:szCs w:val="24"/>
          <w:lang w:val="en-GB"/>
        </w:rPr>
        <w:t>Hectoliter Weight (HLW</w:t>
      </w:r>
      <w:r w:rsidR="00990A94">
        <w:rPr>
          <w:rFonts w:ascii="Times New Roman" w:hAnsi="Times New Roman" w:cs="Times New Roman"/>
          <w:b/>
          <w:bCs/>
          <w:sz w:val="24"/>
          <w:szCs w:val="24"/>
          <w:lang w:val="en-GB"/>
        </w:rPr>
        <w:t xml:space="preserve">, </w:t>
      </w:r>
      <w:r w:rsidR="00990A94" w:rsidRPr="00990A94">
        <w:rPr>
          <w:rFonts w:ascii="Times New Roman" w:hAnsi="Times New Roman" w:cs="Times New Roman"/>
          <w:b/>
          <w:bCs/>
          <w:sz w:val="24"/>
          <w:szCs w:val="24"/>
          <w:lang w:val="en-GB"/>
        </w:rPr>
        <w:t>kg hL</w:t>
      </w:r>
      <w:r w:rsidR="00990A94" w:rsidRPr="00990A94">
        <w:rPr>
          <w:rFonts w:ascii="Times New Roman" w:hAnsi="Times New Roman" w:cs="Times New Roman"/>
          <w:b/>
          <w:bCs/>
          <w:sz w:val="24"/>
          <w:szCs w:val="24"/>
          <w:vertAlign w:val="superscript"/>
          <w:lang w:val="en-GB"/>
        </w:rPr>
        <w:t>-1</w:t>
      </w:r>
      <w:r w:rsidRPr="005B602E">
        <w:rPr>
          <w:rFonts w:ascii="Times New Roman" w:hAnsi="Times New Roman" w:cs="Times New Roman"/>
          <w:b/>
          <w:bCs/>
          <w:sz w:val="24"/>
          <w:szCs w:val="24"/>
          <w:lang w:val="en-GB"/>
        </w:rPr>
        <w:t xml:space="preserve">): </w:t>
      </w:r>
      <w:r w:rsidR="00FC0378" w:rsidRPr="00FC0378">
        <w:rPr>
          <w:rFonts w:ascii="Times New Roman" w:hAnsi="Times New Roman" w:cs="Times New Roman"/>
          <w:bCs/>
          <w:sz w:val="24"/>
          <w:szCs w:val="24"/>
          <w:lang w:val="en-GB"/>
        </w:rPr>
        <w:t>It is</w:t>
      </w:r>
      <w:r w:rsidR="003825A2">
        <w:rPr>
          <w:rFonts w:ascii="Times New Roman" w:hAnsi="Times New Roman" w:cs="Times New Roman"/>
          <w:bCs/>
          <w:sz w:val="24"/>
          <w:szCs w:val="24"/>
          <w:lang w:val="en-GB"/>
        </w:rPr>
        <w:t xml:space="preserve"> </w:t>
      </w:r>
      <w:r w:rsidRPr="005B602E">
        <w:rPr>
          <w:rFonts w:ascii="Times New Roman" w:hAnsi="Times New Roman" w:cs="Times New Roman"/>
          <w:sz w:val="24"/>
          <w:szCs w:val="24"/>
          <w:lang w:val="en-GB"/>
        </w:rPr>
        <w:t xml:space="preserve">a measure of the volume or density of grain per unit. The weight of grain samples was taken into a hectoliter (an apparatus that was calibrated to hold one </w:t>
      </w:r>
      <w:r w:rsidR="003825A2" w:rsidRPr="005B602E">
        <w:rPr>
          <w:rFonts w:ascii="Times New Roman" w:hAnsi="Times New Roman" w:cs="Times New Roman"/>
          <w:sz w:val="24"/>
          <w:szCs w:val="24"/>
          <w:lang w:val="en-GB"/>
        </w:rPr>
        <w:t>litre</w:t>
      </w:r>
      <w:r w:rsidRPr="005B602E">
        <w:rPr>
          <w:rFonts w:ascii="Times New Roman" w:hAnsi="Times New Roman" w:cs="Times New Roman"/>
          <w:sz w:val="24"/>
          <w:szCs w:val="24"/>
          <w:lang w:val="en-GB"/>
        </w:rPr>
        <w:t>) then the one-lit</w:t>
      </w:r>
      <w:r w:rsidR="003825A2">
        <w:rPr>
          <w:rFonts w:ascii="Times New Roman" w:hAnsi="Times New Roman" w:cs="Times New Roman"/>
          <w:sz w:val="24"/>
          <w:szCs w:val="24"/>
          <w:lang w:val="en-GB"/>
        </w:rPr>
        <w:t>re</w:t>
      </w:r>
      <w:r w:rsidRPr="005B602E">
        <w:rPr>
          <w:rFonts w:ascii="Times New Roman" w:hAnsi="Times New Roman" w:cs="Times New Roman"/>
          <w:sz w:val="24"/>
          <w:szCs w:val="24"/>
          <w:lang w:val="en-GB"/>
        </w:rPr>
        <w:t xml:space="preserve"> grain samples were weighed and adjusted at 12.5% moisture content.</w:t>
      </w:r>
    </w:p>
    <w:p w:rsidR="00B54FD3" w:rsidRPr="005B602E" w:rsidRDefault="00B54FD3" w:rsidP="008906F5">
      <w:pPr>
        <w:autoSpaceDE w:val="0"/>
        <w:autoSpaceDN w:val="0"/>
        <w:adjustRightInd w:val="0"/>
        <w:spacing w:line="360" w:lineRule="auto"/>
        <w:jc w:val="both"/>
        <w:rPr>
          <w:rFonts w:ascii="Times New Roman" w:hAnsi="Times New Roman" w:cs="Times New Roman"/>
          <w:sz w:val="24"/>
          <w:szCs w:val="24"/>
          <w:lang w:val="en-GB"/>
        </w:rPr>
      </w:pPr>
      <w:r w:rsidRPr="005B602E">
        <w:rPr>
          <w:rFonts w:ascii="Times New Roman" w:hAnsi="Times New Roman" w:cs="Times New Roman"/>
          <w:b/>
          <w:bCs/>
          <w:sz w:val="24"/>
          <w:szCs w:val="24"/>
          <w:lang w:val="en-GB"/>
        </w:rPr>
        <w:t xml:space="preserve">Grain Protein Content (GPC): </w:t>
      </w:r>
      <w:r w:rsidRPr="005B602E">
        <w:rPr>
          <w:rFonts w:ascii="Times New Roman" w:hAnsi="Times New Roman" w:cs="Times New Roman"/>
          <w:sz w:val="24"/>
          <w:szCs w:val="24"/>
          <w:lang w:val="en-GB"/>
        </w:rPr>
        <w:t>GPC of each genotype was estimated using non-destructive and robust Near-Infrared Reflectance Spectroscopy (NIRS), and was a</w:t>
      </w:r>
      <w:r>
        <w:rPr>
          <w:rFonts w:ascii="Times New Roman" w:hAnsi="Times New Roman" w:cs="Times New Roman"/>
          <w:sz w:val="24"/>
          <w:szCs w:val="24"/>
          <w:lang w:val="en-GB"/>
        </w:rPr>
        <w:t>djusted to 12</w:t>
      </w:r>
      <w:r w:rsidR="00B02BDA">
        <w:rPr>
          <w:rFonts w:ascii="Times New Roman" w:hAnsi="Times New Roman" w:cs="Times New Roman"/>
          <w:sz w:val="24"/>
          <w:szCs w:val="24"/>
          <w:lang w:val="en-GB"/>
        </w:rPr>
        <w:t>.5</w:t>
      </w:r>
      <w:r>
        <w:rPr>
          <w:rFonts w:ascii="Times New Roman" w:hAnsi="Times New Roman" w:cs="Times New Roman"/>
          <w:sz w:val="24"/>
          <w:szCs w:val="24"/>
          <w:lang w:val="en-GB"/>
        </w:rPr>
        <w:t xml:space="preserve">% moisture content </w:t>
      </w:r>
      <w:r w:rsidRPr="005B602E">
        <w:rPr>
          <w:rFonts w:ascii="Times New Roman" w:hAnsi="Times New Roman" w:cs="Times New Roman"/>
          <w:sz w:val="24"/>
          <w:szCs w:val="24"/>
          <w:lang w:val="en-GB"/>
        </w:rPr>
        <w:t xml:space="preserve">prior to statistical analysis. </w:t>
      </w:r>
    </w:p>
    <w:p w:rsidR="00B54FD3" w:rsidRPr="005B602E" w:rsidRDefault="00B54FD3" w:rsidP="00A34060">
      <w:pPr>
        <w:autoSpaceDE w:val="0"/>
        <w:autoSpaceDN w:val="0"/>
        <w:adjustRightInd w:val="0"/>
        <w:spacing w:after="0" w:line="360" w:lineRule="auto"/>
        <w:jc w:val="both"/>
        <w:rPr>
          <w:rFonts w:ascii="Times New Roman" w:hAnsi="Times New Roman" w:cs="Times New Roman"/>
          <w:sz w:val="24"/>
          <w:szCs w:val="24"/>
          <w:lang w:val="en-GB"/>
        </w:rPr>
      </w:pPr>
      <w:r w:rsidRPr="005B602E">
        <w:rPr>
          <w:rFonts w:ascii="Times New Roman" w:hAnsi="Times New Roman" w:cs="Times New Roman"/>
          <w:b/>
          <w:bCs/>
          <w:sz w:val="24"/>
          <w:szCs w:val="24"/>
          <w:lang w:val="en-GB"/>
        </w:rPr>
        <w:t xml:space="preserve">Starch content (SC%): </w:t>
      </w:r>
      <w:r w:rsidR="00FC0378">
        <w:rPr>
          <w:rFonts w:ascii="Times New Roman" w:hAnsi="Times New Roman" w:cs="Times New Roman"/>
          <w:sz w:val="24"/>
          <w:szCs w:val="24"/>
          <w:lang w:val="en-GB"/>
        </w:rPr>
        <w:t>T</w:t>
      </w:r>
      <w:r w:rsidRPr="005B602E">
        <w:rPr>
          <w:rFonts w:ascii="Times New Roman" w:hAnsi="Times New Roman" w:cs="Times New Roman"/>
          <w:sz w:val="24"/>
          <w:szCs w:val="24"/>
          <w:lang w:val="en-GB"/>
        </w:rPr>
        <w:t xml:space="preserve">he starch content of the seed sample </w:t>
      </w:r>
      <w:r>
        <w:rPr>
          <w:rFonts w:ascii="Times New Roman" w:hAnsi="Times New Roman" w:cs="Times New Roman"/>
          <w:sz w:val="24"/>
          <w:szCs w:val="24"/>
          <w:lang w:val="en-GB"/>
        </w:rPr>
        <w:t xml:space="preserve">of the genotypes was determined </w:t>
      </w:r>
      <w:r w:rsidRPr="005B602E">
        <w:rPr>
          <w:rFonts w:ascii="Times New Roman" w:hAnsi="Times New Roman" w:cs="Times New Roman"/>
          <w:sz w:val="24"/>
          <w:szCs w:val="24"/>
          <w:lang w:val="en-GB"/>
        </w:rPr>
        <w:t>using Near-Infrared Reflectance Spectroscopy (NIRS) by puttin</w:t>
      </w:r>
      <w:r>
        <w:rPr>
          <w:rFonts w:ascii="Times New Roman" w:hAnsi="Times New Roman" w:cs="Times New Roman"/>
          <w:sz w:val="24"/>
          <w:szCs w:val="24"/>
          <w:lang w:val="en-GB"/>
        </w:rPr>
        <w:t xml:space="preserve">g </w:t>
      </w:r>
      <w:r w:rsidR="00C5248D" w:rsidRPr="00C5248D">
        <w:rPr>
          <w:rFonts w:ascii="Times New Roman" w:hAnsi="Times New Roman" w:cs="Times New Roman"/>
          <w:sz w:val="24"/>
          <w:szCs w:val="24"/>
          <w:lang w:val="en-GB"/>
        </w:rPr>
        <w:t xml:space="preserve">500 </w:t>
      </w:r>
      <w:r w:rsidRPr="00C5248D">
        <w:rPr>
          <w:rFonts w:ascii="Times New Roman" w:hAnsi="Times New Roman" w:cs="Times New Roman"/>
          <w:sz w:val="24"/>
          <w:szCs w:val="24"/>
          <w:lang w:val="en-GB"/>
        </w:rPr>
        <w:t>g</w:t>
      </w:r>
      <w:r>
        <w:rPr>
          <w:rFonts w:ascii="Times New Roman" w:hAnsi="Times New Roman" w:cs="Times New Roman"/>
          <w:sz w:val="24"/>
          <w:szCs w:val="24"/>
          <w:lang w:val="en-GB"/>
        </w:rPr>
        <w:t xml:space="preserve"> seed samples in the NIR </w:t>
      </w:r>
      <w:r w:rsidRPr="005B602E">
        <w:rPr>
          <w:rFonts w:ascii="Times New Roman" w:hAnsi="Times New Roman" w:cs="Times New Roman"/>
          <w:sz w:val="24"/>
          <w:szCs w:val="24"/>
          <w:lang w:val="en-GB"/>
        </w:rPr>
        <w:t>apparatus and calibrating the NIR to provide the information by t</w:t>
      </w:r>
      <w:r>
        <w:rPr>
          <w:rFonts w:ascii="Times New Roman" w:hAnsi="Times New Roman" w:cs="Times New Roman"/>
          <w:sz w:val="24"/>
          <w:szCs w:val="24"/>
          <w:lang w:val="en-GB"/>
        </w:rPr>
        <w:t xml:space="preserve">he infra-red as percent starch </w:t>
      </w:r>
      <w:r w:rsidRPr="005B602E">
        <w:rPr>
          <w:rFonts w:ascii="Times New Roman" w:hAnsi="Times New Roman" w:cs="Times New Roman"/>
          <w:sz w:val="24"/>
          <w:szCs w:val="24"/>
          <w:lang w:val="en-GB"/>
        </w:rPr>
        <w:t>content.</w:t>
      </w:r>
    </w:p>
    <w:p w:rsidR="00B54FD3" w:rsidRPr="005B602E" w:rsidRDefault="00B54FD3" w:rsidP="008906F5">
      <w:pPr>
        <w:autoSpaceDE w:val="0"/>
        <w:autoSpaceDN w:val="0"/>
        <w:adjustRightInd w:val="0"/>
        <w:spacing w:line="360" w:lineRule="auto"/>
        <w:jc w:val="both"/>
        <w:rPr>
          <w:rFonts w:ascii="Times New Roman" w:hAnsi="Times New Roman" w:cs="Times New Roman"/>
          <w:sz w:val="24"/>
          <w:szCs w:val="24"/>
          <w:lang w:val="en-GB"/>
        </w:rPr>
      </w:pPr>
      <w:r w:rsidRPr="005B602E">
        <w:rPr>
          <w:rFonts w:ascii="Times New Roman" w:hAnsi="Times New Roman" w:cs="Times New Roman"/>
          <w:b/>
          <w:bCs/>
          <w:sz w:val="24"/>
          <w:szCs w:val="24"/>
          <w:lang w:val="en-GB"/>
        </w:rPr>
        <w:lastRenderedPageBreak/>
        <w:t xml:space="preserve">Wet Gluten Content (WG, %): </w:t>
      </w:r>
      <w:r w:rsidRPr="005B602E">
        <w:rPr>
          <w:rFonts w:ascii="Times New Roman" w:hAnsi="Times New Roman" w:cs="Times New Roman"/>
          <w:sz w:val="24"/>
          <w:szCs w:val="24"/>
          <w:lang w:val="en-GB"/>
        </w:rPr>
        <w:t xml:space="preserve">the wet gluten content of the </w:t>
      </w:r>
      <w:r>
        <w:rPr>
          <w:rFonts w:ascii="Times New Roman" w:hAnsi="Times New Roman" w:cs="Times New Roman"/>
          <w:sz w:val="24"/>
          <w:szCs w:val="24"/>
          <w:lang w:val="en-GB"/>
        </w:rPr>
        <w:t xml:space="preserve">sample of </w:t>
      </w:r>
      <w:r w:rsidR="00B02BDA">
        <w:rPr>
          <w:rFonts w:ascii="Times New Roman" w:hAnsi="Times New Roman" w:cs="Times New Roman"/>
          <w:sz w:val="24"/>
          <w:szCs w:val="24"/>
          <w:lang w:val="en-GB"/>
        </w:rPr>
        <w:t>5</w:t>
      </w:r>
      <w:r>
        <w:rPr>
          <w:rFonts w:ascii="Times New Roman" w:hAnsi="Times New Roman" w:cs="Times New Roman"/>
          <w:sz w:val="24"/>
          <w:szCs w:val="24"/>
          <w:lang w:val="en-GB"/>
        </w:rPr>
        <w:t xml:space="preserve">00g seed samples was </w:t>
      </w:r>
      <w:r w:rsidR="004B4A9A">
        <w:rPr>
          <w:rFonts w:ascii="Times New Roman" w:hAnsi="Times New Roman" w:cs="Times New Roman"/>
          <w:sz w:val="24"/>
          <w:szCs w:val="24"/>
          <w:lang w:val="en-GB"/>
        </w:rPr>
        <w:t>determined using NIRS. It is</w:t>
      </w:r>
      <w:r w:rsidRPr="005B602E">
        <w:rPr>
          <w:rFonts w:ascii="Times New Roman" w:hAnsi="Times New Roman" w:cs="Times New Roman"/>
          <w:sz w:val="24"/>
          <w:szCs w:val="24"/>
          <w:lang w:val="en-GB"/>
        </w:rPr>
        <w:t xml:space="preserve"> expressed in percentage.</w:t>
      </w:r>
    </w:p>
    <w:p w:rsidR="00766309" w:rsidRPr="00766309" w:rsidRDefault="00B54FD3" w:rsidP="008906F5">
      <w:pPr>
        <w:autoSpaceDE w:val="0"/>
        <w:autoSpaceDN w:val="0"/>
        <w:adjustRightInd w:val="0"/>
        <w:spacing w:line="360" w:lineRule="auto"/>
        <w:jc w:val="both"/>
        <w:rPr>
          <w:rFonts w:ascii="Times New Roman" w:hAnsi="Times New Roman" w:cs="Times New Roman"/>
          <w:color w:val="000000" w:themeColor="text1"/>
          <w:sz w:val="24"/>
          <w:szCs w:val="24"/>
        </w:rPr>
      </w:pPr>
      <w:r w:rsidRPr="005B602E">
        <w:rPr>
          <w:rFonts w:ascii="Times New Roman" w:hAnsi="Times New Roman" w:cs="Times New Roman"/>
          <w:b/>
          <w:bCs/>
          <w:sz w:val="24"/>
          <w:szCs w:val="24"/>
          <w:lang w:val="en-GB"/>
        </w:rPr>
        <w:t xml:space="preserve">Zeleny Sedimentation (ZS) test: </w:t>
      </w:r>
      <w:r w:rsidR="008D463A" w:rsidRPr="00766309">
        <w:rPr>
          <w:rFonts w:ascii="Times New Roman" w:hAnsi="Times New Roman" w:cs="Times New Roman"/>
          <w:color w:val="000000" w:themeColor="text1"/>
          <w:sz w:val="24"/>
          <w:szCs w:val="24"/>
        </w:rPr>
        <w:t>Describes</w:t>
      </w:r>
      <w:r w:rsidR="00766309" w:rsidRPr="00766309">
        <w:rPr>
          <w:rFonts w:ascii="Times New Roman" w:hAnsi="Times New Roman" w:cs="Times New Roman"/>
          <w:color w:val="000000" w:themeColor="text1"/>
          <w:sz w:val="24"/>
          <w:szCs w:val="24"/>
        </w:rPr>
        <w:t xml:space="preserve"> the degree of sedimentation of flour suspensions when dissolved in lactic acid solution during a standard time interval and was taken as a measure of baking quality. Here harvested genotypes from two environments were determined using NIR.</w:t>
      </w:r>
    </w:p>
    <w:p w:rsidR="00766309" w:rsidRPr="00766309" w:rsidRDefault="00766309" w:rsidP="003047D8">
      <w:pPr>
        <w:autoSpaceDE w:val="0"/>
        <w:autoSpaceDN w:val="0"/>
        <w:adjustRightInd w:val="0"/>
        <w:spacing w:after="0" w:line="360" w:lineRule="auto"/>
        <w:rPr>
          <w:rFonts w:ascii="Times New Roman" w:hAnsi="Times New Roman" w:cs="Times New Roman"/>
          <w:color w:val="000000" w:themeColor="text1"/>
          <w:sz w:val="24"/>
          <w:szCs w:val="24"/>
        </w:rPr>
      </w:pPr>
      <w:r w:rsidRPr="00766309">
        <w:rPr>
          <w:rFonts w:ascii="Times New Roman" w:hAnsi="Times New Roman" w:cs="Times New Roman"/>
          <w:b/>
          <w:bCs/>
          <w:color w:val="000000" w:themeColor="text1"/>
          <w:sz w:val="24"/>
          <w:szCs w:val="24"/>
        </w:rPr>
        <w:t xml:space="preserve">N.B. </w:t>
      </w:r>
      <w:r w:rsidRPr="00766309">
        <w:rPr>
          <w:rFonts w:ascii="Times New Roman" w:hAnsi="Times New Roman" w:cs="Times New Roman"/>
          <w:color w:val="000000" w:themeColor="text1"/>
          <w:sz w:val="24"/>
          <w:szCs w:val="24"/>
        </w:rPr>
        <w:t>Wheat genotypes were tempered to 12.5% moisture content for 48 h to determine all the</w:t>
      </w:r>
    </w:p>
    <w:p w:rsidR="00780737" w:rsidRDefault="00766309" w:rsidP="008906F5">
      <w:pPr>
        <w:autoSpaceDE w:val="0"/>
        <w:autoSpaceDN w:val="0"/>
        <w:adjustRightInd w:val="0"/>
        <w:spacing w:after="0" w:line="360" w:lineRule="auto"/>
        <w:jc w:val="both"/>
        <w:rPr>
          <w:rFonts w:ascii="Times New Roman" w:hAnsi="Times New Roman" w:cs="Times New Roman"/>
          <w:color w:val="000000" w:themeColor="text1"/>
          <w:sz w:val="24"/>
          <w:szCs w:val="24"/>
        </w:rPr>
      </w:pPr>
      <w:r w:rsidRPr="00766309">
        <w:rPr>
          <w:rFonts w:ascii="Times New Roman" w:hAnsi="Times New Roman" w:cs="Times New Roman"/>
          <w:color w:val="000000" w:themeColor="text1"/>
          <w:sz w:val="24"/>
          <w:szCs w:val="24"/>
        </w:rPr>
        <w:t xml:space="preserve">above grain physical as well as chemical characteristics of the data. All these works </w:t>
      </w:r>
      <w:r w:rsidR="008D463A" w:rsidRPr="00766309">
        <w:rPr>
          <w:rFonts w:ascii="Times New Roman" w:hAnsi="Times New Roman" w:cs="Times New Roman"/>
          <w:color w:val="000000" w:themeColor="text1"/>
          <w:sz w:val="24"/>
          <w:szCs w:val="24"/>
        </w:rPr>
        <w:t>wer</w:t>
      </w:r>
      <w:r w:rsidR="008D463A">
        <w:rPr>
          <w:rFonts w:ascii="Times New Roman" w:hAnsi="Times New Roman" w:cs="Times New Roman"/>
          <w:color w:val="000000" w:themeColor="text1"/>
          <w:sz w:val="24"/>
          <w:szCs w:val="24"/>
        </w:rPr>
        <w:t>e</w:t>
      </w:r>
      <w:r w:rsidR="008D463A" w:rsidRPr="00766309">
        <w:rPr>
          <w:rFonts w:ascii="Times New Roman" w:hAnsi="Times New Roman" w:cs="Times New Roman"/>
          <w:color w:val="000000" w:themeColor="text1"/>
          <w:sz w:val="24"/>
          <w:szCs w:val="24"/>
        </w:rPr>
        <w:t xml:space="preserve"> done</w:t>
      </w:r>
      <w:r w:rsidRPr="00766309">
        <w:rPr>
          <w:rFonts w:ascii="Times New Roman" w:hAnsi="Times New Roman" w:cs="Times New Roman"/>
          <w:color w:val="000000" w:themeColor="text1"/>
          <w:sz w:val="24"/>
          <w:szCs w:val="24"/>
        </w:rPr>
        <w:t xml:space="preserve"> at Amhara Region Agricultural Research Institute (ARARI) Grain Quality Analyses Laboratory, Bahir Dar, Ethiopia.</w:t>
      </w:r>
      <w:bookmarkStart w:id="91" w:name="_Toc116539474"/>
    </w:p>
    <w:p w:rsidR="008906F5" w:rsidRPr="00766309" w:rsidRDefault="008906F5" w:rsidP="008906F5">
      <w:pPr>
        <w:autoSpaceDE w:val="0"/>
        <w:autoSpaceDN w:val="0"/>
        <w:adjustRightInd w:val="0"/>
        <w:spacing w:after="0" w:line="360" w:lineRule="auto"/>
        <w:jc w:val="both"/>
        <w:rPr>
          <w:rFonts w:ascii="Times New Roman" w:hAnsi="Times New Roman" w:cs="Times New Roman"/>
          <w:color w:val="000000" w:themeColor="text1"/>
          <w:sz w:val="24"/>
          <w:szCs w:val="24"/>
        </w:rPr>
      </w:pPr>
    </w:p>
    <w:p w:rsidR="00780737" w:rsidRDefault="00B54FD3" w:rsidP="008906F5">
      <w:pPr>
        <w:pStyle w:val="Heading3"/>
        <w:spacing w:before="0" w:line="360" w:lineRule="auto"/>
        <w:rPr>
          <w:rFonts w:ascii="Times New Roman" w:hAnsi="Times New Roman"/>
          <w:color w:val="auto"/>
          <w:sz w:val="24"/>
          <w:szCs w:val="24"/>
          <w:lang w:val="en-GB"/>
        </w:rPr>
      </w:pPr>
      <w:bookmarkStart w:id="92" w:name="_Toc155947529"/>
      <w:r w:rsidRPr="00EA161C">
        <w:rPr>
          <w:rFonts w:ascii="Times New Roman" w:hAnsi="Times New Roman"/>
          <w:color w:val="auto"/>
          <w:sz w:val="24"/>
          <w:szCs w:val="24"/>
          <w:lang w:val="en-GB"/>
        </w:rPr>
        <w:t>3.3.3. Data on disease parameter</w:t>
      </w:r>
      <w:bookmarkEnd w:id="91"/>
      <w:bookmarkEnd w:id="92"/>
    </w:p>
    <w:p w:rsidR="008906F5" w:rsidRPr="008906F5" w:rsidRDefault="008906F5" w:rsidP="008906F5">
      <w:pPr>
        <w:spacing w:after="0" w:line="360" w:lineRule="auto"/>
        <w:rPr>
          <w:lang w:val="en-GB"/>
        </w:rPr>
      </w:pPr>
    </w:p>
    <w:p w:rsidR="00780737" w:rsidRDefault="00B54FD3" w:rsidP="008906F5">
      <w:pPr>
        <w:spacing w:after="0" w:line="360" w:lineRule="auto"/>
        <w:jc w:val="both"/>
        <w:rPr>
          <w:rFonts w:ascii="Times New Roman" w:hAnsi="Times New Roman" w:cs="Times New Roman"/>
          <w:sz w:val="24"/>
          <w:lang w:val="en-GB"/>
        </w:rPr>
      </w:pPr>
      <w:r w:rsidRPr="00603298">
        <w:rPr>
          <w:rFonts w:ascii="Times New Roman" w:hAnsi="Times New Roman" w:cs="Times New Roman"/>
          <w:sz w:val="24"/>
          <w:lang w:val="en-GB"/>
        </w:rPr>
        <w:t xml:space="preserve">Disease data </w:t>
      </w:r>
      <w:r w:rsidR="00780737">
        <w:rPr>
          <w:rFonts w:ascii="Times New Roman" w:hAnsi="Times New Roman" w:cs="Times New Roman"/>
          <w:sz w:val="24"/>
          <w:lang w:val="en-GB"/>
        </w:rPr>
        <w:t>were</w:t>
      </w:r>
      <w:r w:rsidR="00780737" w:rsidRPr="00603298">
        <w:rPr>
          <w:rFonts w:ascii="Times New Roman" w:hAnsi="Times New Roman" w:cs="Times New Roman"/>
          <w:sz w:val="24"/>
          <w:lang w:val="en-GB"/>
        </w:rPr>
        <w:t xml:space="preserve"> </w:t>
      </w:r>
      <w:r w:rsidRPr="00603298">
        <w:rPr>
          <w:rFonts w:ascii="Times New Roman" w:hAnsi="Times New Roman" w:cs="Times New Roman"/>
          <w:sz w:val="24"/>
          <w:lang w:val="en-GB"/>
        </w:rPr>
        <w:t>recorded for Septorial blotch when the disease's incidence and severity were observed in the field. The 1-9 scoring scale w</w:t>
      </w:r>
      <w:bookmarkStart w:id="93" w:name="_Toc116539475"/>
      <w:r w:rsidR="004D304A">
        <w:rPr>
          <w:rFonts w:ascii="Times New Roman" w:hAnsi="Times New Roman" w:cs="Times New Roman"/>
          <w:sz w:val="24"/>
          <w:lang w:val="en-GB"/>
        </w:rPr>
        <w:t xml:space="preserve">as adapted to record the data. </w:t>
      </w:r>
    </w:p>
    <w:p w:rsidR="008906F5" w:rsidRPr="004D304A" w:rsidRDefault="008906F5" w:rsidP="008906F5">
      <w:pPr>
        <w:spacing w:after="0" w:line="360" w:lineRule="auto"/>
        <w:jc w:val="both"/>
        <w:rPr>
          <w:rFonts w:ascii="Times New Roman" w:hAnsi="Times New Roman" w:cs="Times New Roman"/>
          <w:sz w:val="24"/>
          <w:lang w:val="en-GB"/>
        </w:rPr>
      </w:pPr>
    </w:p>
    <w:p w:rsidR="00780737" w:rsidRDefault="00B54FD3" w:rsidP="008906F5">
      <w:pPr>
        <w:pStyle w:val="Heading2"/>
        <w:spacing w:before="0" w:line="360" w:lineRule="auto"/>
        <w:rPr>
          <w:rFonts w:ascii="Times New Roman" w:hAnsi="Times New Roman"/>
          <w:color w:val="auto"/>
          <w:sz w:val="24"/>
          <w:szCs w:val="24"/>
          <w:lang w:val="en-GB"/>
        </w:rPr>
      </w:pPr>
      <w:bookmarkStart w:id="94" w:name="_Toc155947530"/>
      <w:r w:rsidRPr="00665A73">
        <w:rPr>
          <w:rFonts w:ascii="Times New Roman" w:hAnsi="Times New Roman"/>
          <w:color w:val="auto"/>
          <w:sz w:val="24"/>
          <w:szCs w:val="24"/>
          <w:lang w:val="en-GB"/>
        </w:rPr>
        <w:t>3.4. Statistical Analysis</w:t>
      </w:r>
      <w:bookmarkStart w:id="95" w:name="_Toc116539476"/>
      <w:bookmarkEnd w:id="93"/>
      <w:bookmarkEnd w:id="94"/>
    </w:p>
    <w:p w:rsidR="008906F5" w:rsidRPr="008906F5" w:rsidRDefault="008906F5" w:rsidP="008906F5">
      <w:pPr>
        <w:spacing w:after="0" w:line="360" w:lineRule="auto"/>
        <w:rPr>
          <w:lang w:val="en-GB"/>
        </w:rPr>
      </w:pPr>
    </w:p>
    <w:p w:rsidR="00780737" w:rsidRDefault="00B54FD3" w:rsidP="008906F5">
      <w:pPr>
        <w:pStyle w:val="Heading3"/>
        <w:spacing w:before="0" w:line="360" w:lineRule="auto"/>
        <w:rPr>
          <w:rFonts w:ascii="Times New Roman" w:hAnsi="Times New Roman"/>
          <w:color w:val="auto"/>
          <w:sz w:val="24"/>
          <w:szCs w:val="24"/>
          <w:lang w:val="en-GB"/>
        </w:rPr>
      </w:pPr>
      <w:bookmarkStart w:id="96" w:name="_Toc155947531"/>
      <w:r w:rsidRPr="00665A73">
        <w:rPr>
          <w:rFonts w:ascii="Times New Roman" w:hAnsi="Times New Roman"/>
          <w:color w:val="auto"/>
          <w:sz w:val="24"/>
          <w:szCs w:val="24"/>
          <w:lang w:val="en-GB"/>
        </w:rPr>
        <w:t>3.4.1. Analysis of variance</w:t>
      </w:r>
      <w:bookmarkEnd w:id="95"/>
      <w:bookmarkEnd w:id="96"/>
    </w:p>
    <w:p w:rsidR="008906F5" w:rsidRPr="008906F5" w:rsidRDefault="008906F5" w:rsidP="008906F5">
      <w:pPr>
        <w:spacing w:after="0" w:line="360" w:lineRule="auto"/>
        <w:rPr>
          <w:lang w:val="en-GB"/>
        </w:rPr>
      </w:pPr>
    </w:p>
    <w:p w:rsidR="00B54FD3" w:rsidRPr="0021023C" w:rsidRDefault="00D70D6D" w:rsidP="003868C7">
      <w:pPr>
        <w:autoSpaceDE w:val="0"/>
        <w:autoSpaceDN w:val="0"/>
        <w:adjustRightInd w:val="0"/>
        <w:spacing w:after="0" w:line="360" w:lineRule="auto"/>
        <w:jc w:val="both"/>
        <w:rPr>
          <w:rFonts w:ascii="Times New Roman" w:hAnsi="Times New Roman" w:cs="Times New Roman"/>
          <w:sz w:val="24"/>
          <w:szCs w:val="24"/>
          <w:lang w:val="en-GB"/>
        </w:rPr>
      </w:pPr>
      <w:r w:rsidRPr="00D70D6D">
        <w:rPr>
          <w:rFonts w:ascii="Times New Roman" w:hAnsi="Times New Roman" w:cs="Times New Roman"/>
          <w:sz w:val="24"/>
          <w:szCs w:val="24"/>
        </w:rPr>
        <w:t xml:space="preserve">The data were </w:t>
      </w:r>
      <w:r w:rsidR="00780737">
        <w:rPr>
          <w:rFonts w:ascii="Times New Roman" w:hAnsi="Times New Roman" w:cs="Times New Roman"/>
          <w:sz w:val="24"/>
          <w:szCs w:val="24"/>
        </w:rPr>
        <w:t xml:space="preserve">analyzed </w:t>
      </w:r>
      <w:r w:rsidRPr="00CC21F4">
        <w:rPr>
          <w:rFonts w:ascii="Times New Roman" w:hAnsi="Times New Roman" w:cs="Times New Roman"/>
          <w:color w:val="000000" w:themeColor="text1"/>
          <w:sz w:val="24"/>
          <w:szCs w:val="24"/>
        </w:rPr>
        <w:t xml:space="preserve">using </w:t>
      </w:r>
      <w:r w:rsidR="00ED6201" w:rsidRPr="00CC21F4">
        <w:rPr>
          <w:rFonts w:ascii="Times New Roman" w:hAnsi="Times New Roman" w:cs="Times New Roman"/>
          <w:color w:val="000000" w:themeColor="text1"/>
          <w:sz w:val="24"/>
          <w:szCs w:val="24"/>
        </w:rPr>
        <w:t>R</w:t>
      </w:r>
      <w:r w:rsidR="00AB30E8" w:rsidRPr="00CC21F4">
        <w:rPr>
          <w:rFonts w:ascii="Times New Roman" w:hAnsi="Times New Roman" w:cs="Times New Roman"/>
          <w:color w:val="000000" w:themeColor="text1"/>
          <w:sz w:val="24"/>
          <w:szCs w:val="24"/>
        </w:rPr>
        <w:t xml:space="preserve"> software </w:t>
      </w:r>
      <w:r w:rsidR="00CC21F4" w:rsidRPr="00CC21F4">
        <w:rPr>
          <w:rFonts w:ascii="Times New Roman" w:hAnsi="Times New Roman" w:cs="Times New Roman"/>
          <w:color w:val="000000" w:themeColor="text1"/>
          <w:sz w:val="24"/>
          <w:szCs w:val="24"/>
        </w:rPr>
        <w:t xml:space="preserve">version R-4.3 </w:t>
      </w:r>
      <w:r w:rsidRPr="00CC21F4">
        <w:rPr>
          <w:rFonts w:ascii="Times New Roman" w:hAnsi="Times New Roman" w:cs="Times New Roman"/>
          <w:color w:val="000000" w:themeColor="text1"/>
          <w:sz w:val="24"/>
          <w:szCs w:val="24"/>
        </w:rPr>
        <w:t>at each loc</w:t>
      </w:r>
      <w:r w:rsidR="00ED6201" w:rsidRPr="00CC21F4">
        <w:rPr>
          <w:rFonts w:ascii="Times New Roman" w:hAnsi="Times New Roman" w:cs="Times New Roman"/>
          <w:color w:val="000000" w:themeColor="text1"/>
          <w:sz w:val="24"/>
          <w:szCs w:val="24"/>
        </w:rPr>
        <w:t xml:space="preserve">ation and across </w:t>
      </w:r>
      <w:r w:rsidR="00452B89">
        <w:rPr>
          <w:rFonts w:ascii="Times New Roman" w:hAnsi="Times New Roman" w:cs="Times New Roman"/>
          <w:color w:val="000000" w:themeColor="text1"/>
          <w:sz w:val="24"/>
          <w:szCs w:val="24"/>
        </w:rPr>
        <w:t>two</w:t>
      </w:r>
      <w:r w:rsidR="00452B89" w:rsidRPr="00CC21F4">
        <w:rPr>
          <w:rFonts w:ascii="Times New Roman" w:hAnsi="Times New Roman" w:cs="Times New Roman"/>
          <w:color w:val="000000" w:themeColor="text1"/>
          <w:sz w:val="24"/>
          <w:szCs w:val="24"/>
        </w:rPr>
        <w:t xml:space="preserve"> </w:t>
      </w:r>
      <w:r w:rsidR="00ED6201" w:rsidRPr="00CC21F4">
        <w:rPr>
          <w:rFonts w:ascii="Times New Roman" w:hAnsi="Times New Roman" w:cs="Times New Roman"/>
          <w:color w:val="000000" w:themeColor="text1"/>
          <w:sz w:val="24"/>
          <w:szCs w:val="24"/>
        </w:rPr>
        <w:t xml:space="preserve">locations. </w:t>
      </w:r>
      <w:r w:rsidR="00802259">
        <w:rPr>
          <w:rFonts w:ascii="Times New Roman" w:hAnsi="Times New Roman" w:cs="Times New Roman"/>
          <w:color w:val="000000" w:themeColor="text1"/>
          <w:sz w:val="24"/>
          <w:szCs w:val="24"/>
        </w:rPr>
        <w:t xml:space="preserve">Normality of data was checked using Shapiro wilks test and </w:t>
      </w:r>
      <w:r w:rsidR="00CC21F4" w:rsidRPr="00CC21F4">
        <w:rPr>
          <w:rFonts w:ascii="Times New Roman" w:hAnsi="Times New Roman" w:cs="Times New Roman"/>
          <w:color w:val="000000" w:themeColor="text1"/>
          <w:sz w:val="24"/>
          <w:szCs w:val="24"/>
        </w:rPr>
        <w:t xml:space="preserve">Homogeneity of variance was calculated using Bartlett Test in the R-programming language. </w:t>
      </w:r>
      <w:r w:rsidRPr="00CC21F4">
        <w:rPr>
          <w:rFonts w:ascii="Times New Roman" w:hAnsi="Times New Roman" w:cs="Times New Roman"/>
          <w:color w:val="000000" w:themeColor="text1"/>
          <w:sz w:val="24"/>
          <w:szCs w:val="24"/>
        </w:rPr>
        <w:t xml:space="preserve">The combined ANOVA across locations </w:t>
      </w:r>
      <w:r w:rsidRPr="00D70D6D">
        <w:rPr>
          <w:rFonts w:ascii="Times New Roman" w:hAnsi="Times New Roman" w:cs="Times New Roman"/>
          <w:sz w:val="24"/>
          <w:szCs w:val="24"/>
        </w:rPr>
        <w:t>was computed after ensuring the homogeneity of error variances</w:t>
      </w:r>
      <w:r w:rsidR="0022148A" w:rsidRPr="0022148A">
        <w:rPr>
          <w:rFonts w:ascii="Times New Roman" w:hAnsi="Times New Roman" w:cs="Times New Roman"/>
          <w:sz w:val="24"/>
          <w:szCs w:val="24"/>
        </w:rPr>
        <w:t xml:space="preserve">. </w:t>
      </w:r>
      <w:r w:rsidR="00B54FD3" w:rsidRPr="0021023C">
        <w:rPr>
          <w:rFonts w:ascii="Times New Roman" w:hAnsi="Times New Roman" w:cs="Times New Roman"/>
          <w:sz w:val="24"/>
          <w:szCs w:val="24"/>
          <w:lang w:val="en-GB"/>
        </w:rPr>
        <w:t>The ANOVA for individual locations were computed using the following mathematical model:</w:t>
      </w:r>
    </w:p>
    <w:p w:rsidR="00B54FD3" w:rsidRPr="0021023C" w:rsidRDefault="00B54FD3" w:rsidP="003868C7">
      <w:pPr>
        <w:autoSpaceDE w:val="0"/>
        <w:autoSpaceDN w:val="0"/>
        <w:adjustRightInd w:val="0"/>
        <w:spacing w:after="0" w:line="360" w:lineRule="auto"/>
        <w:jc w:val="both"/>
        <w:rPr>
          <w:rFonts w:ascii="Times New Roman" w:hAnsi="Times New Roman" w:cs="Times New Roman"/>
          <w:sz w:val="24"/>
          <w:szCs w:val="24"/>
          <w:lang w:val="en-GB"/>
        </w:rPr>
      </w:pPr>
      <w:r w:rsidRPr="0021023C">
        <w:rPr>
          <w:rFonts w:ascii="Times New Roman" w:hAnsi="Times New Roman" w:cs="Times New Roman"/>
          <w:sz w:val="24"/>
          <w:szCs w:val="24"/>
          <w:lang w:val="en-GB"/>
        </w:rPr>
        <w:t>Pijk = μ + gi+ bk (j) + rj + eijk</w:t>
      </w:r>
    </w:p>
    <w:p w:rsidR="00632714" w:rsidRDefault="00B54FD3" w:rsidP="00632714">
      <w:pPr>
        <w:autoSpaceDE w:val="0"/>
        <w:autoSpaceDN w:val="0"/>
        <w:adjustRightInd w:val="0"/>
        <w:spacing w:after="0" w:line="360" w:lineRule="auto"/>
        <w:jc w:val="both"/>
        <w:rPr>
          <w:rFonts w:ascii="Times New Roman" w:hAnsi="Times New Roman" w:cs="Times New Roman"/>
          <w:color w:val="000000"/>
          <w:sz w:val="24"/>
          <w:szCs w:val="24"/>
        </w:rPr>
      </w:pPr>
      <w:r w:rsidRPr="0021023C">
        <w:rPr>
          <w:rFonts w:ascii="Times New Roman" w:hAnsi="Times New Roman" w:cs="Times New Roman"/>
          <w:sz w:val="24"/>
          <w:szCs w:val="24"/>
          <w:lang w:val="en-GB"/>
        </w:rPr>
        <w:t>Where, Pijk = the observed value of the i</w:t>
      </w:r>
      <w:r w:rsidRPr="0021023C">
        <w:rPr>
          <w:rFonts w:ascii="Times New Roman" w:hAnsi="Times New Roman" w:cs="Times New Roman"/>
          <w:sz w:val="24"/>
          <w:szCs w:val="24"/>
          <w:vertAlign w:val="superscript"/>
          <w:lang w:val="en-GB"/>
        </w:rPr>
        <w:t>th</w:t>
      </w:r>
      <w:r w:rsidRPr="0021023C">
        <w:rPr>
          <w:rFonts w:ascii="Times New Roman" w:hAnsi="Times New Roman" w:cs="Times New Roman"/>
          <w:sz w:val="24"/>
          <w:szCs w:val="24"/>
          <w:lang w:val="en-GB"/>
        </w:rPr>
        <w:t xml:space="preserve"> genotype under j</w:t>
      </w:r>
      <w:r w:rsidRPr="0021023C">
        <w:rPr>
          <w:rFonts w:ascii="Times New Roman" w:hAnsi="Times New Roman" w:cs="Times New Roman"/>
          <w:sz w:val="24"/>
          <w:szCs w:val="24"/>
          <w:vertAlign w:val="superscript"/>
          <w:lang w:val="en-GB"/>
        </w:rPr>
        <w:t>th</w:t>
      </w:r>
      <w:r w:rsidRPr="0021023C">
        <w:rPr>
          <w:rFonts w:ascii="Times New Roman" w:hAnsi="Times New Roman" w:cs="Times New Roman"/>
          <w:sz w:val="24"/>
          <w:szCs w:val="24"/>
          <w:lang w:val="en-GB"/>
        </w:rPr>
        <w:t xml:space="preserve"> replication and k</w:t>
      </w:r>
      <w:r w:rsidRPr="0021023C">
        <w:rPr>
          <w:rFonts w:ascii="Times New Roman" w:hAnsi="Times New Roman" w:cs="Times New Roman"/>
          <w:sz w:val="24"/>
          <w:szCs w:val="24"/>
          <w:vertAlign w:val="superscript"/>
          <w:lang w:val="en-GB"/>
        </w:rPr>
        <w:t>th</w:t>
      </w:r>
      <w:r w:rsidR="005026C2">
        <w:rPr>
          <w:rFonts w:ascii="Times New Roman" w:hAnsi="Times New Roman" w:cs="Times New Roman"/>
          <w:sz w:val="24"/>
          <w:szCs w:val="24"/>
          <w:vertAlign w:val="superscript"/>
          <w:lang w:val="en-GB"/>
        </w:rPr>
        <w:t xml:space="preserve"> </w:t>
      </w:r>
      <w:r>
        <w:rPr>
          <w:rFonts w:ascii="Times New Roman" w:hAnsi="Times New Roman" w:cs="Times New Roman"/>
          <w:sz w:val="24"/>
          <w:szCs w:val="24"/>
          <w:lang w:val="en-GB"/>
        </w:rPr>
        <w:t xml:space="preserve">incomplete block </w:t>
      </w:r>
      <w:r w:rsidRPr="0021023C">
        <w:rPr>
          <w:rFonts w:ascii="Times New Roman" w:hAnsi="Times New Roman" w:cs="Times New Roman"/>
          <w:sz w:val="24"/>
          <w:szCs w:val="24"/>
          <w:lang w:val="en-GB"/>
        </w:rPr>
        <w:t>within replication j; μ =grand mean; gi= the effect of i</w:t>
      </w:r>
      <w:r w:rsidRPr="0021023C">
        <w:rPr>
          <w:rFonts w:ascii="Times New Roman" w:hAnsi="Times New Roman" w:cs="Times New Roman"/>
          <w:sz w:val="24"/>
          <w:szCs w:val="24"/>
          <w:vertAlign w:val="superscript"/>
          <w:lang w:val="en-GB"/>
        </w:rPr>
        <w:t>th</w:t>
      </w:r>
      <w:r w:rsidRPr="0021023C">
        <w:rPr>
          <w:rFonts w:ascii="Times New Roman" w:hAnsi="Times New Roman" w:cs="Times New Roman"/>
          <w:sz w:val="24"/>
          <w:szCs w:val="24"/>
          <w:lang w:val="en-GB"/>
        </w:rPr>
        <w:t xml:space="preserve"> genotype; bk (j) =the effect of incomplete block k within replication j; rj=the effect of replication j; and eijk= t</w:t>
      </w:r>
      <w:r>
        <w:rPr>
          <w:rFonts w:ascii="Times New Roman" w:hAnsi="Times New Roman" w:cs="Times New Roman"/>
          <w:sz w:val="24"/>
          <w:szCs w:val="24"/>
          <w:lang w:val="en-GB"/>
        </w:rPr>
        <w:t xml:space="preserve">he residual or effect of random </w:t>
      </w:r>
      <w:r w:rsidRPr="0021023C">
        <w:rPr>
          <w:rFonts w:ascii="Times New Roman" w:hAnsi="Times New Roman" w:cs="Times New Roman"/>
          <w:sz w:val="24"/>
          <w:szCs w:val="24"/>
          <w:lang w:val="en-GB"/>
        </w:rPr>
        <w:t>error.</w:t>
      </w:r>
      <w:r w:rsidR="00632714">
        <w:rPr>
          <w:rFonts w:ascii="Times New Roman" w:hAnsi="Times New Roman" w:cs="Times New Roman"/>
          <w:sz w:val="24"/>
          <w:szCs w:val="24"/>
          <w:lang w:val="en-GB"/>
        </w:rPr>
        <w:t xml:space="preserve"> </w:t>
      </w:r>
      <w:r w:rsidR="00632714" w:rsidRPr="000330A6">
        <w:rPr>
          <w:rFonts w:ascii="Times New Roman" w:hAnsi="Times New Roman" w:cs="Times New Roman"/>
          <w:color w:val="000000"/>
          <w:sz w:val="24"/>
          <w:szCs w:val="24"/>
        </w:rPr>
        <w:t>Duncan</w:t>
      </w:r>
      <w:r w:rsidR="00632714">
        <w:rPr>
          <w:rFonts w:ascii="Times New Roman" w:hAnsi="Times New Roman" w:cs="Times New Roman"/>
          <w:color w:val="000000"/>
          <w:sz w:val="24"/>
          <w:szCs w:val="24"/>
        </w:rPr>
        <w:t>'s</w:t>
      </w:r>
      <w:r w:rsidR="00632714" w:rsidRPr="000330A6">
        <w:rPr>
          <w:rFonts w:ascii="Times New Roman" w:hAnsi="Times New Roman" w:cs="Times New Roman"/>
          <w:color w:val="000000"/>
          <w:sz w:val="24"/>
          <w:szCs w:val="24"/>
        </w:rPr>
        <w:t xml:space="preserve"> mu</w:t>
      </w:r>
      <w:r w:rsidR="00632714">
        <w:rPr>
          <w:rFonts w:ascii="Times New Roman" w:hAnsi="Times New Roman" w:cs="Times New Roman"/>
          <w:color w:val="000000"/>
          <w:sz w:val="24"/>
          <w:szCs w:val="24"/>
        </w:rPr>
        <w:t>ltiple range test (DMART)</w:t>
      </w:r>
      <w:r w:rsidR="00632714" w:rsidRPr="000330A6">
        <w:rPr>
          <w:rFonts w:ascii="Times New Roman" w:hAnsi="Times New Roman" w:cs="Times New Roman"/>
          <w:color w:val="000000"/>
          <w:sz w:val="24"/>
          <w:szCs w:val="24"/>
        </w:rPr>
        <w:t xml:space="preserve"> was used to compare two means at both 1% and 5% level</w:t>
      </w:r>
      <w:r w:rsidR="00632714">
        <w:rPr>
          <w:rFonts w:ascii="Times New Roman" w:hAnsi="Times New Roman" w:cs="Times New Roman"/>
          <w:color w:val="000000"/>
          <w:sz w:val="24"/>
          <w:szCs w:val="24"/>
        </w:rPr>
        <w:t>s</w:t>
      </w:r>
      <w:r w:rsidR="00632714" w:rsidRPr="000330A6">
        <w:rPr>
          <w:rFonts w:ascii="Times New Roman" w:hAnsi="Times New Roman" w:cs="Times New Roman"/>
          <w:color w:val="000000"/>
          <w:sz w:val="24"/>
          <w:szCs w:val="24"/>
        </w:rPr>
        <w:t xml:space="preserve"> of significance.</w:t>
      </w:r>
    </w:p>
    <w:p w:rsidR="00517308" w:rsidRPr="00115BE6" w:rsidRDefault="00517308" w:rsidP="00517308">
      <w:pPr>
        <w:autoSpaceDE w:val="0"/>
        <w:autoSpaceDN w:val="0"/>
        <w:adjustRightInd w:val="0"/>
        <w:spacing w:after="0" w:line="360" w:lineRule="auto"/>
        <w:jc w:val="both"/>
        <w:rPr>
          <w:rFonts w:ascii="Times New Roman" w:hAnsi="Times New Roman" w:cs="Times New Roman"/>
          <w:sz w:val="24"/>
          <w:szCs w:val="24"/>
        </w:rPr>
      </w:pPr>
      <w:r w:rsidRPr="00115BE6">
        <w:rPr>
          <w:rFonts w:ascii="Times New Roman" w:hAnsi="Times New Roman" w:cs="Times New Roman"/>
          <w:sz w:val="24"/>
          <w:szCs w:val="24"/>
        </w:rPr>
        <w:lastRenderedPageBreak/>
        <w:t>Pooled analysis of variance over the two location was conducted to measure the total variation among the genotypes using the model:</w:t>
      </w:r>
    </w:p>
    <w:p w:rsidR="00517308" w:rsidRPr="00115BE6" w:rsidRDefault="00517308" w:rsidP="00517308">
      <w:pPr>
        <w:autoSpaceDE w:val="0"/>
        <w:autoSpaceDN w:val="0"/>
        <w:adjustRightInd w:val="0"/>
        <w:spacing w:after="0" w:line="360" w:lineRule="auto"/>
        <w:jc w:val="both"/>
        <w:rPr>
          <w:rFonts w:ascii="Times New Roman" w:eastAsia="TimesNewRomanPSMT" w:hAnsi="Times New Roman" w:cs="Times New Roman"/>
          <w:sz w:val="24"/>
          <w:szCs w:val="24"/>
        </w:rPr>
      </w:pPr>
      <w:r w:rsidRPr="00115BE6">
        <w:rPr>
          <w:rFonts w:ascii="Times New Roman" w:hAnsi="Times New Roman" w:cs="Times New Roman"/>
          <w:sz w:val="24"/>
          <w:szCs w:val="24"/>
        </w:rPr>
        <w:t xml:space="preserve">Pijks </w:t>
      </w:r>
      <w:r w:rsidRPr="00115BE6">
        <w:rPr>
          <w:rFonts w:ascii="Times New Roman" w:eastAsia="TimesNewRomanPSMT" w:hAnsi="Times New Roman" w:cs="Times New Roman"/>
          <w:sz w:val="24"/>
          <w:szCs w:val="24"/>
        </w:rPr>
        <w:t>= μ + gi+ bk(j)(s) + rj(s) + ls + (gl)is + eijks</w:t>
      </w:r>
    </w:p>
    <w:p w:rsidR="00517308" w:rsidRPr="00115BE6" w:rsidRDefault="00517308" w:rsidP="00517308">
      <w:pPr>
        <w:autoSpaceDE w:val="0"/>
        <w:autoSpaceDN w:val="0"/>
        <w:adjustRightInd w:val="0"/>
        <w:spacing w:after="0" w:line="360" w:lineRule="auto"/>
        <w:jc w:val="both"/>
        <w:rPr>
          <w:rFonts w:ascii="Times New Roman" w:hAnsi="Times New Roman" w:cs="Times New Roman"/>
          <w:sz w:val="24"/>
          <w:szCs w:val="24"/>
        </w:rPr>
      </w:pPr>
      <w:r w:rsidRPr="00115BE6">
        <w:rPr>
          <w:rFonts w:ascii="Times New Roman" w:hAnsi="Times New Roman" w:cs="Times New Roman"/>
          <w:sz w:val="24"/>
          <w:szCs w:val="24"/>
        </w:rPr>
        <w:t>Where, Pijks= phenotypic value of ith genotype under jth replication at s</w:t>
      </w:r>
      <w:r w:rsidRPr="005026C2">
        <w:rPr>
          <w:rFonts w:ascii="Times New Roman" w:hAnsi="Times New Roman" w:cs="Times New Roman"/>
          <w:sz w:val="24"/>
          <w:szCs w:val="24"/>
          <w:vertAlign w:val="superscript"/>
        </w:rPr>
        <w:t>th</w:t>
      </w:r>
      <w:r w:rsidRPr="00115BE6">
        <w:rPr>
          <w:rFonts w:ascii="Times New Roman" w:hAnsi="Times New Roman" w:cs="Times New Roman"/>
          <w:sz w:val="24"/>
          <w:szCs w:val="24"/>
        </w:rPr>
        <w:t xml:space="preserve"> location and kth</w:t>
      </w:r>
    </w:p>
    <w:p w:rsidR="00700032" w:rsidRPr="00115BE6" w:rsidRDefault="00517308" w:rsidP="00517308">
      <w:pPr>
        <w:autoSpaceDE w:val="0"/>
        <w:autoSpaceDN w:val="0"/>
        <w:adjustRightInd w:val="0"/>
        <w:spacing w:after="0" w:line="360" w:lineRule="auto"/>
        <w:jc w:val="both"/>
        <w:rPr>
          <w:rFonts w:ascii="Times New Roman" w:hAnsi="Times New Roman" w:cs="Times New Roman"/>
          <w:sz w:val="24"/>
          <w:szCs w:val="24"/>
        </w:rPr>
      </w:pPr>
      <w:r w:rsidRPr="00115BE6">
        <w:rPr>
          <w:rFonts w:ascii="Times New Roman" w:eastAsia="TimesNewRomanPSMT" w:hAnsi="Times New Roman" w:cs="Times New Roman"/>
          <w:sz w:val="24"/>
          <w:szCs w:val="24"/>
        </w:rPr>
        <w:t>incomplete block within replication j and location s; μ =grand mean; gi = the effect of i</w:t>
      </w:r>
      <w:r w:rsidRPr="00115BE6">
        <w:rPr>
          <w:rFonts w:ascii="Times New Roman" w:hAnsi="Times New Roman" w:cs="Times New Roman"/>
          <w:sz w:val="24"/>
          <w:szCs w:val="24"/>
        </w:rPr>
        <w:t>th genotype; bk(j)(s) = the effect of incomplete block k within replication j and location s; rj(s)=the effect of replication j within location s; is= the effect of locations; (gl) is the interaction effects between genotype and location; and eijks= random error or residual effect of genotype i in block j of locations.</w:t>
      </w:r>
    </w:p>
    <w:p w:rsidR="00B54FD3" w:rsidRPr="007A07C3" w:rsidRDefault="007649D5" w:rsidP="007A07C3">
      <w:pPr>
        <w:pStyle w:val="Caption"/>
        <w:rPr>
          <w:rFonts w:ascii="Times New Roman" w:hAnsi="Times New Roman"/>
          <w:color w:val="000000" w:themeColor="text1"/>
          <w:sz w:val="24"/>
          <w:szCs w:val="24"/>
          <w:lang w:val="en-GB"/>
        </w:rPr>
      </w:pPr>
      <w:bookmarkStart w:id="97" w:name="_Toc155946044"/>
      <w:bookmarkStart w:id="98" w:name="_Toc155947072"/>
      <w:r w:rsidRPr="00565811">
        <w:rPr>
          <w:rFonts w:ascii="Times New Roman" w:hAnsi="Times New Roman"/>
          <w:color w:val="000000" w:themeColor="text1"/>
          <w:sz w:val="24"/>
          <w:szCs w:val="24"/>
        </w:rPr>
        <w:t xml:space="preserve">Table </w:t>
      </w:r>
      <w:r w:rsidR="00E321D4" w:rsidRPr="00565811">
        <w:rPr>
          <w:rFonts w:ascii="Times New Roman" w:hAnsi="Times New Roman"/>
          <w:color w:val="000000" w:themeColor="text1"/>
          <w:sz w:val="24"/>
          <w:szCs w:val="24"/>
        </w:rPr>
        <w:fldChar w:fldCharType="begin"/>
      </w:r>
      <w:r w:rsidRPr="00565811">
        <w:rPr>
          <w:rFonts w:ascii="Times New Roman" w:hAnsi="Times New Roman"/>
          <w:color w:val="000000" w:themeColor="text1"/>
          <w:sz w:val="24"/>
          <w:szCs w:val="24"/>
        </w:rPr>
        <w:instrText xml:space="preserve"> SEQ Table \* ARABIC </w:instrText>
      </w:r>
      <w:r w:rsidR="00E321D4" w:rsidRPr="00565811">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2</w:t>
      </w:r>
      <w:r w:rsidR="00E321D4" w:rsidRPr="00565811">
        <w:rPr>
          <w:rFonts w:ascii="Times New Roman" w:hAnsi="Times New Roman"/>
          <w:color w:val="000000" w:themeColor="text1"/>
          <w:sz w:val="24"/>
          <w:szCs w:val="24"/>
        </w:rPr>
        <w:fldChar w:fldCharType="end"/>
      </w:r>
      <w:r w:rsidRPr="00565811">
        <w:rPr>
          <w:rFonts w:ascii="Times New Roman" w:hAnsi="Times New Roman"/>
          <w:color w:val="000000" w:themeColor="text1"/>
          <w:sz w:val="24"/>
          <w:szCs w:val="24"/>
        </w:rPr>
        <w:t>:</w:t>
      </w:r>
      <w:r w:rsidRPr="00775620">
        <w:rPr>
          <w:rFonts w:ascii="Times New Roman" w:hAnsi="Times New Roman"/>
          <w:b w:val="0"/>
          <w:color w:val="000000" w:themeColor="text1"/>
          <w:sz w:val="24"/>
          <w:szCs w:val="24"/>
          <w:lang w:val="en-GB"/>
        </w:rPr>
        <w:t xml:space="preserve"> </w:t>
      </w:r>
      <w:bookmarkStart w:id="99" w:name="_Toc113978768"/>
      <w:bookmarkStart w:id="100" w:name="_Toc116539477"/>
      <w:r w:rsidR="007A07C3" w:rsidRPr="008906F5">
        <w:rPr>
          <w:rFonts w:ascii="Times New Roman" w:hAnsi="Times New Roman"/>
          <w:b w:val="0"/>
          <w:color w:val="000000" w:themeColor="text1"/>
          <w:sz w:val="24"/>
          <w:szCs w:val="24"/>
        </w:rPr>
        <w:t>Analysis of variance for genotypes tested at two locations-combined</w:t>
      </w:r>
      <w:bookmarkEnd w:id="97"/>
      <w:bookmarkEnd w:id="9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09"/>
        <w:gridCol w:w="2311"/>
        <w:gridCol w:w="2311"/>
        <w:gridCol w:w="2311"/>
      </w:tblGrid>
      <w:tr w:rsidR="007A07C3" w:rsidRPr="007A07C3" w:rsidTr="003D6867">
        <w:trPr>
          <w:trHeight w:val="630"/>
        </w:trPr>
        <w:tc>
          <w:tcPr>
            <w:tcW w:w="2309" w:type="dxa"/>
            <w:tcBorders>
              <w:top w:val="single" w:sz="4" w:space="0" w:color="auto"/>
              <w:bottom w:val="single" w:sz="4" w:space="0" w:color="auto"/>
            </w:tcBorders>
          </w:tcPr>
          <w:p w:rsidR="007A07C3" w:rsidRPr="007A07C3" w:rsidRDefault="007A07C3" w:rsidP="008906F5">
            <w:pPr>
              <w:spacing w:line="240" w:lineRule="auto"/>
              <w:rPr>
                <w:rFonts w:ascii="Times New Roman" w:hAnsi="Times New Roman" w:cs="Times New Roman"/>
                <w:sz w:val="24"/>
                <w:szCs w:val="24"/>
                <w:lang w:val="en-GB"/>
              </w:rPr>
            </w:pPr>
            <w:r w:rsidRPr="007A07C3">
              <w:rPr>
                <w:rFonts w:ascii="Times New Roman" w:hAnsi="Times New Roman" w:cs="Times New Roman"/>
                <w:sz w:val="24"/>
                <w:szCs w:val="24"/>
              </w:rPr>
              <w:t>Source of variation</w:t>
            </w:r>
          </w:p>
        </w:tc>
        <w:tc>
          <w:tcPr>
            <w:tcW w:w="2311" w:type="dxa"/>
            <w:tcBorders>
              <w:top w:val="single" w:sz="4" w:space="0" w:color="auto"/>
              <w:bottom w:val="single" w:sz="4" w:space="0" w:color="auto"/>
            </w:tcBorders>
          </w:tcPr>
          <w:p w:rsidR="007A07C3" w:rsidRPr="007A07C3" w:rsidRDefault="007A07C3" w:rsidP="008906F5">
            <w:pPr>
              <w:autoSpaceDE w:val="0"/>
              <w:autoSpaceDN w:val="0"/>
              <w:adjustRightInd w:val="0"/>
              <w:spacing w:after="0" w:line="240" w:lineRule="auto"/>
              <w:rPr>
                <w:rFonts w:ascii="Times New Roman" w:hAnsi="Times New Roman" w:cs="Times New Roman"/>
                <w:sz w:val="24"/>
                <w:szCs w:val="24"/>
              </w:rPr>
            </w:pPr>
            <w:r w:rsidRPr="007A07C3">
              <w:rPr>
                <w:rFonts w:ascii="Times New Roman" w:hAnsi="Times New Roman" w:cs="Times New Roman"/>
                <w:sz w:val="24"/>
                <w:szCs w:val="24"/>
              </w:rPr>
              <w:t>Degree</w:t>
            </w:r>
          </w:p>
          <w:p w:rsidR="007A07C3" w:rsidRPr="007A07C3" w:rsidRDefault="007A07C3" w:rsidP="008906F5">
            <w:pPr>
              <w:spacing w:line="240" w:lineRule="auto"/>
              <w:rPr>
                <w:rFonts w:ascii="Times New Roman" w:hAnsi="Times New Roman" w:cs="Times New Roman"/>
                <w:sz w:val="24"/>
                <w:szCs w:val="24"/>
                <w:lang w:val="en-GB"/>
              </w:rPr>
            </w:pPr>
            <w:r w:rsidRPr="007A07C3">
              <w:rPr>
                <w:rFonts w:ascii="Times New Roman" w:hAnsi="Times New Roman" w:cs="Times New Roman"/>
                <w:sz w:val="24"/>
                <w:szCs w:val="24"/>
              </w:rPr>
              <w:t>of freedom</w:t>
            </w:r>
          </w:p>
        </w:tc>
        <w:tc>
          <w:tcPr>
            <w:tcW w:w="2311" w:type="dxa"/>
            <w:tcBorders>
              <w:top w:val="single" w:sz="4" w:space="0" w:color="auto"/>
              <w:bottom w:val="single" w:sz="4" w:space="0" w:color="auto"/>
            </w:tcBorders>
          </w:tcPr>
          <w:p w:rsidR="007A07C3" w:rsidRPr="007A07C3" w:rsidRDefault="007A07C3" w:rsidP="008906F5">
            <w:pPr>
              <w:spacing w:line="240" w:lineRule="auto"/>
              <w:rPr>
                <w:rFonts w:ascii="Times New Roman" w:hAnsi="Times New Roman" w:cs="Times New Roman"/>
                <w:sz w:val="24"/>
                <w:szCs w:val="24"/>
                <w:lang w:val="en-GB"/>
              </w:rPr>
            </w:pPr>
            <w:r w:rsidRPr="007A07C3">
              <w:rPr>
                <w:rFonts w:ascii="Times New Roman" w:hAnsi="Times New Roman" w:cs="Times New Roman"/>
                <w:sz w:val="24"/>
                <w:szCs w:val="24"/>
              </w:rPr>
              <w:t>Mean square(MS)</w:t>
            </w:r>
          </w:p>
        </w:tc>
        <w:tc>
          <w:tcPr>
            <w:tcW w:w="2311" w:type="dxa"/>
            <w:tcBorders>
              <w:top w:val="single" w:sz="4" w:space="0" w:color="auto"/>
              <w:bottom w:val="single" w:sz="4" w:space="0" w:color="auto"/>
            </w:tcBorders>
          </w:tcPr>
          <w:p w:rsidR="007A07C3" w:rsidRPr="007A07C3" w:rsidRDefault="007A07C3" w:rsidP="008906F5">
            <w:pPr>
              <w:autoSpaceDE w:val="0"/>
              <w:autoSpaceDN w:val="0"/>
              <w:adjustRightInd w:val="0"/>
              <w:spacing w:after="0" w:line="240" w:lineRule="auto"/>
              <w:rPr>
                <w:rFonts w:ascii="Times New Roman" w:hAnsi="Times New Roman" w:cs="Times New Roman"/>
                <w:sz w:val="24"/>
                <w:szCs w:val="24"/>
              </w:rPr>
            </w:pPr>
            <w:r w:rsidRPr="007A07C3">
              <w:rPr>
                <w:rFonts w:ascii="Times New Roman" w:hAnsi="Times New Roman" w:cs="Times New Roman"/>
                <w:sz w:val="24"/>
                <w:szCs w:val="24"/>
              </w:rPr>
              <w:t>Expected Mean</w:t>
            </w:r>
          </w:p>
          <w:p w:rsidR="007A07C3" w:rsidRPr="007A07C3" w:rsidRDefault="007A07C3" w:rsidP="008906F5">
            <w:pPr>
              <w:spacing w:line="240" w:lineRule="auto"/>
              <w:rPr>
                <w:rFonts w:ascii="Times New Roman" w:hAnsi="Times New Roman" w:cs="Times New Roman"/>
                <w:sz w:val="24"/>
                <w:szCs w:val="24"/>
                <w:lang w:val="en-GB"/>
              </w:rPr>
            </w:pPr>
            <w:r w:rsidRPr="007A07C3">
              <w:rPr>
                <w:rFonts w:ascii="Times New Roman" w:hAnsi="Times New Roman" w:cs="Times New Roman"/>
                <w:sz w:val="24"/>
                <w:szCs w:val="24"/>
              </w:rPr>
              <w:t>Square(EMS)</w:t>
            </w:r>
          </w:p>
        </w:tc>
      </w:tr>
      <w:tr w:rsidR="004D304A" w:rsidRPr="007A07C3" w:rsidTr="003D6867">
        <w:trPr>
          <w:trHeight w:val="105"/>
        </w:trPr>
        <w:tc>
          <w:tcPr>
            <w:tcW w:w="2309" w:type="dxa"/>
            <w:tcBorders>
              <w:top w:val="single" w:sz="4" w:space="0" w:color="auto"/>
            </w:tcBorders>
          </w:tcPr>
          <w:p w:rsidR="004D304A" w:rsidRPr="007A07C3" w:rsidRDefault="004D304A" w:rsidP="008906F5">
            <w:pPr>
              <w:spacing w:line="240" w:lineRule="auto"/>
              <w:rPr>
                <w:rFonts w:ascii="Times New Roman" w:hAnsi="Times New Roman" w:cs="Times New Roman"/>
                <w:sz w:val="24"/>
                <w:szCs w:val="24"/>
              </w:rPr>
            </w:pPr>
          </w:p>
        </w:tc>
        <w:tc>
          <w:tcPr>
            <w:tcW w:w="2311" w:type="dxa"/>
            <w:tcBorders>
              <w:top w:val="single" w:sz="4" w:space="0" w:color="auto"/>
            </w:tcBorders>
          </w:tcPr>
          <w:p w:rsidR="004D304A" w:rsidRPr="007A07C3" w:rsidRDefault="004D304A" w:rsidP="008906F5">
            <w:pPr>
              <w:spacing w:line="240" w:lineRule="auto"/>
              <w:rPr>
                <w:rFonts w:ascii="Times New Roman" w:hAnsi="Times New Roman" w:cs="Times New Roman"/>
                <w:sz w:val="24"/>
                <w:szCs w:val="24"/>
              </w:rPr>
            </w:pPr>
          </w:p>
        </w:tc>
        <w:tc>
          <w:tcPr>
            <w:tcW w:w="2311" w:type="dxa"/>
            <w:tcBorders>
              <w:top w:val="single" w:sz="4" w:space="0" w:color="auto"/>
            </w:tcBorders>
          </w:tcPr>
          <w:p w:rsidR="004D304A" w:rsidRPr="007A07C3" w:rsidRDefault="004D304A" w:rsidP="008906F5">
            <w:pPr>
              <w:spacing w:line="240" w:lineRule="auto"/>
              <w:rPr>
                <w:rFonts w:ascii="Times New Roman" w:hAnsi="Times New Roman" w:cs="Times New Roman"/>
                <w:sz w:val="24"/>
                <w:szCs w:val="24"/>
              </w:rPr>
            </w:pPr>
          </w:p>
        </w:tc>
        <w:tc>
          <w:tcPr>
            <w:tcW w:w="2311" w:type="dxa"/>
            <w:tcBorders>
              <w:top w:val="single" w:sz="4" w:space="0" w:color="auto"/>
            </w:tcBorders>
          </w:tcPr>
          <w:p w:rsidR="004D304A" w:rsidRPr="007A07C3" w:rsidRDefault="004D304A" w:rsidP="008906F5">
            <w:pPr>
              <w:spacing w:line="240" w:lineRule="auto"/>
              <w:rPr>
                <w:rFonts w:ascii="Times New Roman" w:hAnsi="Times New Roman" w:cs="Times New Roman"/>
                <w:sz w:val="24"/>
                <w:szCs w:val="24"/>
              </w:rPr>
            </w:pPr>
          </w:p>
        </w:tc>
      </w:tr>
      <w:tr w:rsidR="007A07C3" w:rsidRPr="007A07C3" w:rsidTr="003D6867">
        <w:tc>
          <w:tcPr>
            <w:tcW w:w="2309"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Location</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L-1</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MSL</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eastAsia="TimesNewRomanPSMT" w:hAnsi="Times New Roman" w:cs="Times New Roman"/>
              </w:rPr>
              <w:t>σ2e + R σ2gl + G σ2l</w:t>
            </w:r>
          </w:p>
        </w:tc>
      </w:tr>
      <w:tr w:rsidR="007A07C3" w:rsidRPr="007A07C3" w:rsidTr="003D6867">
        <w:tc>
          <w:tcPr>
            <w:tcW w:w="2309"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Replication</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R-1</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MSR</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σ2e + G σ2l</w:t>
            </w:r>
          </w:p>
        </w:tc>
      </w:tr>
      <w:tr w:rsidR="007A07C3" w:rsidRPr="007A07C3" w:rsidTr="003D6867">
        <w:tc>
          <w:tcPr>
            <w:tcW w:w="2309" w:type="dxa"/>
          </w:tcPr>
          <w:p w:rsidR="007A07C3" w:rsidRPr="008906F5" w:rsidRDefault="007A07C3" w:rsidP="008906F5">
            <w:pPr>
              <w:autoSpaceDE w:val="0"/>
              <w:autoSpaceDN w:val="0"/>
              <w:adjustRightInd w:val="0"/>
              <w:spacing w:after="0" w:line="240" w:lineRule="auto"/>
              <w:rPr>
                <w:rFonts w:ascii="Times New Roman" w:hAnsi="Times New Roman" w:cs="Times New Roman"/>
              </w:rPr>
            </w:pPr>
            <w:r w:rsidRPr="008906F5">
              <w:rPr>
                <w:rFonts w:ascii="Times New Roman" w:hAnsi="Times New Roman" w:cs="Times New Roman"/>
              </w:rPr>
              <w:t>Blocks within</w:t>
            </w:r>
          </w:p>
          <w:p w:rsidR="007A07C3" w:rsidRPr="008906F5" w:rsidRDefault="00517308" w:rsidP="008906F5">
            <w:pPr>
              <w:spacing w:line="240" w:lineRule="auto"/>
              <w:rPr>
                <w:rFonts w:ascii="Times New Roman" w:hAnsi="Times New Roman" w:cs="Times New Roman"/>
                <w:lang w:val="en-GB"/>
              </w:rPr>
            </w:pPr>
            <w:r w:rsidRPr="008906F5">
              <w:rPr>
                <w:rFonts w:ascii="Times New Roman" w:hAnsi="Times New Roman" w:cs="Times New Roman"/>
              </w:rPr>
              <w:t>R</w:t>
            </w:r>
            <w:r w:rsidR="007A07C3" w:rsidRPr="008906F5">
              <w:rPr>
                <w:rFonts w:ascii="Times New Roman" w:hAnsi="Times New Roman" w:cs="Times New Roman"/>
              </w:rPr>
              <w:t>eplication</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R(K-1)</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MSB</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eastAsia="TimesNewRomanPSMT" w:hAnsi="Times New Roman" w:cs="Times New Roman"/>
              </w:rPr>
              <w:t>σ2e + R σ2gl + R σ2g</w:t>
            </w:r>
          </w:p>
        </w:tc>
      </w:tr>
      <w:tr w:rsidR="007A07C3" w:rsidRPr="007A07C3" w:rsidTr="003D6867">
        <w:tc>
          <w:tcPr>
            <w:tcW w:w="2309"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Genotypes</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G-1</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MSG</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σ2e + R σ2gl + RL σ2g</w:t>
            </w:r>
          </w:p>
        </w:tc>
      </w:tr>
      <w:tr w:rsidR="007A07C3" w:rsidRPr="007A07C3" w:rsidTr="003D6867">
        <w:tc>
          <w:tcPr>
            <w:tcW w:w="2309"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GXL interaction</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(G-1)(L-1)</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MSG*L</w:t>
            </w:r>
          </w:p>
        </w:tc>
        <w:tc>
          <w:tcPr>
            <w:tcW w:w="2311" w:type="dxa"/>
          </w:tcPr>
          <w:p w:rsidR="007A07C3" w:rsidRPr="008906F5" w:rsidRDefault="007A07C3" w:rsidP="008906F5">
            <w:pPr>
              <w:spacing w:line="240" w:lineRule="auto"/>
              <w:rPr>
                <w:rFonts w:ascii="Times New Roman" w:hAnsi="Times New Roman" w:cs="Times New Roman"/>
                <w:lang w:val="en-GB"/>
              </w:rPr>
            </w:pPr>
            <w:r w:rsidRPr="008906F5">
              <w:rPr>
                <w:rFonts w:ascii="Times New Roman" w:eastAsia="TimesNewRomanPSMT" w:hAnsi="Times New Roman" w:cs="Times New Roman"/>
              </w:rPr>
              <w:t>σ e 2+ R σ2gl</w:t>
            </w:r>
          </w:p>
        </w:tc>
      </w:tr>
      <w:tr w:rsidR="007A07C3" w:rsidRPr="007A07C3" w:rsidTr="003D6867">
        <w:trPr>
          <w:trHeight w:val="300"/>
        </w:trPr>
        <w:tc>
          <w:tcPr>
            <w:tcW w:w="2309" w:type="dxa"/>
            <w:tcBorders>
              <w:bottom w:val="single" w:sz="4" w:space="0" w:color="auto"/>
            </w:tcBorders>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Error</w:t>
            </w:r>
          </w:p>
        </w:tc>
        <w:tc>
          <w:tcPr>
            <w:tcW w:w="2311" w:type="dxa"/>
            <w:tcBorders>
              <w:bottom w:val="single" w:sz="4" w:space="0" w:color="auto"/>
            </w:tcBorders>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lang w:val="en-GB"/>
              </w:rPr>
              <w:t>LG(R-1)-(RK)</w:t>
            </w:r>
          </w:p>
        </w:tc>
        <w:tc>
          <w:tcPr>
            <w:tcW w:w="2311" w:type="dxa"/>
            <w:tcBorders>
              <w:bottom w:val="single" w:sz="4" w:space="0" w:color="auto"/>
            </w:tcBorders>
          </w:tcPr>
          <w:p w:rsidR="007A07C3" w:rsidRPr="008906F5" w:rsidRDefault="007A07C3" w:rsidP="008906F5">
            <w:pPr>
              <w:spacing w:line="240" w:lineRule="auto"/>
              <w:rPr>
                <w:rFonts w:ascii="Times New Roman" w:hAnsi="Times New Roman" w:cs="Times New Roman"/>
                <w:lang w:val="en-GB"/>
              </w:rPr>
            </w:pPr>
            <w:r w:rsidRPr="008906F5">
              <w:rPr>
                <w:rFonts w:ascii="Times New Roman" w:hAnsi="Times New Roman" w:cs="Times New Roman"/>
              </w:rPr>
              <w:t>MSE</w:t>
            </w:r>
          </w:p>
        </w:tc>
        <w:tc>
          <w:tcPr>
            <w:tcW w:w="2311" w:type="dxa"/>
            <w:tcBorders>
              <w:bottom w:val="single" w:sz="4" w:space="0" w:color="auto"/>
            </w:tcBorders>
          </w:tcPr>
          <w:p w:rsidR="007A07C3" w:rsidRPr="008906F5" w:rsidRDefault="007A07C3" w:rsidP="008906F5">
            <w:pPr>
              <w:spacing w:line="240" w:lineRule="auto"/>
              <w:rPr>
                <w:rFonts w:ascii="Times New Roman" w:hAnsi="Times New Roman" w:cs="Times New Roman"/>
                <w:lang w:val="en-GB"/>
              </w:rPr>
            </w:pPr>
            <w:r w:rsidRPr="008906F5">
              <w:rPr>
                <w:rFonts w:ascii="Times New Roman" w:eastAsia="TimesNewRomanPSMT" w:hAnsi="Times New Roman" w:cs="Times New Roman"/>
              </w:rPr>
              <w:t>σ2e</w:t>
            </w:r>
          </w:p>
        </w:tc>
      </w:tr>
    </w:tbl>
    <w:p w:rsidR="003D6867" w:rsidRDefault="00517308" w:rsidP="008906F5">
      <w:pPr>
        <w:autoSpaceDE w:val="0"/>
        <w:autoSpaceDN w:val="0"/>
        <w:adjustRightInd w:val="0"/>
        <w:spacing w:after="0" w:line="276" w:lineRule="auto"/>
        <w:jc w:val="both"/>
        <w:rPr>
          <w:rFonts w:ascii="Times New Roman" w:hAnsi="Times New Roman" w:cs="Times New Roman"/>
          <w:sz w:val="24"/>
          <w:szCs w:val="24"/>
        </w:rPr>
      </w:pPr>
      <w:r w:rsidRPr="00517308">
        <w:rPr>
          <w:rFonts w:ascii="Times New Roman" w:hAnsi="Times New Roman" w:cs="Times New Roman"/>
          <w:sz w:val="24"/>
          <w:szCs w:val="24"/>
        </w:rPr>
        <w:t>Note: k=represent bloc</w:t>
      </w:r>
      <w:r w:rsidRPr="00517308">
        <w:rPr>
          <w:rFonts w:ascii="Times New Roman" w:eastAsia="TimesNewRomanPSMT" w:hAnsi="Times New Roman" w:cs="Times New Roman"/>
          <w:sz w:val="24"/>
          <w:szCs w:val="24"/>
        </w:rPr>
        <w:t>ks; σ</w:t>
      </w:r>
      <w:r w:rsidRPr="00E90B45">
        <w:rPr>
          <w:rFonts w:ascii="Times New Roman" w:hAnsi="Times New Roman" w:cs="Times New Roman"/>
          <w:sz w:val="24"/>
          <w:szCs w:val="24"/>
          <w:vertAlign w:val="superscript"/>
        </w:rPr>
        <w:t>2</w:t>
      </w:r>
      <w:r w:rsidRPr="00517308">
        <w:rPr>
          <w:rFonts w:ascii="Times New Roman" w:eastAsia="TimesNewRomanPSMT" w:hAnsi="Times New Roman" w:cs="Times New Roman"/>
          <w:sz w:val="24"/>
          <w:szCs w:val="24"/>
        </w:rPr>
        <w:t>g = genotypic variance, σ</w:t>
      </w:r>
      <w:r w:rsidRPr="00E90B45">
        <w:rPr>
          <w:rFonts w:ascii="Times New Roman" w:hAnsi="Times New Roman" w:cs="Times New Roman"/>
          <w:sz w:val="24"/>
          <w:szCs w:val="24"/>
          <w:vertAlign w:val="superscript"/>
        </w:rPr>
        <w:t>2</w:t>
      </w:r>
      <w:r w:rsidRPr="00517308">
        <w:rPr>
          <w:rFonts w:ascii="Times New Roman" w:eastAsia="TimesNewRomanPSMT" w:hAnsi="Times New Roman" w:cs="Times New Roman"/>
          <w:sz w:val="24"/>
          <w:szCs w:val="24"/>
        </w:rPr>
        <w:t>e = environmental variance, σ</w:t>
      </w:r>
      <w:r w:rsidRPr="00E90B45">
        <w:rPr>
          <w:rFonts w:ascii="Times New Roman" w:hAnsi="Times New Roman" w:cs="Times New Roman"/>
          <w:sz w:val="24"/>
          <w:szCs w:val="24"/>
          <w:vertAlign w:val="superscript"/>
        </w:rPr>
        <w:t>2</w:t>
      </w:r>
      <w:r w:rsidRPr="00517308">
        <w:rPr>
          <w:rFonts w:ascii="Times New Roman" w:hAnsi="Times New Roman" w:cs="Times New Roman"/>
          <w:sz w:val="24"/>
          <w:szCs w:val="24"/>
        </w:rPr>
        <w:t xml:space="preserve">l =location </w:t>
      </w:r>
      <w:r w:rsidRPr="00517308">
        <w:rPr>
          <w:rFonts w:ascii="Times New Roman" w:eastAsia="TimesNewRomanPSMT" w:hAnsi="Times New Roman" w:cs="Times New Roman"/>
          <w:sz w:val="24"/>
          <w:szCs w:val="24"/>
        </w:rPr>
        <w:t>variance, σ</w:t>
      </w:r>
      <w:r w:rsidRPr="00E90B45">
        <w:rPr>
          <w:rFonts w:ascii="Times New Roman" w:hAnsi="Times New Roman" w:cs="Times New Roman"/>
          <w:sz w:val="24"/>
          <w:szCs w:val="24"/>
          <w:vertAlign w:val="superscript"/>
        </w:rPr>
        <w:t>2</w:t>
      </w:r>
      <w:r w:rsidRPr="00517308">
        <w:rPr>
          <w:rFonts w:ascii="Times New Roman" w:eastAsia="TimesNewRomanPSMT" w:hAnsi="Times New Roman" w:cs="Times New Roman"/>
          <w:sz w:val="24"/>
          <w:szCs w:val="24"/>
        </w:rPr>
        <w:t>r = replication variance, and σ</w:t>
      </w:r>
      <w:r w:rsidRPr="00E90B45">
        <w:rPr>
          <w:rFonts w:ascii="Times New Roman" w:hAnsi="Times New Roman" w:cs="Times New Roman"/>
          <w:sz w:val="24"/>
          <w:szCs w:val="24"/>
          <w:vertAlign w:val="superscript"/>
        </w:rPr>
        <w:t>2</w:t>
      </w:r>
      <w:r w:rsidRPr="00517308">
        <w:rPr>
          <w:rFonts w:ascii="Times New Roman" w:hAnsi="Times New Roman" w:cs="Times New Roman"/>
          <w:sz w:val="24"/>
          <w:szCs w:val="24"/>
        </w:rPr>
        <w:t>gl = genotype x location interaction variance, l = number of locations, g = number of genotypes and r = number of replications.</w:t>
      </w:r>
    </w:p>
    <w:p w:rsidR="008906F5" w:rsidRDefault="008906F5" w:rsidP="008906F5">
      <w:pPr>
        <w:autoSpaceDE w:val="0"/>
        <w:autoSpaceDN w:val="0"/>
        <w:adjustRightInd w:val="0"/>
        <w:spacing w:after="0" w:line="276" w:lineRule="auto"/>
        <w:jc w:val="both"/>
        <w:rPr>
          <w:rFonts w:ascii="Times New Roman" w:hAnsi="Times New Roman" w:cs="Times New Roman"/>
          <w:sz w:val="24"/>
          <w:szCs w:val="24"/>
        </w:rPr>
      </w:pPr>
    </w:p>
    <w:p w:rsidR="00E73F84" w:rsidRDefault="00B54FD3" w:rsidP="008906F5">
      <w:pPr>
        <w:pStyle w:val="Heading3"/>
        <w:spacing w:before="0" w:line="360" w:lineRule="auto"/>
        <w:rPr>
          <w:rFonts w:ascii="Times New Roman" w:hAnsi="Times New Roman"/>
          <w:color w:val="auto"/>
          <w:sz w:val="24"/>
          <w:szCs w:val="24"/>
        </w:rPr>
      </w:pPr>
      <w:bookmarkStart w:id="101" w:name="_Toc155947532"/>
      <w:r w:rsidRPr="006E4D25">
        <w:rPr>
          <w:rFonts w:ascii="Times New Roman" w:hAnsi="Times New Roman"/>
          <w:color w:val="auto"/>
          <w:sz w:val="24"/>
          <w:szCs w:val="24"/>
        </w:rPr>
        <w:t>3.4.2. Estimation of variance component</w:t>
      </w:r>
      <w:bookmarkEnd w:id="99"/>
      <w:bookmarkEnd w:id="100"/>
      <w:r w:rsidR="00081271">
        <w:rPr>
          <w:rFonts w:ascii="Times New Roman" w:hAnsi="Times New Roman"/>
          <w:color w:val="auto"/>
          <w:sz w:val="24"/>
          <w:szCs w:val="24"/>
        </w:rPr>
        <w:t>s</w:t>
      </w:r>
      <w:bookmarkEnd w:id="101"/>
    </w:p>
    <w:p w:rsidR="008906F5" w:rsidRPr="008906F5" w:rsidRDefault="008906F5" w:rsidP="008906F5">
      <w:pPr>
        <w:spacing w:after="0" w:line="360" w:lineRule="auto"/>
      </w:pPr>
    </w:p>
    <w:p w:rsidR="00A354D9" w:rsidRDefault="00B54FD3" w:rsidP="00A354D9">
      <w:pPr>
        <w:spacing w:after="0" w:line="360" w:lineRule="auto"/>
        <w:jc w:val="both"/>
        <w:rPr>
          <w:rFonts w:ascii="Times New Roman" w:hAnsi="Times New Roman" w:cs="Times New Roman"/>
          <w:sz w:val="24"/>
          <w:szCs w:val="24"/>
        </w:rPr>
      </w:pPr>
      <w:r w:rsidRPr="002D269D">
        <w:rPr>
          <w:rFonts w:ascii="Times New Roman" w:hAnsi="Times New Roman" w:cs="Times New Roman"/>
          <w:sz w:val="24"/>
          <w:szCs w:val="24"/>
        </w:rPr>
        <w:t>The phenotypic and genotypic variability of each quant</w:t>
      </w:r>
      <w:r>
        <w:rPr>
          <w:rFonts w:ascii="Times New Roman" w:hAnsi="Times New Roman" w:cs="Times New Roman"/>
          <w:sz w:val="24"/>
          <w:szCs w:val="24"/>
        </w:rPr>
        <w:t xml:space="preserve">itative trait was estimated as </w:t>
      </w:r>
      <w:r w:rsidRPr="002D269D">
        <w:rPr>
          <w:rFonts w:ascii="Times New Roman" w:hAnsi="Times New Roman" w:cs="Times New Roman"/>
          <w:sz w:val="24"/>
          <w:szCs w:val="24"/>
        </w:rPr>
        <w:t xml:space="preserve">phenotypic and genotypic variances and </w:t>
      </w:r>
      <w:r w:rsidR="00BC45AE">
        <w:rPr>
          <w:rFonts w:ascii="Times New Roman" w:hAnsi="Times New Roman" w:cs="Times New Roman"/>
          <w:sz w:val="24"/>
          <w:szCs w:val="24"/>
        </w:rPr>
        <w:t>their</w:t>
      </w:r>
      <w:r w:rsidR="00452B89">
        <w:rPr>
          <w:rFonts w:ascii="Times New Roman" w:hAnsi="Times New Roman" w:cs="Times New Roman"/>
          <w:sz w:val="24"/>
          <w:szCs w:val="24"/>
        </w:rPr>
        <w:t xml:space="preserve"> respective </w:t>
      </w:r>
      <w:r w:rsidRPr="002D269D">
        <w:rPr>
          <w:rFonts w:ascii="Times New Roman" w:hAnsi="Times New Roman" w:cs="Times New Roman"/>
          <w:sz w:val="24"/>
          <w:szCs w:val="24"/>
        </w:rPr>
        <w:t>coefficients of variation. The phenotypic and genotypic coefficients of variation were computed using the formula suggested by</w:t>
      </w:r>
      <w:r w:rsidR="00632714">
        <w:rPr>
          <w:rFonts w:ascii="Times New Roman" w:hAnsi="Times New Roman" w:cs="Times New Roman"/>
          <w:sz w:val="24"/>
          <w:szCs w:val="24"/>
        </w:rPr>
        <w:t xml:space="preserve"> </w:t>
      </w:r>
      <w:r w:rsidR="00E321D4" w:rsidRPr="00403D64">
        <w:rPr>
          <w:rFonts w:ascii="Times New Roman" w:hAnsi="Times New Roman" w:cs="Times New Roman"/>
          <w:sz w:val="24"/>
          <w:szCs w:val="24"/>
          <w:lang w:val="en-GB"/>
        </w:rPr>
        <w:fldChar w:fldCharType="begin" w:fldLock="1"/>
      </w:r>
      <w:r w:rsidR="008F6CDF">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sidR="008F6CDF">
        <w:rPr>
          <w:rFonts w:ascii="Cambria Math" w:hAnsi="Cambria Math" w:cs="Cambria Math"/>
          <w:sz w:val="24"/>
          <w:szCs w:val="24"/>
          <w:lang w:val="en-GB"/>
        </w:rPr>
        <w:instrText>‐</w:instrText>
      </w:r>
      <w:r w:rsidR="008F6CDF">
        <w:rPr>
          <w:rFonts w:ascii="Times New Roman" w:hAnsi="Times New Roman" w:cs="Times New Roman"/>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1959)","manualFormatting":"(Burton and De Vane, 1953)","plainTextFormattedCitation":"(Dewey, D. R., and Lu, 1959)","previouslyFormattedCitation":"(Dewey, D. R., and Lu, 1959)"},"properties":{"noteIndex":0},"schema":"https://github.com/citation-style-language/schema/raw/master/csl-citation.json"}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sidRPr="00403D64">
        <w:rPr>
          <w:rFonts w:ascii="Times New Roman" w:hAnsi="Times New Roman" w:cs="Times New Roman"/>
          <w:noProof/>
          <w:sz w:val="24"/>
          <w:szCs w:val="24"/>
          <w:lang w:val="en-GB"/>
        </w:rPr>
        <w:t>(Burton and De Vane, 1953)</w:t>
      </w:r>
      <w:r w:rsidR="00E321D4" w:rsidRPr="00403D64">
        <w:rPr>
          <w:rFonts w:ascii="Times New Roman" w:hAnsi="Times New Roman" w:cs="Times New Roman"/>
          <w:sz w:val="24"/>
          <w:szCs w:val="24"/>
          <w:lang w:val="en-GB"/>
        </w:rPr>
        <w:fldChar w:fldCharType="end"/>
      </w:r>
      <w:r w:rsidRPr="002D269D">
        <w:rPr>
          <w:rFonts w:ascii="Times New Roman" w:hAnsi="Times New Roman" w:cs="Times New Roman"/>
          <w:sz w:val="24"/>
          <w:szCs w:val="24"/>
        </w:rPr>
        <w:t xml:space="preserve"> as follows.</w:t>
      </w:r>
    </w:p>
    <w:p w:rsidR="00A354D9" w:rsidRDefault="00B54FD3" w:rsidP="00A354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Genotypic</w:t>
      </w:r>
      <w:r w:rsidRPr="00403D64">
        <w:rPr>
          <w:rFonts w:ascii="Times New Roman" w:hAnsi="Times New Roman" w:cs="Times New Roman"/>
          <w:sz w:val="24"/>
          <w:szCs w:val="24"/>
        </w:rPr>
        <w:t xml:space="preserve"> variance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g</m:t>
            </m:r>
          </m:sub>
          <m:sup>
            <m:r>
              <w:rPr>
                <w:rFonts w:ascii="Cambria Math" w:eastAsia="Times New Roman" w:hAnsi="Cambria Math" w:cs="Times New Roman"/>
                <w:sz w:val="24"/>
                <w:szCs w:val="24"/>
              </w:rPr>
              <m:t>2</m:t>
            </m:r>
          </m:sup>
        </m:sSubSup>
      </m:oMath>
      <w:r w:rsidRPr="00403D64">
        <w:rPr>
          <w:rFonts w:ascii="Times New Roman" w:hAnsi="Times New Roman" w:cs="Times New Roman"/>
          <w:sz w:val="24"/>
          <w:szCs w:val="24"/>
        </w:rPr>
        <w:t>)</w:t>
      </w:r>
      <w:r w:rsidRPr="00403D64">
        <w:rPr>
          <w:rFonts w:ascii="Times New Roman" w:hAnsi="Times New Roman" w:cs="Times New Roman"/>
          <w:iCs/>
          <w:sz w:val="24"/>
          <w:szCs w:val="24"/>
        </w:rPr>
        <w:t xml:space="preserve"> = </w:t>
      </w:r>
      <m:oMath>
        <m:f>
          <m:fPr>
            <m:ctrlPr>
              <w:rPr>
                <w:rFonts w:ascii="Cambria Math" w:eastAsia="Times New Roman" w:hAnsi="Cambria Math" w:cs="Times New Roman"/>
                <w:i/>
                <w:iCs/>
                <w:sz w:val="28"/>
                <w:szCs w:val="28"/>
              </w:rPr>
            </m:ctrlPr>
          </m:fPr>
          <m:num>
            <m:r>
              <w:rPr>
                <w:rFonts w:ascii="Cambria Math" w:eastAsia="Times New Roman" w:hAnsi="Cambria Math" w:cs="Times New Roman"/>
                <w:sz w:val="28"/>
                <w:szCs w:val="28"/>
              </w:rPr>
              <m:t>M</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g</m:t>
                </m:r>
              </m:sub>
            </m:sSub>
            <m:r>
              <w:rPr>
                <w:rFonts w:ascii="Cambria Math" w:eastAsia="Times New Roman" w:hAnsi="Cambria Math" w:cs="Times New Roman"/>
                <w:sz w:val="28"/>
                <w:szCs w:val="28"/>
              </w:rPr>
              <m:t>-M</m:t>
            </m:r>
            <m:sSub>
              <m:sSubPr>
                <m:ctrlPr>
                  <w:rPr>
                    <w:rFonts w:ascii="Cambria Math" w:eastAsia="Times New Roman" w:hAnsi="Cambria Math" w:cs="Times New Roman"/>
                    <w:i/>
                    <w:iCs/>
                    <w:sz w:val="28"/>
                    <w:szCs w:val="28"/>
                  </w:rPr>
                </m:ctrlPr>
              </m:sSubPr>
              <m:e>
                <m:r>
                  <w:rPr>
                    <w:rFonts w:ascii="Cambria Math" w:eastAsia="Times New Roman" w:hAnsi="Cambria Math" w:cs="Times New Roman"/>
                    <w:sz w:val="28"/>
                    <w:szCs w:val="28"/>
                  </w:rPr>
                  <m:t>S</m:t>
                </m:r>
              </m:e>
              <m:sub>
                <m:r>
                  <w:rPr>
                    <w:rFonts w:ascii="Cambria Math" w:eastAsia="Times New Roman" w:hAnsi="Cambria Math" w:cs="Times New Roman"/>
                    <w:sz w:val="28"/>
                    <w:szCs w:val="28"/>
                  </w:rPr>
                  <m:t>e</m:t>
                </m:r>
              </m:sub>
            </m:sSub>
          </m:num>
          <m:den>
            <m:r>
              <w:rPr>
                <w:rFonts w:ascii="Cambria Math" w:eastAsia="Times New Roman" w:hAnsi="Cambria Math" w:cs="Times New Roman"/>
                <w:sz w:val="28"/>
                <w:szCs w:val="28"/>
              </w:rPr>
              <m:t>r</m:t>
            </m:r>
          </m:den>
        </m:f>
      </m:oMath>
    </w:p>
    <w:p w:rsidR="00B54FD3" w:rsidRPr="00A354D9" w:rsidRDefault="00B54FD3" w:rsidP="00A354D9">
      <w:pPr>
        <w:spacing w:after="0" w:line="360" w:lineRule="auto"/>
        <w:jc w:val="both"/>
        <w:rPr>
          <w:rFonts w:ascii="Times New Roman" w:hAnsi="Times New Roman" w:cs="Times New Roman"/>
          <w:sz w:val="24"/>
          <w:szCs w:val="24"/>
        </w:rPr>
      </w:pPr>
      <w:r w:rsidRPr="00403D64">
        <w:rPr>
          <w:rFonts w:ascii="Times New Roman" w:hAnsi="Times New Roman" w:cs="Times New Roman"/>
          <w:sz w:val="24"/>
          <w:szCs w:val="24"/>
        </w:rPr>
        <w:t xml:space="preserve">Phenotypic variance on a mean basis ( </w:t>
      </w:r>
      <m:oMath>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σ</m:t>
            </m:r>
          </m:e>
          <m:sub>
            <m:r>
              <w:rPr>
                <w:rFonts w:ascii="Cambria Math" w:eastAsia="Times New Roman" w:hAnsi="Cambria Math" w:cs="Times New Roman"/>
                <w:sz w:val="24"/>
                <w:szCs w:val="24"/>
              </w:rPr>
              <m:t>p</m:t>
            </m:r>
          </m:sub>
          <m:sup>
            <m:r>
              <w:rPr>
                <w:rFonts w:ascii="Cambria Math" w:eastAsia="Times New Roman" w:hAnsi="Cambria Math" w:cs="Times New Roman"/>
                <w:sz w:val="24"/>
                <w:szCs w:val="24"/>
              </w:rPr>
              <m:t>2</m:t>
            </m:r>
          </m:sup>
        </m:sSubSup>
      </m:oMath>
      <w:r w:rsidRPr="00403D64">
        <w:rPr>
          <w:rFonts w:ascii="Times New Roman" w:hAnsi="Times New Roman" w:cs="Times New Roman"/>
          <w:sz w:val="24"/>
          <w:szCs w:val="24"/>
        </w:rPr>
        <w:t>)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σ</m:t>
            </m:r>
          </m:e>
          <m:sub>
            <m:r>
              <w:rPr>
                <w:rFonts w:ascii="Cambria Math" w:eastAsia="Times New Roman" w:hAnsi="Cambria Math" w:cs="Times New Roman"/>
                <w:sz w:val="28"/>
                <w:szCs w:val="28"/>
              </w:rPr>
              <m:t>g</m:t>
            </m:r>
          </m:sub>
          <m:sup>
            <m:r>
              <w:rPr>
                <w:rFonts w:ascii="Cambria Math" w:eastAsia="Times New Roman" w:hAnsi="Cambria Math" w:cs="Times New Roman"/>
                <w:sz w:val="28"/>
                <w:szCs w:val="28"/>
              </w:rPr>
              <m:t>2</m:t>
            </m:r>
          </m:sup>
        </m:sSubSup>
      </m:oMath>
      <w:r w:rsidRPr="00403D64">
        <w:rPr>
          <w:rFonts w:ascii="Times New Roman" w:hAnsi="Times New Roman" w:cs="Times New Roman"/>
          <w:sz w:val="28"/>
          <w:szCs w:val="28"/>
        </w:rPr>
        <w:t xml:space="preserve">+ </w:t>
      </w:r>
      <m:oMath>
        <m:sSubSup>
          <m:sSubSupPr>
            <m:ctrlPr>
              <w:rPr>
                <w:rFonts w:ascii="Cambria Math" w:eastAsia="Times New Roman" w:hAnsi="Cambria Math" w:cs="Times New Roman"/>
                <w:i/>
                <w:sz w:val="28"/>
                <w:szCs w:val="28"/>
              </w:rPr>
            </m:ctrlPr>
          </m:sSubSupPr>
          <m:e>
            <m:r>
              <w:rPr>
                <w:rFonts w:ascii="Cambria Math" w:eastAsia="Times New Roman" w:hAnsi="Cambria Math" w:cs="Times New Roman"/>
                <w:sz w:val="28"/>
                <w:szCs w:val="28"/>
              </w:rPr>
              <m:t>σ</m:t>
            </m:r>
          </m:e>
          <m:sub>
            <m:r>
              <w:rPr>
                <w:rFonts w:ascii="Cambria Math" w:eastAsia="Times New Roman" w:hAnsi="Cambria Math" w:cs="Times New Roman"/>
                <w:sz w:val="28"/>
                <w:szCs w:val="28"/>
              </w:rPr>
              <m:t>e</m:t>
            </m:r>
          </m:sub>
          <m:sup>
            <m:r>
              <w:rPr>
                <w:rFonts w:ascii="Cambria Math" w:eastAsia="Times New Roman" w:hAnsi="Cambria Math" w:cs="Times New Roman"/>
                <w:sz w:val="28"/>
                <w:szCs w:val="28"/>
              </w:rPr>
              <m:t>2</m:t>
            </m:r>
          </m:sup>
        </m:sSubSup>
      </m:oMath>
      <w:r>
        <w:rPr>
          <w:rFonts w:ascii="Times New Roman" w:hAnsi="Times New Roman" w:cs="Times New Roman"/>
          <w:sz w:val="24"/>
          <w:szCs w:val="24"/>
        </w:rPr>
        <w:t xml:space="preserve">, </w:t>
      </w:r>
      <w:r w:rsidRPr="00D84358">
        <w:rPr>
          <w:rFonts w:ascii="Times New Roman" w:eastAsia="CambriaMath" w:hAnsi="Times New Roman" w:cs="Times New Roman"/>
          <w:sz w:val="24"/>
          <w:szCs w:val="24"/>
          <w:lang w:val="en-GB"/>
        </w:rPr>
        <w:t>σ</w:t>
      </w:r>
      <w:r w:rsidRPr="00D84358">
        <w:rPr>
          <w:rFonts w:ascii="Times New Roman" w:eastAsia="CambriaMath" w:hAnsi="Times New Roman" w:cs="Times New Roman"/>
          <w:sz w:val="24"/>
          <w:szCs w:val="24"/>
          <w:vertAlign w:val="superscript"/>
          <w:lang w:val="en-GB"/>
        </w:rPr>
        <w:t>2</w:t>
      </w:r>
      <w:r w:rsidRPr="00D84358">
        <w:rPr>
          <w:rFonts w:ascii="Times New Roman" w:eastAsia="CambriaMath" w:hAnsi="Times New Roman" w:cs="Times New Roman"/>
          <w:sz w:val="24"/>
          <w:szCs w:val="24"/>
          <w:lang w:val="en-GB"/>
        </w:rPr>
        <w:t xml:space="preserve">e </w:t>
      </w:r>
      <w:r w:rsidRPr="00B02BDA">
        <w:rPr>
          <w:rFonts w:ascii="Times New Roman" w:eastAsia="CambriaMath" w:hAnsi="Times New Roman" w:cs="Times New Roman"/>
          <w:color w:val="000000" w:themeColor="text1"/>
          <w:sz w:val="24"/>
          <w:szCs w:val="24"/>
          <w:lang w:val="en-GB"/>
        </w:rPr>
        <w:t xml:space="preserve">= </w:t>
      </w:r>
      <m:oMath>
        <m:f>
          <m:fPr>
            <m:ctrlPr>
              <w:rPr>
                <w:rFonts w:ascii="Cambria Math" w:eastAsia="Times New Roman" w:hAnsi="Cambria Math" w:cs="Times New Roman"/>
                <w:i/>
                <w:iCs/>
                <w:color w:val="000000" w:themeColor="text1"/>
                <w:sz w:val="28"/>
                <w:szCs w:val="28"/>
              </w:rPr>
            </m:ctrlPr>
          </m:fPr>
          <m:num>
            <m:r>
              <w:rPr>
                <w:rFonts w:ascii="Cambria Math" w:eastAsia="Times New Roman" w:hAnsi="Cambria Math" w:cs="Times New Roman"/>
                <w:color w:val="000000" w:themeColor="text1"/>
                <w:sz w:val="28"/>
                <w:szCs w:val="28"/>
              </w:rPr>
              <m:t>M</m:t>
            </m:r>
            <m:sSub>
              <m:sSubPr>
                <m:ctrlPr>
                  <w:rPr>
                    <w:rFonts w:ascii="Cambria Math" w:eastAsia="Times New Roman" w:hAnsi="Cambria Math" w:cs="Times New Roman"/>
                    <w:i/>
                    <w:iCs/>
                    <w:color w:val="000000" w:themeColor="text1"/>
                    <w:sz w:val="28"/>
                    <w:szCs w:val="28"/>
                  </w:rPr>
                </m:ctrlPr>
              </m:sSubPr>
              <m:e>
                <m:r>
                  <w:rPr>
                    <w:rFonts w:ascii="Cambria Math" w:eastAsia="Times New Roman" w:hAnsi="Cambria Math" w:cs="Times New Roman"/>
                    <w:color w:val="000000" w:themeColor="text1"/>
                    <w:sz w:val="28"/>
                    <w:szCs w:val="28"/>
                  </w:rPr>
                  <m:t>S</m:t>
                </m:r>
              </m:e>
              <m:sub>
                <m:r>
                  <w:rPr>
                    <w:rFonts w:ascii="Cambria Math" w:eastAsia="Times New Roman" w:hAnsi="Cambria Math" w:cs="Times New Roman"/>
                    <w:color w:val="000000" w:themeColor="text1"/>
                    <w:sz w:val="28"/>
                    <w:szCs w:val="28"/>
                  </w:rPr>
                  <m:t>e</m:t>
                </m:r>
              </m:sub>
            </m:sSub>
          </m:num>
          <m:den>
            <m:r>
              <w:rPr>
                <w:rFonts w:ascii="Cambria Math" w:eastAsia="Times New Roman" w:hAnsi="Cambria Math" w:cs="Times New Roman"/>
                <w:color w:val="000000" w:themeColor="text1"/>
                <w:sz w:val="28"/>
                <w:szCs w:val="28"/>
              </w:rPr>
              <m:t>r</m:t>
            </m:r>
          </m:den>
        </m:f>
      </m:oMath>
    </w:p>
    <w:p w:rsidR="00B54FD3" w:rsidRDefault="00B54FD3" w:rsidP="00C650A7">
      <w:pPr>
        <w:spacing w:after="0" w:line="360" w:lineRule="auto"/>
        <w:jc w:val="both"/>
        <w:rPr>
          <w:rFonts w:ascii="Times New Roman" w:hAnsi="Times New Roman" w:cs="Times New Roman"/>
          <w:sz w:val="24"/>
          <w:szCs w:val="24"/>
        </w:rPr>
      </w:pPr>
      <w:r w:rsidRPr="00403D64">
        <w:rPr>
          <w:rFonts w:ascii="Times New Roman" w:hAnsi="Times New Roman" w:cs="Times New Roman"/>
          <w:sz w:val="24"/>
          <w:szCs w:val="24"/>
        </w:rPr>
        <w:lastRenderedPageBreak/>
        <w:t>Where, σ</w:t>
      </w:r>
      <w:r w:rsidRPr="00403D64">
        <w:rPr>
          <w:rFonts w:ascii="Times New Roman" w:hAnsi="Times New Roman" w:cs="Times New Roman"/>
          <w:sz w:val="24"/>
          <w:szCs w:val="24"/>
          <w:vertAlign w:val="superscript"/>
        </w:rPr>
        <w:t>2</w:t>
      </w:r>
      <w:r w:rsidRPr="00403D64">
        <w:rPr>
          <w:rFonts w:ascii="Times New Roman" w:hAnsi="Times New Roman" w:cs="Times New Roman"/>
          <w:sz w:val="24"/>
          <w:szCs w:val="24"/>
        </w:rPr>
        <w:t>g = genotypic variance</w:t>
      </w:r>
      <w:r w:rsidR="005D0B67">
        <w:rPr>
          <w:rFonts w:ascii="Times New Roman" w:hAnsi="Times New Roman" w:cs="Times New Roman"/>
          <w:sz w:val="24"/>
          <w:szCs w:val="24"/>
        </w:rPr>
        <w:t>;</w:t>
      </w:r>
      <w:r w:rsidRPr="00403D64">
        <w:rPr>
          <w:rFonts w:ascii="Times New Roman" w:hAnsi="Times New Roman" w:cs="Times New Roman"/>
          <w:sz w:val="24"/>
          <w:szCs w:val="24"/>
        </w:rPr>
        <w:t xml:space="preserve"> Msg= mean square of genotype</w:t>
      </w:r>
      <w:r w:rsidR="005D0B67">
        <w:rPr>
          <w:rFonts w:ascii="Times New Roman" w:hAnsi="Times New Roman" w:cs="Times New Roman"/>
          <w:sz w:val="24"/>
          <w:szCs w:val="24"/>
        </w:rPr>
        <w:t>s;</w:t>
      </w:r>
      <w:r w:rsidRPr="00403D64">
        <w:rPr>
          <w:rFonts w:ascii="Times New Roman" w:hAnsi="Times New Roman" w:cs="Times New Roman"/>
          <w:sz w:val="24"/>
          <w:szCs w:val="24"/>
        </w:rPr>
        <w:t xml:space="preserve"> Mse = mean square of error</w:t>
      </w:r>
      <w:r w:rsidR="005D0B67">
        <w:rPr>
          <w:rFonts w:ascii="Times New Roman" w:hAnsi="Times New Roman" w:cs="Times New Roman"/>
          <w:sz w:val="24"/>
          <w:szCs w:val="24"/>
        </w:rPr>
        <w:t>;</w:t>
      </w:r>
      <w:r w:rsidRPr="00403D64">
        <w:rPr>
          <w:rFonts w:ascii="Times New Roman" w:hAnsi="Times New Roman" w:cs="Times New Roman"/>
          <w:sz w:val="24"/>
          <w:szCs w:val="24"/>
        </w:rPr>
        <w:t xml:space="preserve"> r = number of replications</w:t>
      </w:r>
      <w:r w:rsidR="005D0B67">
        <w:rPr>
          <w:rFonts w:ascii="Times New Roman" w:hAnsi="Times New Roman" w:cs="Times New Roman"/>
          <w:sz w:val="24"/>
          <w:szCs w:val="24"/>
        </w:rPr>
        <w:t>;</w:t>
      </w:r>
      <w:r w:rsidRPr="00403D64">
        <w:rPr>
          <w:rFonts w:ascii="Times New Roman" w:hAnsi="Times New Roman" w:cs="Times New Roman"/>
          <w:sz w:val="24"/>
          <w:szCs w:val="24"/>
        </w:rPr>
        <w:t xml:space="preserve"> σ</w:t>
      </w:r>
      <w:r w:rsidRPr="00403D64">
        <w:rPr>
          <w:rFonts w:ascii="Times New Roman" w:hAnsi="Times New Roman" w:cs="Times New Roman"/>
          <w:sz w:val="24"/>
          <w:szCs w:val="24"/>
          <w:vertAlign w:val="superscript"/>
        </w:rPr>
        <w:t>2</w:t>
      </w:r>
      <w:r w:rsidRPr="00403D64">
        <w:rPr>
          <w:rFonts w:ascii="Times New Roman" w:hAnsi="Times New Roman" w:cs="Times New Roman"/>
          <w:sz w:val="24"/>
          <w:szCs w:val="24"/>
        </w:rPr>
        <w:t>e = Environmental variance</w:t>
      </w:r>
      <w:r w:rsidR="005B58E0">
        <w:rPr>
          <w:rFonts w:ascii="Times New Roman" w:hAnsi="Times New Roman" w:cs="Times New Roman"/>
          <w:sz w:val="24"/>
          <w:szCs w:val="24"/>
        </w:rPr>
        <w:t xml:space="preserve"> </w:t>
      </w:r>
      <w:r>
        <w:rPr>
          <w:rFonts w:ascii="Times New Roman" w:hAnsi="Times New Roman" w:cs="Times New Roman"/>
          <w:sz w:val="24"/>
          <w:szCs w:val="24"/>
          <w:lang w:val="en-GB"/>
        </w:rPr>
        <w:t>(error mean square)</w:t>
      </w:r>
      <w:r w:rsidR="005D0B67">
        <w:rPr>
          <w:rFonts w:ascii="Times New Roman" w:hAnsi="Times New Roman" w:cs="Times New Roman"/>
          <w:sz w:val="24"/>
          <w:szCs w:val="24"/>
        </w:rPr>
        <w:t>;</w:t>
      </w:r>
      <w:r w:rsidRPr="00403D64">
        <w:rPr>
          <w:rFonts w:ascii="Times New Roman" w:hAnsi="Times New Roman" w:cs="Times New Roman"/>
          <w:sz w:val="24"/>
          <w:szCs w:val="24"/>
        </w:rPr>
        <w:t xml:space="preserve"> σ</w:t>
      </w:r>
      <w:r w:rsidRPr="00403D64">
        <w:rPr>
          <w:rFonts w:ascii="Times New Roman" w:hAnsi="Times New Roman" w:cs="Times New Roman"/>
          <w:sz w:val="24"/>
          <w:szCs w:val="24"/>
          <w:vertAlign w:val="superscript"/>
        </w:rPr>
        <w:t>2</w:t>
      </w:r>
      <w:r w:rsidRPr="00403D64">
        <w:rPr>
          <w:rFonts w:ascii="Times New Roman" w:hAnsi="Times New Roman" w:cs="Times New Roman"/>
          <w:sz w:val="24"/>
          <w:szCs w:val="24"/>
        </w:rPr>
        <w:t>p = phenotypic variance and r= replication.</w:t>
      </w:r>
    </w:p>
    <w:p w:rsidR="00B54FD3" w:rsidRPr="00403D64" w:rsidRDefault="00B54FD3" w:rsidP="00C650A7">
      <w:pPr>
        <w:spacing w:after="0" w:line="360" w:lineRule="auto"/>
        <w:jc w:val="both"/>
        <w:rPr>
          <w:rFonts w:ascii="Times New Roman" w:eastAsia="TimesNewRomanPSMT" w:hAnsi="Times New Roman" w:cs="Times New Roman"/>
          <w:sz w:val="24"/>
          <w:szCs w:val="24"/>
        </w:rPr>
      </w:pPr>
      <m:oMathPara>
        <m:oMath>
          <m:r>
            <m:rPr>
              <m:sty m:val="p"/>
            </m:rPr>
            <w:rPr>
              <w:rFonts w:ascii="Cambria Math" w:eastAsia="TimesNewRomanPSMT" w:hAnsi="Cambria Math" w:cs="Times New Roman"/>
              <w:sz w:val="24"/>
              <w:szCs w:val="24"/>
            </w:rPr>
            <m:t xml:space="preserve">PCV=        </m:t>
          </m:r>
          <m:d>
            <m:dPr>
              <m:ctrlPr>
                <w:rPr>
                  <w:rFonts w:ascii="Cambria Math" w:eastAsia="TimesNewRomanPSMT" w:hAnsi="Cambria Math" w:cs="Times New Roman"/>
                  <w:sz w:val="24"/>
                  <w:szCs w:val="24"/>
                </w:rPr>
              </m:ctrlPr>
            </m:dPr>
            <m:e>
              <m:f>
                <m:fPr>
                  <m:ctrlPr>
                    <w:rPr>
                      <w:rFonts w:ascii="Cambria Math" w:eastAsia="TimesNewRomanPSMT" w:hAnsi="Cambria Math" w:cs="Times New Roman"/>
                      <w:sz w:val="24"/>
                      <w:szCs w:val="24"/>
                    </w:rPr>
                  </m:ctrlPr>
                </m:fPr>
                <m:num>
                  <m:rad>
                    <m:radPr>
                      <m:degHide m:val="1"/>
                      <m:ctrlPr>
                        <w:rPr>
                          <w:rFonts w:ascii="Cambria Math" w:eastAsia="TimesNewRomanPSMT" w:hAnsi="Cambria Math" w:cs="Times New Roman"/>
                          <w:sz w:val="24"/>
                          <w:szCs w:val="24"/>
                        </w:rPr>
                      </m:ctrlPr>
                    </m:radPr>
                    <m:deg/>
                    <m:e>
                      <m:sSup>
                        <m:sSupPr>
                          <m:ctrlPr>
                            <w:rPr>
                              <w:rFonts w:ascii="Cambria Math" w:hAnsi="Cambria Math" w:cs="Times New Roman"/>
                              <w:sz w:val="24"/>
                              <w:szCs w:val="24"/>
                            </w:rPr>
                          </m:ctrlPr>
                        </m:sSupPr>
                        <m:e>
                          <m:r>
                            <m:rPr>
                              <m:sty m:val="p"/>
                            </m:rPr>
                            <w:rPr>
                              <w:rFonts w:ascii="Cambria Math" w:hAnsi="Cambria Math" w:cs="Times New Roman"/>
                              <w:sz w:val="24"/>
                              <w:szCs w:val="24"/>
                            </w:rPr>
                            <m:t>σ</m:t>
                          </m:r>
                        </m:e>
                        <m:sup>
                          <m:r>
                            <m:rPr>
                              <m:sty m:val="p"/>
                            </m:rPr>
                            <w:rPr>
                              <w:rFonts w:ascii="Cambria Math" w:hAnsi="Cambria Math" w:cs="Times New Roman"/>
                              <w:sz w:val="24"/>
                              <w:szCs w:val="24"/>
                              <w:vertAlign w:val="superscript"/>
                            </w:rPr>
                            <m:t>2</m:t>
                          </m:r>
                        </m:sup>
                      </m:sSup>
                      <m:r>
                        <m:rPr>
                          <m:sty m:val="p"/>
                        </m:rPr>
                        <w:rPr>
                          <w:rFonts w:ascii="Cambria Math" w:hAnsi="Cambria Math" w:cs="Times New Roman"/>
                          <w:sz w:val="24"/>
                          <w:szCs w:val="24"/>
                          <w:vertAlign w:val="superscript"/>
                        </w:rPr>
                        <m:t>p</m:t>
                      </m:r>
                    </m:e>
                  </m:rad>
                </m:num>
                <m:den>
                  <m:acc>
                    <m:accPr>
                      <m:chr m:val="̅"/>
                      <m:ctrlPr>
                        <w:rPr>
                          <w:rFonts w:ascii="Cambria Math" w:hAnsi="Cambria Math" w:cs="Times New Roman"/>
                          <w:sz w:val="24"/>
                          <w:szCs w:val="24"/>
                        </w:rPr>
                      </m:ctrlPr>
                    </m:accPr>
                    <m:e>
                      <m:r>
                        <m:rPr>
                          <m:sty m:val="p"/>
                        </m:rPr>
                        <w:rPr>
                          <w:rFonts w:ascii="Cambria Math" w:hAnsi="Cambria Math" w:cs="Times New Roman"/>
                          <w:sz w:val="24"/>
                          <w:szCs w:val="24"/>
                        </w:rPr>
                        <m:t>x</m:t>
                      </m:r>
                    </m:e>
                  </m:acc>
                </m:den>
              </m:f>
            </m:e>
          </m:d>
          <m:r>
            <m:rPr>
              <m:sty m:val="p"/>
            </m:rPr>
            <w:rPr>
              <w:rFonts w:ascii="Cambria Math" w:eastAsia="TimesNewRomanPSMT" w:hAnsi="Cambria Math" w:cs="Times New Roman"/>
              <w:sz w:val="24"/>
              <w:szCs w:val="24"/>
            </w:rPr>
            <m:t xml:space="preserve"> x 100</m:t>
          </m:r>
        </m:oMath>
      </m:oMathPara>
    </w:p>
    <w:p w:rsidR="00B54FD3" w:rsidRPr="00403D64" w:rsidRDefault="00B54FD3" w:rsidP="00C650A7">
      <w:pPr>
        <w:spacing w:after="0" w:line="360" w:lineRule="auto"/>
        <w:jc w:val="both"/>
        <w:rPr>
          <w:rFonts w:ascii="Times New Roman" w:eastAsia="TimesNewRomanPSMT" w:hAnsi="Times New Roman" w:cs="Times New Roman"/>
          <w:sz w:val="24"/>
          <w:szCs w:val="24"/>
        </w:rPr>
      </w:pPr>
      <m:oMathPara>
        <m:oMath>
          <m:r>
            <m:rPr>
              <m:sty m:val="p"/>
            </m:rPr>
            <w:rPr>
              <w:rFonts w:ascii="Cambria Math" w:eastAsia="TimesNewRomanPSMT" w:hAnsi="Cambria Math" w:cs="Times New Roman"/>
              <w:sz w:val="24"/>
              <w:szCs w:val="24"/>
            </w:rPr>
            <m:t xml:space="preserve">GCV= </m:t>
          </m:r>
          <m:d>
            <m:dPr>
              <m:ctrlPr>
                <w:rPr>
                  <w:rFonts w:ascii="Cambria Math" w:eastAsia="TimesNewRomanPSMT" w:hAnsi="Cambria Math" w:cs="Times New Roman"/>
                  <w:sz w:val="24"/>
                  <w:szCs w:val="24"/>
                </w:rPr>
              </m:ctrlPr>
            </m:dPr>
            <m:e>
              <m:f>
                <m:fPr>
                  <m:ctrlPr>
                    <w:rPr>
                      <w:rFonts w:ascii="Cambria Math" w:eastAsia="TimesNewRomanPSMT" w:hAnsi="Cambria Math" w:cs="Times New Roman"/>
                      <w:sz w:val="24"/>
                      <w:szCs w:val="24"/>
                    </w:rPr>
                  </m:ctrlPr>
                </m:fPr>
                <m:num>
                  <m:rad>
                    <m:radPr>
                      <m:degHide m:val="1"/>
                      <m:ctrlPr>
                        <w:rPr>
                          <w:rFonts w:ascii="Cambria Math" w:eastAsia="TimesNewRomanPSMT" w:hAnsi="Cambria Math" w:cs="Times New Roman"/>
                          <w:sz w:val="24"/>
                          <w:szCs w:val="24"/>
                        </w:rPr>
                      </m:ctrlPr>
                    </m:radPr>
                    <m:deg/>
                    <m:e>
                      <m:sSup>
                        <m:sSupPr>
                          <m:ctrlPr>
                            <w:rPr>
                              <w:rFonts w:ascii="Cambria Math" w:eastAsia="TimesNewRomanPSMT" w:hAnsi="Cambria Math" w:cs="Times New Roman"/>
                              <w:sz w:val="24"/>
                              <w:szCs w:val="24"/>
                            </w:rPr>
                          </m:ctrlPr>
                        </m:sSupPr>
                        <m:e>
                          <m:r>
                            <m:rPr>
                              <m:sty m:val="p"/>
                            </m:rPr>
                            <w:rPr>
                              <w:rFonts w:ascii="Cambria Math" w:eastAsia="TimesNewRomanPSMT" w:hAnsi="Cambria Math" w:cs="Times New Roman"/>
                              <w:sz w:val="24"/>
                              <w:szCs w:val="24"/>
                            </w:rPr>
                            <m:t>σ</m:t>
                          </m:r>
                        </m:e>
                        <m:sup>
                          <m:r>
                            <m:rPr>
                              <m:sty m:val="p"/>
                            </m:rPr>
                            <w:rPr>
                              <w:rFonts w:ascii="Cambria Math" w:eastAsia="TimesNewRomanPSMT" w:hAnsi="Cambria Math" w:cs="Times New Roman"/>
                              <w:sz w:val="24"/>
                              <w:szCs w:val="24"/>
                              <w:vertAlign w:val="superscript"/>
                            </w:rPr>
                            <m:t>2</m:t>
                          </m:r>
                        </m:sup>
                      </m:sSup>
                      <m:r>
                        <m:rPr>
                          <m:sty m:val="p"/>
                        </m:rPr>
                        <w:rPr>
                          <w:rFonts w:ascii="Cambria Math" w:eastAsia="TimesNewRomanPSMT" w:hAnsi="Cambria Math" w:cs="Times New Roman"/>
                          <w:sz w:val="24"/>
                          <w:szCs w:val="24"/>
                        </w:rPr>
                        <m:t>g</m:t>
                      </m:r>
                    </m:e>
                  </m:rad>
                </m:num>
                <m:den>
                  <m:acc>
                    <m:accPr>
                      <m:chr m:val="̅"/>
                      <m:ctrlPr>
                        <w:rPr>
                          <w:rFonts w:ascii="Cambria Math" w:eastAsia="TimesNewRomanPSMT" w:hAnsi="Cambria Math" w:cs="Times New Roman"/>
                          <w:sz w:val="24"/>
                          <w:szCs w:val="24"/>
                        </w:rPr>
                      </m:ctrlPr>
                    </m:accPr>
                    <m:e>
                      <m:r>
                        <m:rPr>
                          <m:sty m:val="p"/>
                        </m:rPr>
                        <w:rPr>
                          <w:rFonts w:ascii="Cambria Math" w:eastAsia="TimesNewRomanPSMT" w:hAnsi="Cambria Math" w:cs="Times New Roman"/>
                          <w:sz w:val="24"/>
                          <w:szCs w:val="24"/>
                        </w:rPr>
                        <m:t>x</m:t>
                      </m:r>
                    </m:e>
                  </m:acc>
                </m:den>
              </m:f>
            </m:e>
          </m:d>
          <m:r>
            <m:rPr>
              <m:sty m:val="p"/>
            </m:rPr>
            <w:rPr>
              <w:rFonts w:ascii="Cambria Math" w:eastAsia="TimesNewRomanPSMT" w:hAnsi="Cambria Math" w:cs="Times New Roman"/>
              <w:sz w:val="24"/>
              <w:szCs w:val="24"/>
            </w:rPr>
            <m:t xml:space="preserve">  x 100</m:t>
          </m:r>
        </m:oMath>
      </m:oMathPara>
    </w:p>
    <w:p w:rsidR="00A354D9" w:rsidRDefault="00B54FD3" w:rsidP="00A354D9">
      <w:pPr>
        <w:spacing w:line="360" w:lineRule="auto"/>
        <w:jc w:val="both"/>
        <w:rPr>
          <w:rFonts w:ascii="Times New Roman" w:hAnsi="Times New Roman" w:cs="Times New Roman"/>
          <w:sz w:val="24"/>
          <w:szCs w:val="24"/>
          <w:lang w:val="en-GB"/>
        </w:rPr>
      </w:pPr>
      <w:r w:rsidRPr="00780737">
        <w:rPr>
          <w:rFonts w:ascii="Times New Roman" w:hAnsi="Times New Roman" w:cs="Times New Roman"/>
          <w:sz w:val="24"/>
          <w:szCs w:val="24"/>
        </w:rPr>
        <w:t>Where, PCV= Phenotypic coefficient of v</w:t>
      </w:r>
      <w:r w:rsidR="005D0B67" w:rsidRPr="00780737">
        <w:rPr>
          <w:rFonts w:ascii="Times New Roman" w:hAnsi="Times New Roman" w:cs="Times New Roman"/>
          <w:sz w:val="24"/>
          <w:szCs w:val="24"/>
        </w:rPr>
        <w:t>ariation;</w:t>
      </w:r>
      <w:r w:rsidRPr="00780737">
        <w:rPr>
          <w:rFonts w:ascii="Times New Roman" w:hAnsi="Times New Roman" w:cs="Times New Roman"/>
          <w:sz w:val="24"/>
          <w:szCs w:val="24"/>
        </w:rPr>
        <w:t xml:space="preserve"> GCV= Gen</w:t>
      </w:r>
      <w:r w:rsidR="005D0B67" w:rsidRPr="00780737">
        <w:rPr>
          <w:rFonts w:ascii="Times New Roman" w:hAnsi="Times New Roman" w:cs="Times New Roman"/>
          <w:sz w:val="24"/>
          <w:szCs w:val="24"/>
        </w:rPr>
        <w:t>otypic coefficient of variation;</w:t>
      </w:r>
      <w:r w:rsidRPr="00780737">
        <w:rPr>
          <w:rFonts w:ascii="Times New Roman" w:hAnsi="Times New Roman" w:cs="Times New Roman"/>
          <w:sz w:val="24"/>
          <w:szCs w:val="24"/>
        </w:rPr>
        <w:t xml:space="preserve"> and X̅ = population mean of the character being evaluated </w:t>
      </w:r>
      <w:r w:rsidR="00E321D4" w:rsidRPr="00780737">
        <w:rPr>
          <w:rFonts w:ascii="Times New Roman" w:hAnsi="Times New Roman" w:cs="Times New Roman"/>
          <w:sz w:val="24"/>
          <w:szCs w:val="24"/>
          <w:lang w:val="en-GB"/>
        </w:rPr>
        <w:fldChar w:fldCharType="begin" w:fldLock="1"/>
      </w:r>
      <w:r w:rsidR="00E321D4">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Path‐Coefficient Analysis of Components of Crested Wheatgrass Seed Production 1","type":"article-journal","volume":"51"},"uris":["http://www.mendeley.com/documents/?uuid=1362fa75-e318-4013-b1a4-132efa46c268"]}],"mendeley":{"formattedCitation":"(Dewey, D. R., and Lu, 1959)","manualFormatting":"(Burton and De Vane, 1953)","plainTextFormattedCitation":"(Dewey, D. R., and Lu, 1959)","previouslyFormattedCitation":"(Dewey, D. R., and Lu, 1959)"},"properties":{"noteIndex":0},"schema":"https://github.com/citation-style-language/schema/raw/master/csl-citation.json"}</w:instrText>
      </w:r>
      <w:r w:rsidR="00E321D4" w:rsidRPr="00780737">
        <w:rPr>
          <w:rFonts w:ascii="Times New Roman" w:hAnsi="Times New Roman" w:cs="Times New Roman"/>
          <w:sz w:val="24"/>
          <w:szCs w:val="24"/>
          <w:lang w:val="en-GB"/>
        </w:rPr>
        <w:fldChar w:fldCharType="separate"/>
      </w:r>
      <w:r w:rsidRPr="00780737">
        <w:rPr>
          <w:rFonts w:ascii="Times New Roman" w:hAnsi="Times New Roman" w:cs="Times New Roman"/>
          <w:noProof/>
          <w:sz w:val="24"/>
          <w:szCs w:val="24"/>
          <w:lang w:val="en-GB"/>
        </w:rPr>
        <w:t>(Burton and De Vane, 1953)</w:t>
      </w:r>
      <w:r w:rsidR="00E321D4" w:rsidRPr="00780737">
        <w:rPr>
          <w:rFonts w:ascii="Times New Roman" w:hAnsi="Times New Roman" w:cs="Times New Roman"/>
          <w:sz w:val="24"/>
          <w:szCs w:val="24"/>
          <w:lang w:val="en-GB"/>
        </w:rPr>
        <w:fldChar w:fldCharType="end"/>
      </w:r>
      <w:r w:rsidRPr="00780737">
        <w:rPr>
          <w:rFonts w:ascii="Times New Roman" w:hAnsi="Times New Roman" w:cs="Times New Roman"/>
          <w:sz w:val="24"/>
          <w:szCs w:val="24"/>
          <w:lang w:val="en-GB"/>
        </w:rPr>
        <w:t>.</w:t>
      </w:r>
      <w:bookmarkStart w:id="102" w:name="_Toc116539478"/>
    </w:p>
    <w:p w:rsidR="00BB0DB6" w:rsidRPr="00D84358" w:rsidRDefault="00BB0DB6" w:rsidP="00A354D9">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Variance components for the data combined over locations were computed in a similar fashion as for the individual locations by using the formulae Johnson </w:t>
      </w:r>
      <w:r>
        <w:rPr>
          <w:rFonts w:ascii="Times New Roman" w:hAnsi="Times New Roman" w:cs="Times New Roman"/>
          <w:i/>
          <w:iCs/>
          <w:sz w:val="24"/>
          <w:szCs w:val="24"/>
          <w:lang w:val="en-GB"/>
        </w:rPr>
        <w:t>et al</w:t>
      </w:r>
      <w:r>
        <w:rPr>
          <w:rFonts w:ascii="Times New Roman" w:hAnsi="Times New Roman" w:cs="Times New Roman"/>
          <w:sz w:val="24"/>
          <w:szCs w:val="24"/>
          <w:lang w:val="en-GB"/>
        </w:rPr>
        <w:t>. (1955) as follow:</w:t>
      </w:r>
    </w:p>
    <w:p w:rsidR="00BB0DB6" w:rsidRPr="00D84358" w:rsidRDefault="00BB0DB6" w:rsidP="00BB0DB6">
      <w:pPr>
        <w:autoSpaceDE w:val="0"/>
        <w:autoSpaceDN w:val="0"/>
        <w:adjustRightInd w:val="0"/>
        <w:spacing w:after="0" w:line="240" w:lineRule="auto"/>
        <w:rPr>
          <w:rFonts w:ascii="CambriaMath" w:eastAsia="CambriaMath" w:hAnsiTheme="minorHAnsi" w:cs="CambriaMath"/>
          <w:sz w:val="24"/>
          <w:szCs w:val="24"/>
          <w:lang w:val="en-GB"/>
        </w:rPr>
      </w:pPr>
      <m:oMathPara>
        <m:oMathParaPr>
          <m:jc m:val="left"/>
        </m:oMathParaPr>
        <m:oMath>
          <m:r>
            <m:rPr>
              <m:sty m:val="p"/>
            </m:rPr>
            <w:rPr>
              <w:rFonts w:ascii="Cambria Math" w:eastAsia="CambriaMath" w:hAnsi="Cambria Math" w:cs="CambriaMath" w:hint="eastAsia"/>
              <w:sz w:val="24"/>
              <w:szCs w:val="24"/>
              <w:lang w:val="en-GB"/>
            </w:rPr>
            <m:t>σ</m:t>
          </m:r>
          <m:r>
            <m:rPr>
              <m:sty m:val="p"/>
            </m:rPr>
            <w:rPr>
              <w:rFonts w:ascii="Cambria Math" w:eastAsia="CambriaMath" w:hAnsi="Cambria Math" w:cs="CambriaMath"/>
              <w:sz w:val="24"/>
              <w:szCs w:val="24"/>
              <w:lang w:val="en-GB"/>
            </w:rPr>
            <m:t>2 gl</m:t>
          </m:r>
          <m:r>
            <m:rPr>
              <m:sty m:val="p"/>
            </m:rPr>
            <w:rPr>
              <w:rFonts w:ascii="Cambria Math" w:eastAsia="CambriaMath" w:hAnsi="Cambria Math" w:cs="Cambria Math"/>
              <w:sz w:val="24"/>
              <w:szCs w:val="24"/>
              <w:lang w:val="en-GB"/>
            </w:rPr>
            <m:t>=</m:t>
          </m:r>
          <m:f>
            <m:fPr>
              <m:ctrlPr>
                <w:rPr>
                  <w:rFonts w:ascii="Cambria Math" w:eastAsia="CambriaMath" w:hAnsi="Cambria Math" w:cs="CambriaMath"/>
                  <w:sz w:val="24"/>
                  <w:szCs w:val="24"/>
                  <w:lang w:val="en-GB"/>
                </w:rPr>
              </m:ctrlPr>
            </m:fPr>
            <m:num>
              <m:r>
                <m:rPr>
                  <m:sty m:val="p"/>
                </m:rPr>
                <w:rPr>
                  <w:rFonts w:ascii="Cambria Math" w:eastAsia="CambriaMath" w:hAnsi="Cambria Math" w:cs="CambriaMath"/>
                  <w:sz w:val="24"/>
                  <w:szCs w:val="24"/>
                  <w:lang w:val="en-GB"/>
                </w:rPr>
                <m:t xml:space="preserve">MSgl </m:t>
              </m:r>
              <m:r>
                <m:rPr>
                  <m:sty m:val="p"/>
                </m:rPr>
                <w:rPr>
                  <w:rFonts w:ascii="Cambria Math" w:eastAsia="CambriaMath" w:hAnsi="Cambria Math" w:cs="CambriaMath" w:hint="eastAsia"/>
                  <w:sz w:val="24"/>
                  <w:szCs w:val="24"/>
                  <w:lang w:val="en-GB"/>
                </w:rPr>
                <m:t>-</m:t>
              </m:r>
              <m:r>
                <m:rPr>
                  <m:sty m:val="p"/>
                </m:rPr>
                <w:rPr>
                  <w:rFonts w:ascii="Cambria Math" w:eastAsia="CambriaMath" w:hAnsi="Cambria Math" w:cs="CambriaMath"/>
                  <w:sz w:val="24"/>
                  <w:szCs w:val="24"/>
                  <w:lang w:val="en-GB"/>
                </w:rPr>
                <m:t xml:space="preserve"> MSe</m:t>
              </m:r>
            </m:num>
            <m:den>
              <m:r>
                <m:rPr>
                  <m:sty m:val="p"/>
                </m:rPr>
                <w:rPr>
                  <w:rFonts w:ascii="Cambria Math" w:eastAsia="CambriaMath" w:hAnsi="Cambria Math" w:cs="CambriaMath"/>
                  <w:sz w:val="24"/>
                  <w:szCs w:val="24"/>
                  <w:lang w:val="en-GB"/>
                </w:rPr>
                <m:t>r</m:t>
              </m:r>
            </m:den>
          </m:f>
        </m:oMath>
      </m:oMathPara>
    </w:p>
    <w:p w:rsidR="00BB0DB6" w:rsidRDefault="00BB0DB6" w:rsidP="00BB0DB6">
      <w:pPr>
        <w:rPr>
          <w:lang w:val="en-GB"/>
        </w:rPr>
      </w:pPr>
    </w:p>
    <w:p w:rsidR="00BB0DB6" w:rsidRPr="00D84358" w:rsidRDefault="00BB0DB6" w:rsidP="00BB0DB6">
      <w:pPr>
        <w:rPr>
          <w:lang w:val="en-GB"/>
        </w:rPr>
      </w:pPr>
      <m:oMathPara>
        <m:oMathParaPr>
          <m:jc m:val="left"/>
        </m:oMathParaPr>
        <m:oMath>
          <m:r>
            <m:rPr>
              <m:sty m:val="p"/>
            </m:rPr>
            <w:rPr>
              <w:rFonts w:ascii="Cambria Math" w:eastAsia="CambriaMath" w:hAnsi="Cambria Math" w:cs="CambriaMath" w:hint="eastAsia"/>
              <w:sz w:val="24"/>
              <w:szCs w:val="24"/>
              <w:lang w:val="en-GB"/>
            </w:rPr>
            <m:t>σ</m:t>
          </m:r>
          <m:r>
            <m:rPr>
              <m:sty m:val="p"/>
            </m:rPr>
            <w:rPr>
              <w:rFonts w:ascii="Cambria Math" w:eastAsia="CambriaMath" w:hAnsi="Cambria Math" w:cs="CambriaMath"/>
              <w:sz w:val="24"/>
              <w:szCs w:val="24"/>
              <w:lang w:val="en-GB"/>
            </w:rPr>
            <m:t>2 g</m:t>
          </m:r>
          <m:r>
            <m:rPr>
              <m:sty m:val="p"/>
            </m:rPr>
            <w:rPr>
              <w:rFonts w:ascii="Cambria Math" w:hAnsi="Cambria Math" w:cs="Cambria Math"/>
              <w:lang w:val="en-GB"/>
            </w:rPr>
            <m:t>=</m:t>
          </m:r>
          <m:f>
            <m:fPr>
              <m:ctrlPr>
                <w:rPr>
                  <w:rFonts w:ascii="Cambria Math" w:hAnsi="Cambria Math"/>
                  <w:lang w:val="en-GB"/>
                </w:rPr>
              </m:ctrlPr>
            </m:fPr>
            <m:num>
              <m:r>
                <m:rPr>
                  <m:sty m:val="p"/>
                </m:rPr>
                <w:rPr>
                  <w:rFonts w:ascii="Cambria Math" w:eastAsia="CambriaMath" w:hAnsi="Cambria Math" w:cs="CambriaMath"/>
                  <w:sz w:val="24"/>
                  <w:szCs w:val="24"/>
                  <w:lang w:val="en-GB"/>
                </w:rPr>
                <m:t xml:space="preserve">MSg </m:t>
              </m:r>
              <m:r>
                <m:rPr>
                  <m:sty m:val="p"/>
                </m:rPr>
                <w:rPr>
                  <w:rFonts w:ascii="Cambria Math" w:eastAsia="CambriaMath" w:hAnsi="Cambria Math" w:cs="CambriaMath" w:hint="eastAsia"/>
                  <w:sz w:val="24"/>
                  <w:szCs w:val="24"/>
                  <w:lang w:val="en-GB"/>
                </w:rPr>
                <m:t>-</m:t>
              </m:r>
              <m:r>
                <m:rPr>
                  <m:sty m:val="p"/>
                </m:rPr>
                <w:rPr>
                  <w:rFonts w:ascii="Cambria Math" w:eastAsia="CambriaMath" w:hAnsi="Cambria Math" w:cs="CambriaMath"/>
                  <w:sz w:val="24"/>
                  <w:szCs w:val="24"/>
                  <w:lang w:val="en-GB"/>
                </w:rPr>
                <m:t xml:space="preserve"> MSgl</m:t>
              </m:r>
            </m:num>
            <m:den>
              <m:r>
                <m:rPr>
                  <m:sty m:val="p"/>
                </m:rPr>
                <w:rPr>
                  <w:rFonts w:ascii="Cambria Math" w:eastAsia="CambriaMath" w:hAnsi="Cambria Math" w:cs="CambriaMath"/>
                  <w:sz w:val="24"/>
                  <w:szCs w:val="24"/>
                  <w:lang w:val="en-GB"/>
                </w:rPr>
                <m:t>rl</m:t>
              </m:r>
            </m:den>
          </m:f>
        </m:oMath>
      </m:oMathPara>
    </w:p>
    <w:p w:rsidR="00BB0DB6" w:rsidRDefault="00BB0DB6" w:rsidP="00BB0DB6">
      <w:pPr>
        <w:rPr>
          <w:rFonts w:ascii="Times New Roman" w:eastAsia="CambriaMath" w:hAnsi="Times New Roman" w:cs="Times New Roman"/>
          <w:sz w:val="24"/>
          <w:szCs w:val="24"/>
          <w:lang w:val="en-GB"/>
        </w:rPr>
      </w:pPr>
      <w:r w:rsidRPr="00D84358">
        <w:rPr>
          <w:rFonts w:ascii="Times New Roman" w:eastAsia="CambriaMath" w:hAnsi="Times New Roman" w:cs="Times New Roman"/>
          <w:sz w:val="24"/>
          <w:szCs w:val="24"/>
          <w:lang w:val="en-GB"/>
        </w:rPr>
        <w:t>σ</w:t>
      </w:r>
      <w:r w:rsidRPr="005020DF">
        <w:rPr>
          <w:rFonts w:ascii="Times New Roman" w:eastAsia="CambriaMath" w:hAnsi="Times New Roman" w:cs="Times New Roman"/>
          <w:sz w:val="24"/>
          <w:szCs w:val="24"/>
          <w:vertAlign w:val="superscript"/>
          <w:lang w:val="en-GB"/>
        </w:rPr>
        <w:t>2</w:t>
      </w:r>
      <w:r w:rsidRPr="00D84358">
        <w:rPr>
          <w:rFonts w:ascii="Times New Roman" w:eastAsia="CambriaMath" w:hAnsi="Times New Roman" w:cs="Times New Roman"/>
          <w:sz w:val="24"/>
          <w:szCs w:val="24"/>
          <w:lang w:val="en-GB"/>
        </w:rPr>
        <w:t xml:space="preserve"> p = σ2 g + σ2gl/l + σ2 e/rl</w:t>
      </w:r>
    </w:p>
    <w:p w:rsidR="00BB0DB6" w:rsidRPr="005020DF" w:rsidRDefault="00BB0DB6" w:rsidP="00BB0DB6">
      <w:pPr>
        <w:autoSpaceDE w:val="0"/>
        <w:autoSpaceDN w:val="0"/>
        <w:adjustRightInd w:val="0"/>
        <w:spacing w:line="360" w:lineRule="auto"/>
        <w:jc w:val="both"/>
        <w:rPr>
          <w:rFonts w:ascii="Times New Roman" w:hAnsi="Times New Roman" w:cs="Times New Roman"/>
          <w:sz w:val="24"/>
          <w:szCs w:val="24"/>
          <w:lang w:val="en-GB"/>
        </w:rPr>
      </w:pPr>
      <w:r w:rsidRPr="005020DF">
        <w:rPr>
          <w:rFonts w:ascii="Times New Roman" w:hAnsi="Times New Roman" w:cs="Times New Roman"/>
          <w:sz w:val="24"/>
          <w:szCs w:val="24"/>
          <w:lang w:val="en-GB"/>
        </w:rPr>
        <w:t xml:space="preserve">Where: </w:t>
      </w:r>
      <w:r w:rsidRPr="005020DF">
        <w:rPr>
          <w:rFonts w:ascii="Times New Roman" w:eastAsia="CambriaMath" w:hAnsi="Times New Roman" w:cs="Times New Roman"/>
          <w:sz w:val="24"/>
          <w:szCs w:val="24"/>
          <w:lang w:val="en-GB"/>
        </w:rPr>
        <w:t xml:space="preserve">σ2 gl </w:t>
      </w:r>
      <w:r w:rsidRPr="005020DF">
        <w:rPr>
          <w:rFonts w:ascii="Times New Roman" w:hAnsi="Times New Roman" w:cs="Times New Roman"/>
          <w:sz w:val="24"/>
          <w:szCs w:val="24"/>
          <w:lang w:val="en-GB"/>
        </w:rPr>
        <w:t>= Gene by location interaction; MSe = Error mean square; MSgl = Genotype by location interaction mean square; MSg = Genotype mean square; r = Replication and l = Location.</w:t>
      </w:r>
    </w:p>
    <w:p w:rsidR="00BB0DB6" w:rsidRDefault="00BB0DB6" w:rsidP="00BB0DB6">
      <w:pPr>
        <w:autoSpaceDE w:val="0"/>
        <w:autoSpaceDN w:val="0"/>
        <w:adjustRightInd w:val="0"/>
        <w:spacing w:after="0" w:line="360" w:lineRule="auto"/>
        <w:jc w:val="both"/>
        <w:rPr>
          <w:rFonts w:ascii="Times New Roman" w:hAnsi="Times New Roman" w:cs="Times New Roman"/>
          <w:sz w:val="24"/>
          <w:szCs w:val="24"/>
          <w:lang w:val="en-GB"/>
        </w:rPr>
      </w:pPr>
      <w:r w:rsidRPr="005020DF">
        <w:rPr>
          <w:rFonts w:ascii="Times New Roman" w:hAnsi="Times New Roman" w:cs="Times New Roman"/>
          <w:sz w:val="24"/>
          <w:szCs w:val="24"/>
          <w:lang w:val="en-GB"/>
        </w:rPr>
        <w:t xml:space="preserve">Coefficients of variation at phenotypic and genotypic levels </w:t>
      </w:r>
      <w:r>
        <w:rPr>
          <w:rFonts w:ascii="Times New Roman" w:hAnsi="Times New Roman" w:cs="Times New Roman"/>
          <w:sz w:val="24"/>
          <w:szCs w:val="24"/>
          <w:lang w:val="en-GB"/>
        </w:rPr>
        <w:t xml:space="preserve">for combined over location were </w:t>
      </w:r>
      <w:r w:rsidRPr="005020DF">
        <w:rPr>
          <w:rFonts w:ascii="Times New Roman" w:hAnsi="Times New Roman" w:cs="Times New Roman"/>
          <w:sz w:val="24"/>
          <w:szCs w:val="24"/>
          <w:lang w:val="en-GB"/>
        </w:rPr>
        <w:t>estimated using the following formula:</w:t>
      </w:r>
    </w:p>
    <w:p w:rsidR="00BB0DB6" w:rsidRPr="00257E64" w:rsidRDefault="00BB0DB6" w:rsidP="00BB0DB6">
      <w:pPr>
        <w:rPr>
          <w:lang w:val="en-GB"/>
        </w:rPr>
      </w:pPr>
      <m:oMathPara>
        <m:oMathParaPr>
          <m:jc m:val="left"/>
        </m:oMathParaPr>
        <m:oMath>
          <m:r>
            <m:rPr>
              <m:sty m:val="p"/>
            </m:rPr>
            <w:rPr>
              <w:rFonts w:ascii="Cambria Math" w:eastAsia="CambriaMath" w:hAnsi="Cambria Math" w:cs="CambriaMath"/>
              <w:sz w:val="24"/>
              <w:szCs w:val="24"/>
              <w:lang w:val="en-GB"/>
            </w:rPr>
            <m:t>PCV</m:t>
          </m:r>
          <m:r>
            <m:rPr>
              <m:sty m:val="p"/>
            </m:rPr>
            <w:rPr>
              <w:rFonts w:ascii="Cambria Math" w:hAnsi="Cambria Math" w:cs="Cambria Math"/>
              <w:lang w:val="en-GB"/>
            </w:rPr>
            <m:t>=</m:t>
          </m:r>
          <m:f>
            <m:fPr>
              <m:ctrlPr>
                <w:rPr>
                  <w:rFonts w:ascii="Cambria Math" w:hAnsi="Cambria Math"/>
                  <w:lang w:val="en-GB"/>
                </w:rPr>
              </m:ctrlPr>
            </m:fPr>
            <m:num>
              <m:r>
                <w:rPr>
                  <w:rFonts w:ascii="Cambria Math" w:hAnsi="Cambria Math"/>
                  <w:lang w:val="en-GB"/>
                </w:rPr>
                <m:t>(</m:t>
              </m:r>
              <m:r>
                <m:rPr>
                  <m:sty m:val="p"/>
                </m:rPr>
                <w:rPr>
                  <w:rFonts w:ascii="Cambria Math" w:eastAsia="CambriaMath" w:hAnsi="Cambria Math" w:cs="CambriaMath" w:hint="eastAsia"/>
                  <w:sz w:val="24"/>
                  <w:szCs w:val="24"/>
                  <w:lang w:val="en-GB"/>
                </w:rPr>
                <m:t>σ</m:t>
              </m:r>
              <m:r>
                <m:rPr>
                  <m:sty m:val="p"/>
                </m:rPr>
                <w:rPr>
                  <w:rFonts w:ascii="Cambria Math" w:eastAsia="CambriaMath" w:hAnsi="Cambria Math" w:cs="CambriaMath"/>
                  <w:sz w:val="24"/>
                  <w:szCs w:val="24"/>
                  <w:lang w:val="en-GB"/>
                </w:rPr>
                <m:t>2 g +</m:t>
              </m:r>
              <m:f>
                <m:fPr>
                  <m:ctrlPr>
                    <w:rPr>
                      <w:rFonts w:ascii="Cambria Math" w:eastAsia="CambriaMath" w:hAnsi="Cambria Math" w:cs="CambriaMath"/>
                      <w:sz w:val="24"/>
                      <w:szCs w:val="24"/>
                      <w:lang w:val="en-GB"/>
                    </w:rPr>
                  </m:ctrlPr>
                </m:fPr>
                <m:num>
                  <m:r>
                    <m:rPr>
                      <m:sty m:val="p"/>
                    </m:rPr>
                    <w:rPr>
                      <w:rFonts w:ascii="Cambria Math" w:eastAsia="CambriaMath" w:hAnsi="Cambria Math" w:cs="CambriaMath" w:hint="eastAsia"/>
                      <w:sz w:val="24"/>
                      <w:szCs w:val="24"/>
                      <w:lang w:val="en-GB"/>
                    </w:rPr>
                    <m:t>σ</m:t>
                  </m:r>
                  <m:r>
                    <m:rPr>
                      <m:sty m:val="p"/>
                    </m:rPr>
                    <w:rPr>
                      <w:rFonts w:ascii="Cambria Math" w:eastAsia="CambriaMath" w:hAnsi="Cambria Math" w:cs="CambriaMath"/>
                      <w:sz w:val="24"/>
                      <w:szCs w:val="24"/>
                      <w:lang w:val="en-GB"/>
                    </w:rPr>
                    <m:t>2gl</m:t>
                  </m:r>
                </m:num>
                <m:den>
                  <m:r>
                    <m:rPr>
                      <m:sty m:val="p"/>
                    </m:rPr>
                    <w:rPr>
                      <w:rFonts w:ascii="Cambria Math" w:eastAsia="CambriaMath" w:hAnsi="Cambria Math" w:cs="CambriaMath"/>
                      <w:sz w:val="24"/>
                      <w:szCs w:val="24"/>
                      <w:lang w:val="en-GB"/>
                    </w:rPr>
                    <m:t>l</m:t>
                  </m:r>
                </m:den>
              </m:f>
            </m:num>
            <m:den>
              <m:r>
                <m:rPr>
                  <m:sty m:val="p"/>
                </m:rPr>
                <w:rPr>
                  <w:rFonts w:ascii="Cambria Math" w:eastAsia="CambriaMath" w:hAnsi="Cambria Math" w:cs="CambriaMath" w:hint="eastAsia"/>
                  <w:sz w:val="24"/>
                  <w:szCs w:val="24"/>
                  <w:lang w:val="en-GB"/>
                </w:rPr>
                <m:t>x</m:t>
              </m:r>
            </m:den>
          </m:f>
          <m:r>
            <w:rPr>
              <w:rFonts w:ascii="Cambria Math" w:hAnsi="Cambria Math"/>
              <w:lang w:val="en-GB"/>
            </w:rPr>
            <m:t>+</m:t>
          </m:r>
          <m:f>
            <m:fPr>
              <m:ctrlPr>
                <w:rPr>
                  <w:rFonts w:ascii="Cambria Math" w:hAnsi="Cambria Math"/>
                  <w:i/>
                  <w:lang w:val="en-GB"/>
                </w:rPr>
              </m:ctrlPr>
            </m:fPr>
            <m:num>
              <m:r>
                <m:rPr>
                  <m:sty m:val="p"/>
                </m:rPr>
                <w:rPr>
                  <w:rFonts w:ascii="Cambria Math" w:eastAsia="CambriaMath" w:hAnsi="Cambria Math" w:cs="CambriaMath" w:hint="eastAsia"/>
                  <w:sz w:val="24"/>
                  <w:szCs w:val="24"/>
                  <w:lang w:val="en-GB"/>
                </w:rPr>
                <m:t>σ</m:t>
              </m:r>
              <m:r>
                <m:rPr>
                  <m:sty m:val="p"/>
                </m:rPr>
                <w:rPr>
                  <w:rFonts w:ascii="Cambria Math" w:eastAsia="CambriaMath" w:hAnsi="Cambria Math" w:cs="CambriaMath"/>
                  <w:sz w:val="24"/>
                  <w:szCs w:val="24"/>
                  <w:lang w:val="en-GB"/>
                </w:rPr>
                <m:t>2</m:t>
              </m:r>
              <m:r>
                <m:rPr>
                  <m:sty m:val="p"/>
                </m:rPr>
                <w:rPr>
                  <w:rFonts w:ascii="Cambria Math" w:eastAsia="CambriaMath" w:hAnsiTheme="minorHAnsi" w:cs="CambriaMath"/>
                  <w:sz w:val="24"/>
                  <w:szCs w:val="24"/>
                  <w:lang w:val="en-GB"/>
                </w:rPr>
                <m:t>e</m:t>
              </m:r>
            </m:num>
            <m:den>
              <m:r>
                <m:rPr>
                  <m:sty m:val="p"/>
                </m:rPr>
                <w:rPr>
                  <w:rFonts w:ascii="Cambria Math" w:eastAsia="CambriaMath" w:hAnsi="Cambria Math" w:cs="CambriaMath"/>
                  <w:sz w:val="24"/>
                  <w:szCs w:val="24"/>
                  <w:lang w:val="en-GB"/>
                </w:rPr>
                <m:t>rl</m:t>
              </m:r>
            </m:den>
          </m:f>
          <m:r>
            <m:rPr>
              <m:sty m:val="p"/>
            </m:rPr>
            <w:rPr>
              <w:rFonts w:ascii="Cambria Math" w:eastAsia="CambriaMath" w:hAnsi="Cambria Math" w:cs="CambriaMath" w:hint="eastAsia"/>
              <w:sz w:val="24"/>
              <w:szCs w:val="24"/>
              <w:lang w:val="en-GB"/>
            </w:rPr>
            <m:t>X</m:t>
          </m:r>
          <m:r>
            <m:rPr>
              <m:sty m:val="p"/>
            </m:rPr>
            <w:rPr>
              <w:rFonts w:ascii="Cambria Math" w:eastAsia="CambriaMath" w:hAnsi="Cambria Math" w:cs="CambriaMath"/>
              <w:sz w:val="24"/>
              <w:szCs w:val="24"/>
              <w:lang w:val="en-GB"/>
            </w:rPr>
            <m:t xml:space="preserve"> 100</m:t>
          </m:r>
        </m:oMath>
      </m:oMathPara>
    </w:p>
    <w:p w:rsidR="00BB0DB6" w:rsidRDefault="00BB0DB6" w:rsidP="00BB0DB6">
      <w:pPr>
        <w:rPr>
          <w:lang w:val="en-GB"/>
        </w:rPr>
      </w:pPr>
    </w:p>
    <w:p w:rsidR="00BB0DB6" w:rsidRPr="00257E64" w:rsidRDefault="00BB0DB6" w:rsidP="00257E64">
      <w:pPr>
        <w:tabs>
          <w:tab w:val="left" w:pos="3075"/>
        </w:tabs>
        <w:jc w:val="center"/>
        <w:rPr>
          <w:rFonts w:ascii="Times New Roman" w:hAnsi="Times New Roman" w:cs="Times New Roman"/>
          <w:color w:val="000000" w:themeColor="text1"/>
          <w:sz w:val="24"/>
          <w:szCs w:val="24"/>
          <w:lang w:val="en-GB"/>
        </w:rPr>
      </w:pPr>
      <m:oMathPara>
        <m:oMathParaPr>
          <m:jc m:val="left"/>
        </m:oMathParaPr>
        <m:oMath>
          <m:r>
            <m:rPr>
              <m:sty m:val="p"/>
            </m:rPr>
            <w:rPr>
              <w:rFonts w:ascii="Cambria Math" w:eastAsia="TimesNewRomanPSMT" w:hAnsi="Cambria Math" w:cs="Times New Roman"/>
              <w:color w:val="000000" w:themeColor="text1"/>
              <w:sz w:val="24"/>
              <w:szCs w:val="24"/>
            </w:rPr>
            <m:t>GCV</m:t>
          </m:r>
          <m:r>
            <m:rPr>
              <m:sty m:val="p"/>
            </m:rPr>
            <w:rPr>
              <w:rFonts w:ascii="Cambria Math" w:hAnsi="Cambria Math" w:cs="Times New Roman"/>
              <w:color w:val="000000" w:themeColor="text1"/>
              <w:sz w:val="24"/>
              <w:szCs w:val="24"/>
              <w:lang w:val="en-GB"/>
            </w:rPr>
            <m:t>=</m:t>
          </m:r>
          <m:f>
            <m:fPr>
              <m:ctrlPr>
                <w:rPr>
                  <w:rFonts w:ascii="Cambria Math" w:hAnsi="Cambria Math" w:cs="Times New Roman"/>
                  <w:color w:val="000000" w:themeColor="text1"/>
                  <w:sz w:val="24"/>
                  <w:szCs w:val="24"/>
                  <w:lang w:val="en-GB"/>
                </w:rPr>
              </m:ctrlPr>
            </m:fPr>
            <m:num>
              <m:r>
                <w:rPr>
                  <w:rFonts w:ascii="Cambria Math" w:hAnsi="Cambria Math" w:cs="Times New Roman"/>
                  <w:color w:val="000000" w:themeColor="text1"/>
                  <w:sz w:val="24"/>
                  <w:szCs w:val="24"/>
                  <w:lang w:val="en-GB"/>
                </w:rPr>
                <m:t>(</m:t>
              </m:r>
              <m:f>
                <m:fPr>
                  <m:ctrlPr>
                    <w:rPr>
                      <w:rFonts w:ascii="Cambria Math" w:eastAsia="CambriaMath" w:hAnsi="Cambria Math" w:cs="Times New Roman"/>
                      <w:color w:val="000000" w:themeColor="text1"/>
                      <w:sz w:val="24"/>
                      <w:szCs w:val="24"/>
                      <w:lang w:val="en-GB"/>
                    </w:rPr>
                  </m:ctrlPr>
                </m:fPr>
                <m:num>
                  <m:r>
                    <m:rPr>
                      <m:sty m:val="p"/>
                    </m:rPr>
                    <w:rPr>
                      <w:rFonts w:ascii="Cambria Math" w:eastAsia="CambriaMath" w:hAnsi="Cambria Math" w:cs="Times New Roman"/>
                      <w:color w:val="000000" w:themeColor="text1"/>
                      <w:sz w:val="24"/>
                      <w:szCs w:val="24"/>
                      <w:lang w:val="en-GB"/>
                    </w:rPr>
                    <m:t>MSg - MSgl</m:t>
                  </m:r>
                </m:num>
                <m:den>
                  <m:r>
                    <m:rPr>
                      <m:sty m:val="p"/>
                    </m:rPr>
                    <w:rPr>
                      <w:rFonts w:ascii="Cambria Math" w:eastAsia="CambriaMath" w:hAnsi="Cambria Math" w:cs="Times New Roman"/>
                      <w:color w:val="000000" w:themeColor="text1"/>
                      <w:sz w:val="24"/>
                      <w:szCs w:val="24"/>
                      <w:lang w:val="en-GB"/>
                    </w:rPr>
                    <m:t>rl</m:t>
                  </m:r>
                </m:den>
              </m:f>
              <m:r>
                <w:rPr>
                  <w:rFonts w:ascii="Cambria Math" w:eastAsia="CambriaMath" w:hAnsi="Cambria Math" w:cs="Times New Roman"/>
                  <w:color w:val="000000" w:themeColor="text1"/>
                  <w:sz w:val="24"/>
                  <w:szCs w:val="24"/>
                  <w:lang w:val="en-GB"/>
                </w:rPr>
                <m:t>)</m:t>
              </m:r>
            </m:num>
            <m:den>
              <m:r>
                <m:rPr>
                  <m:sty m:val="p"/>
                </m:rPr>
                <w:rPr>
                  <w:rFonts w:ascii="Cambria Math" w:eastAsia="CambriaMath" w:hAnsi="Cambria Math" w:cs="Times New Roman"/>
                  <w:color w:val="000000" w:themeColor="text1"/>
                  <w:sz w:val="24"/>
                  <w:szCs w:val="24"/>
                  <w:lang w:val="en-GB"/>
                </w:rPr>
                <m:t>x</m:t>
              </m:r>
            </m:den>
          </m:f>
          <m:r>
            <m:rPr>
              <m:sty m:val="p"/>
            </m:rPr>
            <w:rPr>
              <w:rFonts w:ascii="Cambria Math" w:eastAsia="CambriaMath" w:hAnsi="Cambria Math" w:cs="Times New Roman"/>
              <w:color w:val="000000" w:themeColor="text1"/>
              <w:sz w:val="24"/>
              <w:szCs w:val="24"/>
              <w:lang w:val="en-GB"/>
            </w:rPr>
            <m:t>X 100</m:t>
          </m:r>
        </m:oMath>
      </m:oMathPara>
    </w:p>
    <w:p w:rsidR="00780737" w:rsidRDefault="00B54FD3" w:rsidP="008906F5">
      <w:pPr>
        <w:pStyle w:val="Heading3"/>
        <w:spacing w:before="0" w:line="360" w:lineRule="auto"/>
        <w:rPr>
          <w:rFonts w:ascii="Times New Roman" w:hAnsi="Times New Roman"/>
          <w:color w:val="000000" w:themeColor="text1"/>
          <w:sz w:val="24"/>
          <w:lang w:val="en-GB"/>
        </w:rPr>
      </w:pPr>
      <w:bookmarkStart w:id="103" w:name="_Toc155947533"/>
      <w:r w:rsidRPr="009325EA">
        <w:rPr>
          <w:rFonts w:ascii="Times New Roman" w:hAnsi="Times New Roman"/>
          <w:color w:val="000000" w:themeColor="text1"/>
          <w:sz w:val="24"/>
          <w:lang w:val="en-GB"/>
        </w:rPr>
        <w:t>3.4.3. Estimation of heritability</w:t>
      </w:r>
      <w:bookmarkEnd w:id="102"/>
      <w:bookmarkEnd w:id="103"/>
    </w:p>
    <w:p w:rsidR="008906F5" w:rsidRPr="008906F5" w:rsidRDefault="008906F5" w:rsidP="008906F5">
      <w:pPr>
        <w:spacing w:after="0" w:line="360" w:lineRule="auto"/>
        <w:rPr>
          <w:lang w:val="en-GB"/>
        </w:rPr>
      </w:pPr>
    </w:p>
    <w:p w:rsidR="005D0B67" w:rsidRDefault="005D0B67" w:rsidP="005D0B67">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Broad sense heritability (H²) for all traits was estimated as the ratio of genotypic variance to the phenotypic variance and expressed in percentage according to the methods suggested by </w:t>
      </w:r>
      <w:r w:rsidR="00E321D4" w:rsidRPr="00403D64">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Pr>
          <w:rFonts w:ascii="Cambria Math" w:hAnsi="Cambria Math" w:cs="Cambria Math"/>
          <w:sz w:val="24"/>
          <w:szCs w:val="24"/>
          <w:lang w:val="en-GB"/>
        </w:rPr>
        <w:instrText>‐</w:instrText>
      </w:r>
      <w:r>
        <w:rPr>
          <w:rFonts w:ascii="Times New Roman" w:hAnsi="Times New Roman" w:cs="Times New Roman"/>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1959)","manualFormatting":"Falconer and Mackay (1996)","plainTextFormattedCitation":"(Dewey, D. R., and Lu, 1959)","previouslyFormattedCitation":"(Dewey, D. R., and Lu, 1959)"},"properties":{"noteIndex":0},"schema":"https://github.com/citation-style-language/schema/raw/master/csl-citation.json"}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Falconer and Mackay (</w:t>
      </w:r>
      <w:r w:rsidRPr="00403D64">
        <w:rPr>
          <w:rFonts w:ascii="Times New Roman" w:hAnsi="Times New Roman" w:cs="Times New Roman"/>
          <w:noProof/>
          <w:sz w:val="24"/>
          <w:szCs w:val="24"/>
          <w:lang w:val="en-GB"/>
        </w:rPr>
        <w:t>1996)</w:t>
      </w:r>
      <w:r w:rsidR="00E321D4" w:rsidRPr="00403D64">
        <w:rPr>
          <w:rFonts w:ascii="Times New Roman" w:hAnsi="Times New Roman" w:cs="Times New Roman"/>
          <w:sz w:val="24"/>
          <w:szCs w:val="24"/>
          <w:lang w:val="en-GB"/>
        </w:rPr>
        <w:fldChar w:fldCharType="end"/>
      </w:r>
      <w:r>
        <w:rPr>
          <w:rFonts w:ascii="Times New Roman" w:hAnsi="Times New Roman" w:cs="Times New Roman"/>
          <w:sz w:val="24"/>
          <w:szCs w:val="24"/>
          <w:lang w:val="en-GB"/>
        </w:rPr>
        <w:t>.</w:t>
      </w:r>
    </w:p>
    <w:p w:rsidR="00B54FD3" w:rsidRPr="00BD2498" w:rsidRDefault="00E51FF6" w:rsidP="00C650A7">
      <w:pPr>
        <w:spacing w:after="0" w:line="360" w:lineRule="auto"/>
        <w:jc w:val="both"/>
        <w:rPr>
          <w:rFonts w:ascii="Times New Roman" w:hAnsi="Times New Roman" w:cs="Times New Roman"/>
          <w:sz w:val="24"/>
          <w:szCs w:val="24"/>
        </w:rPr>
      </w:pPr>
      <m:oMathPara>
        <m:oMathParaPr>
          <m:jc m:val="left"/>
        </m:oMathParaPr>
        <m:oMath>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2</m:t>
              </m:r>
            </m:sup>
          </m:sSup>
          <m:r>
            <m:rPr>
              <m:sty m:val="p"/>
            </m:rPr>
            <w:rPr>
              <w:rFonts w:ascii="Cambria Math" w:eastAsia="TimesNewRomanPSMT" w:hAnsi="Cambria Math" w:cs="Times New Roman"/>
              <w:sz w:val="24"/>
              <w:szCs w:val="24"/>
            </w:rPr>
            <m:t xml:space="preserve">= </m:t>
          </m:r>
          <m:d>
            <m:dPr>
              <m:ctrlPr>
                <w:rPr>
                  <w:rFonts w:ascii="Cambria Math" w:eastAsia="TimesNewRomanPSMT" w:hAnsi="Cambria Math" w:cs="Times New Roman"/>
                  <w:sz w:val="24"/>
                  <w:szCs w:val="24"/>
                </w:rPr>
              </m:ctrlPr>
            </m:dPr>
            <m:e>
              <m:f>
                <m:fPr>
                  <m:ctrlPr>
                    <w:rPr>
                      <w:rFonts w:ascii="Cambria Math" w:eastAsia="TimesNewRomanPSMT" w:hAnsi="Cambria Math" w:cs="Times New Roman"/>
                      <w:sz w:val="24"/>
                      <w:szCs w:val="24"/>
                    </w:rPr>
                  </m:ctrlPr>
                </m:fPr>
                <m:num>
                  <m:sSup>
                    <m:sSupPr>
                      <m:ctrlPr>
                        <w:rPr>
                          <w:rFonts w:ascii="Cambria Math" w:eastAsia="TimesNewRomanPSMT" w:hAnsi="Cambria Math" w:cs="Times New Roman"/>
                          <w:sz w:val="24"/>
                          <w:szCs w:val="24"/>
                          <w:vertAlign w:val="superscript"/>
                        </w:rPr>
                      </m:ctrlPr>
                    </m:sSupPr>
                    <m:e>
                      <m:r>
                        <m:rPr>
                          <m:sty m:val="p"/>
                        </m:rPr>
                        <w:rPr>
                          <w:rFonts w:ascii="Cambria Math" w:eastAsia="TimesNewRomanPSMT" w:hAnsi="Cambria Math" w:cs="Times New Roman"/>
                          <w:sz w:val="24"/>
                          <w:szCs w:val="24"/>
                        </w:rPr>
                        <m:t>σ</m:t>
                      </m:r>
                      <m:ctrlPr>
                        <w:rPr>
                          <w:rFonts w:ascii="Cambria Math" w:eastAsia="TimesNewRomanPSMT" w:hAnsi="Cambria Math" w:cs="Times New Roman"/>
                          <w:sz w:val="24"/>
                          <w:szCs w:val="24"/>
                        </w:rPr>
                      </m:ctrlPr>
                    </m:e>
                    <m:sup>
                      <m:r>
                        <m:rPr>
                          <m:sty m:val="p"/>
                        </m:rPr>
                        <w:rPr>
                          <w:rFonts w:ascii="Cambria Math" w:eastAsia="TimesNewRomanPSMT" w:hAnsi="Cambria Math" w:cs="Times New Roman"/>
                          <w:sz w:val="24"/>
                          <w:szCs w:val="24"/>
                          <w:vertAlign w:val="superscript"/>
                        </w:rPr>
                        <m:t>2</m:t>
                      </m:r>
                    </m:sup>
                  </m:sSup>
                  <m:r>
                    <m:rPr>
                      <m:sty m:val="p"/>
                    </m:rPr>
                    <w:rPr>
                      <w:rFonts w:ascii="Cambria Math" w:eastAsia="TimesNewRomanPSMT" w:hAnsi="Cambria Math" w:cs="Times New Roman"/>
                      <w:sz w:val="24"/>
                      <w:szCs w:val="24"/>
                    </w:rPr>
                    <m:t>g</m:t>
                  </m:r>
                </m:num>
                <m:den>
                  <m:sSup>
                    <m:sSupPr>
                      <m:ctrlPr>
                        <w:rPr>
                          <w:rFonts w:ascii="Cambria Math" w:eastAsia="TimesNewRomanPSMT" w:hAnsi="Cambria Math" w:cs="Times New Roman"/>
                          <w:sz w:val="24"/>
                          <w:szCs w:val="24"/>
                        </w:rPr>
                      </m:ctrlPr>
                    </m:sSupPr>
                    <m:e>
                      <m:r>
                        <m:rPr>
                          <m:sty m:val="p"/>
                        </m:rPr>
                        <w:rPr>
                          <w:rFonts w:ascii="Cambria Math" w:eastAsia="TimesNewRomanPSMT" w:hAnsi="Cambria Math" w:cs="Times New Roman"/>
                          <w:sz w:val="24"/>
                          <w:szCs w:val="24"/>
                        </w:rPr>
                        <m:t>σ</m:t>
                      </m:r>
                    </m:e>
                    <m:sup>
                      <m:r>
                        <m:rPr>
                          <m:sty m:val="p"/>
                        </m:rPr>
                        <w:rPr>
                          <w:rFonts w:ascii="Cambria Math" w:eastAsia="TimesNewRomanPSMT" w:hAnsi="Cambria Math" w:cs="Times New Roman"/>
                          <w:sz w:val="24"/>
                          <w:szCs w:val="24"/>
                          <w:vertAlign w:val="superscript"/>
                        </w:rPr>
                        <m:t>2</m:t>
                      </m:r>
                      <m:ctrlPr>
                        <w:rPr>
                          <w:rFonts w:ascii="Cambria Math" w:eastAsia="TimesNewRomanPSMT" w:hAnsi="Cambria Math" w:cs="Times New Roman"/>
                          <w:sz w:val="24"/>
                          <w:szCs w:val="24"/>
                          <w:vertAlign w:val="superscript"/>
                        </w:rPr>
                      </m:ctrlPr>
                    </m:sup>
                  </m:sSup>
                  <m:r>
                    <m:rPr>
                      <m:sty m:val="p"/>
                    </m:rPr>
                    <w:rPr>
                      <w:rFonts w:ascii="Cambria Math" w:eastAsia="TimesNewRomanPSMT" w:hAnsi="Cambria Math" w:cs="Times New Roman"/>
                      <w:sz w:val="24"/>
                      <w:szCs w:val="24"/>
                    </w:rPr>
                    <m:t>p</m:t>
                  </m:r>
                </m:den>
              </m:f>
            </m:e>
          </m:d>
          <m:r>
            <m:rPr>
              <m:sty m:val="p"/>
            </m:rPr>
            <w:rPr>
              <w:rFonts w:ascii="Cambria Math" w:eastAsia="TimesNewRomanPSMT" w:hAnsi="Cambria Math" w:cs="Times New Roman"/>
              <w:sz w:val="24"/>
              <w:szCs w:val="24"/>
            </w:rPr>
            <m:t xml:space="preserve">x 100       </m:t>
          </m:r>
        </m:oMath>
      </m:oMathPara>
    </w:p>
    <w:p w:rsidR="00B54FD3" w:rsidRDefault="00B54FD3" w:rsidP="0020623A">
      <w:pPr>
        <w:autoSpaceDE w:val="0"/>
        <w:autoSpaceDN w:val="0"/>
        <w:adjustRightInd w:val="0"/>
        <w:spacing w:after="0" w:line="240" w:lineRule="auto"/>
        <w:rPr>
          <w:rFonts w:ascii="Times New Roman" w:hAnsi="Times New Roman" w:cs="Times New Roman"/>
          <w:sz w:val="24"/>
          <w:szCs w:val="24"/>
          <w:lang w:val="en-GB"/>
        </w:rPr>
      </w:pPr>
      <w:r>
        <w:rPr>
          <w:rFonts w:ascii="Times New Roman" w:hAnsi="Times New Roman" w:cs="Times New Roman"/>
          <w:sz w:val="24"/>
          <w:szCs w:val="24"/>
          <w:lang w:val="en-GB"/>
        </w:rPr>
        <w:t>Where:</w:t>
      </w:r>
    </w:p>
    <w:p w:rsidR="00B54FD3" w:rsidRDefault="00B54FD3" w:rsidP="0020623A">
      <w:pPr>
        <w:spacing w:after="0" w:line="360" w:lineRule="auto"/>
        <w:jc w:val="both"/>
        <w:rPr>
          <w:rFonts w:ascii="Times New Roman" w:hAnsi="Times New Roman" w:cs="Times New Roman"/>
          <w:sz w:val="24"/>
          <w:szCs w:val="24"/>
          <w:lang w:val="en-GB"/>
        </w:rPr>
      </w:pPr>
      <w:r w:rsidRPr="00BD2498">
        <w:rPr>
          <w:rFonts w:ascii="Times New Roman" w:hAnsi="Times New Roman" w:cs="Times New Roman"/>
          <w:sz w:val="24"/>
          <w:szCs w:val="24"/>
          <w:lang w:val="en-GB"/>
        </w:rPr>
        <w:t>H</w:t>
      </w:r>
      <w:r w:rsidRPr="00BD2498">
        <w:rPr>
          <w:rFonts w:ascii="Times New Roman" w:hAnsi="Times New Roman" w:cs="Times New Roman"/>
          <w:sz w:val="24"/>
          <w:szCs w:val="24"/>
          <w:vertAlign w:val="superscript"/>
          <w:lang w:val="en-GB"/>
        </w:rPr>
        <w:t>2</w:t>
      </w:r>
      <w:r w:rsidRPr="00BD2498">
        <w:rPr>
          <w:rFonts w:ascii="Times New Roman" w:hAnsi="Times New Roman" w:cs="Times New Roman"/>
          <w:sz w:val="24"/>
          <w:szCs w:val="24"/>
          <w:lang w:val="en-GB"/>
        </w:rPr>
        <w:t xml:space="preserve"> = Heritability in broad sense; σ</w:t>
      </w:r>
      <w:r w:rsidRPr="00BD2498">
        <w:rPr>
          <w:rFonts w:ascii="Times New Roman" w:hAnsi="Times New Roman" w:cs="Times New Roman"/>
          <w:sz w:val="24"/>
          <w:szCs w:val="24"/>
          <w:vertAlign w:val="superscript"/>
          <w:lang w:val="en-GB"/>
        </w:rPr>
        <w:t>2</w:t>
      </w:r>
      <w:r w:rsidRPr="00BD2498">
        <w:rPr>
          <w:rFonts w:ascii="Times New Roman" w:hAnsi="Times New Roman" w:cs="Times New Roman"/>
          <w:sz w:val="24"/>
          <w:szCs w:val="24"/>
          <w:lang w:val="en-GB"/>
        </w:rPr>
        <w:t>g = Genotypic variance and σ</w:t>
      </w:r>
      <w:r w:rsidRPr="00BD2498">
        <w:rPr>
          <w:rFonts w:ascii="Times New Roman" w:hAnsi="Times New Roman" w:cs="Times New Roman"/>
          <w:sz w:val="24"/>
          <w:szCs w:val="24"/>
          <w:vertAlign w:val="superscript"/>
          <w:lang w:val="en-GB"/>
        </w:rPr>
        <w:t>2</w:t>
      </w:r>
      <w:r w:rsidRPr="00BD2498">
        <w:rPr>
          <w:rFonts w:ascii="Times New Roman" w:hAnsi="Times New Roman" w:cs="Times New Roman"/>
          <w:sz w:val="24"/>
          <w:szCs w:val="24"/>
          <w:lang w:val="en-GB"/>
        </w:rPr>
        <w:t>p = Phenotypic variance</w:t>
      </w:r>
    </w:p>
    <w:p w:rsidR="00546032" w:rsidRPr="00C60727" w:rsidRDefault="003A50E6" w:rsidP="00546032">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lang w:val="en-GB"/>
        </w:rPr>
        <w:t>Similarly</w:t>
      </w:r>
      <w:r w:rsidR="00546032">
        <w:rPr>
          <w:rFonts w:ascii="Times New Roman" w:hAnsi="Times New Roman" w:cs="Times New Roman"/>
          <w:sz w:val="24"/>
          <w:szCs w:val="24"/>
          <w:lang w:val="en-GB"/>
        </w:rPr>
        <w:t>, broad sense heritability for combined over locations was estimated according to the method suggested by Falconer and Mackay (1996) as follow:</w:t>
      </w:r>
    </w:p>
    <w:p w:rsidR="00546032" w:rsidRPr="00BD2498" w:rsidRDefault="00E51FF6" w:rsidP="00546032">
      <w:pPr>
        <w:spacing w:line="360" w:lineRule="auto"/>
        <w:rPr>
          <w:lang w:val="en-GB"/>
        </w:rPr>
      </w:pPr>
      <m:oMathPara>
        <m:oMathParaPr>
          <m:jc m:val="left"/>
        </m:oMathParaPr>
        <m:oMath>
          <m:sSup>
            <m:sSupPr>
              <m:ctrlPr>
                <w:rPr>
                  <w:rFonts w:ascii="Cambria Math" w:hAnsi="Cambria Math" w:cs="Times New Roman"/>
                  <w:sz w:val="24"/>
                  <w:szCs w:val="24"/>
                </w:rPr>
              </m:ctrlPr>
            </m:sSupPr>
            <m:e>
              <m:r>
                <m:rPr>
                  <m:sty m:val="p"/>
                </m:rPr>
                <w:rPr>
                  <w:rFonts w:ascii="Cambria Math" w:hAnsi="Cambria Math" w:cs="Times New Roman"/>
                  <w:sz w:val="24"/>
                  <w:szCs w:val="24"/>
                </w:rPr>
                <m:t>H</m:t>
              </m:r>
            </m:e>
            <m:sup>
              <m:r>
                <m:rPr>
                  <m:sty m:val="p"/>
                </m:rPr>
                <w:rPr>
                  <w:rFonts w:ascii="Cambria Math" w:hAnsi="Cambria Math" w:cs="Times New Roman"/>
                  <w:sz w:val="24"/>
                  <w:szCs w:val="24"/>
                </w:rPr>
                <m:t>2</m:t>
              </m:r>
            </m:sup>
          </m:sSup>
          <m:r>
            <m:rPr>
              <m:sty m:val="p"/>
            </m:rPr>
            <w:rPr>
              <w:rFonts w:ascii="Cambria Math" w:hAnsi="Cambria Math" w:cs="Times New Roman"/>
              <w:sz w:val="24"/>
              <w:szCs w:val="24"/>
            </w:rPr>
            <m:t xml:space="preserve"> </m:t>
          </m:r>
          <m:r>
            <m:rPr>
              <m:sty m:val="p"/>
            </m:rPr>
            <w:rPr>
              <w:rFonts w:ascii="Cambria Math" w:eastAsia="TimesNewRomanPSMT" w:hAnsi="Cambria Math" w:cs="Times New Roman"/>
              <w:sz w:val="24"/>
              <w:szCs w:val="24"/>
            </w:rPr>
            <m:t xml:space="preserve">= </m:t>
          </m:r>
          <m:d>
            <m:dPr>
              <m:ctrlPr>
                <w:rPr>
                  <w:rFonts w:ascii="Cambria Math" w:eastAsia="TimesNewRomanPSMT" w:hAnsi="Cambria Math" w:cs="Times New Roman"/>
                  <w:sz w:val="24"/>
                  <w:szCs w:val="24"/>
                </w:rPr>
              </m:ctrlPr>
            </m:dPr>
            <m:e>
              <m:f>
                <m:fPr>
                  <m:ctrlPr>
                    <w:rPr>
                      <w:rFonts w:ascii="Cambria Math" w:eastAsia="TimesNewRomanPSMT" w:hAnsi="Cambria Math" w:cs="Times New Roman"/>
                      <w:sz w:val="24"/>
                      <w:szCs w:val="24"/>
                    </w:rPr>
                  </m:ctrlPr>
                </m:fPr>
                <m:num>
                  <m:sSup>
                    <m:sSupPr>
                      <m:ctrlPr>
                        <w:rPr>
                          <w:rFonts w:ascii="Cambria Math" w:eastAsia="TimesNewRomanPSMT" w:hAnsi="Cambria Math" w:cs="Times New Roman"/>
                          <w:sz w:val="24"/>
                          <w:szCs w:val="24"/>
                          <w:vertAlign w:val="superscript"/>
                        </w:rPr>
                      </m:ctrlPr>
                    </m:sSupPr>
                    <m:e>
                      <m:r>
                        <m:rPr>
                          <m:sty m:val="p"/>
                        </m:rPr>
                        <w:rPr>
                          <w:rFonts w:ascii="Cambria Math" w:eastAsia="TimesNewRomanPSMT" w:hAnsi="Cambria Math" w:cs="Times New Roman"/>
                          <w:sz w:val="24"/>
                          <w:szCs w:val="24"/>
                        </w:rPr>
                        <m:t>σ</m:t>
                      </m:r>
                      <m:ctrlPr>
                        <w:rPr>
                          <w:rFonts w:ascii="Cambria Math" w:eastAsia="TimesNewRomanPSMT" w:hAnsi="Cambria Math" w:cs="Times New Roman"/>
                          <w:sz w:val="24"/>
                          <w:szCs w:val="24"/>
                        </w:rPr>
                      </m:ctrlPr>
                    </m:e>
                    <m:sup>
                      <m:r>
                        <m:rPr>
                          <m:sty m:val="p"/>
                        </m:rPr>
                        <w:rPr>
                          <w:rFonts w:ascii="Cambria Math" w:eastAsia="TimesNewRomanPSMT" w:hAnsi="Cambria Math" w:cs="Times New Roman"/>
                          <w:sz w:val="24"/>
                          <w:szCs w:val="24"/>
                          <w:vertAlign w:val="superscript"/>
                        </w:rPr>
                        <m:t>2</m:t>
                      </m:r>
                    </m:sup>
                  </m:sSup>
                  <m:r>
                    <m:rPr>
                      <m:sty m:val="p"/>
                    </m:rPr>
                    <w:rPr>
                      <w:rFonts w:ascii="Cambria Math" w:eastAsia="TimesNewRomanPSMT" w:hAnsi="Cambria Math" w:cs="Times New Roman"/>
                      <w:sz w:val="24"/>
                      <w:szCs w:val="24"/>
                    </w:rPr>
                    <m:t>g</m:t>
                  </m:r>
                </m:num>
                <m:den>
                  <m:sSup>
                    <m:sSupPr>
                      <m:ctrlPr>
                        <w:rPr>
                          <w:rFonts w:ascii="Cambria Math" w:eastAsia="TimesNewRomanPSMT" w:hAnsi="Cambria Math" w:cs="Times New Roman"/>
                          <w:sz w:val="24"/>
                          <w:szCs w:val="24"/>
                        </w:rPr>
                      </m:ctrlPr>
                    </m:sSupPr>
                    <m:e>
                      <m:r>
                        <m:rPr>
                          <m:sty m:val="p"/>
                        </m:rPr>
                        <w:rPr>
                          <w:rFonts w:ascii="Cambria Math" w:eastAsia="TimesNewRomanPSMT" w:hAnsi="Cambria Math" w:cs="Times New Roman"/>
                          <w:sz w:val="24"/>
                          <w:szCs w:val="24"/>
                        </w:rPr>
                        <m:t>σ</m:t>
                      </m:r>
                    </m:e>
                    <m:sup>
                      <m:r>
                        <m:rPr>
                          <m:sty m:val="p"/>
                        </m:rPr>
                        <w:rPr>
                          <w:rFonts w:ascii="Cambria Math" w:eastAsia="TimesNewRomanPSMT" w:hAnsi="Cambria Math" w:cs="Times New Roman"/>
                          <w:sz w:val="24"/>
                          <w:szCs w:val="24"/>
                          <w:vertAlign w:val="superscript"/>
                        </w:rPr>
                        <m:t>2</m:t>
                      </m:r>
                      <m:ctrlPr>
                        <w:rPr>
                          <w:rFonts w:ascii="Cambria Math" w:eastAsia="TimesNewRomanPSMT" w:hAnsi="Cambria Math" w:cs="Times New Roman"/>
                          <w:sz w:val="24"/>
                          <w:szCs w:val="24"/>
                          <w:vertAlign w:val="superscript"/>
                        </w:rPr>
                      </m:ctrlPr>
                    </m:sup>
                  </m:sSup>
                  <m:r>
                    <m:rPr>
                      <m:sty m:val="p"/>
                    </m:rPr>
                    <w:rPr>
                      <w:rFonts w:ascii="Cambria Math" w:eastAsia="TimesNewRomanPSMT" w:hAnsi="Cambria Math" w:cs="Times New Roman"/>
                      <w:sz w:val="24"/>
                      <w:szCs w:val="24"/>
                    </w:rPr>
                    <m:t>p</m:t>
                  </m:r>
                </m:den>
              </m:f>
            </m:e>
          </m:d>
          <m:r>
            <m:rPr>
              <m:sty m:val="p"/>
            </m:rPr>
            <w:rPr>
              <w:rFonts w:ascii="Cambria Math" w:eastAsia="TimesNewRomanPSMT" w:hAnsi="Cambria Math" w:cs="Times New Roman"/>
              <w:sz w:val="24"/>
              <w:szCs w:val="24"/>
            </w:rPr>
            <m:t xml:space="preserve">x 100      </m:t>
          </m:r>
        </m:oMath>
      </m:oMathPara>
    </w:p>
    <w:p w:rsidR="003D6867" w:rsidRDefault="00546032" w:rsidP="004D304A">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Where, </w:t>
      </w:r>
      <w:r>
        <w:rPr>
          <w:rFonts w:ascii="Cambria Math" w:eastAsia="CambriaMath" w:hAnsi="Cambria Math" w:cs="Cambria Math"/>
          <w:sz w:val="24"/>
          <w:szCs w:val="24"/>
          <w:lang w:val="en-GB"/>
        </w:rPr>
        <w:t>𝜎</w:t>
      </w:r>
      <w:r>
        <w:rPr>
          <w:rFonts w:ascii="Times New Roman" w:hAnsi="Times New Roman" w:cs="Times New Roman"/>
          <w:sz w:val="24"/>
          <w:szCs w:val="24"/>
          <w:lang w:val="en-GB"/>
        </w:rPr>
        <w:t>2</w:t>
      </w:r>
      <w:r>
        <w:rPr>
          <w:rFonts w:ascii="Cambria Math" w:eastAsia="CambriaMath" w:hAnsi="Cambria Math" w:cs="Cambria Math"/>
          <w:sz w:val="24"/>
          <w:szCs w:val="24"/>
          <w:lang w:val="en-GB"/>
        </w:rPr>
        <w:t>𝑝</w:t>
      </w:r>
      <w:r>
        <w:rPr>
          <w:rFonts w:ascii="CambriaMath" w:eastAsia="CambriaMath" w:hAnsi="Times New Roman" w:cs="CambriaMath"/>
          <w:sz w:val="24"/>
          <w:szCs w:val="24"/>
          <w:lang w:val="en-GB"/>
        </w:rPr>
        <w:t xml:space="preserve"> </w:t>
      </w:r>
      <w:r>
        <w:rPr>
          <w:rFonts w:ascii="Times New Roman" w:hAnsi="Times New Roman" w:cs="Times New Roman"/>
          <w:sz w:val="24"/>
          <w:szCs w:val="24"/>
          <w:lang w:val="en-GB"/>
        </w:rPr>
        <w:t xml:space="preserve">= </w:t>
      </w:r>
      <w:r>
        <w:rPr>
          <w:rFonts w:ascii="Cambria Math" w:eastAsia="CambriaMath" w:hAnsi="Cambria Math" w:cs="Cambria Math"/>
          <w:sz w:val="24"/>
          <w:szCs w:val="24"/>
          <w:lang w:val="en-GB"/>
        </w:rPr>
        <w:t>𝜎</w:t>
      </w:r>
      <w:r>
        <w:rPr>
          <w:rFonts w:ascii="Times New Roman" w:hAnsi="Times New Roman" w:cs="Times New Roman"/>
          <w:sz w:val="24"/>
          <w:szCs w:val="24"/>
          <w:lang w:val="en-GB"/>
        </w:rPr>
        <w:t>2</w:t>
      </w:r>
      <w:r>
        <w:rPr>
          <w:rFonts w:ascii="CambriaMath" w:eastAsia="CambriaMath" w:hAnsi="Times New Roman" w:cs="CambriaMath"/>
          <w:sz w:val="24"/>
          <w:szCs w:val="24"/>
          <w:lang w:val="en-GB"/>
        </w:rPr>
        <w:t>g</w:t>
      </w:r>
      <w:r>
        <w:rPr>
          <w:rFonts w:ascii="Times New Roman" w:hAnsi="Times New Roman" w:cs="Times New Roman"/>
          <w:sz w:val="24"/>
          <w:szCs w:val="24"/>
          <w:lang w:val="en-GB"/>
        </w:rPr>
        <w:t>+ (</w:t>
      </w:r>
      <w:r>
        <w:rPr>
          <w:rFonts w:ascii="Cambria Math" w:eastAsia="CambriaMath" w:hAnsi="Cambria Math" w:cs="Cambria Math"/>
          <w:sz w:val="24"/>
          <w:szCs w:val="24"/>
          <w:lang w:val="en-GB"/>
        </w:rPr>
        <w:t>𝜎</w:t>
      </w:r>
      <w:r>
        <w:rPr>
          <w:rFonts w:ascii="Times New Roman" w:hAnsi="Times New Roman" w:cs="Times New Roman"/>
          <w:sz w:val="24"/>
          <w:szCs w:val="24"/>
          <w:lang w:val="en-GB"/>
        </w:rPr>
        <w:t>2gl/l) + (</w:t>
      </w:r>
      <w:r>
        <w:rPr>
          <w:rFonts w:ascii="Cambria Math" w:eastAsia="CambriaMath" w:hAnsi="Cambria Math" w:cs="Cambria Math"/>
          <w:sz w:val="24"/>
          <w:szCs w:val="24"/>
          <w:lang w:val="en-GB"/>
        </w:rPr>
        <w:t>𝜎</w:t>
      </w:r>
      <w:r>
        <w:rPr>
          <w:rFonts w:ascii="Times New Roman" w:hAnsi="Times New Roman" w:cs="Times New Roman"/>
          <w:sz w:val="24"/>
          <w:szCs w:val="24"/>
          <w:lang w:val="en-GB"/>
        </w:rPr>
        <w:t>2e/rl) and</w:t>
      </w:r>
      <m:oMath>
        <m:r>
          <w:rPr>
            <w:rFonts w:ascii="Cambria Math" w:hAnsi="Cambria Math" w:cs="Times New Roman"/>
            <w:sz w:val="24"/>
            <w:szCs w:val="24"/>
            <w:lang w:val="en-GB"/>
          </w:rPr>
          <m:t xml:space="preserve"> </m:t>
        </m:r>
        <m:r>
          <m:rPr>
            <m:sty m:val="p"/>
          </m:rPr>
          <w:rPr>
            <w:rFonts w:ascii="Cambria Math" w:eastAsia="CambriaMath" w:hAnsi="Cambria Math" w:cs="CambriaMath" w:hint="eastAsia"/>
            <w:sz w:val="24"/>
            <w:szCs w:val="24"/>
            <w:lang w:val="en-GB"/>
          </w:rPr>
          <m:t>σ</m:t>
        </m:r>
        <m:r>
          <m:rPr>
            <m:sty m:val="p"/>
          </m:rPr>
          <w:rPr>
            <w:rFonts w:ascii="Cambria Math" w:eastAsia="CambriaMath" w:hAnsi="Cambria Math" w:cs="CambriaMath"/>
            <w:sz w:val="24"/>
            <w:szCs w:val="24"/>
            <w:lang w:val="en-GB"/>
          </w:rPr>
          <m:t>2 g</m:t>
        </m:r>
        <m:r>
          <m:rPr>
            <m:sty m:val="p"/>
          </m:rPr>
          <w:rPr>
            <w:rFonts w:ascii="Cambria Math" w:hAnsi="Cambria Math" w:cs="Cambria Math"/>
            <w:sz w:val="24"/>
            <w:szCs w:val="24"/>
            <w:lang w:val="en-GB"/>
          </w:rPr>
          <m:t>=</m:t>
        </m:r>
        <m:f>
          <m:fPr>
            <m:ctrlPr>
              <w:rPr>
                <w:rFonts w:ascii="Cambria Math" w:hAnsi="Cambria Math" w:cs="Times New Roman"/>
                <w:sz w:val="24"/>
                <w:szCs w:val="24"/>
                <w:lang w:val="en-GB"/>
              </w:rPr>
            </m:ctrlPr>
          </m:fPr>
          <m:num>
            <m:r>
              <m:rPr>
                <m:sty m:val="p"/>
              </m:rPr>
              <w:rPr>
                <w:rFonts w:ascii="Cambria Math" w:eastAsia="CambriaMath" w:hAnsi="Cambria Math" w:cs="CambriaMath"/>
                <w:sz w:val="24"/>
                <w:szCs w:val="24"/>
                <w:lang w:val="en-GB"/>
              </w:rPr>
              <m:t>MSg</m:t>
            </m:r>
            <m:r>
              <m:rPr>
                <m:sty m:val="p"/>
              </m:rPr>
              <w:rPr>
                <w:rFonts w:ascii="Cambria Math" w:eastAsia="CambriaMath" w:hAnsi="Cambria Math" w:cs="CambriaMath" w:hint="eastAsia"/>
                <w:sz w:val="24"/>
                <w:szCs w:val="24"/>
                <w:lang w:val="en-GB"/>
              </w:rPr>
              <m:t>-</m:t>
            </m:r>
            <m:r>
              <m:rPr>
                <m:sty m:val="p"/>
              </m:rPr>
              <w:rPr>
                <w:rFonts w:ascii="Cambria Math" w:eastAsia="CambriaMath" w:hAnsi="Cambria Math" w:cs="CambriaMath"/>
                <w:sz w:val="24"/>
                <w:szCs w:val="24"/>
                <w:lang w:val="en-GB"/>
              </w:rPr>
              <m:t>MSgl</m:t>
            </m:r>
          </m:num>
          <m:den>
            <m:r>
              <m:rPr>
                <m:sty m:val="p"/>
              </m:rPr>
              <w:rPr>
                <w:rFonts w:ascii="Cambria Math" w:eastAsia="CambriaMath" w:hAnsi="Cambria Math" w:cs="CambriaMath"/>
                <w:sz w:val="24"/>
                <w:szCs w:val="24"/>
                <w:lang w:val="en-GB"/>
              </w:rPr>
              <m:t>rl</m:t>
            </m:r>
          </m:den>
        </m:f>
      </m:oMath>
      <w:bookmarkStart w:id="104" w:name="_Toc116539479"/>
    </w:p>
    <w:p w:rsidR="00780737" w:rsidRDefault="00B54FD3" w:rsidP="008906F5">
      <w:pPr>
        <w:pStyle w:val="Heading3"/>
        <w:spacing w:before="0" w:line="360" w:lineRule="auto"/>
        <w:jc w:val="both"/>
        <w:rPr>
          <w:rFonts w:ascii="Times New Roman" w:hAnsi="Times New Roman"/>
          <w:color w:val="000000" w:themeColor="text1"/>
          <w:sz w:val="24"/>
          <w:szCs w:val="24"/>
          <w:lang w:val="en-GB"/>
        </w:rPr>
      </w:pPr>
      <w:bookmarkStart w:id="105" w:name="_Toc155947534"/>
      <w:r w:rsidRPr="003D6867">
        <w:rPr>
          <w:rFonts w:ascii="Times New Roman" w:hAnsi="Times New Roman"/>
          <w:color w:val="000000" w:themeColor="text1"/>
          <w:sz w:val="24"/>
          <w:szCs w:val="24"/>
          <w:lang w:val="en-GB"/>
        </w:rPr>
        <w:t>3.4.4. Estimation of genetic advance</w:t>
      </w:r>
      <w:bookmarkEnd w:id="104"/>
      <w:bookmarkEnd w:id="105"/>
    </w:p>
    <w:p w:rsidR="008906F5" w:rsidRPr="008906F5" w:rsidRDefault="008906F5" w:rsidP="008906F5">
      <w:pPr>
        <w:spacing w:after="0" w:line="360" w:lineRule="auto"/>
        <w:rPr>
          <w:lang w:val="en-GB"/>
        </w:rPr>
      </w:pPr>
    </w:p>
    <w:p w:rsidR="00FA24F3" w:rsidRPr="00246335" w:rsidRDefault="00FA24F3" w:rsidP="00FA24F3">
      <w:pPr>
        <w:autoSpaceDE w:val="0"/>
        <w:autoSpaceDN w:val="0"/>
        <w:adjustRightInd w:val="0"/>
        <w:spacing w:after="0" w:line="360" w:lineRule="auto"/>
        <w:jc w:val="both"/>
        <w:rPr>
          <w:rFonts w:ascii="Times New Roman" w:hAnsi="Times New Roman" w:cs="Times New Roman"/>
          <w:sz w:val="24"/>
          <w:szCs w:val="24"/>
          <w:lang w:val="en-GB"/>
        </w:rPr>
      </w:pPr>
      <w:r w:rsidRPr="00246335">
        <w:rPr>
          <w:rFonts w:ascii="Times New Roman" w:hAnsi="Times New Roman" w:cs="Times New Roman"/>
          <w:sz w:val="24"/>
          <w:szCs w:val="24"/>
          <w:lang w:val="en-GB"/>
        </w:rPr>
        <w:t xml:space="preserve">The expected genetic advance expressed under selection in </w:t>
      </w:r>
      <w:r>
        <w:rPr>
          <w:rFonts w:ascii="Times New Roman" w:hAnsi="Times New Roman" w:cs="Times New Roman"/>
          <w:sz w:val="24"/>
          <w:szCs w:val="24"/>
          <w:lang w:val="en-GB"/>
        </w:rPr>
        <w:t xml:space="preserve">broad sense, assuming a selection </w:t>
      </w:r>
      <w:r w:rsidRPr="00246335">
        <w:rPr>
          <w:rFonts w:ascii="Times New Roman" w:hAnsi="Times New Roman" w:cs="Times New Roman"/>
          <w:sz w:val="24"/>
          <w:szCs w:val="24"/>
          <w:lang w:val="en-GB"/>
        </w:rPr>
        <w:t>intensity of 5% of the superior progeny w</w:t>
      </w:r>
      <w:r>
        <w:rPr>
          <w:rFonts w:ascii="Times New Roman" w:hAnsi="Times New Roman" w:cs="Times New Roman"/>
          <w:sz w:val="24"/>
          <w:szCs w:val="24"/>
          <w:lang w:val="en-GB"/>
        </w:rPr>
        <w:t>as</w:t>
      </w:r>
      <w:r w:rsidRPr="00246335">
        <w:rPr>
          <w:rFonts w:ascii="Times New Roman" w:hAnsi="Times New Roman" w:cs="Times New Roman"/>
          <w:sz w:val="24"/>
          <w:szCs w:val="24"/>
          <w:lang w:val="en-GB"/>
        </w:rPr>
        <w:t xml:space="preserve"> estimated </w:t>
      </w:r>
      <w:r>
        <w:rPr>
          <w:rFonts w:ascii="Times New Roman" w:hAnsi="Times New Roman" w:cs="Times New Roman"/>
          <w:sz w:val="24"/>
          <w:szCs w:val="24"/>
          <w:lang w:val="en-GB"/>
        </w:rPr>
        <w:t xml:space="preserve">following the methodology </w:t>
      </w:r>
      <w:r w:rsidRPr="00246335">
        <w:rPr>
          <w:rFonts w:ascii="Times New Roman" w:hAnsi="Times New Roman" w:cs="Times New Roman"/>
          <w:sz w:val="24"/>
          <w:szCs w:val="24"/>
          <w:lang w:val="en-GB"/>
        </w:rPr>
        <w:t>described by</w:t>
      </w:r>
      <w:r w:rsidR="005B58E0">
        <w:rPr>
          <w:rFonts w:ascii="Times New Roman" w:hAnsi="Times New Roman" w:cs="Times New Roman"/>
          <w:sz w:val="24"/>
          <w:szCs w:val="24"/>
          <w:lang w:val="en-GB"/>
        </w:rPr>
        <w:t xml:space="preserve"> </w:t>
      </w:r>
      <w:r w:rsidR="00E321D4" w:rsidRPr="00403D64">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Pr>
          <w:rFonts w:ascii="Cambria Math" w:hAnsi="Cambria Math" w:cs="Cambria Math"/>
          <w:sz w:val="24"/>
          <w:szCs w:val="24"/>
          <w:lang w:val="en-GB"/>
        </w:rPr>
        <w:instrText>‐</w:instrText>
      </w:r>
      <w:r>
        <w:rPr>
          <w:rFonts w:ascii="Times New Roman" w:hAnsi="Times New Roman" w:cs="Times New Roman"/>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1959)","manualFormatting":"Falconer and Mackay (1996)","plainTextFormattedCitation":"(Dewey, D. R., and Lu, 1959)","previouslyFormattedCitation":"(Dewey, D. R., and Lu, 1959)"},"properties":{"noteIndex":0},"schema":"https://github.com/citation-style-language/schema/raw/master/csl-citation.json"}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Falconer and Mackay (</w:t>
      </w:r>
      <w:r w:rsidRPr="00403D64">
        <w:rPr>
          <w:rFonts w:ascii="Times New Roman" w:hAnsi="Times New Roman" w:cs="Times New Roman"/>
          <w:noProof/>
          <w:sz w:val="24"/>
          <w:szCs w:val="24"/>
          <w:lang w:val="en-GB"/>
        </w:rPr>
        <w:t>1996)</w:t>
      </w:r>
      <w:r w:rsidR="00E321D4" w:rsidRPr="00403D64">
        <w:rPr>
          <w:rFonts w:ascii="Times New Roman" w:hAnsi="Times New Roman" w:cs="Times New Roman"/>
          <w:sz w:val="24"/>
          <w:szCs w:val="24"/>
          <w:lang w:val="en-GB"/>
        </w:rPr>
        <w:fldChar w:fldCharType="end"/>
      </w:r>
      <w:r w:rsidRPr="00246335">
        <w:rPr>
          <w:rFonts w:ascii="Times New Roman" w:hAnsi="Times New Roman" w:cs="Times New Roman"/>
          <w:sz w:val="24"/>
          <w:szCs w:val="24"/>
          <w:lang w:val="en-GB"/>
        </w:rPr>
        <w:t>:</w:t>
      </w:r>
    </w:p>
    <w:p w:rsidR="00E47F3B" w:rsidRDefault="00395222" w:rsidP="0020623A">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GA = (k) (σp) × (H</w:t>
      </w:r>
      <w:r w:rsidRPr="00FA24F3">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w:t>
      </w:r>
    </w:p>
    <w:p w:rsidR="00B54FD3" w:rsidRPr="00246335" w:rsidRDefault="00B54FD3" w:rsidP="0020623A">
      <w:pPr>
        <w:autoSpaceDE w:val="0"/>
        <w:autoSpaceDN w:val="0"/>
        <w:adjustRightInd w:val="0"/>
        <w:spacing w:after="0" w:line="360" w:lineRule="auto"/>
        <w:jc w:val="both"/>
        <w:rPr>
          <w:rFonts w:ascii="Times New Roman" w:hAnsi="Times New Roman" w:cs="Times New Roman"/>
          <w:sz w:val="24"/>
          <w:szCs w:val="24"/>
          <w:lang w:val="en-GB"/>
        </w:rPr>
      </w:pPr>
      <w:r w:rsidRPr="00246335">
        <w:rPr>
          <w:rFonts w:ascii="Times New Roman" w:hAnsi="Times New Roman" w:cs="Times New Roman"/>
          <w:sz w:val="24"/>
          <w:szCs w:val="24"/>
          <w:lang w:val="en-GB"/>
        </w:rPr>
        <w:t>Where:</w:t>
      </w:r>
    </w:p>
    <w:p w:rsidR="00780737" w:rsidRDefault="00B54FD3" w:rsidP="008906F5">
      <w:pPr>
        <w:autoSpaceDE w:val="0"/>
        <w:autoSpaceDN w:val="0"/>
        <w:adjustRightInd w:val="0"/>
        <w:spacing w:after="0" w:line="360" w:lineRule="auto"/>
        <w:jc w:val="both"/>
        <w:rPr>
          <w:rFonts w:ascii="Times New Roman" w:hAnsi="Times New Roman" w:cs="Times New Roman"/>
          <w:sz w:val="24"/>
          <w:szCs w:val="24"/>
          <w:lang w:val="en-GB"/>
        </w:rPr>
      </w:pPr>
      <w:r w:rsidRPr="00246335">
        <w:rPr>
          <w:rFonts w:ascii="Times New Roman" w:hAnsi="Times New Roman" w:cs="Times New Roman"/>
          <w:sz w:val="24"/>
          <w:szCs w:val="24"/>
          <w:lang w:val="en-GB"/>
        </w:rPr>
        <w:t xml:space="preserve">GA = Genetic </w:t>
      </w:r>
      <w:r w:rsidR="00FA24F3">
        <w:rPr>
          <w:rFonts w:ascii="Times New Roman" w:hAnsi="Times New Roman" w:cs="Times New Roman"/>
          <w:sz w:val="24"/>
          <w:szCs w:val="24"/>
          <w:lang w:val="en-GB"/>
        </w:rPr>
        <w:t>advance = selection intensity (k</w:t>
      </w:r>
      <w:r w:rsidRPr="00246335">
        <w:rPr>
          <w:rFonts w:ascii="Times New Roman" w:hAnsi="Times New Roman" w:cs="Times New Roman"/>
          <w:sz w:val="24"/>
          <w:szCs w:val="24"/>
          <w:lang w:val="en-GB"/>
        </w:rPr>
        <w:t xml:space="preserve"> = 2.06 at 5% selection intensity), σp </w:t>
      </w:r>
      <w:r>
        <w:rPr>
          <w:rFonts w:ascii="Times New Roman" w:hAnsi="Times New Roman" w:cs="Times New Roman"/>
          <w:sz w:val="24"/>
          <w:szCs w:val="24"/>
          <w:lang w:val="en-GB"/>
        </w:rPr>
        <w:t xml:space="preserve">= phenotypic </w:t>
      </w:r>
      <w:r w:rsidRPr="00246335">
        <w:rPr>
          <w:rFonts w:ascii="Times New Roman" w:hAnsi="Times New Roman" w:cs="Times New Roman"/>
          <w:sz w:val="24"/>
          <w:szCs w:val="24"/>
          <w:lang w:val="en-GB"/>
        </w:rPr>
        <w:t>standard deviation and H</w:t>
      </w:r>
      <w:r w:rsidRPr="00246335">
        <w:rPr>
          <w:rFonts w:ascii="Times New Roman" w:hAnsi="Times New Roman" w:cs="Times New Roman"/>
          <w:sz w:val="24"/>
          <w:szCs w:val="24"/>
          <w:vertAlign w:val="superscript"/>
          <w:lang w:val="en-GB"/>
        </w:rPr>
        <w:t>2</w:t>
      </w:r>
      <w:bookmarkStart w:id="106" w:name="_Toc116539480"/>
      <w:r w:rsidR="00081271">
        <w:rPr>
          <w:rFonts w:ascii="Times New Roman" w:hAnsi="Times New Roman" w:cs="Times New Roman"/>
          <w:sz w:val="24"/>
          <w:szCs w:val="24"/>
          <w:lang w:val="en-GB"/>
        </w:rPr>
        <w:t xml:space="preserve"> = heritability in broad sense.</w:t>
      </w:r>
    </w:p>
    <w:p w:rsidR="008906F5" w:rsidRPr="00081271" w:rsidRDefault="008906F5" w:rsidP="008906F5">
      <w:pPr>
        <w:autoSpaceDE w:val="0"/>
        <w:autoSpaceDN w:val="0"/>
        <w:adjustRightInd w:val="0"/>
        <w:spacing w:after="0" w:line="360" w:lineRule="auto"/>
        <w:jc w:val="both"/>
        <w:rPr>
          <w:rFonts w:ascii="Times New Roman" w:hAnsi="Times New Roman" w:cs="Times New Roman"/>
          <w:sz w:val="24"/>
          <w:szCs w:val="24"/>
          <w:lang w:val="en-GB"/>
        </w:rPr>
      </w:pPr>
    </w:p>
    <w:p w:rsidR="00780737" w:rsidRDefault="00855BFF" w:rsidP="008906F5">
      <w:pPr>
        <w:pStyle w:val="Heading3"/>
        <w:spacing w:before="0" w:line="360" w:lineRule="auto"/>
        <w:rPr>
          <w:rFonts w:ascii="Times New Roman" w:hAnsi="Times New Roman"/>
          <w:color w:val="auto"/>
          <w:sz w:val="24"/>
          <w:szCs w:val="24"/>
          <w:lang w:val="en-GB"/>
        </w:rPr>
      </w:pPr>
      <w:bookmarkStart w:id="107" w:name="_Toc155947535"/>
      <w:r>
        <w:rPr>
          <w:rFonts w:ascii="Times New Roman" w:hAnsi="Times New Roman"/>
          <w:color w:val="auto"/>
          <w:sz w:val="24"/>
          <w:szCs w:val="24"/>
          <w:lang w:val="en-GB"/>
        </w:rPr>
        <w:t>3.4.5. Genetic advance as percent of m</w:t>
      </w:r>
      <w:r w:rsidR="00B54FD3" w:rsidRPr="00246335">
        <w:rPr>
          <w:rFonts w:ascii="Times New Roman" w:hAnsi="Times New Roman"/>
          <w:color w:val="auto"/>
          <w:sz w:val="24"/>
          <w:szCs w:val="24"/>
          <w:lang w:val="en-GB"/>
        </w:rPr>
        <w:t>ean</w:t>
      </w:r>
      <w:bookmarkEnd w:id="106"/>
      <w:bookmarkEnd w:id="107"/>
    </w:p>
    <w:p w:rsidR="008906F5" w:rsidRPr="008906F5" w:rsidRDefault="008906F5" w:rsidP="008906F5">
      <w:pPr>
        <w:spacing w:after="0" w:line="360" w:lineRule="auto"/>
        <w:rPr>
          <w:lang w:val="en-GB"/>
        </w:rPr>
      </w:pPr>
    </w:p>
    <w:p w:rsidR="00B54FD3" w:rsidRPr="00246335" w:rsidRDefault="00B54FD3" w:rsidP="00EC2C14">
      <w:pPr>
        <w:autoSpaceDE w:val="0"/>
        <w:autoSpaceDN w:val="0"/>
        <w:adjustRightInd w:val="0"/>
        <w:spacing w:after="0" w:line="360" w:lineRule="auto"/>
        <w:jc w:val="both"/>
        <w:rPr>
          <w:rFonts w:ascii="Times New Roman" w:hAnsi="Times New Roman" w:cs="Times New Roman"/>
          <w:sz w:val="24"/>
          <w:szCs w:val="24"/>
          <w:lang w:val="en-GB"/>
        </w:rPr>
      </w:pPr>
      <w:r w:rsidRPr="00246335">
        <w:rPr>
          <w:rFonts w:ascii="Times New Roman" w:hAnsi="Times New Roman" w:cs="Times New Roman"/>
          <w:sz w:val="24"/>
          <w:szCs w:val="24"/>
          <w:lang w:val="en-GB"/>
        </w:rPr>
        <w:t xml:space="preserve">Genetic advance as </w:t>
      </w:r>
      <w:r>
        <w:rPr>
          <w:rFonts w:ascii="Times New Roman" w:hAnsi="Times New Roman" w:cs="Times New Roman"/>
          <w:sz w:val="24"/>
          <w:szCs w:val="24"/>
          <w:lang w:val="en-GB"/>
        </w:rPr>
        <w:t xml:space="preserve">a </w:t>
      </w:r>
      <w:r w:rsidRPr="00246335">
        <w:rPr>
          <w:rFonts w:ascii="Times New Roman" w:hAnsi="Times New Roman" w:cs="Times New Roman"/>
          <w:sz w:val="24"/>
          <w:szCs w:val="24"/>
          <w:lang w:val="en-GB"/>
        </w:rPr>
        <w:t xml:space="preserve">percent of </w:t>
      </w:r>
      <w:r>
        <w:rPr>
          <w:rFonts w:ascii="Times New Roman" w:hAnsi="Times New Roman" w:cs="Times New Roman"/>
          <w:sz w:val="24"/>
          <w:szCs w:val="24"/>
          <w:lang w:val="en-GB"/>
        </w:rPr>
        <w:t xml:space="preserve">the </w:t>
      </w:r>
      <w:r w:rsidRPr="00246335">
        <w:rPr>
          <w:rFonts w:ascii="Times New Roman" w:hAnsi="Times New Roman" w:cs="Times New Roman"/>
          <w:sz w:val="24"/>
          <w:szCs w:val="24"/>
          <w:lang w:val="en-GB"/>
        </w:rPr>
        <w:t xml:space="preserve">mean was calculated to compare the extent of </w:t>
      </w:r>
      <w:r>
        <w:rPr>
          <w:rFonts w:ascii="Times New Roman" w:hAnsi="Times New Roman" w:cs="Times New Roman"/>
          <w:sz w:val="24"/>
          <w:szCs w:val="24"/>
          <w:lang w:val="en-GB"/>
        </w:rPr>
        <w:t xml:space="preserve">the </w:t>
      </w:r>
      <w:r w:rsidRPr="00246335">
        <w:rPr>
          <w:rFonts w:ascii="Times New Roman" w:hAnsi="Times New Roman" w:cs="Times New Roman"/>
          <w:sz w:val="24"/>
          <w:szCs w:val="24"/>
          <w:lang w:val="en-GB"/>
        </w:rPr>
        <w:t>predicted ad</w:t>
      </w:r>
      <w:r>
        <w:rPr>
          <w:rFonts w:ascii="Times New Roman" w:hAnsi="Times New Roman" w:cs="Times New Roman"/>
          <w:sz w:val="24"/>
          <w:szCs w:val="24"/>
          <w:lang w:val="en-GB"/>
        </w:rPr>
        <w:t xml:space="preserve">vance of </w:t>
      </w:r>
      <w:r w:rsidRPr="00246335">
        <w:rPr>
          <w:rFonts w:ascii="Times New Roman" w:hAnsi="Times New Roman" w:cs="Times New Roman"/>
          <w:sz w:val="24"/>
          <w:szCs w:val="24"/>
          <w:lang w:val="en-GB"/>
        </w:rPr>
        <w:t xml:space="preserve">different traits under selection, using the following formula </w:t>
      </w:r>
      <w:r w:rsidR="00E321D4" w:rsidRPr="00403D64">
        <w:rPr>
          <w:rFonts w:ascii="Times New Roman" w:hAnsi="Times New Roman" w:cs="Times New Roman"/>
          <w:sz w:val="24"/>
          <w:szCs w:val="24"/>
          <w:lang w:val="en-GB"/>
        </w:rPr>
        <w:fldChar w:fldCharType="begin" w:fldLock="1"/>
      </w:r>
      <w:r w:rsidR="008F6CDF">
        <w:rPr>
          <w:rFonts w:ascii="Times New Roman" w:hAnsi="Times New Roman" w:cs="Times New Roman"/>
          <w:sz w:val="24"/>
          <w:szCs w:val="24"/>
          <w:lang w:val="en-GB"/>
        </w:rPr>
        <w:instrText>ADDIN CSL_CITATION {"citationItems":[{"id":"ITEM-1","itemData":{"author":[{"dropping-particle":"","family":"Dewey, D. R., and Lu","given":"K. H","non-dropping-particle":"","parse-names":false,"suffix":""}],"container-title":"Agronomy Journal","id":"ITEM-1","issued":{"date-parts":[["1959"]]},"page":"515–518","title":"A Correlation and Path</w:instrText>
      </w:r>
      <w:r w:rsidR="008F6CDF">
        <w:rPr>
          <w:rFonts w:ascii="Cambria Math" w:hAnsi="Cambria Math" w:cs="Cambria Math"/>
          <w:sz w:val="24"/>
          <w:szCs w:val="24"/>
          <w:lang w:val="en-GB"/>
        </w:rPr>
        <w:instrText>‐</w:instrText>
      </w:r>
      <w:r w:rsidR="008F6CDF">
        <w:rPr>
          <w:rFonts w:ascii="Times New Roman" w:hAnsi="Times New Roman" w:cs="Times New Roman"/>
          <w:sz w:val="24"/>
          <w:szCs w:val="24"/>
          <w:lang w:val="en-GB"/>
        </w:rPr>
        <w:instrText>Coefficient Analysis of Components of Crested Wheatgrass Seed Production 1","type":"article-journal","volume":"51"},"uris":["http://www.mendeley.com/documents/?uuid=1362fa75-e318-4013-b1a4-132efa46c268"]}],"mendeley":{"formattedCitation":"(Dewey, D. R., and Lu, 1959)","manualFormatting":"Falconer and Mackay (1996)","plainTextFormattedCitation":"(Dewey, D. R., and Lu, 1959)","previouslyFormattedCitation":"(Dewey, D. R., and Lu, 1959)"},"properties":{"noteIndex":0},"schema":"https://github.com/citation-style-language/schema/raw/master/csl-citation.json"}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Falconer and Mackay (</w:t>
      </w:r>
      <w:r w:rsidRPr="00403D64">
        <w:rPr>
          <w:rFonts w:ascii="Times New Roman" w:hAnsi="Times New Roman" w:cs="Times New Roman"/>
          <w:noProof/>
          <w:sz w:val="24"/>
          <w:szCs w:val="24"/>
          <w:lang w:val="en-GB"/>
        </w:rPr>
        <w:t>1996)</w:t>
      </w:r>
      <w:r w:rsidR="00E321D4" w:rsidRPr="00403D64">
        <w:rPr>
          <w:rFonts w:ascii="Times New Roman" w:hAnsi="Times New Roman" w:cs="Times New Roman"/>
          <w:sz w:val="24"/>
          <w:szCs w:val="24"/>
          <w:lang w:val="en-GB"/>
        </w:rPr>
        <w:fldChar w:fldCharType="end"/>
      </w:r>
      <w:r w:rsidRPr="00246335">
        <w:rPr>
          <w:rFonts w:ascii="Times New Roman" w:hAnsi="Times New Roman" w:cs="Times New Roman"/>
          <w:sz w:val="24"/>
          <w:szCs w:val="24"/>
          <w:lang w:val="en-GB"/>
        </w:rPr>
        <w:t>:</w:t>
      </w:r>
    </w:p>
    <w:p w:rsidR="00B54FD3" w:rsidRPr="00246335" w:rsidRDefault="00B54FD3" w:rsidP="00EC2C14">
      <w:pPr>
        <w:spacing w:before="100" w:beforeAutospacing="1" w:after="0" w:line="360" w:lineRule="auto"/>
        <w:jc w:val="both"/>
        <w:rPr>
          <w:rFonts w:ascii="Times New Roman" w:hAnsi="Times New Roman" w:cs="Times New Roman"/>
          <w:sz w:val="24"/>
          <w:szCs w:val="24"/>
        </w:rPr>
      </w:pPr>
      <m:oMathPara>
        <m:oMathParaPr>
          <m:jc m:val="left"/>
        </m:oMathParaPr>
        <m:oMath>
          <m:r>
            <m:rPr>
              <m:sty m:val="p"/>
            </m:rPr>
            <w:rPr>
              <w:rFonts w:ascii="Cambria Math" w:eastAsia="TimesNewRomanPSMT" w:hAnsi="Cambria Math" w:cs="Times New Roman"/>
              <w:sz w:val="24"/>
              <w:szCs w:val="24"/>
            </w:rPr>
            <m:t xml:space="preserve">GAM =  </m:t>
          </m:r>
          <m:f>
            <m:fPr>
              <m:ctrlPr>
                <w:rPr>
                  <w:rFonts w:ascii="Cambria Math" w:eastAsia="TimesNewRomanPSMT" w:hAnsi="Cambria Math" w:cs="Times New Roman"/>
                  <w:sz w:val="24"/>
                  <w:szCs w:val="24"/>
                </w:rPr>
              </m:ctrlPr>
            </m:fPr>
            <m:num>
              <m:r>
                <m:rPr>
                  <m:sty m:val="p"/>
                </m:rPr>
                <w:rPr>
                  <w:rFonts w:ascii="Cambria Math" w:eastAsia="TimesNewRomanPSMT" w:hAnsi="Cambria Math" w:cs="Times New Roman"/>
                  <w:sz w:val="24"/>
                  <w:szCs w:val="24"/>
                </w:rPr>
                <m:t>GA</m:t>
              </m:r>
            </m:num>
            <m:den>
              <m:acc>
                <m:accPr>
                  <m:chr m:val="̅"/>
                  <m:ctrlPr>
                    <w:rPr>
                      <w:rFonts w:ascii="Cambria Math" w:eastAsia="TimesNewRomanPSMT" w:hAnsi="Cambria Math" w:cs="Times New Roman"/>
                      <w:sz w:val="24"/>
                      <w:szCs w:val="24"/>
                    </w:rPr>
                  </m:ctrlPr>
                </m:accPr>
                <m:e>
                  <m:r>
                    <m:rPr>
                      <m:sty m:val="p"/>
                    </m:rPr>
                    <w:rPr>
                      <w:rFonts w:ascii="Cambria Math" w:eastAsia="TimesNewRomanPSMT" w:hAnsi="Cambria Math" w:cs="Times New Roman"/>
                      <w:sz w:val="24"/>
                      <w:szCs w:val="24"/>
                    </w:rPr>
                    <m:t>x</m:t>
                  </m:r>
                </m:e>
              </m:acc>
            </m:den>
          </m:f>
          <m:r>
            <m:rPr>
              <m:sty m:val="p"/>
            </m:rPr>
            <w:rPr>
              <w:rFonts w:ascii="Cambria Math" w:eastAsia="TimesNewRomanPSMT" w:hAnsi="Cambria Math" w:cs="Times New Roman"/>
              <w:sz w:val="24"/>
              <w:szCs w:val="24"/>
            </w:rPr>
            <m:t xml:space="preserve">*100 </m:t>
          </m:r>
        </m:oMath>
      </m:oMathPara>
    </w:p>
    <w:p w:rsidR="00B54FD3" w:rsidRDefault="00B54FD3" w:rsidP="00FA24F3">
      <w:pPr>
        <w:autoSpaceDE w:val="0"/>
        <w:autoSpaceDN w:val="0"/>
        <w:adjustRightInd w:val="0"/>
        <w:spacing w:after="0" w:line="360" w:lineRule="auto"/>
        <w:rPr>
          <w:rFonts w:ascii="Times New Roman" w:hAnsi="Times New Roman" w:cs="Times New Roman"/>
          <w:sz w:val="24"/>
          <w:szCs w:val="24"/>
          <w:lang w:val="en-GB"/>
        </w:rPr>
      </w:pPr>
      <w:r>
        <w:rPr>
          <w:rFonts w:ascii="Times New Roman" w:hAnsi="Times New Roman" w:cs="Times New Roman"/>
          <w:sz w:val="24"/>
          <w:szCs w:val="24"/>
          <w:lang w:val="en-GB"/>
        </w:rPr>
        <w:t>Where: GAM = Genetic advance percent of mean; GA = Genetic advance and X = Mean value of the trait.</w:t>
      </w:r>
      <w:r w:rsidR="00C64EA2">
        <w:rPr>
          <w:rFonts w:ascii="Times New Roman" w:hAnsi="Times New Roman" w:cs="Times New Roman"/>
          <w:sz w:val="24"/>
          <w:szCs w:val="24"/>
          <w:lang w:val="en-GB"/>
        </w:rPr>
        <w:t xml:space="preserve"> </w:t>
      </w:r>
      <w:r w:rsidRPr="005372B6">
        <w:rPr>
          <w:rFonts w:ascii="Times New Roman" w:hAnsi="Times New Roman" w:cs="Times New Roman"/>
          <w:sz w:val="24"/>
          <w:szCs w:val="24"/>
          <w:lang w:val="en-GB"/>
        </w:rPr>
        <w:t>GAM was categorized as low (0–10%), moderate (10–20%), and high</w:t>
      </w:r>
      <w:r>
        <w:rPr>
          <w:rFonts w:ascii="Times New Roman" w:hAnsi="Times New Roman" w:cs="Times New Roman"/>
          <w:sz w:val="24"/>
          <w:szCs w:val="24"/>
          <w:lang w:val="en-GB"/>
        </w:rPr>
        <w:t xml:space="preserve">. (&gt;20%) </w:t>
      </w:r>
      <w:r w:rsidR="00E321D4">
        <w:rPr>
          <w:rFonts w:ascii="Times New Roman" w:hAnsi="Times New Roman" w:cs="Times New Roman"/>
          <w:sz w:val="24"/>
          <w:szCs w:val="24"/>
          <w:lang w:val="en-GB"/>
        </w:rPr>
        <w:fldChar w:fldCharType="begin" w:fldLock="1"/>
      </w:r>
      <w:r w:rsidR="008F6CDF">
        <w:rPr>
          <w:rFonts w:ascii="Times New Roman" w:hAnsi="Times New Roman" w:cs="Times New Roman"/>
          <w:sz w:val="24"/>
          <w:szCs w:val="24"/>
          <w:lang w:val="en-GB"/>
        </w:rPr>
        <w:instrText>ADDIN CSL_CITATION {"citationItems":[{"id":"ITEM-1","itemData":{"author":[{"dropping-particle":"","family":"Geneti","given":"Garome Shifaraw","non-dropping-particle":"","parse-names":false,"suffix":""},{"dropping-particle":"","family":"Kebede","given":"Sentayehu Alamerew","non-dropping-particle":"","parse-names":false,"suffix":""},{"dropping-particle":"","family":"Mekonnen","given":"Techale Birhan","non-dropping-particle":"","parse-names":false,"suffix":""}],"id":"ITEM-1","issued":{"date-parts":[["2022"]]},"title":"Genetic Variability and Association of Traits in Bread Wheat ( Triticum aestivum L .) Genotypes in Gechi District , South West Ethiopia","type":"article-journal","volume":"2022"},"uris":["http://www.mendeley.com/documents/?uuid=8bdca526-6d91-41e8-b2da-dc70c5683f82"]}],"mendeley":{"formattedCitation":"(Geneti et al., 2022)","manualFormatting":"(Garome Shifaraw et al.,2022)","plainTextFormattedCitation":"(Geneti et al., 2022)","previouslyFormattedCitation":"(Geneti et al., 2022)"},"properties":{"noteIndex":0},"schema":"https://github.com/citation-style-language/schema/raw/master/csl-citation.json"}</w:instrText>
      </w:r>
      <w:r w:rsidR="00E321D4">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 xml:space="preserve">(Garome Shifaraw </w:t>
      </w:r>
      <w:r w:rsidRPr="005372B6">
        <w:rPr>
          <w:rFonts w:ascii="Times New Roman" w:hAnsi="Times New Roman" w:cs="Times New Roman"/>
          <w:i/>
          <w:noProof/>
          <w:sz w:val="24"/>
          <w:szCs w:val="24"/>
          <w:lang w:val="en-GB"/>
        </w:rPr>
        <w:t>et al</w:t>
      </w:r>
      <w:r>
        <w:rPr>
          <w:rFonts w:ascii="Times New Roman" w:hAnsi="Times New Roman" w:cs="Times New Roman"/>
          <w:noProof/>
          <w:sz w:val="24"/>
          <w:szCs w:val="24"/>
          <w:lang w:val="en-GB"/>
        </w:rPr>
        <w:t>.,</w:t>
      </w:r>
      <w:r w:rsidR="008906F5">
        <w:rPr>
          <w:rFonts w:ascii="Times New Roman" w:hAnsi="Times New Roman" w:cs="Times New Roman"/>
          <w:noProof/>
          <w:sz w:val="24"/>
          <w:szCs w:val="24"/>
          <w:lang w:val="en-GB"/>
        </w:rPr>
        <w:t xml:space="preserve"> </w:t>
      </w:r>
      <w:r w:rsidRPr="005372B6">
        <w:rPr>
          <w:rFonts w:ascii="Times New Roman" w:hAnsi="Times New Roman" w:cs="Times New Roman"/>
          <w:noProof/>
          <w:sz w:val="24"/>
          <w:szCs w:val="24"/>
          <w:lang w:val="en-GB"/>
        </w:rPr>
        <w:t>2022)</w:t>
      </w:r>
      <w:r w:rsidR="00E321D4">
        <w:rPr>
          <w:rFonts w:ascii="Times New Roman" w:hAnsi="Times New Roman" w:cs="Times New Roman"/>
          <w:sz w:val="24"/>
          <w:szCs w:val="24"/>
          <w:lang w:val="en-GB"/>
        </w:rPr>
        <w:fldChar w:fldCharType="end"/>
      </w:r>
      <w:r>
        <w:rPr>
          <w:rFonts w:ascii="Times New Roman" w:hAnsi="Times New Roman" w:cs="Times New Roman"/>
          <w:sz w:val="24"/>
          <w:szCs w:val="24"/>
          <w:lang w:val="en-GB"/>
        </w:rPr>
        <w:t>.</w:t>
      </w:r>
    </w:p>
    <w:p w:rsidR="008906F5" w:rsidRDefault="008906F5" w:rsidP="00FA24F3">
      <w:pPr>
        <w:autoSpaceDE w:val="0"/>
        <w:autoSpaceDN w:val="0"/>
        <w:adjustRightInd w:val="0"/>
        <w:spacing w:after="0" w:line="360" w:lineRule="auto"/>
        <w:rPr>
          <w:rFonts w:ascii="Times New Roman" w:hAnsi="Times New Roman" w:cs="Times New Roman"/>
          <w:sz w:val="24"/>
          <w:szCs w:val="24"/>
          <w:lang w:val="en-GB"/>
        </w:rPr>
      </w:pPr>
    </w:p>
    <w:p w:rsidR="008906F5" w:rsidRPr="00246335" w:rsidRDefault="008906F5" w:rsidP="00FA24F3">
      <w:pPr>
        <w:autoSpaceDE w:val="0"/>
        <w:autoSpaceDN w:val="0"/>
        <w:adjustRightInd w:val="0"/>
        <w:spacing w:after="0" w:line="360" w:lineRule="auto"/>
        <w:rPr>
          <w:rFonts w:ascii="Times New Roman" w:hAnsi="Times New Roman" w:cs="Times New Roman"/>
          <w:sz w:val="24"/>
          <w:szCs w:val="24"/>
          <w:lang w:val="en-GB"/>
        </w:rPr>
      </w:pPr>
    </w:p>
    <w:p w:rsidR="00780737" w:rsidRDefault="00B54FD3" w:rsidP="008906F5">
      <w:pPr>
        <w:pStyle w:val="Heading3"/>
        <w:spacing w:before="0" w:line="360" w:lineRule="auto"/>
        <w:rPr>
          <w:rFonts w:ascii="Times New Roman" w:hAnsi="Times New Roman"/>
          <w:color w:val="auto"/>
          <w:sz w:val="24"/>
          <w:szCs w:val="24"/>
          <w:lang w:val="en-GB"/>
        </w:rPr>
      </w:pPr>
      <w:bookmarkStart w:id="108" w:name="_Toc116539481"/>
      <w:bookmarkStart w:id="109" w:name="_Toc155947536"/>
      <w:r w:rsidRPr="00527098">
        <w:rPr>
          <w:rFonts w:ascii="Times New Roman" w:hAnsi="Times New Roman"/>
          <w:color w:val="auto"/>
          <w:sz w:val="24"/>
          <w:szCs w:val="24"/>
          <w:lang w:val="en-GB"/>
        </w:rPr>
        <w:lastRenderedPageBreak/>
        <w:t>3.4.6. Estimation of phenotypic and genotypic correlations</w:t>
      </w:r>
      <w:bookmarkEnd w:id="108"/>
      <w:bookmarkEnd w:id="109"/>
    </w:p>
    <w:p w:rsidR="008906F5" w:rsidRPr="008906F5" w:rsidRDefault="008906F5" w:rsidP="008906F5">
      <w:pPr>
        <w:spacing w:after="0" w:line="360" w:lineRule="auto"/>
        <w:rPr>
          <w:lang w:val="en-GB"/>
        </w:rPr>
      </w:pPr>
    </w:p>
    <w:p w:rsidR="00B54FD3" w:rsidRPr="001A3823" w:rsidRDefault="00B54FD3" w:rsidP="00C650A7">
      <w:pPr>
        <w:spacing w:after="0" w:line="360" w:lineRule="auto"/>
        <w:jc w:val="both"/>
        <w:rPr>
          <w:rFonts w:ascii="Times New Roman" w:hAnsi="Times New Roman" w:cs="Times New Roman"/>
          <w:sz w:val="24"/>
          <w:szCs w:val="24"/>
          <w:lang w:val="en-GB"/>
        </w:rPr>
      </w:pPr>
      <w:r w:rsidRPr="001A3823">
        <w:rPr>
          <w:rFonts w:ascii="Times New Roman" w:hAnsi="Times New Roman" w:cs="Times New Roman"/>
          <w:sz w:val="24"/>
          <w:szCs w:val="24"/>
        </w:rPr>
        <w:t>Phenotypic (r</w:t>
      </w:r>
      <w:r w:rsidRPr="00FB084A">
        <w:rPr>
          <w:rFonts w:ascii="Times New Roman" w:hAnsi="Times New Roman" w:cs="Times New Roman"/>
          <w:sz w:val="24"/>
          <w:szCs w:val="24"/>
          <w:vertAlign w:val="subscript"/>
        </w:rPr>
        <w:t>p</w:t>
      </w:r>
      <w:r w:rsidRPr="001A3823">
        <w:rPr>
          <w:rFonts w:ascii="Times New Roman" w:hAnsi="Times New Roman" w:cs="Times New Roman"/>
          <w:sz w:val="24"/>
          <w:szCs w:val="24"/>
        </w:rPr>
        <w:t>) and genotypic (r</w:t>
      </w:r>
      <w:r w:rsidRPr="00FB084A">
        <w:rPr>
          <w:rFonts w:ascii="Times New Roman" w:hAnsi="Times New Roman" w:cs="Times New Roman"/>
          <w:sz w:val="24"/>
          <w:szCs w:val="24"/>
          <w:vertAlign w:val="subscript"/>
        </w:rPr>
        <w:t>g</w:t>
      </w:r>
      <w:r w:rsidRPr="001A3823">
        <w:rPr>
          <w:rFonts w:ascii="Times New Roman" w:hAnsi="Times New Roman" w:cs="Times New Roman"/>
          <w:sz w:val="24"/>
          <w:szCs w:val="24"/>
        </w:rPr>
        <w:t xml:space="preserve">) correlations between two traits were estimated using the formula suggested by </w:t>
      </w:r>
      <w:r w:rsidR="00E321D4" w:rsidRPr="00403D64">
        <w:rPr>
          <w:rFonts w:ascii="Times New Roman" w:hAnsi="Times New Roman" w:cs="Times New Roman"/>
          <w:sz w:val="24"/>
          <w:szCs w:val="24"/>
          <w:lang w:val="en-GB"/>
        </w:rPr>
        <w:fldChar w:fldCharType="begin" w:fldLock="1"/>
      </w:r>
      <w:r w:rsidR="008F6CDF">
        <w:rPr>
          <w:rFonts w:ascii="Times New Roman" w:hAnsi="Times New Roman" w:cs="Times New Roman"/>
          <w:sz w:val="24"/>
          <w:szCs w:val="24"/>
          <w:lang w:val="en-GB"/>
        </w:rPr>
        <w:instrText>ADDIN CSL_CITATION {"citationItems":[{"id":"ITEM-1","itemData":{"author":[{"dropping-particle":"","family":"Johnson Herbert W, H. F. Robinson","given":"and R. E. Comstock","non-dropping-particle":"","parse-names":false,"suffix":""}],"id":"ITEM-1","issue":"2","issued":{"date-parts":[["1955"]]},"page":"3-7","title":"Estimates of Genetic and Environmental Variability in Soybeans","type":"article-journal"},"uris":["http://www.mendeley.com/documents/?uuid=0075600a-a23f-42df-93e6-80d2f58a525c"]}],"mendeley":{"formattedCitation":"(Johnson Herbert W, H. F. Robinson, 1955)","manualFormatting":"Johnson et al.(1955","plainTextFormattedCitation":"(Johnson Herbert W, H. F. Robinson, 1955)","previouslyFormattedCitation":"(Johnson Herbert W, H. F. Robinson, 1955)"},"properties":{"noteIndex":0},"schema":"https://github.com/citation-style-language/schema/raw/master/csl-citation.json"}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sidRPr="00403D64">
        <w:rPr>
          <w:rFonts w:ascii="Times New Roman" w:hAnsi="Times New Roman" w:cs="Times New Roman"/>
          <w:noProof/>
          <w:sz w:val="24"/>
          <w:szCs w:val="24"/>
          <w:lang w:val="en-GB"/>
        </w:rPr>
        <w:t xml:space="preserve">Johnson </w:t>
      </w:r>
      <w:r w:rsidRPr="00403D64">
        <w:rPr>
          <w:rFonts w:ascii="Times New Roman" w:hAnsi="Times New Roman" w:cs="Times New Roman"/>
          <w:i/>
          <w:noProof/>
          <w:sz w:val="24"/>
          <w:szCs w:val="24"/>
          <w:lang w:val="en-GB"/>
        </w:rPr>
        <w:t>et al</w:t>
      </w:r>
      <w:r>
        <w:rPr>
          <w:rFonts w:ascii="Times New Roman" w:hAnsi="Times New Roman" w:cs="Times New Roman"/>
          <w:noProof/>
          <w:sz w:val="24"/>
          <w:szCs w:val="24"/>
          <w:lang w:val="en-GB"/>
        </w:rPr>
        <w:t>.(</w:t>
      </w:r>
      <w:r w:rsidRPr="00403D64">
        <w:rPr>
          <w:rFonts w:ascii="Times New Roman" w:hAnsi="Times New Roman" w:cs="Times New Roman"/>
          <w:noProof/>
          <w:sz w:val="24"/>
          <w:szCs w:val="24"/>
          <w:lang w:val="en-GB"/>
        </w:rPr>
        <w:t>1955</w:t>
      </w:r>
      <w:r w:rsidR="00E321D4" w:rsidRPr="00403D64">
        <w:rPr>
          <w:rFonts w:ascii="Times New Roman" w:hAnsi="Times New Roman" w:cs="Times New Roman"/>
          <w:sz w:val="24"/>
          <w:szCs w:val="24"/>
          <w:lang w:val="en-GB"/>
        </w:rPr>
        <w:fldChar w:fldCharType="end"/>
      </w:r>
      <w:r>
        <w:rPr>
          <w:rFonts w:ascii="Times New Roman" w:hAnsi="Times New Roman" w:cs="Times New Roman"/>
          <w:sz w:val="24"/>
          <w:szCs w:val="24"/>
          <w:lang w:val="en-GB"/>
        </w:rPr>
        <w:t>)</w:t>
      </w:r>
      <w:r>
        <w:rPr>
          <w:rFonts w:ascii="Times New Roman" w:hAnsi="Times New Roman" w:cs="Times New Roman"/>
          <w:sz w:val="24"/>
          <w:szCs w:val="24"/>
        </w:rPr>
        <w:t>.</w:t>
      </w:r>
    </w:p>
    <w:p w:rsidR="00B54FD3" w:rsidRPr="001A4A6E" w:rsidRDefault="00E51FF6" w:rsidP="00C650A7">
      <w:pPr>
        <w:spacing w:after="100" w:afterAutospacing="1" w:line="240" w:lineRule="auto"/>
        <w:jc w:val="both"/>
        <w:rPr>
          <w:rFonts w:ascii="Times New Roman" w:eastAsia="Times New Roman" w:hAnsi="Times New Roman" w:cs="Times New Roman"/>
          <w:sz w:val="24"/>
          <w:szCs w:val="24"/>
        </w:rPr>
      </w:pPr>
      <m:oMathPara>
        <m:oMathParaPr>
          <m:jc m:val="left"/>
        </m:oMathParaP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 xml:space="preserve"> r</m:t>
              </m:r>
            </m:e>
            <m:sub>
              <m:r>
                <m:rPr>
                  <m:sty m:val="p"/>
                </m:rPr>
                <w:rPr>
                  <w:rFonts w:ascii="Cambria Math" w:hAnsi="Times New Roman" w:cs="Times New Roman"/>
                  <w:sz w:val="24"/>
                  <w:szCs w:val="24"/>
                </w:rPr>
                <m:t>pxy</m:t>
              </m:r>
            </m:sub>
          </m:sSub>
          <m:r>
            <m:rPr>
              <m:sty m:val="p"/>
            </m:rPr>
            <w:rPr>
              <w:rFonts w:ascii="Cambria Math" w:hAnsi="Times New Roman" w:cs="Times New Roman"/>
              <w:sz w:val="24"/>
              <w:szCs w:val="24"/>
            </w:rPr>
            <m:t>=</m:t>
          </m:r>
          <m:f>
            <m:fPr>
              <m:ctrlPr>
                <w:rPr>
                  <w:rFonts w:ascii="Cambria Math" w:hAnsi="Times New Roman" w:cs="Times New Roman"/>
                  <w:sz w:val="24"/>
                  <w:szCs w:val="24"/>
                </w:rPr>
              </m:ctrlPr>
            </m:fPr>
            <m:num>
              <m:sSub>
                <m:sSubPr>
                  <m:ctrlPr>
                    <w:rPr>
                      <w:rFonts w:ascii="Cambria Math" w:hAnsi="Times New Roman" w:cs="Times New Roman"/>
                      <w:sz w:val="24"/>
                      <w:szCs w:val="24"/>
                    </w:rPr>
                  </m:ctrlPr>
                </m:sSubPr>
                <m:e>
                  <m:r>
                    <m:rPr>
                      <m:sty m:val="p"/>
                    </m:rPr>
                    <w:rPr>
                      <w:rFonts w:ascii="Cambria Math" w:hAnsi="Times New Roman" w:cs="Times New Roman"/>
                      <w:sz w:val="24"/>
                      <w:szCs w:val="24"/>
                    </w:rPr>
                    <m:t>pcov</m:t>
                  </m:r>
                </m:e>
                <m:sub>
                  <m:r>
                    <m:rPr>
                      <m:sty m:val="p"/>
                    </m:rPr>
                    <w:rPr>
                      <w:rFonts w:ascii="Cambria Math" w:hAnsi="Times New Roman" w:cs="Times New Roman"/>
                      <w:sz w:val="24"/>
                      <w:szCs w:val="24"/>
                    </w:rPr>
                    <m:t>xy</m:t>
                  </m:r>
                </m:sub>
              </m:sSub>
            </m:num>
            <m:den>
              <m:rad>
                <m:radPr>
                  <m:degHide m:val="1"/>
                  <m:ctrlPr>
                    <w:rPr>
                      <w:rFonts w:ascii="Cambria Math" w:hAnsi="Times New Roman" w:cs="Times New Roman"/>
                      <w:sz w:val="24"/>
                      <w:szCs w:val="24"/>
                    </w:rPr>
                  </m:ctrlPr>
                </m:radPr>
                <m:deg/>
                <m:e>
                  <m:sSub>
                    <m:sSubPr>
                      <m:ctrlPr>
                        <w:rPr>
                          <w:rFonts w:ascii="Cambria Math" w:hAnsi="Times New Roman" w:cs="Times New Roman"/>
                          <w:sz w:val="24"/>
                          <w:szCs w:val="24"/>
                        </w:rPr>
                      </m:ctrlPr>
                    </m:sSubPr>
                    <m:e>
                      <m:r>
                        <m:rPr>
                          <m:sty m:val="p"/>
                        </m:rPr>
                        <w:rPr>
                          <w:rFonts w:ascii="Cambria Math" w:hAnsi="Times New Roman" w:cs="Times New Roman"/>
                          <w:sz w:val="24"/>
                          <w:szCs w:val="24"/>
                        </w:rPr>
                        <m:t>V</m:t>
                      </m:r>
                    </m:e>
                    <m:sub>
                      <m:r>
                        <m:rPr>
                          <m:sty m:val="p"/>
                        </m:rPr>
                        <w:rPr>
                          <w:rFonts w:ascii="Cambria Math" w:hAnsi="Times New Roman" w:cs="Times New Roman"/>
                          <w:sz w:val="24"/>
                          <w:szCs w:val="24"/>
                        </w:rPr>
                        <m:t>p</m:t>
                      </m:r>
                    </m:sub>
                  </m:sSub>
                  <m:r>
                    <m:rPr>
                      <m:sty m:val="p"/>
                    </m:rPr>
                    <w:rPr>
                      <w:rFonts w:ascii="Cambria Math" w:hAnsi="Times New Roman" w:cs="Times New Roman"/>
                      <w:sz w:val="24"/>
                      <w:szCs w:val="24"/>
                    </w:rPr>
                    <m:t>x.</m:t>
                  </m:r>
                  <m:sSub>
                    <m:sSubPr>
                      <m:ctrlPr>
                        <w:rPr>
                          <w:rFonts w:ascii="Cambria Math" w:hAnsi="Times New Roman" w:cs="Times New Roman"/>
                          <w:sz w:val="24"/>
                          <w:szCs w:val="24"/>
                        </w:rPr>
                      </m:ctrlPr>
                    </m:sSubPr>
                    <m:e>
                      <m:r>
                        <m:rPr>
                          <m:sty m:val="p"/>
                        </m:rPr>
                        <w:rPr>
                          <w:rFonts w:ascii="Cambria Math" w:hAnsi="Times New Roman" w:cs="Times New Roman"/>
                          <w:sz w:val="24"/>
                          <w:szCs w:val="24"/>
                        </w:rPr>
                        <m:t>V</m:t>
                      </m:r>
                    </m:e>
                    <m:sub>
                      <m:r>
                        <m:rPr>
                          <m:sty m:val="p"/>
                        </m:rPr>
                        <w:rPr>
                          <w:rFonts w:ascii="Cambria Math" w:hAnsi="Times New Roman" w:cs="Times New Roman"/>
                          <w:sz w:val="24"/>
                          <w:szCs w:val="24"/>
                        </w:rPr>
                        <m:t>p</m:t>
                      </m:r>
                    </m:sub>
                  </m:sSub>
                  <m:r>
                    <m:rPr>
                      <m:sty m:val="p"/>
                    </m:rPr>
                    <w:rPr>
                      <w:rFonts w:ascii="Cambria Math" w:hAnsi="Times New Roman" w:cs="Times New Roman"/>
                      <w:sz w:val="24"/>
                      <w:szCs w:val="24"/>
                    </w:rPr>
                    <m:t>y</m:t>
                  </m:r>
                </m:e>
              </m:rad>
            </m:den>
          </m:f>
        </m:oMath>
      </m:oMathPara>
    </w:p>
    <w:p w:rsidR="00B54FD3" w:rsidRPr="000D3D27" w:rsidRDefault="00B54FD3" w:rsidP="001A4A6E">
      <w:pPr>
        <w:spacing w:before="100" w:beforeAutospacing="1" w:after="0" w:line="360" w:lineRule="auto"/>
        <w:jc w:val="both"/>
        <w:rPr>
          <w:rFonts w:ascii="Times New Roman" w:hAnsi="Times New Roman" w:cs="Times New Roman"/>
          <w:sz w:val="24"/>
          <w:szCs w:val="24"/>
        </w:rPr>
      </w:pPr>
      <w:r w:rsidRPr="00710C39">
        <w:rPr>
          <w:rFonts w:ascii="Times New Roman" w:hAnsi="Times New Roman" w:cs="Times New Roman"/>
          <w:sz w:val="24"/>
          <w:szCs w:val="24"/>
        </w:rPr>
        <w:t>Where: r</w:t>
      </w:r>
      <w:r w:rsidRPr="00710C39">
        <w:rPr>
          <w:rFonts w:ascii="Times New Roman" w:hAnsi="Times New Roman" w:cs="Times New Roman"/>
          <w:sz w:val="24"/>
          <w:szCs w:val="24"/>
          <w:vertAlign w:val="subscript"/>
        </w:rPr>
        <w:t>p</w:t>
      </w:r>
      <w:r w:rsidRPr="000D3D27">
        <w:rPr>
          <w:rFonts w:ascii="Times New Roman" w:hAnsi="Times New Roman" w:cs="Times New Roman"/>
          <w:sz w:val="24"/>
          <w:szCs w:val="24"/>
        </w:rPr>
        <w:t xml:space="preserve"> = Phenotypic correlation coefficient </w:t>
      </w:r>
    </w:p>
    <w:p w:rsidR="00B54FD3" w:rsidRPr="000D3D27" w:rsidRDefault="00B54FD3" w:rsidP="001A4A6E">
      <w:pPr>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Pcov</w:t>
      </w:r>
      <w:r w:rsidRPr="000D3D27">
        <w:rPr>
          <w:rFonts w:ascii="Times New Roman" w:hAnsi="Times New Roman" w:cs="Times New Roman"/>
          <w:sz w:val="24"/>
          <w:szCs w:val="24"/>
          <w:vertAlign w:val="subscript"/>
        </w:rPr>
        <w:t>xy</w:t>
      </w:r>
      <w:r w:rsidRPr="000D3D27">
        <w:rPr>
          <w:rFonts w:ascii="Times New Roman" w:hAnsi="Times New Roman" w:cs="Times New Roman"/>
          <w:sz w:val="24"/>
          <w:szCs w:val="24"/>
        </w:rPr>
        <w:t xml:space="preserve"> = Phenotypic covariance between variables x and y</w:t>
      </w:r>
    </w:p>
    <w:p w:rsidR="00B54FD3" w:rsidRPr="000D3D27" w:rsidRDefault="00B54FD3" w:rsidP="001A4A6E">
      <w:pPr>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Vpx = Phenotypic variance of variable x</w:t>
      </w:r>
    </w:p>
    <w:p w:rsidR="00B54FD3" w:rsidRDefault="00B54FD3" w:rsidP="001A4A6E">
      <w:pPr>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Vpy = Phenotypic variance of variable y</w:t>
      </w:r>
    </w:p>
    <w:p w:rsidR="00C650A7" w:rsidRPr="000D3D27" w:rsidRDefault="00C650A7" w:rsidP="001A4A6E">
      <w:pPr>
        <w:spacing w:after="0" w:line="360" w:lineRule="auto"/>
        <w:jc w:val="both"/>
        <w:rPr>
          <w:rFonts w:ascii="Times New Roman" w:hAnsi="Times New Roman" w:cs="Times New Roman"/>
          <w:sz w:val="24"/>
          <w:szCs w:val="24"/>
        </w:rPr>
      </w:pPr>
    </w:p>
    <w:p w:rsidR="00B54FD3" w:rsidRPr="001A3823" w:rsidRDefault="00E51FF6" w:rsidP="00C650A7">
      <w:pPr>
        <w:spacing w:after="0" w:line="360" w:lineRule="auto"/>
        <w:jc w:val="both"/>
        <w:rPr>
          <w:rFonts w:ascii="Times New Roman" w:hAnsi="Times New Roman" w:cs="Times New Roman"/>
          <w:sz w:val="24"/>
          <w:szCs w:val="24"/>
          <w:lang w:val="en-GB"/>
        </w:rPr>
      </w:pPr>
      <m:oMathPara>
        <m:oMath>
          <m:sSub>
            <m:sSubPr>
              <m:ctrlPr>
                <w:rPr>
                  <w:rFonts w:ascii="Cambria Math" w:eastAsia="Times New Roman" w:hAnsi="Times New Roman" w:cs="Times New Roman"/>
                  <w:sz w:val="28"/>
                  <w:szCs w:val="24"/>
                </w:rPr>
              </m:ctrlPr>
            </m:sSubPr>
            <m:e>
              <m:r>
                <m:rPr>
                  <m:sty m:val="p"/>
                </m:rPr>
                <w:rPr>
                  <w:rFonts w:ascii="Cambria Math" w:eastAsia="Times New Roman" w:hAnsi="Times New Roman" w:cs="Times New Roman"/>
                  <w:sz w:val="28"/>
                  <w:szCs w:val="24"/>
                </w:rPr>
                <m:t>r</m:t>
              </m:r>
            </m:e>
            <m:sub>
              <m:r>
                <m:rPr>
                  <m:sty m:val="p"/>
                </m:rPr>
                <w:rPr>
                  <w:rFonts w:ascii="Cambria Math" w:eastAsia="Times New Roman" w:hAnsi="Times New Roman" w:cs="Times New Roman"/>
                  <w:sz w:val="28"/>
                  <w:szCs w:val="24"/>
                </w:rPr>
                <m:t>g</m:t>
              </m:r>
            </m:sub>
          </m:sSub>
          <m:r>
            <m:rPr>
              <m:sty m:val="p"/>
            </m:rPr>
            <w:rPr>
              <w:rFonts w:ascii="Cambria Math" w:hAnsi="Times New Roman" w:cs="Times New Roman"/>
              <w:sz w:val="28"/>
              <w:szCs w:val="24"/>
            </w:rPr>
            <m:t>=</m:t>
          </m:r>
          <m:f>
            <m:fPr>
              <m:ctrlPr>
                <w:rPr>
                  <w:rFonts w:ascii="Cambria Math" w:hAnsi="Times New Roman" w:cs="Times New Roman"/>
                  <w:sz w:val="28"/>
                  <w:szCs w:val="24"/>
                </w:rPr>
              </m:ctrlPr>
            </m:fPr>
            <m:num>
              <m:sSub>
                <m:sSubPr>
                  <m:ctrlPr>
                    <w:rPr>
                      <w:rFonts w:ascii="Cambria Math" w:hAnsi="Times New Roman" w:cs="Times New Roman"/>
                      <w:sz w:val="28"/>
                      <w:szCs w:val="24"/>
                    </w:rPr>
                  </m:ctrlPr>
                </m:sSubPr>
                <m:e>
                  <m:r>
                    <m:rPr>
                      <m:sty m:val="p"/>
                    </m:rPr>
                    <w:rPr>
                      <w:rFonts w:ascii="Cambria Math" w:hAnsi="Times New Roman" w:cs="Times New Roman"/>
                      <w:sz w:val="28"/>
                      <w:szCs w:val="24"/>
                    </w:rPr>
                    <m:t>Gcov</m:t>
                  </m:r>
                </m:e>
                <m:sub>
                  <m:r>
                    <m:rPr>
                      <m:sty m:val="p"/>
                    </m:rPr>
                    <w:rPr>
                      <w:rFonts w:ascii="Cambria Math" w:hAnsi="Times New Roman" w:cs="Times New Roman"/>
                      <w:sz w:val="28"/>
                      <w:szCs w:val="24"/>
                    </w:rPr>
                    <m:t>xy</m:t>
                  </m:r>
                </m:sub>
              </m:sSub>
            </m:num>
            <m:den>
              <m:rad>
                <m:radPr>
                  <m:degHide m:val="1"/>
                  <m:ctrlPr>
                    <w:rPr>
                      <w:rFonts w:ascii="Cambria Math" w:hAnsi="Times New Roman" w:cs="Times New Roman"/>
                      <w:sz w:val="28"/>
                      <w:szCs w:val="24"/>
                    </w:rPr>
                  </m:ctrlPr>
                </m:radPr>
                <m:deg/>
                <m:e>
                  <m:sSub>
                    <m:sSubPr>
                      <m:ctrlPr>
                        <w:rPr>
                          <w:rFonts w:ascii="Cambria Math" w:hAnsi="Times New Roman" w:cs="Times New Roman"/>
                          <w:sz w:val="28"/>
                          <w:szCs w:val="24"/>
                        </w:rPr>
                      </m:ctrlPr>
                    </m:sSubPr>
                    <m:e>
                      <m:r>
                        <m:rPr>
                          <m:sty m:val="p"/>
                        </m:rPr>
                        <w:rPr>
                          <w:rFonts w:ascii="Cambria Math" w:hAnsi="Times New Roman" w:cs="Times New Roman"/>
                          <w:sz w:val="28"/>
                          <w:szCs w:val="24"/>
                        </w:rPr>
                        <m:t>(V</m:t>
                      </m:r>
                    </m:e>
                    <m:sub>
                      <m:r>
                        <m:rPr>
                          <m:sty m:val="p"/>
                        </m:rPr>
                        <w:rPr>
                          <w:rFonts w:ascii="Cambria Math" w:hAnsi="Times New Roman" w:cs="Times New Roman"/>
                          <w:sz w:val="28"/>
                          <w:szCs w:val="24"/>
                        </w:rPr>
                        <m:t xml:space="preserve">g </m:t>
                      </m:r>
                    </m:sub>
                  </m:sSub>
                  <m:r>
                    <m:rPr>
                      <m:sty m:val="p"/>
                    </m:rPr>
                    <w:rPr>
                      <w:rFonts w:ascii="Cambria Math" w:hAnsi="Times New Roman" w:cs="Times New Roman"/>
                      <w:sz w:val="28"/>
                      <w:szCs w:val="24"/>
                    </w:rPr>
                    <m:t>x.</m:t>
                  </m:r>
                  <m:sSub>
                    <m:sSubPr>
                      <m:ctrlPr>
                        <w:rPr>
                          <w:rFonts w:ascii="Cambria Math" w:hAnsi="Times New Roman" w:cs="Times New Roman"/>
                          <w:sz w:val="28"/>
                          <w:szCs w:val="24"/>
                        </w:rPr>
                      </m:ctrlPr>
                    </m:sSubPr>
                    <m:e>
                      <m:r>
                        <m:rPr>
                          <m:sty m:val="p"/>
                        </m:rPr>
                        <w:rPr>
                          <w:rFonts w:ascii="Cambria Math" w:hAnsi="Times New Roman" w:cs="Times New Roman"/>
                          <w:sz w:val="28"/>
                          <w:szCs w:val="24"/>
                        </w:rPr>
                        <m:t>V</m:t>
                      </m:r>
                    </m:e>
                    <m:sub>
                      <m:r>
                        <m:rPr>
                          <m:sty m:val="p"/>
                        </m:rPr>
                        <w:rPr>
                          <w:rFonts w:ascii="Cambria Math" w:hAnsi="Times New Roman" w:cs="Times New Roman"/>
                          <w:sz w:val="28"/>
                          <w:szCs w:val="24"/>
                        </w:rPr>
                        <m:t>g</m:t>
                      </m:r>
                    </m:sub>
                  </m:sSub>
                  <m:r>
                    <m:rPr>
                      <m:sty m:val="p"/>
                    </m:rPr>
                    <w:rPr>
                      <w:rFonts w:ascii="Cambria Math" w:hAnsi="Times New Roman" w:cs="Times New Roman"/>
                      <w:sz w:val="28"/>
                      <w:szCs w:val="24"/>
                    </w:rPr>
                    <m:t>y</m:t>
                  </m:r>
                </m:e>
              </m:rad>
            </m:den>
          </m:f>
        </m:oMath>
      </m:oMathPara>
    </w:p>
    <w:p w:rsidR="00B54FD3" w:rsidRPr="000D3D27" w:rsidRDefault="00B54FD3" w:rsidP="00C650A7">
      <w:pPr>
        <w:tabs>
          <w:tab w:val="left" w:pos="195"/>
        </w:tabs>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Where: r</w:t>
      </w:r>
      <w:r w:rsidRPr="000D3D27">
        <w:rPr>
          <w:rFonts w:ascii="Times New Roman" w:hAnsi="Times New Roman" w:cs="Times New Roman"/>
          <w:sz w:val="24"/>
          <w:szCs w:val="24"/>
          <w:vertAlign w:val="subscript"/>
        </w:rPr>
        <w:t xml:space="preserve">g </w:t>
      </w:r>
      <w:r w:rsidRPr="000D3D27">
        <w:rPr>
          <w:rFonts w:ascii="Times New Roman" w:hAnsi="Times New Roman" w:cs="Times New Roman"/>
          <w:sz w:val="24"/>
          <w:szCs w:val="24"/>
        </w:rPr>
        <w:t xml:space="preserve">= Genotypic correlation coefficient </w:t>
      </w:r>
    </w:p>
    <w:p w:rsidR="00B54FD3" w:rsidRPr="000D3D27" w:rsidRDefault="00B54FD3" w:rsidP="001A4A6E">
      <w:pPr>
        <w:tabs>
          <w:tab w:val="left" w:pos="195"/>
        </w:tabs>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Gcov</w:t>
      </w:r>
      <w:r w:rsidRPr="000D3D27">
        <w:rPr>
          <w:rFonts w:ascii="Times New Roman" w:hAnsi="Times New Roman" w:cs="Times New Roman"/>
          <w:sz w:val="24"/>
          <w:szCs w:val="24"/>
          <w:vertAlign w:val="subscript"/>
        </w:rPr>
        <w:t>xy</w:t>
      </w:r>
      <w:r w:rsidRPr="000D3D27">
        <w:rPr>
          <w:rFonts w:ascii="Times New Roman" w:hAnsi="Times New Roman" w:cs="Times New Roman"/>
          <w:sz w:val="24"/>
          <w:szCs w:val="24"/>
        </w:rPr>
        <w:t>= Genotypic covariance between variables x and y</w:t>
      </w:r>
    </w:p>
    <w:p w:rsidR="00B54FD3" w:rsidRPr="000D3D27" w:rsidRDefault="00B54FD3" w:rsidP="001A4A6E">
      <w:pPr>
        <w:tabs>
          <w:tab w:val="left" w:pos="195"/>
        </w:tabs>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Vgx = Genotypic variance of variable x</w:t>
      </w:r>
    </w:p>
    <w:p w:rsidR="00B54FD3" w:rsidRDefault="00B54FD3" w:rsidP="001A4A6E">
      <w:pPr>
        <w:tabs>
          <w:tab w:val="left" w:pos="195"/>
        </w:tabs>
        <w:spacing w:after="0" w:line="360" w:lineRule="auto"/>
        <w:jc w:val="both"/>
        <w:rPr>
          <w:rFonts w:ascii="Times New Roman" w:hAnsi="Times New Roman" w:cs="Times New Roman"/>
          <w:sz w:val="24"/>
          <w:szCs w:val="24"/>
        </w:rPr>
      </w:pPr>
      <w:r w:rsidRPr="000D3D27">
        <w:rPr>
          <w:rFonts w:ascii="Times New Roman" w:hAnsi="Times New Roman" w:cs="Times New Roman"/>
          <w:sz w:val="24"/>
          <w:szCs w:val="24"/>
        </w:rPr>
        <w:t>Vgy = Genotypic variance of variable y</w:t>
      </w:r>
    </w:p>
    <w:p w:rsidR="00B54FD3" w:rsidRDefault="00B54FD3" w:rsidP="001A4A6E">
      <w:pPr>
        <w:spacing w:after="0"/>
        <w:rPr>
          <w:lang w:val="en-GB"/>
        </w:rPr>
      </w:pPr>
      <w:r>
        <w:rPr>
          <w:rFonts w:ascii="Times New Roman" w:hAnsi="Times New Roman" w:cs="Times New Roman"/>
          <w:sz w:val="24"/>
          <w:szCs w:val="24"/>
          <w:lang w:val="en-GB"/>
        </w:rPr>
        <w:t>The calculated phenotypic correlation values were tested for its significance using the t-test:</w:t>
      </w:r>
    </w:p>
    <w:p w:rsidR="00B54FD3" w:rsidRDefault="00B54FD3" w:rsidP="00C650A7">
      <w:pPr>
        <w:rPr>
          <w:lang w:val="en-GB"/>
        </w:rPr>
      </w:pPr>
      <w:r w:rsidRPr="000E670E">
        <w:rPr>
          <w:rFonts w:ascii="Times New Roman" w:hAnsi="Times New Roman" w:cs="Times New Roman"/>
          <w:i/>
          <w:sz w:val="24"/>
          <w:szCs w:val="24"/>
        </w:rPr>
        <w:t xml:space="preserve">t </w:t>
      </w:r>
      <w:r w:rsidRPr="000E670E">
        <w:rPr>
          <w:rFonts w:ascii="Times New Roman" w:hAnsi="Times New Roman" w:cs="Times New Roman"/>
          <w:sz w:val="24"/>
          <w:szCs w:val="24"/>
        </w:rPr>
        <w:t>=</w:t>
      </w:r>
      <m:oMath>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num>
          <m:den>
            <m:r>
              <w:rPr>
                <w:rFonts w:ascii="Cambria Math" w:hAnsi="Cambria Math" w:cs="Times New Roman"/>
                <w:sz w:val="24"/>
                <w:szCs w:val="24"/>
              </w:rPr>
              <m:t>SE</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r>
              <w:rPr>
                <w:rFonts w:ascii="Cambria Math" w:hAnsi="Cambria Math" w:cs="Times New Roman"/>
                <w:sz w:val="24"/>
                <w:szCs w:val="24"/>
              </w:rPr>
              <m:t>)</m:t>
            </m:r>
          </m:den>
        </m:f>
      </m:oMath>
    </w:p>
    <w:p w:rsidR="00B54FD3" w:rsidRPr="00710C39" w:rsidRDefault="00B54FD3" w:rsidP="00252410">
      <w:pPr>
        <w:spacing w:after="0" w:line="360" w:lineRule="auto"/>
        <w:jc w:val="both"/>
        <w:rPr>
          <w:rFonts w:ascii="Times New Roman" w:hAnsi="Times New Roman" w:cs="Times New Roman"/>
          <w:lang w:val="en-GB"/>
        </w:rPr>
      </w:pPr>
      <w:r w:rsidRPr="00C650A7">
        <w:rPr>
          <w:rFonts w:ascii="Times New Roman" w:hAnsi="Times New Roman" w:cs="Times New Roman"/>
          <w:sz w:val="24"/>
          <w:szCs w:val="24"/>
        </w:rPr>
        <w:t>Where, rp = Phenotypic correlation; SE (rp) = Standard error of phenotypic correlation obtained</w:t>
      </w:r>
      <w:r w:rsidRPr="00710C39">
        <w:rPr>
          <w:rFonts w:ascii="Times New Roman" w:hAnsi="Times New Roman" w:cs="Times New Roman"/>
          <w:sz w:val="23"/>
          <w:szCs w:val="23"/>
        </w:rPr>
        <w:t xml:space="preserve"> using the following formula </w:t>
      </w:r>
      <w:r w:rsidR="00E321D4" w:rsidRPr="00403D64">
        <w:rPr>
          <w:rFonts w:ascii="Times New Roman" w:hAnsi="Times New Roman" w:cs="Times New Roman"/>
          <w:sz w:val="24"/>
          <w:szCs w:val="24"/>
        </w:rPr>
        <w:fldChar w:fldCharType="begin" w:fldLock="1"/>
      </w:r>
      <w:r w:rsidR="003A6F56">
        <w:rPr>
          <w:rFonts w:ascii="Times New Roman" w:hAnsi="Times New Roman" w:cs="Times New Roman"/>
          <w:sz w:val="24"/>
          <w:szCs w:val="24"/>
        </w:rPr>
        <w:instrText>ADDIN CSL_CITATION {"citationItems":[{"id":"ITEM-1","itemData":{"author":[{"dropping-particle":"","family":"Sharma","given":"JR","non-dropping-particle":"","parse-names":false,"suffix":""}],"container-title":"New Age International (P) Limited Publishers, New Delhi:","id":"ITEM-1","issued":{"date-parts":[["1998"]]},"page":"432","title":"Statistical and Biometrical Techniques in Plant Breeding","type":"article-journal"},"uris":["http://www.mendeley.com/documents/?uuid=e216bd53-83a0-4a8b-8198-b670088a63b5"]}],"mendeley":{"formattedCitation":"(J. Sharma, 1998)","manualFormatting":"(Sharma, 1998)","plainTextFormattedCitation":"(J. Sharma, 1998)","previouslyFormattedCitation":"(J. Sharma, 1998)"},"properties":{"noteIndex":0},"schema":"https://github.com/citation-style-language/schema/raw/master/csl-citation.json"}</w:instrText>
      </w:r>
      <w:r w:rsidR="00E321D4" w:rsidRPr="00403D64">
        <w:rPr>
          <w:rFonts w:ascii="Times New Roman" w:hAnsi="Times New Roman" w:cs="Times New Roman"/>
          <w:sz w:val="24"/>
          <w:szCs w:val="24"/>
        </w:rPr>
        <w:fldChar w:fldCharType="separate"/>
      </w:r>
      <w:r w:rsidR="001D24AF" w:rsidRPr="001D24AF">
        <w:rPr>
          <w:rFonts w:ascii="Times New Roman" w:hAnsi="Times New Roman" w:cs="Times New Roman"/>
          <w:noProof/>
          <w:sz w:val="24"/>
          <w:szCs w:val="24"/>
        </w:rPr>
        <w:t>(</w:t>
      </w:r>
      <w:r w:rsidR="001D24AF" w:rsidRPr="00252410">
        <w:rPr>
          <w:rFonts w:ascii="Times New Roman" w:hAnsi="Times New Roman" w:cs="Times New Roman"/>
          <w:noProof/>
          <w:sz w:val="24"/>
          <w:szCs w:val="24"/>
        </w:rPr>
        <w:t>Sharma, 1998</w:t>
      </w:r>
      <w:r w:rsidR="001D24AF" w:rsidRPr="001D24AF">
        <w:rPr>
          <w:rFonts w:ascii="Times New Roman" w:hAnsi="Times New Roman" w:cs="Times New Roman"/>
          <w:noProof/>
          <w:sz w:val="24"/>
          <w:szCs w:val="24"/>
        </w:rPr>
        <w:t>)</w:t>
      </w:r>
      <w:r w:rsidR="00E321D4" w:rsidRPr="00403D64">
        <w:rPr>
          <w:rFonts w:ascii="Times New Roman" w:hAnsi="Times New Roman" w:cs="Times New Roman"/>
          <w:sz w:val="24"/>
          <w:szCs w:val="24"/>
        </w:rPr>
        <w:fldChar w:fldCharType="end"/>
      </w:r>
      <w:r>
        <w:rPr>
          <w:rFonts w:ascii="Times New Roman" w:hAnsi="Times New Roman" w:cs="Times New Roman"/>
          <w:sz w:val="23"/>
          <w:szCs w:val="23"/>
        </w:rPr>
        <w:t>.</w:t>
      </w:r>
    </w:p>
    <w:p w:rsidR="00B54FD3" w:rsidRDefault="00E51FF6" w:rsidP="00B54FD3">
      <w:pPr>
        <w:spacing w:after="20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SE</m:t>
            </m:r>
          </m:e>
          <m: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p</m:t>
                </m:r>
              </m:sub>
            </m:sSub>
            <m:r>
              <w:rPr>
                <w:rFonts w:ascii="Cambria Math" w:hAnsi="Cambria Math" w:cs="Times New Roman"/>
                <w:sz w:val="24"/>
                <w:szCs w:val="24"/>
              </w:rPr>
              <m:t>)</m:t>
            </m:r>
          </m:sub>
        </m:sSub>
      </m:oMath>
      <w:r w:rsidR="00B54FD3" w:rsidRPr="000E670E">
        <w:rPr>
          <w:rFonts w:ascii="Times New Roman" w:hAnsi="Times New Roman" w:cs="Times New Roman"/>
          <w:sz w:val="24"/>
          <w:szCs w:val="24"/>
        </w:rPr>
        <w:t xml:space="preserve">= </w:t>
      </w:r>
      <m:oMath>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r</m:t>
                    </m:r>
                  </m:e>
                  <m:sub>
                    <m:r>
                      <w:rPr>
                        <w:rFonts w:ascii="Cambria Math" w:eastAsia="Times New Roman" w:hAnsi="Cambria Math" w:cs="Times New Roman"/>
                        <w:sz w:val="24"/>
                        <w:szCs w:val="24"/>
                      </w:rPr>
                      <m:t>p</m:t>
                    </m:r>
                  </m:sub>
                  <m:sup>
                    <m:r>
                      <w:rPr>
                        <w:rFonts w:ascii="Cambria Math" w:eastAsia="Times New Roman" w:hAnsi="Cambria Math" w:cs="Times New Roman"/>
                        <w:sz w:val="24"/>
                        <w:szCs w:val="24"/>
                      </w:rPr>
                      <m:t>2</m:t>
                    </m:r>
                  </m:sup>
                </m:sSubSup>
              </m:num>
              <m:den>
                <m:r>
                  <w:rPr>
                    <w:rFonts w:ascii="Cambria Math" w:eastAsia="Times New Roman" w:hAnsi="Cambria Math" w:cs="Times New Roman"/>
                    <w:sz w:val="24"/>
                    <w:szCs w:val="24"/>
                  </w:rPr>
                  <m:t>n-2</m:t>
                </m:r>
              </m:den>
            </m:f>
          </m:e>
        </m:rad>
      </m:oMath>
    </w:p>
    <w:p w:rsidR="00B54FD3" w:rsidRPr="00710C39" w:rsidRDefault="00B54FD3" w:rsidP="00B54FD3">
      <w:pPr>
        <w:pStyle w:val="Default"/>
        <w:spacing w:line="360" w:lineRule="auto"/>
        <w:jc w:val="both"/>
        <w:rPr>
          <w:sz w:val="23"/>
          <w:szCs w:val="23"/>
        </w:rPr>
      </w:pPr>
      <w:r w:rsidRPr="00710C39">
        <w:rPr>
          <w:sz w:val="23"/>
          <w:szCs w:val="23"/>
        </w:rPr>
        <w:t>Where, n is the number of genotypes tested, r</w:t>
      </w:r>
      <w:r w:rsidRPr="009E47BD">
        <w:rPr>
          <w:vertAlign w:val="superscript"/>
        </w:rPr>
        <w:t>2</w:t>
      </w:r>
      <w:r w:rsidRPr="00710C39">
        <w:rPr>
          <w:sz w:val="16"/>
          <w:szCs w:val="16"/>
        </w:rPr>
        <w:t xml:space="preserve">p </w:t>
      </w:r>
      <w:r w:rsidRPr="00710C39">
        <w:rPr>
          <w:sz w:val="23"/>
          <w:szCs w:val="23"/>
        </w:rPr>
        <w:t xml:space="preserve">is phenotypic correlation coefficient. </w:t>
      </w:r>
    </w:p>
    <w:p w:rsidR="00B54FD3" w:rsidRPr="00710C39" w:rsidRDefault="00B54FD3" w:rsidP="00C650A7">
      <w:pPr>
        <w:spacing w:after="0" w:line="360" w:lineRule="auto"/>
        <w:jc w:val="both"/>
        <w:rPr>
          <w:rFonts w:ascii="Times New Roman" w:hAnsi="Times New Roman" w:cs="Times New Roman"/>
          <w:lang w:val="en-GB"/>
        </w:rPr>
      </w:pPr>
      <w:r w:rsidRPr="00710C39">
        <w:rPr>
          <w:rFonts w:ascii="Times New Roman" w:hAnsi="Times New Roman" w:cs="Times New Roman"/>
          <w:sz w:val="23"/>
          <w:szCs w:val="23"/>
        </w:rPr>
        <w:t xml:space="preserve">The coefficients of correlations at genotypic levels were tested for their significance by the formula described by </w:t>
      </w:r>
      <w:r w:rsidR="00E321D4" w:rsidRPr="00403D64">
        <w:rPr>
          <w:rFonts w:ascii="Times New Roman" w:hAnsi="Times New Roman" w:cs="Times New Roman"/>
          <w:sz w:val="24"/>
          <w:szCs w:val="24"/>
          <w:lang w:val="en-GB"/>
        </w:rPr>
        <w:fldChar w:fldCharType="begin" w:fldLock="1"/>
      </w:r>
      <w:r w:rsidR="008F6CDF">
        <w:rPr>
          <w:rFonts w:ascii="Times New Roman" w:hAnsi="Times New Roman" w:cs="Times New Roman"/>
          <w:sz w:val="24"/>
          <w:szCs w:val="24"/>
          <w:lang w:val="en-GB"/>
        </w:rPr>
        <w:instrText>ADDIN CSL_CITATION {"citationItems":[{"id":"ITEM-1","itemData":{"author":[{"dropping-particle":"","family":"Govindaraj, M., Vetriventhan, M., and Srinivasan","given":"M","non-dropping-particle":"","parse-names":false,"suffix":""}],"container-title":"Genetics Research International","id":"ITEM-1","issued":{"date-parts":[["2015"]]},"title":"Importance of genetic diversity assessment in crop plants and its recent advances: An overview of its analytical perspectives","type":"article-journal"},"uris":["http://www.mendeley.com/documents/?uuid=12276111-8721-497d-8457-562f466373a8"]}],"mendeley":{"formattedCitation":"(Govindaraj, M., Vetriventhan, M., and Srinivasan, 2015)","manualFormatting":"Robertson (1959","plainTextFormattedCitation":"(Govindaraj, M., Vetriventhan, M., and Srinivasan, 2015)","previouslyFormattedCitation":"(Govindaraj, M., Vetriventhan, M., and Srinivasan, 2015)"},"properties":{"noteIndex":0},"schema":"https://github.com/citation-style-language/schema/raw/master/csl-citation.json"}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Robertson (</w:t>
      </w:r>
      <w:r w:rsidRPr="00403D64">
        <w:rPr>
          <w:rFonts w:ascii="Times New Roman" w:hAnsi="Times New Roman" w:cs="Times New Roman"/>
          <w:noProof/>
          <w:sz w:val="24"/>
          <w:szCs w:val="24"/>
          <w:lang w:val="en-GB"/>
        </w:rPr>
        <w:t>1959</w:t>
      </w:r>
      <w:r w:rsidR="00E321D4" w:rsidRPr="00403D64">
        <w:rPr>
          <w:rFonts w:ascii="Times New Roman" w:hAnsi="Times New Roman" w:cs="Times New Roman"/>
          <w:sz w:val="24"/>
          <w:szCs w:val="24"/>
          <w:lang w:val="en-GB"/>
        </w:rPr>
        <w:fldChar w:fldCharType="end"/>
      </w:r>
      <w:r>
        <w:rPr>
          <w:rFonts w:ascii="Times New Roman" w:hAnsi="Times New Roman" w:cs="Times New Roman"/>
          <w:sz w:val="24"/>
          <w:szCs w:val="24"/>
          <w:lang w:val="en-GB"/>
        </w:rPr>
        <w:t xml:space="preserve">) </w:t>
      </w:r>
      <w:r w:rsidRPr="00710C39">
        <w:rPr>
          <w:rFonts w:ascii="Times New Roman" w:hAnsi="Times New Roman" w:cs="Times New Roman"/>
          <w:sz w:val="23"/>
          <w:szCs w:val="23"/>
        </w:rPr>
        <w:t>as indicated below:</w:t>
      </w:r>
    </w:p>
    <w:p w:rsidR="00B54FD3" w:rsidRPr="00BF33F5" w:rsidRDefault="00B54FD3" w:rsidP="00B54FD3">
      <w:pPr>
        <w:spacing w:after="200" w:line="360" w:lineRule="auto"/>
        <w:jc w:val="center"/>
        <w:rPr>
          <w:rFonts w:ascii="Times New Roman" w:hAnsi="Times New Roman" w:cs="Times New Roman"/>
          <w:sz w:val="24"/>
          <w:szCs w:val="24"/>
        </w:rPr>
      </w:pPr>
      <m:oMathPara>
        <m:oMathParaPr>
          <m:jc m:val="left"/>
        </m:oMathParaPr>
        <m:oMath>
          <m:r>
            <w:rPr>
              <w:rFonts w:ascii="Cambria Math" w:hAnsi="Cambria Math" w:cs="Times New Roman"/>
              <w:sz w:val="24"/>
              <w:szCs w:val="24"/>
            </w:rPr>
            <m:t>t=</m:t>
          </m:r>
          <m:f>
            <m:fPr>
              <m:ctrlPr>
                <w:rPr>
                  <w:rFonts w:ascii="Cambria Math" w:hAnsi="Cambria Math" w:cs="Times New Roman"/>
                  <w:i/>
                  <w:sz w:val="24"/>
                  <w:szCs w:val="24"/>
                </w:rPr>
              </m:ctrlPr>
            </m:fPr>
            <m:num>
              <m:r>
                <m:rPr>
                  <m:sty m:val="p"/>
                </m:rPr>
                <w:rPr>
                  <w:rFonts w:ascii="Cambria Math" w:eastAsia="CambriaMath" w:hAnsi="Cambria Math" w:cs="CambriaMath"/>
                  <w:sz w:val="24"/>
                  <w:szCs w:val="24"/>
                  <w:lang w:val="en-GB"/>
                </w:rPr>
                <m:t>r</m:t>
              </m:r>
              <m:r>
                <m:rPr>
                  <m:sty m:val="p"/>
                </m:rPr>
                <w:rPr>
                  <w:rFonts w:ascii="Cambria Math" w:eastAsia="CambriaMath" w:hAnsi="Cambria Math" w:cs="CambriaMath"/>
                  <w:sz w:val="17"/>
                  <w:szCs w:val="17"/>
                  <w:lang w:val="en-GB"/>
                </w:rPr>
                <m:t>gxy</m:t>
              </m:r>
            </m:num>
            <m:den>
              <m:r>
                <m:rPr>
                  <m:sty m:val="p"/>
                </m:rPr>
                <w:rPr>
                  <w:rFonts w:ascii="Cambria Math" w:eastAsia="CambriaMath" w:hAnsi="Cambria Math" w:cs="CambriaMath"/>
                  <w:sz w:val="24"/>
                  <w:szCs w:val="24"/>
                  <w:lang w:val="en-GB"/>
                </w:rPr>
                <m:t>SEr</m:t>
              </m:r>
              <m:r>
                <m:rPr>
                  <m:sty m:val="p"/>
                </m:rPr>
                <w:rPr>
                  <w:rFonts w:ascii="Cambria Math" w:eastAsia="CambriaMath" w:hAnsi="Cambria Math" w:cs="CambriaMath"/>
                  <w:sz w:val="17"/>
                  <w:szCs w:val="17"/>
                  <w:lang w:val="en-GB"/>
                </w:rPr>
                <m:t>gxy</m:t>
              </m:r>
            </m:den>
          </m:f>
        </m:oMath>
      </m:oMathPara>
    </w:p>
    <w:p w:rsidR="00B54FD3" w:rsidRPr="00710C39" w:rsidRDefault="00B54FD3" w:rsidP="00C650A7">
      <w:pPr>
        <w:spacing w:after="0" w:line="360" w:lineRule="auto"/>
        <w:jc w:val="both"/>
        <w:rPr>
          <w:rFonts w:ascii="Times New Roman" w:hAnsi="Times New Roman" w:cs="Times New Roman"/>
          <w:sz w:val="24"/>
          <w:szCs w:val="24"/>
          <w:lang w:val="en-GB"/>
        </w:rPr>
      </w:pPr>
      <w:r w:rsidRPr="00710C39">
        <w:rPr>
          <w:rFonts w:ascii="Times New Roman" w:hAnsi="Times New Roman" w:cs="Times New Roman"/>
          <w:sz w:val="24"/>
          <w:szCs w:val="24"/>
        </w:rPr>
        <w:t xml:space="preserve">The calculated ''t'' was compared with the tabulated ''t'' value at (n-2) degree of freedom at 5% level of significance. Where n are </w:t>
      </w:r>
      <w:r>
        <w:rPr>
          <w:rFonts w:ascii="Times New Roman" w:hAnsi="Times New Roman" w:cs="Times New Roman"/>
          <w:sz w:val="24"/>
          <w:szCs w:val="24"/>
        </w:rPr>
        <w:t xml:space="preserve">a </w:t>
      </w:r>
      <w:r w:rsidRPr="00710C39">
        <w:rPr>
          <w:rFonts w:ascii="Times New Roman" w:hAnsi="Times New Roman" w:cs="Times New Roman"/>
          <w:sz w:val="24"/>
          <w:szCs w:val="24"/>
        </w:rPr>
        <w:t>number of genotypes.</w:t>
      </w:r>
    </w:p>
    <w:p w:rsidR="00B54FD3" w:rsidRPr="00710C39" w:rsidRDefault="00E51FF6" w:rsidP="00B54FD3">
      <w:pPr>
        <w:spacing w:after="200" w:line="360" w:lineRule="auto"/>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SE</m:t>
            </m:r>
          </m:e>
          <m: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g</m:t>
                </m:r>
              </m:sub>
            </m:sSub>
          </m:sub>
        </m:sSub>
      </m:oMath>
      <w:r w:rsidR="00B54FD3" w:rsidRPr="00710C39">
        <w:rPr>
          <w:rFonts w:ascii="Times New Roman" w:hAnsi="Times New Roman" w:cs="Times New Roman"/>
          <w:sz w:val="24"/>
          <w:szCs w:val="24"/>
        </w:rPr>
        <w:t xml:space="preserve"> = </w:t>
      </w:r>
      <m:oMath>
        <m:rad>
          <m:radPr>
            <m:degHide m:val="1"/>
            <m:ctrlPr>
              <w:rPr>
                <w:rFonts w:ascii="Cambria Math" w:eastAsia="Times New Roman" w:hAnsi="Cambria Math" w:cs="Times New Roman"/>
                <w:i/>
                <w:sz w:val="24"/>
                <w:szCs w:val="24"/>
              </w:rPr>
            </m:ctrlPr>
          </m:radPr>
          <m:deg/>
          <m:e>
            <m:f>
              <m:fPr>
                <m:ctrlPr>
                  <w:rPr>
                    <w:rFonts w:ascii="Cambria Math" w:eastAsia="Times New Roman" w:hAnsi="Cambria Math" w:cs="Times New Roman"/>
                    <w:i/>
                    <w:sz w:val="24"/>
                    <w:szCs w:val="24"/>
                  </w:rPr>
                </m:ctrlPr>
              </m:fPr>
              <m:num>
                <m:r>
                  <w:rPr>
                    <w:rFonts w:ascii="Cambria Math" w:eastAsia="Times New Roman" w:hAnsi="Cambria Math" w:cs="Times New Roman"/>
                    <w:sz w:val="24"/>
                    <w:szCs w:val="24"/>
                  </w:rPr>
                  <m:t>1-</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r</m:t>
                    </m:r>
                  </m:e>
                  <m:sub>
                    <m:r>
                      <w:rPr>
                        <w:rFonts w:ascii="Cambria Math" w:eastAsia="Times New Roman" w:hAnsi="Cambria Math" w:cs="Times New Roman"/>
                        <w:sz w:val="24"/>
                        <w:szCs w:val="24"/>
                      </w:rPr>
                      <m:t>g</m:t>
                    </m:r>
                  </m:sub>
                  <m:sup>
                    <m:r>
                      <w:rPr>
                        <w:rFonts w:ascii="Cambria Math" w:eastAsia="Times New Roman" w:hAnsi="Cambria Math" w:cs="Times New Roman"/>
                        <w:sz w:val="24"/>
                        <w:szCs w:val="24"/>
                      </w:rPr>
                      <m:t>2</m:t>
                    </m:r>
                  </m:sup>
                </m:sSubSup>
              </m:num>
              <m:den>
                <m:r>
                  <w:rPr>
                    <w:rFonts w:ascii="Cambria Math" w:eastAsia="Times New Roman" w:hAnsi="Cambria Math" w:cs="Times New Roman"/>
                    <w:sz w:val="24"/>
                    <w:szCs w:val="24"/>
                  </w:rPr>
                  <m:t>2</m:t>
                </m:r>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H</m:t>
                    </m:r>
                  </m:e>
                  <m:sub>
                    <m:r>
                      <w:rPr>
                        <w:rFonts w:ascii="Cambria Math" w:eastAsia="Times New Roman" w:hAnsi="Cambria Math" w:cs="Times New Roman"/>
                        <w:sz w:val="24"/>
                        <w:szCs w:val="24"/>
                      </w:rPr>
                      <m:t xml:space="preserve">x   * </m:t>
                    </m:r>
                  </m:sub>
                  <m:sup>
                    <m:r>
                      <w:rPr>
                        <w:rFonts w:ascii="Cambria Math" w:eastAsia="Times New Roman" w:hAnsi="Cambria Math" w:cs="Times New Roman"/>
                        <w:sz w:val="24"/>
                        <w:szCs w:val="24"/>
                      </w:rPr>
                      <m:t xml:space="preserve">2   </m:t>
                    </m:r>
                  </m:sup>
                </m:sSubSup>
                <m:sSubSup>
                  <m:sSubSupPr>
                    <m:ctrlPr>
                      <w:rPr>
                        <w:rFonts w:ascii="Cambria Math" w:eastAsia="Times New Roman" w:hAnsi="Cambria Math" w:cs="Times New Roman"/>
                        <w:i/>
                        <w:sz w:val="24"/>
                        <w:szCs w:val="24"/>
                      </w:rPr>
                    </m:ctrlPr>
                  </m:sSubSupPr>
                  <m:e>
                    <m:r>
                      <w:rPr>
                        <w:rFonts w:ascii="Cambria Math" w:eastAsia="Times New Roman" w:hAnsi="Cambria Math" w:cs="Times New Roman"/>
                        <w:sz w:val="24"/>
                        <w:szCs w:val="24"/>
                      </w:rPr>
                      <m:t xml:space="preserve"> H</m:t>
                    </m:r>
                  </m:e>
                  <m:sub>
                    <m:r>
                      <w:rPr>
                        <w:rFonts w:ascii="Cambria Math" w:eastAsia="Times New Roman" w:hAnsi="Cambria Math" w:cs="Times New Roman"/>
                        <w:sz w:val="24"/>
                        <w:szCs w:val="24"/>
                      </w:rPr>
                      <m:t>y</m:t>
                    </m:r>
                  </m:sub>
                  <m:sup>
                    <m:r>
                      <w:rPr>
                        <w:rFonts w:ascii="Cambria Math" w:eastAsia="Times New Roman" w:hAnsi="Cambria Math" w:cs="Times New Roman"/>
                        <w:sz w:val="24"/>
                        <w:szCs w:val="24"/>
                      </w:rPr>
                      <m:t>2</m:t>
                    </m:r>
                  </m:sup>
                </m:sSubSup>
              </m:den>
            </m:f>
          </m:e>
        </m:rad>
      </m:oMath>
    </w:p>
    <w:p w:rsidR="00B54FD3" w:rsidRPr="00710C39" w:rsidRDefault="00B54FD3" w:rsidP="00B54FD3">
      <w:pPr>
        <w:pStyle w:val="Default"/>
        <w:spacing w:line="360" w:lineRule="auto"/>
        <w:jc w:val="both"/>
      </w:pPr>
      <w:r w:rsidRPr="00710C39">
        <w:lastRenderedPageBreak/>
        <w:t xml:space="preserve">Where </w:t>
      </w:r>
    </w:p>
    <w:p w:rsidR="00B54FD3" w:rsidRPr="00710C39" w:rsidRDefault="00B54FD3" w:rsidP="00B54FD3">
      <w:pPr>
        <w:pStyle w:val="Default"/>
        <w:spacing w:line="360" w:lineRule="auto"/>
        <w:jc w:val="both"/>
      </w:pPr>
      <w:r w:rsidRPr="00710C39">
        <w:t>H</w:t>
      </w:r>
      <w:r w:rsidRPr="00710C39">
        <w:rPr>
          <w:vertAlign w:val="superscript"/>
        </w:rPr>
        <w:t>2</w:t>
      </w:r>
      <w:r w:rsidRPr="00710C39">
        <w:t xml:space="preserve">x = heritability of trait x </w:t>
      </w:r>
    </w:p>
    <w:p w:rsidR="00780737" w:rsidRDefault="00B54FD3" w:rsidP="00081271">
      <w:pPr>
        <w:spacing w:after="0" w:line="360" w:lineRule="auto"/>
        <w:jc w:val="both"/>
        <w:rPr>
          <w:rFonts w:ascii="Times New Roman" w:hAnsi="Times New Roman" w:cs="Times New Roman"/>
          <w:sz w:val="24"/>
          <w:szCs w:val="24"/>
        </w:rPr>
      </w:pPr>
      <w:r w:rsidRPr="00710C39">
        <w:rPr>
          <w:rFonts w:ascii="Times New Roman" w:hAnsi="Times New Roman" w:cs="Times New Roman"/>
          <w:sz w:val="24"/>
          <w:szCs w:val="24"/>
        </w:rPr>
        <w:t>H</w:t>
      </w:r>
      <w:r w:rsidRPr="00710C39">
        <w:rPr>
          <w:rFonts w:ascii="Times New Roman" w:hAnsi="Times New Roman" w:cs="Times New Roman"/>
          <w:sz w:val="24"/>
          <w:szCs w:val="24"/>
          <w:vertAlign w:val="superscript"/>
        </w:rPr>
        <w:t>2</w:t>
      </w:r>
      <w:r w:rsidRPr="00710C39">
        <w:rPr>
          <w:rFonts w:ascii="Times New Roman" w:hAnsi="Times New Roman" w:cs="Times New Roman"/>
          <w:sz w:val="24"/>
          <w:szCs w:val="24"/>
        </w:rPr>
        <w:t>y = heritability of trait y</w:t>
      </w:r>
      <w:bookmarkStart w:id="110" w:name="_Toc116539482"/>
    </w:p>
    <w:p w:rsidR="008906F5" w:rsidRPr="00081271" w:rsidRDefault="008906F5" w:rsidP="008906F5">
      <w:pPr>
        <w:spacing w:after="0" w:line="360" w:lineRule="auto"/>
        <w:jc w:val="both"/>
        <w:rPr>
          <w:rFonts w:ascii="Times New Roman" w:hAnsi="Times New Roman" w:cs="Times New Roman"/>
          <w:sz w:val="24"/>
          <w:szCs w:val="24"/>
          <w:lang w:val="en-GB"/>
        </w:rPr>
      </w:pPr>
    </w:p>
    <w:p w:rsidR="00780737" w:rsidRDefault="00B54FD3" w:rsidP="008906F5">
      <w:pPr>
        <w:pStyle w:val="Heading3"/>
        <w:spacing w:before="0" w:line="360" w:lineRule="auto"/>
        <w:rPr>
          <w:rFonts w:ascii="Times New Roman" w:hAnsi="Times New Roman"/>
          <w:color w:val="auto"/>
          <w:sz w:val="24"/>
          <w:szCs w:val="24"/>
          <w:lang w:val="en-GB"/>
        </w:rPr>
      </w:pPr>
      <w:bookmarkStart w:id="111" w:name="_Toc155947537"/>
      <w:r w:rsidRPr="00D92F89">
        <w:rPr>
          <w:rFonts w:ascii="Times New Roman" w:hAnsi="Times New Roman"/>
          <w:color w:val="auto"/>
          <w:sz w:val="24"/>
          <w:szCs w:val="24"/>
          <w:lang w:val="en-GB"/>
        </w:rPr>
        <w:t>3.4.7. Path coefficient analysis</w:t>
      </w:r>
      <w:bookmarkEnd w:id="110"/>
      <w:bookmarkEnd w:id="111"/>
    </w:p>
    <w:p w:rsidR="008906F5" w:rsidRPr="008906F5" w:rsidRDefault="008906F5" w:rsidP="008906F5">
      <w:pPr>
        <w:tabs>
          <w:tab w:val="left" w:pos="1402"/>
        </w:tabs>
        <w:spacing w:after="0" w:line="360" w:lineRule="auto"/>
        <w:rPr>
          <w:lang w:val="en-GB"/>
        </w:rPr>
      </w:pPr>
      <w:r>
        <w:rPr>
          <w:lang w:val="en-GB"/>
        </w:rPr>
        <w:tab/>
      </w:r>
    </w:p>
    <w:p w:rsidR="00A649E5" w:rsidRPr="00A649E5" w:rsidRDefault="00A649E5" w:rsidP="008906F5">
      <w:pPr>
        <w:autoSpaceDE w:val="0"/>
        <w:autoSpaceDN w:val="0"/>
        <w:adjustRightInd w:val="0"/>
        <w:spacing w:after="0" w:line="360" w:lineRule="auto"/>
        <w:jc w:val="both"/>
        <w:rPr>
          <w:rFonts w:ascii="Times New Roman" w:hAnsi="Times New Roman" w:cs="Times New Roman"/>
          <w:color w:val="000000"/>
          <w:sz w:val="23"/>
          <w:szCs w:val="23"/>
        </w:rPr>
      </w:pPr>
      <w:r w:rsidRPr="00A649E5">
        <w:rPr>
          <w:rFonts w:ascii="Times New Roman" w:hAnsi="Times New Roman" w:cs="Times New Roman"/>
          <w:color w:val="000000"/>
          <w:sz w:val="23"/>
          <w:szCs w:val="23"/>
        </w:rPr>
        <w:t xml:space="preserve">Path coefficient analysis was carried out </w:t>
      </w:r>
      <w:r w:rsidRPr="00665A73">
        <w:rPr>
          <w:rFonts w:ascii="Times New Roman" w:hAnsi="Times New Roman" w:cs="Times New Roman"/>
          <w:color w:val="000000"/>
          <w:sz w:val="23"/>
          <w:szCs w:val="23"/>
        </w:rPr>
        <w:t>using R software (R core team, 2021</w:t>
      </w:r>
      <w:r w:rsidRPr="00A649E5">
        <w:rPr>
          <w:rFonts w:ascii="Times New Roman" w:hAnsi="Times New Roman" w:cs="Times New Roman"/>
          <w:color w:val="000000"/>
          <w:sz w:val="23"/>
          <w:szCs w:val="23"/>
        </w:rPr>
        <w:t xml:space="preserve">) to study the direct and indirect contributions of the traits to the associations. The direct and indirect effects of the independent </w:t>
      </w:r>
      <w:r w:rsidR="00A30CFF">
        <w:rPr>
          <w:rFonts w:ascii="Times New Roman" w:hAnsi="Times New Roman" w:cs="Times New Roman"/>
          <w:color w:val="000000"/>
          <w:sz w:val="23"/>
          <w:szCs w:val="23"/>
        </w:rPr>
        <w:t xml:space="preserve">traits </w:t>
      </w:r>
      <w:r w:rsidRPr="00A649E5">
        <w:rPr>
          <w:rFonts w:ascii="Times New Roman" w:hAnsi="Times New Roman" w:cs="Times New Roman"/>
          <w:color w:val="000000"/>
          <w:sz w:val="23"/>
          <w:szCs w:val="23"/>
        </w:rPr>
        <w:t xml:space="preserve">(yield components) on the dependent variable (yield) was estimated as described by </w:t>
      </w:r>
      <w:r w:rsidR="00E321D4">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{"citationItems":[{"id":"ITEM-1","itemData":{"ISSN":"1658-077X","author":[{"dropping-particle":"","family":"Dewey, D. R. and Lu","given":"K. H.","non-dropping-particle":"","parse-names":false,"suffix":""}],"container-title":"Agronomy Journal","id":"ITEM-1","issue":"5","issued":{"date-parts":[["1959"]]},"page":"515-518","publisher":"King Saud University","title":"A correlation and path coefficient analysis of components of crested wheat grass seed production","type":"article-journal","volume":"51"},"uris":["http://www.mendeley.com/documents/?uuid=807c95ac-40fc-411e-a18f-3ca3b9da0282","http://www.mendeley.com/documents/?uuid=64966cc7-3da0-410e-a659-7af1b2e77d92"]}],"mendeley":{"formattedCitation":"(Dewey, D. R. and Lu, 1959)","manualFormatting":"Dewey and Lu (1959)","plainTextFormattedCitation":"(Dewey, D. R. and Lu, 1959)","previouslyFormattedCitation":"(Dewey, D. R. and Lu, 1959)"},"properties":{"noteIndex":0},"schema":"https://github.com/citation-style-language/schema/raw/master/csl-citation.json"}</w:instrText>
      </w:r>
      <w:r w:rsidR="00E321D4">
        <w:rPr>
          <w:rFonts w:ascii="Times New Roman" w:hAnsi="Times New Roman" w:cs="Times New Roman"/>
          <w:sz w:val="24"/>
          <w:szCs w:val="24"/>
          <w:lang w:val="en-GB"/>
        </w:rPr>
        <w:fldChar w:fldCharType="separate"/>
      </w:r>
      <w:r>
        <w:rPr>
          <w:rFonts w:ascii="Times New Roman" w:hAnsi="Times New Roman" w:cs="Times New Roman"/>
          <w:noProof/>
          <w:sz w:val="24"/>
          <w:szCs w:val="24"/>
          <w:lang w:val="en-GB"/>
        </w:rPr>
        <w:t>Dewey</w:t>
      </w:r>
      <w:r w:rsidRPr="008D5314">
        <w:rPr>
          <w:rFonts w:ascii="Times New Roman" w:hAnsi="Times New Roman" w:cs="Times New Roman"/>
          <w:noProof/>
          <w:sz w:val="24"/>
          <w:szCs w:val="24"/>
          <w:lang w:val="en-GB"/>
        </w:rPr>
        <w:t xml:space="preserve"> and Lu </w:t>
      </w:r>
      <w:r>
        <w:rPr>
          <w:rFonts w:ascii="Times New Roman" w:hAnsi="Times New Roman" w:cs="Times New Roman"/>
          <w:noProof/>
          <w:sz w:val="24"/>
          <w:szCs w:val="24"/>
          <w:lang w:val="en-GB"/>
        </w:rPr>
        <w:t>(</w:t>
      </w:r>
      <w:r w:rsidRPr="008D5314">
        <w:rPr>
          <w:rFonts w:ascii="Times New Roman" w:hAnsi="Times New Roman" w:cs="Times New Roman"/>
          <w:noProof/>
          <w:sz w:val="24"/>
          <w:szCs w:val="24"/>
          <w:lang w:val="en-GB"/>
        </w:rPr>
        <w:t>1959)</w:t>
      </w:r>
      <w:r w:rsidR="00E321D4">
        <w:rPr>
          <w:rFonts w:ascii="Times New Roman" w:hAnsi="Times New Roman" w:cs="Times New Roman"/>
          <w:sz w:val="24"/>
          <w:szCs w:val="24"/>
          <w:lang w:val="en-GB"/>
        </w:rPr>
        <w:fldChar w:fldCharType="end"/>
      </w:r>
      <w:r w:rsidRPr="00A649E5">
        <w:rPr>
          <w:rFonts w:ascii="Times New Roman" w:hAnsi="Times New Roman" w:cs="Times New Roman"/>
          <w:color w:val="000000"/>
          <w:sz w:val="23"/>
          <w:szCs w:val="23"/>
        </w:rPr>
        <w:t xml:space="preserve"> using the following formula: </w:t>
      </w:r>
    </w:p>
    <w:p w:rsidR="00A649E5" w:rsidRPr="00A649E5" w:rsidRDefault="00A649E5" w:rsidP="00A649E5">
      <w:pPr>
        <w:autoSpaceDE w:val="0"/>
        <w:autoSpaceDN w:val="0"/>
        <w:adjustRightInd w:val="0"/>
        <w:spacing w:after="0" w:line="360" w:lineRule="auto"/>
        <w:jc w:val="both"/>
        <w:rPr>
          <w:rFonts w:ascii="Times New Roman" w:hAnsi="Times New Roman" w:cs="Times New Roman"/>
          <w:color w:val="000000"/>
          <w:sz w:val="23"/>
          <w:szCs w:val="23"/>
        </w:rPr>
      </w:pPr>
      <w:r w:rsidRPr="00A649E5">
        <w:rPr>
          <w:rFonts w:ascii="Times New Roman" w:hAnsi="Times New Roman" w:cs="Times New Roman"/>
          <w:color w:val="000000"/>
          <w:sz w:val="23"/>
          <w:szCs w:val="23"/>
        </w:rPr>
        <w:t>r</w:t>
      </w:r>
      <w:r w:rsidRPr="00A649E5">
        <w:rPr>
          <w:rFonts w:ascii="Times New Roman" w:hAnsi="Times New Roman" w:cs="Times New Roman"/>
          <w:color w:val="000000"/>
          <w:sz w:val="16"/>
          <w:szCs w:val="16"/>
        </w:rPr>
        <w:t>ij</w:t>
      </w:r>
      <w:r w:rsidRPr="00A649E5">
        <w:rPr>
          <w:rFonts w:ascii="Times New Roman" w:hAnsi="Times New Roman" w:cs="Times New Roman"/>
          <w:color w:val="000000"/>
          <w:sz w:val="23"/>
          <w:szCs w:val="23"/>
        </w:rPr>
        <w:t xml:space="preserve">= Pij + Σrikpkj </w:t>
      </w:r>
    </w:p>
    <w:p w:rsidR="00DE6B87" w:rsidRPr="00DE6B87" w:rsidRDefault="00DE6B87" w:rsidP="00DE6B87">
      <w:pPr>
        <w:spacing w:after="0" w:line="360" w:lineRule="auto"/>
        <w:jc w:val="both"/>
        <w:rPr>
          <w:rFonts w:ascii="Times New Roman" w:hAnsi="Times New Roman" w:cs="Times New Roman"/>
          <w:color w:val="000000"/>
          <w:sz w:val="24"/>
          <w:szCs w:val="24"/>
        </w:rPr>
      </w:pPr>
      <w:r w:rsidRPr="00DE6B87">
        <w:rPr>
          <w:rFonts w:ascii="Times New Roman" w:hAnsi="Times New Roman" w:cs="Times New Roman"/>
          <w:color w:val="000000"/>
          <w:sz w:val="24"/>
          <w:szCs w:val="24"/>
        </w:rPr>
        <w:t xml:space="preserve">Where:- </w:t>
      </w:r>
    </w:p>
    <w:p w:rsidR="00DE6B87" w:rsidRPr="00DE6B87" w:rsidRDefault="00DE6B87" w:rsidP="00DE6B87">
      <w:pPr>
        <w:spacing w:after="0" w:line="360" w:lineRule="auto"/>
        <w:jc w:val="both"/>
        <w:rPr>
          <w:rFonts w:ascii="Times New Roman" w:hAnsi="Times New Roman" w:cs="Times New Roman"/>
          <w:color w:val="000000"/>
          <w:sz w:val="24"/>
          <w:szCs w:val="24"/>
        </w:rPr>
      </w:pPr>
      <w:r w:rsidRPr="00DE6B87">
        <w:rPr>
          <w:rFonts w:ascii="Times New Roman" w:hAnsi="Times New Roman" w:cs="Times New Roman"/>
          <w:color w:val="000000"/>
          <w:sz w:val="24"/>
          <w:szCs w:val="24"/>
        </w:rPr>
        <w:t xml:space="preserve">rij = mutual association between the ith independent </w:t>
      </w:r>
      <w:r w:rsidR="00A30CFF">
        <w:rPr>
          <w:rFonts w:ascii="Times New Roman" w:hAnsi="Times New Roman" w:cs="Times New Roman"/>
          <w:color w:val="000000"/>
          <w:sz w:val="24"/>
          <w:szCs w:val="24"/>
        </w:rPr>
        <w:t xml:space="preserve">traits </w:t>
      </w:r>
      <w:r w:rsidRPr="00DE6B87">
        <w:rPr>
          <w:rFonts w:ascii="Times New Roman" w:hAnsi="Times New Roman" w:cs="Times New Roman"/>
          <w:color w:val="000000"/>
          <w:sz w:val="24"/>
          <w:szCs w:val="24"/>
        </w:rPr>
        <w:t xml:space="preserve">and the jth dependent </w:t>
      </w:r>
      <w:r w:rsidR="00A30CFF">
        <w:rPr>
          <w:rFonts w:ascii="Times New Roman" w:hAnsi="Times New Roman" w:cs="Times New Roman"/>
          <w:color w:val="000000"/>
          <w:sz w:val="24"/>
          <w:szCs w:val="24"/>
        </w:rPr>
        <w:t>traits</w:t>
      </w:r>
      <w:r w:rsidRPr="00DE6B87">
        <w:rPr>
          <w:rFonts w:ascii="Times New Roman" w:hAnsi="Times New Roman" w:cs="Times New Roman"/>
          <w:color w:val="000000"/>
          <w:sz w:val="24"/>
          <w:szCs w:val="24"/>
        </w:rPr>
        <w:t xml:space="preserve"> as measured by the genotypic and phenotypic correlation coefficient.</w:t>
      </w:r>
    </w:p>
    <w:p w:rsidR="00DE6B87" w:rsidRPr="00DE6B87" w:rsidRDefault="00DE6B87" w:rsidP="00DE6B87">
      <w:pPr>
        <w:spacing w:after="0" w:line="360" w:lineRule="auto"/>
        <w:jc w:val="both"/>
        <w:rPr>
          <w:rFonts w:ascii="Times New Roman" w:hAnsi="Times New Roman" w:cs="Times New Roman"/>
          <w:color w:val="000000"/>
          <w:sz w:val="24"/>
          <w:szCs w:val="24"/>
        </w:rPr>
      </w:pPr>
      <w:r w:rsidRPr="00DE6B87">
        <w:rPr>
          <w:rFonts w:ascii="Times New Roman" w:hAnsi="Times New Roman" w:cs="Times New Roman"/>
          <w:color w:val="000000"/>
          <w:sz w:val="24"/>
          <w:szCs w:val="24"/>
        </w:rPr>
        <w:t xml:space="preserve">Pij = components of direct effects of the ith independent </w:t>
      </w:r>
      <w:r w:rsidR="00A30CFF">
        <w:rPr>
          <w:rFonts w:ascii="Times New Roman" w:hAnsi="Times New Roman" w:cs="Times New Roman"/>
          <w:color w:val="000000"/>
          <w:sz w:val="24"/>
          <w:szCs w:val="24"/>
        </w:rPr>
        <w:t xml:space="preserve">traits on the jth dependent traits </w:t>
      </w:r>
      <w:r w:rsidRPr="00DE6B87">
        <w:rPr>
          <w:rFonts w:ascii="Times New Roman" w:hAnsi="Times New Roman" w:cs="Times New Roman"/>
          <w:color w:val="000000"/>
          <w:sz w:val="24"/>
          <w:szCs w:val="24"/>
        </w:rPr>
        <w:t xml:space="preserve">as measured by the genotypic and phenotypic path coefficients and </w:t>
      </w:r>
    </w:p>
    <w:p w:rsidR="00DE6B87" w:rsidRPr="00DE6B87" w:rsidRDefault="00DE6B87" w:rsidP="00DE6B87">
      <w:pPr>
        <w:spacing w:after="0" w:line="360" w:lineRule="auto"/>
        <w:jc w:val="both"/>
        <w:rPr>
          <w:rFonts w:ascii="Times New Roman" w:hAnsi="Times New Roman" w:cs="Times New Roman"/>
          <w:color w:val="000000"/>
          <w:sz w:val="24"/>
          <w:szCs w:val="24"/>
        </w:rPr>
      </w:pPr>
      <w:r w:rsidRPr="00DE6B87">
        <w:rPr>
          <w:rFonts w:ascii="Times New Roman" w:hAnsi="Times New Roman" w:cs="Times New Roman"/>
          <w:color w:val="000000"/>
          <w:sz w:val="24"/>
          <w:szCs w:val="24"/>
        </w:rPr>
        <w:t xml:space="preserve">Σrikpkj = summation of components of indirect effects of a given ith independent </w:t>
      </w:r>
      <w:r w:rsidR="00A30CFF">
        <w:rPr>
          <w:rFonts w:ascii="Times New Roman" w:hAnsi="Times New Roman" w:cs="Times New Roman"/>
          <w:color w:val="000000"/>
          <w:sz w:val="24"/>
          <w:szCs w:val="24"/>
        </w:rPr>
        <w:t xml:space="preserve">traits </w:t>
      </w:r>
      <w:r w:rsidRPr="00DE6B87">
        <w:rPr>
          <w:rFonts w:ascii="Times New Roman" w:hAnsi="Times New Roman" w:cs="Times New Roman"/>
          <w:color w:val="000000"/>
          <w:sz w:val="24"/>
          <w:szCs w:val="24"/>
        </w:rPr>
        <w:t>on given jth dependent via</w:t>
      </w:r>
      <w:r w:rsidR="00A30CFF">
        <w:rPr>
          <w:rFonts w:ascii="Times New Roman" w:hAnsi="Times New Roman" w:cs="Times New Roman"/>
          <w:color w:val="000000"/>
          <w:sz w:val="24"/>
          <w:szCs w:val="24"/>
        </w:rPr>
        <w:t xml:space="preserve"> all other k independent traits</w:t>
      </w:r>
      <w:r w:rsidRPr="00DE6B87">
        <w:rPr>
          <w:rFonts w:ascii="Times New Roman" w:hAnsi="Times New Roman" w:cs="Times New Roman"/>
          <w:color w:val="000000"/>
          <w:sz w:val="24"/>
          <w:szCs w:val="24"/>
        </w:rPr>
        <w:t xml:space="preserve">. </w:t>
      </w:r>
    </w:p>
    <w:p w:rsidR="00686F9B" w:rsidRDefault="00DE6B87" w:rsidP="00081271">
      <w:pPr>
        <w:spacing w:after="0" w:line="360" w:lineRule="auto"/>
        <w:jc w:val="both"/>
        <w:rPr>
          <w:rFonts w:ascii="Times New Roman" w:hAnsi="Times New Roman" w:cs="Times New Roman"/>
          <w:color w:val="000000"/>
          <w:sz w:val="24"/>
          <w:szCs w:val="24"/>
        </w:rPr>
      </w:pPr>
      <w:r w:rsidRPr="00DE6B87">
        <w:rPr>
          <w:rFonts w:ascii="Times New Roman" w:hAnsi="Times New Roman" w:cs="Times New Roman"/>
          <w:color w:val="000000"/>
          <w:sz w:val="24"/>
          <w:szCs w:val="24"/>
        </w:rPr>
        <w:t>Residual factor (R), the contribution of the remaining unknown factor was estimated using method: R = √ (1- Σrij Pij)</w:t>
      </w:r>
      <w:bookmarkStart w:id="112" w:name="_Toc116539483"/>
    </w:p>
    <w:p w:rsidR="008906F5" w:rsidRPr="00081271" w:rsidRDefault="008906F5" w:rsidP="00081271">
      <w:pPr>
        <w:spacing w:after="0" w:line="360" w:lineRule="auto"/>
        <w:jc w:val="both"/>
        <w:rPr>
          <w:rFonts w:ascii="Times New Roman" w:hAnsi="Times New Roman" w:cs="Times New Roman"/>
          <w:color w:val="000000"/>
          <w:sz w:val="24"/>
          <w:szCs w:val="24"/>
        </w:rPr>
      </w:pPr>
    </w:p>
    <w:p w:rsidR="00E73F84" w:rsidRDefault="00D17015" w:rsidP="00081271">
      <w:pPr>
        <w:pStyle w:val="Heading3"/>
        <w:spacing w:before="0" w:line="360" w:lineRule="auto"/>
        <w:rPr>
          <w:rFonts w:ascii="Times New Roman" w:hAnsi="Times New Roman"/>
          <w:color w:val="auto"/>
          <w:sz w:val="24"/>
          <w:szCs w:val="24"/>
          <w:lang w:val="en-GB"/>
        </w:rPr>
      </w:pPr>
      <w:bookmarkStart w:id="113" w:name="_Toc155947538"/>
      <w:r>
        <w:rPr>
          <w:rFonts w:ascii="Times New Roman" w:hAnsi="Times New Roman"/>
          <w:color w:val="auto"/>
          <w:sz w:val="24"/>
          <w:szCs w:val="24"/>
          <w:lang w:val="en-GB"/>
        </w:rPr>
        <w:t>3.4.8. Cluster ana</w:t>
      </w:r>
      <w:r w:rsidR="001A4A6E" w:rsidRPr="00A066D3">
        <w:rPr>
          <w:rFonts w:ascii="Times New Roman" w:hAnsi="Times New Roman"/>
          <w:color w:val="auto"/>
          <w:sz w:val="24"/>
          <w:szCs w:val="24"/>
          <w:lang w:val="en-GB"/>
        </w:rPr>
        <w:t>lysis</w:t>
      </w:r>
      <w:bookmarkEnd w:id="112"/>
      <w:bookmarkEnd w:id="113"/>
    </w:p>
    <w:p w:rsidR="008906F5" w:rsidRPr="008906F5" w:rsidRDefault="008906F5" w:rsidP="008906F5">
      <w:pPr>
        <w:rPr>
          <w:lang w:val="en-GB"/>
        </w:rPr>
      </w:pPr>
    </w:p>
    <w:p w:rsidR="00E73F84" w:rsidRDefault="001A4A6E">
      <w:pPr>
        <w:spacing w:after="0" w:line="360" w:lineRule="auto"/>
        <w:jc w:val="both"/>
        <w:rPr>
          <w:rFonts w:ascii="Times New Roman" w:hAnsi="Times New Roman" w:cs="Times New Roman"/>
          <w:sz w:val="24"/>
          <w:szCs w:val="24"/>
          <w:lang w:val="en-GB"/>
        </w:rPr>
      </w:pPr>
      <w:r w:rsidRPr="00E8780F">
        <w:rPr>
          <w:rFonts w:ascii="Times New Roman" w:hAnsi="Times New Roman" w:cs="Times New Roman"/>
          <w:sz w:val="24"/>
          <w:szCs w:val="24"/>
          <w:lang w:val="en-GB"/>
        </w:rPr>
        <w:t>The cluster analysis was performed by using R software.</w:t>
      </w:r>
      <w:r w:rsidRPr="00762990">
        <w:rPr>
          <w:rFonts w:ascii="Times New Roman" w:hAnsi="Times New Roman" w:cs="Times New Roman"/>
          <w:sz w:val="24"/>
          <w:szCs w:val="24"/>
          <w:lang w:val="en-GB"/>
        </w:rPr>
        <w:t xml:space="preserve"> Cut points, where local peaks of</w:t>
      </w:r>
      <w:r w:rsidR="009B465E">
        <w:rPr>
          <w:rFonts w:ascii="Times New Roman" w:hAnsi="Times New Roman" w:cs="Times New Roman"/>
          <w:sz w:val="24"/>
          <w:szCs w:val="24"/>
          <w:lang w:val="en-GB"/>
        </w:rPr>
        <w:t xml:space="preserve"> </w:t>
      </w:r>
      <w:r w:rsidRPr="00762990">
        <w:rPr>
          <w:rFonts w:ascii="Times New Roman" w:hAnsi="Times New Roman" w:cs="Times New Roman"/>
          <w:sz w:val="24"/>
          <w:szCs w:val="24"/>
          <w:lang w:val="en-GB"/>
        </w:rPr>
        <w:t xml:space="preserve">the pseudo F statistic joined with small values of the pseudo t2 statistic followed by </w:t>
      </w:r>
      <w:r w:rsidR="00321E95">
        <w:rPr>
          <w:rFonts w:ascii="Times New Roman" w:hAnsi="Times New Roman" w:cs="Times New Roman"/>
          <w:sz w:val="24"/>
          <w:szCs w:val="24"/>
          <w:lang w:val="en-GB"/>
        </w:rPr>
        <w:t>a larger pseudo t2 for the next</w:t>
      </w:r>
      <w:r w:rsidRPr="00762990">
        <w:rPr>
          <w:rFonts w:ascii="Times New Roman" w:hAnsi="Times New Roman" w:cs="Times New Roman"/>
          <w:sz w:val="24"/>
          <w:szCs w:val="24"/>
          <w:lang w:val="en-GB"/>
        </w:rPr>
        <w:t xml:space="preserve"> fusion, were examined to decide the number of clusters. Then, the 49 genotypes were clustered with the average linkage method.</w:t>
      </w:r>
    </w:p>
    <w:p w:rsidR="001A4A6E" w:rsidRDefault="001A4A6E" w:rsidP="008C2220">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generalized distance between any two populations is expressed as: D</w:t>
      </w:r>
      <w:r>
        <w:rPr>
          <w:rFonts w:ascii="Times New Roman" w:hAnsi="Times New Roman" w:cs="Times New Roman"/>
          <w:sz w:val="16"/>
          <w:szCs w:val="16"/>
          <w:lang w:val="en-GB"/>
        </w:rPr>
        <w:t>2</w:t>
      </w:r>
      <w:r>
        <w:rPr>
          <w:rFonts w:ascii="Times New Roman" w:hAnsi="Times New Roman" w:cs="Times New Roman"/>
          <w:sz w:val="24"/>
          <w:szCs w:val="24"/>
          <w:lang w:val="en-GB"/>
        </w:rPr>
        <w:t>ij = (xi - xj) cov</w:t>
      </w:r>
      <w:r>
        <w:rPr>
          <w:rFonts w:ascii="Times New Roman" w:hAnsi="Times New Roman" w:cs="Times New Roman"/>
          <w:sz w:val="16"/>
          <w:szCs w:val="16"/>
          <w:lang w:val="en-GB"/>
        </w:rPr>
        <w:t xml:space="preserve">-1 </w:t>
      </w:r>
      <w:r>
        <w:rPr>
          <w:rFonts w:ascii="Times New Roman" w:hAnsi="Times New Roman" w:cs="Times New Roman"/>
          <w:sz w:val="24"/>
          <w:szCs w:val="24"/>
          <w:lang w:val="en-GB"/>
        </w:rPr>
        <w:t>(xi - xj); where, D</w:t>
      </w:r>
      <w:r>
        <w:rPr>
          <w:rFonts w:ascii="Times New Roman" w:hAnsi="Times New Roman" w:cs="Times New Roman"/>
          <w:sz w:val="16"/>
          <w:szCs w:val="16"/>
          <w:lang w:val="en-GB"/>
        </w:rPr>
        <w:t xml:space="preserve">2 </w:t>
      </w:r>
      <w:r>
        <w:rPr>
          <w:rFonts w:ascii="Times New Roman" w:hAnsi="Times New Roman" w:cs="Times New Roman"/>
          <w:sz w:val="24"/>
          <w:szCs w:val="24"/>
          <w:lang w:val="en-GB"/>
        </w:rPr>
        <w:t>ij =the distance between cases i and j; xi and xj =vectors of the values of the variables for cases i and j; and cov</w:t>
      </w:r>
      <w:r>
        <w:rPr>
          <w:rFonts w:ascii="Times New Roman" w:hAnsi="Times New Roman" w:cs="Times New Roman"/>
          <w:sz w:val="16"/>
          <w:szCs w:val="16"/>
          <w:lang w:val="en-GB"/>
        </w:rPr>
        <w:t xml:space="preserve">-1 </w:t>
      </w:r>
      <w:r>
        <w:rPr>
          <w:rFonts w:ascii="Times New Roman" w:hAnsi="Times New Roman" w:cs="Times New Roman"/>
          <w:sz w:val="24"/>
          <w:szCs w:val="24"/>
          <w:lang w:val="en-GB"/>
        </w:rPr>
        <w:t xml:space="preserve">= the pooled within group variance covariance matrix. </w:t>
      </w:r>
    </w:p>
    <w:p w:rsidR="00686F9B" w:rsidRDefault="00686F9B" w:rsidP="004034B4">
      <w:pPr>
        <w:rPr>
          <w:lang w:val="en-GB"/>
        </w:rPr>
      </w:pPr>
      <w:bookmarkStart w:id="114" w:name="_Toc116539484"/>
      <w:bookmarkStart w:id="115" w:name="_GoBack"/>
      <w:bookmarkEnd w:id="115"/>
    </w:p>
    <w:p w:rsidR="00686F9B" w:rsidRDefault="00686F9B">
      <w:pPr>
        <w:spacing w:after="200" w:line="276" w:lineRule="auto"/>
        <w:rPr>
          <w:rFonts w:ascii="Times New Roman" w:eastAsia="Times New Roman" w:hAnsi="Times New Roman" w:cs="Times New Roman"/>
          <w:b/>
          <w:bCs/>
          <w:sz w:val="24"/>
          <w:szCs w:val="24"/>
          <w:lang w:val="en-GB"/>
        </w:rPr>
      </w:pPr>
      <w:r>
        <w:rPr>
          <w:rFonts w:ascii="Times New Roman" w:hAnsi="Times New Roman"/>
          <w:sz w:val="24"/>
          <w:szCs w:val="24"/>
          <w:lang w:val="en-GB"/>
        </w:rPr>
        <w:br w:type="page"/>
      </w:r>
    </w:p>
    <w:p w:rsidR="00E73F84" w:rsidRDefault="00CF1CA4" w:rsidP="00557FF0">
      <w:pPr>
        <w:pStyle w:val="Heading3"/>
        <w:spacing w:before="0" w:line="360" w:lineRule="auto"/>
        <w:rPr>
          <w:rFonts w:ascii="Times New Roman" w:hAnsi="Times New Roman"/>
          <w:color w:val="auto"/>
          <w:sz w:val="24"/>
          <w:szCs w:val="24"/>
          <w:lang w:val="en-GB"/>
        </w:rPr>
      </w:pPr>
      <w:bookmarkStart w:id="116" w:name="_Toc155947539"/>
      <w:r>
        <w:rPr>
          <w:rFonts w:ascii="Times New Roman" w:hAnsi="Times New Roman"/>
          <w:color w:val="auto"/>
          <w:sz w:val="24"/>
          <w:szCs w:val="24"/>
          <w:lang w:val="en-GB"/>
        </w:rPr>
        <w:lastRenderedPageBreak/>
        <w:t>3.4.9. Principal component a</w:t>
      </w:r>
      <w:r w:rsidR="001A4A6E" w:rsidRPr="00E41316">
        <w:rPr>
          <w:rFonts w:ascii="Times New Roman" w:hAnsi="Times New Roman"/>
          <w:color w:val="auto"/>
          <w:sz w:val="24"/>
          <w:szCs w:val="24"/>
          <w:lang w:val="en-GB"/>
        </w:rPr>
        <w:t>nalysis</w:t>
      </w:r>
      <w:bookmarkEnd w:id="114"/>
      <w:bookmarkEnd w:id="116"/>
    </w:p>
    <w:p w:rsidR="008906F5" w:rsidRPr="008906F5" w:rsidRDefault="008906F5" w:rsidP="008906F5">
      <w:pPr>
        <w:rPr>
          <w:lang w:val="en-GB"/>
        </w:rPr>
      </w:pPr>
    </w:p>
    <w:p w:rsidR="00E73F84" w:rsidRDefault="001A4A6E">
      <w:pPr>
        <w:autoSpaceDE w:val="0"/>
        <w:autoSpaceDN w:val="0"/>
        <w:adjustRightInd w:val="0"/>
        <w:spacing w:after="0" w:line="360" w:lineRule="auto"/>
        <w:jc w:val="both"/>
        <w:rPr>
          <w:rFonts w:ascii="Times New Roman" w:hAnsi="Times New Roman" w:cs="Times New Roman"/>
          <w:sz w:val="24"/>
          <w:szCs w:val="24"/>
          <w:lang w:val="en-GB"/>
        </w:rPr>
      </w:pPr>
      <w:r w:rsidRPr="005C6647">
        <w:rPr>
          <w:rFonts w:ascii="Times New Roman" w:hAnsi="Times New Roman" w:cs="Times New Roman"/>
          <w:sz w:val="24"/>
          <w:szCs w:val="24"/>
          <w:lang w:val="en-GB"/>
        </w:rPr>
        <w:t xml:space="preserve">Principal component analysis was performed by </w:t>
      </w:r>
      <w:r w:rsidR="00BD338A" w:rsidRPr="00680F80">
        <w:rPr>
          <w:rFonts w:ascii="Times New Roman" w:hAnsi="Times New Roman" w:cs="Times New Roman"/>
          <w:sz w:val="24"/>
          <w:szCs w:val="24"/>
        </w:rPr>
        <w:t>R software</w:t>
      </w:r>
      <w:r w:rsidR="00717D24">
        <w:rPr>
          <w:rFonts w:ascii="Times New Roman" w:hAnsi="Times New Roman" w:cs="Times New Roman"/>
          <w:sz w:val="24"/>
          <w:szCs w:val="24"/>
        </w:rPr>
        <w:t xml:space="preserve"> </w:t>
      </w:r>
      <w:r w:rsidRPr="005C6647">
        <w:rPr>
          <w:rFonts w:ascii="Times New Roman" w:hAnsi="Times New Roman" w:cs="Times New Roman"/>
          <w:sz w:val="24"/>
          <w:szCs w:val="24"/>
          <w:lang w:val="en-GB"/>
        </w:rPr>
        <w:t xml:space="preserve">to evaluate the contribution of each quantitative </w:t>
      </w:r>
      <w:r w:rsidR="008C2220">
        <w:rPr>
          <w:rFonts w:ascii="Times New Roman" w:hAnsi="Times New Roman" w:cs="Times New Roman"/>
          <w:sz w:val="24"/>
          <w:szCs w:val="24"/>
          <w:lang w:val="en-GB"/>
        </w:rPr>
        <w:t xml:space="preserve">traits </w:t>
      </w:r>
      <w:r w:rsidRPr="005C6647">
        <w:rPr>
          <w:rFonts w:ascii="Times New Roman" w:hAnsi="Times New Roman" w:cs="Times New Roman"/>
          <w:sz w:val="24"/>
          <w:szCs w:val="24"/>
          <w:lang w:val="en-GB"/>
        </w:rPr>
        <w:t xml:space="preserve">in the total variation of genotypes Number of factors retained was decided by looking at the Eigen values (values &gt; 1.0) (Fellahi </w:t>
      </w:r>
      <w:r w:rsidRPr="005C6647">
        <w:rPr>
          <w:rFonts w:ascii="Times New Roman" w:hAnsi="Times New Roman" w:cs="Times New Roman"/>
          <w:i/>
          <w:iCs/>
          <w:sz w:val="24"/>
          <w:szCs w:val="24"/>
          <w:lang w:val="en-GB"/>
        </w:rPr>
        <w:t>et al</w:t>
      </w:r>
      <w:r w:rsidRPr="005C6647">
        <w:rPr>
          <w:rFonts w:ascii="Times New Roman" w:hAnsi="Times New Roman" w:cs="Times New Roman"/>
          <w:sz w:val="24"/>
          <w:szCs w:val="24"/>
          <w:lang w:val="en-GB"/>
        </w:rPr>
        <w:t>., 2013). The general formula to compute scores on the first component extracted (created) in a principal co</w:t>
      </w:r>
      <w:r w:rsidR="00BD338A">
        <w:rPr>
          <w:rFonts w:ascii="Times New Roman" w:hAnsi="Times New Roman" w:cs="Times New Roman"/>
          <w:sz w:val="24"/>
          <w:szCs w:val="24"/>
          <w:lang w:val="en-GB"/>
        </w:rPr>
        <w:t>mponent analysis is described</w:t>
      </w:r>
      <w:r w:rsidRPr="005C6647">
        <w:rPr>
          <w:rFonts w:ascii="Times New Roman" w:hAnsi="Times New Roman" w:cs="Times New Roman"/>
          <w:sz w:val="24"/>
          <w:szCs w:val="24"/>
          <w:lang w:val="en-GB"/>
        </w:rPr>
        <w:t>:</w:t>
      </w:r>
    </w:p>
    <w:p w:rsidR="00A113FB" w:rsidRDefault="001A4A6E" w:rsidP="00EE16A1">
      <w:pPr>
        <w:autoSpaceDE w:val="0"/>
        <w:autoSpaceDN w:val="0"/>
        <w:adjustRightInd w:val="0"/>
        <w:spacing w:after="0" w:line="360" w:lineRule="auto"/>
        <w:jc w:val="both"/>
        <w:rPr>
          <w:rFonts w:ascii="Times New Roman" w:hAnsi="Times New Roman" w:cs="Times New Roman"/>
          <w:sz w:val="24"/>
          <w:szCs w:val="24"/>
          <w:lang w:val="en-GB"/>
        </w:rPr>
      </w:pPr>
      <w:r w:rsidRPr="005C6647">
        <w:rPr>
          <w:rFonts w:ascii="Times New Roman" w:hAnsi="Times New Roman" w:cs="Times New Roman"/>
          <w:sz w:val="24"/>
          <w:szCs w:val="24"/>
          <w:lang w:val="en-GB"/>
        </w:rPr>
        <w:t>Yk = Ck1 X1 + Ck2 X2 + …. + CkmXm Where Yk is the k-th principal component k; C ‘s are the coefficients in the table. Where, C1 = the subject’s score on principal component 1 (the first component extracted).</w:t>
      </w:r>
    </w:p>
    <w:p w:rsidR="0013301C" w:rsidRDefault="0013301C" w:rsidP="004034B4"/>
    <w:p w:rsidR="0013301C" w:rsidRDefault="0013301C" w:rsidP="0013301C"/>
    <w:p w:rsidR="0013301C" w:rsidRDefault="0013301C" w:rsidP="0013301C"/>
    <w:p w:rsidR="0013301C" w:rsidRDefault="0013301C" w:rsidP="0013301C"/>
    <w:p w:rsidR="0013301C" w:rsidRDefault="0013301C" w:rsidP="0013301C"/>
    <w:p w:rsidR="0013301C" w:rsidRDefault="0013301C" w:rsidP="0013301C"/>
    <w:p w:rsidR="006D47F0" w:rsidRDefault="006D47F0" w:rsidP="0013301C"/>
    <w:p w:rsidR="006D47F0" w:rsidRDefault="006D47F0" w:rsidP="0013301C"/>
    <w:p w:rsidR="006D47F0" w:rsidRDefault="006D47F0" w:rsidP="0013301C"/>
    <w:p w:rsidR="006D47F0" w:rsidRDefault="006D47F0" w:rsidP="0013301C"/>
    <w:p w:rsidR="006D47F0" w:rsidRDefault="006D47F0" w:rsidP="0013301C"/>
    <w:p w:rsidR="006D47F0" w:rsidRDefault="006D47F0" w:rsidP="0013301C"/>
    <w:p w:rsidR="0013301C" w:rsidRDefault="0013301C" w:rsidP="0013301C"/>
    <w:p w:rsidR="0013301C" w:rsidRPr="0013301C" w:rsidRDefault="0013301C" w:rsidP="0013301C"/>
    <w:p w:rsidR="00686F9B" w:rsidRDefault="00686F9B">
      <w:pPr>
        <w:spacing w:after="200" w:line="276" w:lineRule="auto"/>
        <w:rPr>
          <w:rFonts w:ascii="Times New Roman" w:eastAsia="Times New Roman" w:hAnsi="Times New Roman" w:cs="Times New Roman"/>
          <w:b/>
          <w:bCs/>
          <w:sz w:val="32"/>
          <w:szCs w:val="32"/>
        </w:rPr>
      </w:pPr>
      <w:r>
        <w:rPr>
          <w:rFonts w:ascii="Times New Roman" w:hAnsi="Times New Roman"/>
          <w:sz w:val="32"/>
          <w:szCs w:val="32"/>
        </w:rPr>
        <w:br w:type="page"/>
      </w:r>
    </w:p>
    <w:p w:rsidR="00686F9B" w:rsidRDefault="008906F5" w:rsidP="00993C1A">
      <w:pPr>
        <w:pStyle w:val="Heading1"/>
        <w:spacing w:before="0" w:line="360" w:lineRule="auto"/>
        <w:jc w:val="center"/>
        <w:rPr>
          <w:rFonts w:ascii="Times New Roman" w:hAnsi="Times New Roman"/>
          <w:color w:val="auto"/>
          <w:sz w:val="32"/>
          <w:szCs w:val="32"/>
        </w:rPr>
      </w:pPr>
      <w:bookmarkStart w:id="117" w:name="_Toc155947540"/>
      <w:r w:rsidRPr="00665A73">
        <w:rPr>
          <w:rFonts w:ascii="Times New Roman" w:hAnsi="Times New Roman"/>
          <w:color w:val="auto"/>
          <w:sz w:val="32"/>
          <w:szCs w:val="32"/>
        </w:rPr>
        <w:lastRenderedPageBreak/>
        <w:t>Chapter</w:t>
      </w:r>
      <w:r w:rsidR="003D6867" w:rsidRPr="00665A73">
        <w:rPr>
          <w:rFonts w:ascii="Times New Roman" w:hAnsi="Times New Roman"/>
          <w:color w:val="auto"/>
          <w:sz w:val="32"/>
          <w:szCs w:val="32"/>
        </w:rPr>
        <w:t xml:space="preserve"> 4. RESULTS AND DISCUSSION</w:t>
      </w:r>
      <w:bookmarkEnd w:id="117"/>
    </w:p>
    <w:p w:rsidR="008906F5" w:rsidRPr="008906F5" w:rsidRDefault="008906F5" w:rsidP="00993C1A">
      <w:pPr>
        <w:spacing w:after="0" w:line="360" w:lineRule="auto"/>
      </w:pPr>
    </w:p>
    <w:p w:rsidR="00686F9B" w:rsidRPr="008906F5" w:rsidRDefault="00355FCB" w:rsidP="008906F5">
      <w:pPr>
        <w:pStyle w:val="Heading2"/>
        <w:spacing w:before="0" w:line="360" w:lineRule="auto"/>
        <w:rPr>
          <w:rFonts w:ascii="Times New Roman" w:hAnsi="Times New Roman"/>
          <w:color w:val="000000" w:themeColor="text1"/>
          <w:sz w:val="24"/>
          <w:szCs w:val="24"/>
        </w:rPr>
      </w:pPr>
      <w:bookmarkStart w:id="118" w:name="_Toc155947541"/>
      <w:r w:rsidRPr="008906F5">
        <w:rPr>
          <w:rFonts w:ascii="Times New Roman" w:hAnsi="Times New Roman"/>
          <w:color w:val="000000" w:themeColor="text1"/>
          <w:sz w:val="24"/>
          <w:szCs w:val="24"/>
        </w:rPr>
        <w:t>4.1. Analysis of Variance</w:t>
      </w:r>
      <w:bookmarkEnd w:id="118"/>
    </w:p>
    <w:p w:rsidR="008906F5" w:rsidRPr="008906F5" w:rsidRDefault="008906F5" w:rsidP="008906F5">
      <w:pPr>
        <w:spacing w:after="0" w:line="360" w:lineRule="auto"/>
      </w:pPr>
    </w:p>
    <w:p w:rsidR="00E73F84" w:rsidRDefault="00A20CDB" w:rsidP="00993C1A">
      <w:pPr>
        <w:pStyle w:val="Heading3"/>
        <w:spacing w:before="0" w:line="360" w:lineRule="auto"/>
        <w:rPr>
          <w:rFonts w:ascii="Times New Roman" w:hAnsi="Times New Roman"/>
          <w:color w:val="000000" w:themeColor="text1"/>
          <w:sz w:val="24"/>
          <w:szCs w:val="24"/>
        </w:rPr>
      </w:pPr>
      <w:bookmarkStart w:id="119" w:name="_Toc155947542"/>
      <w:r w:rsidRPr="00A20CDB">
        <w:rPr>
          <w:rFonts w:ascii="Times New Roman" w:hAnsi="Times New Roman"/>
          <w:color w:val="000000" w:themeColor="text1"/>
          <w:sz w:val="24"/>
          <w:szCs w:val="24"/>
        </w:rPr>
        <w:t xml:space="preserve">4.1.1. </w:t>
      </w:r>
      <w:r w:rsidR="00674D6E">
        <w:rPr>
          <w:rFonts w:ascii="Times New Roman" w:hAnsi="Times New Roman"/>
          <w:color w:val="000000" w:themeColor="text1"/>
          <w:sz w:val="24"/>
          <w:szCs w:val="24"/>
        </w:rPr>
        <w:t>Analysis of variance</w:t>
      </w:r>
      <w:r w:rsidRPr="00A20CDB">
        <w:rPr>
          <w:rFonts w:ascii="Times New Roman" w:hAnsi="Times New Roman"/>
          <w:color w:val="000000" w:themeColor="text1"/>
          <w:sz w:val="24"/>
          <w:szCs w:val="24"/>
        </w:rPr>
        <w:t xml:space="preserve"> for individual locations</w:t>
      </w:r>
      <w:bookmarkEnd w:id="119"/>
    </w:p>
    <w:p w:rsidR="008906F5" w:rsidRPr="008906F5" w:rsidRDefault="008906F5" w:rsidP="00993C1A">
      <w:pPr>
        <w:spacing w:after="0" w:line="360" w:lineRule="auto"/>
      </w:pPr>
    </w:p>
    <w:p w:rsidR="00686F9B" w:rsidRDefault="00BD6262" w:rsidP="00993C1A">
      <w:pPr>
        <w:autoSpaceDE w:val="0"/>
        <w:autoSpaceDN w:val="0"/>
        <w:adjustRightInd w:val="0"/>
        <w:spacing w:after="0" w:line="360" w:lineRule="auto"/>
        <w:jc w:val="both"/>
        <w:rPr>
          <w:rFonts w:ascii="Times New Roman" w:hAnsi="Times New Roman" w:cs="Times New Roman"/>
          <w:sz w:val="24"/>
          <w:szCs w:val="24"/>
        </w:rPr>
      </w:pPr>
      <w:r w:rsidRPr="00B932B6">
        <w:rPr>
          <w:rFonts w:ascii="Times New Roman" w:hAnsi="Times New Roman" w:cs="Times New Roman"/>
          <w:sz w:val="24"/>
          <w:szCs w:val="24"/>
        </w:rPr>
        <w:t>The results of the an</w:t>
      </w:r>
      <w:r>
        <w:rPr>
          <w:rFonts w:ascii="Times New Roman" w:hAnsi="Times New Roman" w:cs="Times New Roman"/>
          <w:sz w:val="24"/>
          <w:szCs w:val="24"/>
        </w:rPr>
        <w:t>alysis of va</w:t>
      </w:r>
      <w:r w:rsidR="00990A94">
        <w:rPr>
          <w:rFonts w:ascii="Times New Roman" w:hAnsi="Times New Roman" w:cs="Times New Roman"/>
          <w:sz w:val="24"/>
          <w:szCs w:val="24"/>
        </w:rPr>
        <w:t>riance (ANOVA) for 17 traits of</w:t>
      </w:r>
      <w:r>
        <w:rPr>
          <w:rFonts w:ascii="Times New Roman" w:hAnsi="Times New Roman" w:cs="Times New Roman"/>
          <w:sz w:val="24"/>
          <w:szCs w:val="24"/>
        </w:rPr>
        <w:t xml:space="preserve"> the 49</w:t>
      </w:r>
      <w:r w:rsidRPr="00B932B6">
        <w:rPr>
          <w:rFonts w:ascii="Times New Roman" w:hAnsi="Times New Roman" w:cs="Times New Roman"/>
          <w:sz w:val="24"/>
          <w:szCs w:val="24"/>
        </w:rPr>
        <w:t xml:space="preserve"> </w:t>
      </w:r>
      <w:r w:rsidR="00990A94">
        <w:rPr>
          <w:rFonts w:ascii="Times New Roman" w:hAnsi="Times New Roman" w:cs="Times New Roman"/>
          <w:sz w:val="24"/>
          <w:szCs w:val="24"/>
        </w:rPr>
        <w:t xml:space="preserve">bread </w:t>
      </w:r>
      <w:r w:rsidRPr="00B932B6">
        <w:rPr>
          <w:rFonts w:ascii="Times New Roman" w:hAnsi="Times New Roman" w:cs="Times New Roman"/>
          <w:sz w:val="24"/>
          <w:szCs w:val="24"/>
        </w:rPr>
        <w:t>wheat gen</w:t>
      </w:r>
      <w:r>
        <w:rPr>
          <w:rFonts w:ascii="Times New Roman" w:hAnsi="Times New Roman" w:cs="Times New Roman"/>
          <w:sz w:val="24"/>
          <w:szCs w:val="24"/>
        </w:rPr>
        <w:t xml:space="preserve">otypes for individual locations are presented in </w:t>
      </w:r>
      <w:r w:rsidRPr="005F1920">
        <w:rPr>
          <w:rFonts w:ascii="Times New Roman" w:hAnsi="Times New Roman" w:cs="Times New Roman"/>
          <w:color w:val="000000" w:themeColor="text1"/>
          <w:sz w:val="24"/>
          <w:szCs w:val="24"/>
        </w:rPr>
        <w:t xml:space="preserve">Table 3. </w:t>
      </w:r>
      <w:r>
        <w:rPr>
          <w:rFonts w:ascii="Times New Roman" w:hAnsi="Times New Roman" w:cs="Times New Roman"/>
          <w:sz w:val="24"/>
          <w:szCs w:val="24"/>
        </w:rPr>
        <w:t xml:space="preserve">At Dabat, highly significant differences were recorded among tested bread wheat genotypes (P&lt;0.01) for days to heading, days to maturity, </w:t>
      </w:r>
      <w:r w:rsidR="00990A94">
        <w:rPr>
          <w:rFonts w:ascii="Times New Roman" w:hAnsi="Times New Roman" w:cs="Times New Roman"/>
          <w:sz w:val="24"/>
          <w:szCs w:val="24"/>
        </w:rPr>
        <w:t xml:space="preserve">septorial, </w:t>
      </w:r>
      <w:r>
        <w:rPr>
          <w:rFonts w:ascii="Times New Roman" w:hAnsi="Times New Roman" w:cs="Times New Roman"/>
          <w:sz w:val="24"/>
          <w:szCs w:val="24"/>
        </w:rPr>
        <w:t>grain filling period, grain yield, biomass yield, harvest index, protein content, starch content, wet gluten content, zeleny sedimentation and hectoliter weight. This implies the presence of sufficient variability among bread wheat genotypes for most of the agronomic and grain quality traits. Thus, it could be used as baseline information for further work in breeding and</w:t>
      </w:r>
      <w:r w:rsidR="00A354D9">
        <w:rPr>
          <w:rFonts w:ascii="Times New Roman" w:hAnsi="Times New Roman" w:cs="Times New Roman"/>
          <w:sz w:val="24"/>
          <w:szCs w:val="24"/>
        </w:rPr>
        <w:t xml:space="preserve"> </w:t>
      </w:r>
      <w:r w:rsidR="00990A94">
        <w:rPr>
          <w:rFonts w:ascii="Times New Roman" w:hAnsi="Times New Roman" w:cs="Times New Roman"/>
          <w:sz w:val="24"/>
          <w:szCs w:val="24"/>
        </w:rPr>
        <w:t>conservation</w:t>
      </w:r>
      <w:r w:rsidR="00F833C0">
        <w:rPr>
          <w:rFonts w:ascii="Times New Roman" w:hAnsi="Times New Roman" w:cs="Times New Roman"/>
          <w:sz w:val="24"/>
          <w:szCs w:val="24"/>
        </w:rPr>
        <w:t xml:space="preserve"> of the</w:t>
      </w:r>
      <w:r w:rsidR="00990A94">
        <w:rPr>
          <w:rFonts w:ascii="Times New Roman" w:hAnsi="Times New Roman" w:cs="Times New Roman"/>
          <w:sz w:val="24"/>
          <w:szCs w:val="24"/>
        </w:rPr>
        <w:t>se</w:t>
      </w:r>
      <w:r w:rsidR="00F833C0">
        <w:rPr>
          <w:rFonts w:ascii="Times New Roman" w:hAnsi="Times New Roman" w:cs="Times New Roman"/>
          <w:sz w:val="24"/>
          <w:szCs w:val="24"/>
        </w:rPr>
        <w:t xml:space="preserve"> genotypes. </w:t>
      </w:r>
      <w:r>
        <w:rPr>
          <w:rFonts w:ascii="Times New Roman" w:hAnsi="Times New Roman" w:cs="Times New Roman"/>
          <w:sz w:val="24"/>
          <w:szCs w:val="24"/>
        </w:rPr>
        <w:t>I</w:t>
      </w:r>
      <w:r w:rsidR="00A354D9">
        <w:rPr>
          <w:rFonts w:ascii="Times New Roman" w:hAnsi="Times New Roman" w:cs="Times New Roman"/>
          <w:sz w:val="24"/>
          <w:szCs w:val="24"/>
        </w:rPr>
        <w:t xml:space="preserve">n </w:t>
      </w:r>
      <w:r w:rsidR="00F833C0">
        <w:rPr>
          <w:rFonts w:ascii="Times New Roman" w:hAnsi="Times New Roman" w:cs="Times New Roman"/>
          <w:sz w:val="24"/>
          <w:szCs w:val="24"/>
        </w:rPr>
        <w:t>line with the present finding,</w:t>
      </w:r>
      <w:r>
        <w:rPr>
          <w:rFonts w:ascii="Times New Roman" w:hAnsi="Times New Roman" w:cs="Times New Roman"/>
          <w:sz w:val="24"/>
          <w:szCs w:val="24"/>
        </w:rPr>
        <w:t xml:space="preserve"> </w:t>
      </w:r>
      <w:r w:rsidR="00E321D4" w:rsidRPr="00403D64">
        <w:rPr>
          <w:rFonts w:ascii="Times New Roman" w:hAnsi="Times New Roman" w:cs="Times New Roman"/>
          <w:sz w:val="24"/>
          <w:szCs w:val="24"/>
          <w:lang w:val="en-GB"/>
        </w:rPr>
        <w:fldChar w:fldCharType="begin" w:fldLock="1"/>
      </w:r>
      <w:r>
        <w:rPr>
          <w:rFonts w:ascii="Times New Roman" w:hAnsi="Times New Roman" w:cs="Times New Roman"/>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Ethiopia","type":"article-journal","volume":"5"},"uris":["http://www.mendeley.com/documents/?uuid=8aea633d-0087-4aa2-b96c-75cf8d670d15","http://www.mendeley.com/documents/?uuid=83df5941-a76e-4cda-972b-fd0bed7a908f"]}],"mendeley":{"formattedCitation":"(Gezahegn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sidRPr="00403D64">
        <w:rPr>
          <w:rFonts w:ascii="Times New Roman" w:hAnsi="Times New Roman" w:cs="Times New Roman"/>
          <w:noProof/>
          <w:sz w:val="24"/>
          <w:szCs w:val="24"/>
          <w:lang w:val="en-GB"/>
        </w:rPr>
        <w:t xml:space="preserve">Gezahegn Fikre </w:t>
      </w:r>
      <w:r w:rsidRPr="00403D64">
        <w:rPr>
          <w:rFonts w:ascii="Times New Roman" w:hAnsi="Times New Roman" w:cs="Times New Roman"/>
          <w:i/>
          <w:noProof/>
          <w:sz w:val="24"/>
          <w:szCs w:val="24"/>
          <w:lang w:val="en-GB"/>
        </w:rPr>
        <w:t>et al</w:t>
      </w:r>
      <w:r w:rsidRPr="00403D64">
        <w:rPr>
          <w:rFonts w:ascii="Times New Roman" w:hAnsi="Times New Roman" w:cs="Times New Roman"/>
          <w:noProof/>
          <w:sz w:val="24"/>
          <w:szCs w:val="24"/>
          <w:lang w:val="en-GB"/>
        </w:rPr>
        <w:t>. (2015)</w:t>
      </w:r>
      <w:r w:rsidR="00E321D4" w:rsidRPr="00403D64">
        <w:rPr>
          <w:rFonts w:ascii="Times New Roman" w:hAnsi="Times New Roman" w:cs="Times New Roman"/>
          <w:sz w:val="24"/>
          <w:szCs w:val="24"/>
          <w:lang w:val="en-GB"/>
        </w:rPr>
        <w:fldChar w:fldCharType="end"/>
      </w:r>
      <w:r w:rsidR="00374E5B">
        <w:rPr>
          <w:rFonts w:ascii="Times New Roman" w:hAnsi="Times New Roman" w:cs="Times New Roman"/>
          <w:sz w:val="24"/>
          <w:szCs w:val="24"/>
          <w:lang w:val="en-GB"/>
        </w:rPr>
        <w:t xml:space="preserve"> </w:t>
      </w:r>
      <w:r>
        <w:rPr>
          <w:rFonts w:ascii="Times New Roman" w:hAnsi="Times New Roman" w:cs="Times New Roman"/>
          <w:sz w:val="24"/>
          <w:szCs w:val="24"/>
        </w:rPr>
        <w:t xml:space="preserve">reported the presence of considerable genetic variability for grain yield and its component traits in bread wheat. Similarly, </w:t>
      </w:r>
      <w:r w:rsidR="00E321D4" w:rsidRPr="00D01BA2">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{"citationItems":[{"id":"ITEM-1","itemData":{"DOI":"10.11648/j.aff.20170606.12","author":[{"dropping-particle":"","family":"Obsa Chimdesa, Wassu Mohammed","given":"Firdissa Eticha","non-dropping-particle":"","parse-names":false,"suffix":""}],"container-title":"Agriculture, Forestry and Fisheries","id":"ITEM-1","issue":"6","issued":{"date-parts":[["2017"]]},"page":"188-199","title":"Analysis of Genetic Variability Among Bread Wheat ( Triticum aestivum L . ) Genotypes for Growth , Yield and Yield Components in Bore District , Oromia Regional State","type":"article-journal","volume":"6"},"uris":["http://www.mendeley.com/documents/?uuid=dec28dbb-7a80-4721-9e5a-c81bbf36ebff"]}],"mendeley":{"formattedCitation":"(Obsa Chimdesa, Wassu Mohammed, 2017)","manualFormatting":"Obsa Chimdesa et al. (2017)","plainTextFormattedCitation":"(Obsa Chimdesa, Wassu Mohammed, 2017)","previouslyFormattedCitation":"(Obsa Chimdesa, Wassu Mohammed, 2017)"},"properties":{"noteIndex":0},"schema":"https://github.com/citation-style-language/schema/raw/master/csl-citation.json"}</w:instrText>
      </w:r>
      <w:r w:rsidR="00E321D4" w:rsidRPr="00D01BA2">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 xml:space="preserve">Obsa Chimdesa </w:t>
      </w:r>
      <w:r w:rsidRPr="00704E6E">
        <w:rPr>
          <w:rFonts w:ascii="Times New Roman" w:hAnsi="Times New Roman" w:cs="Times New Roman"/>
          <w:i/>
          <w:noProof/>
          <w:color w:val="000000" w:themeColor="text1"/>
          <w:sz w:val="24"/>
          <w:szCs w:val="24"/>
        </w:rPr>
        <w:t>et al</w:t>
      </w:r>
      <w:r>
        <w:rPr>
          <w:rFonts w:ascii="Times New Roman" w:hAnsi="Times New Roman" w:cs="Times New Roman"/>
          <w:noProof/>
          <w:color w:val="000000" w:themeColor="text1"/>
          <w:sz w:val="24"/>
          <w:szCs w:val="24"/>
        </w:rPr>
        <w:t>. (</w:t>
      </w:r>
      <w:r w:rsidRPr="00D01BA2">
        <w:rPr>
          <w:rFonts w:ascii="Times New Roman" w:hAnsi="Times New Roman" w:cs="Times New Roman"/>
          <w:noProof/>
          <w:color w:val="000000" w:themeColor="text1"/>
          <w:sz w:val="24"/>
          <w:szCs w:val="24"/>
        </w:rPr>
        <w:t>2017)</w:t>
      </w:r>
      <w:r w:rsidR="00E321D4" w:rsidRPr="00D01BA2">
        <w:rPr>
          <w:rFonts w:ascii="Times New Roman" w:hAnsi="Times New Roman" w:cs="Times New Roman"/>
          <w:color w:val="000000" w:themeColor="text1"/>
          <w:sz w:val="24"/>
          <w:szCs w:val="24"/>
        </w:rPr>
        <w:fldChar w:fldCharType="end"/>
      </w:r>
      <w:r w:rsidR="00374E5B">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reported highly significant differences among the bread wheat genotypes for most of the grain yield and yield-related traits. </w:t>
      </w:r>
      <w:bookmarkStart w:id="120" w:name="_Toc142326754"/>
    </w:p>
    <w:p w:rsidR="00993C1A"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AE7591" w:rsidRDefault="00374E5B" w:rsidP="00D9676A">
      <w:pPr>
        <w:autoSpaceDE w:val="0"/>
        <w:autoSpaceDN w:val="0"/>
        <w:adjustRightInd w:val="0"/>
        <w:spacing w:after="0" w:line="360" w:lineRule="auto"/>
        <w:jc w:val="both"/>
        <w:rPr>
          <w:rFonts w:ascii="Times New Roman" w:hAnsi="Times New Roman" w:cs="Times New Roman"/>
          <w:sz w:val="24"/>
          <w:szCs w:val="24"/>
        </w:rPr>
      </w:pPr>
      <w:r w:rsidRPr="00D9676A">
        <w:rPr>
          <w:rFonts w:ascii="Times New Roman" w:hAnsi="Times New Roman" w:cs="Times New Roman"/>
          <w:sz w:val="24"/>
          <w:szCs w:val="24"/>
        </w:rPr>
        <w:t xml:space="preserve">The traits of days to maturity, grain filling period, plant height, spike length, number of spiklets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D9676A">
        <w:rPr>
          <w:rFonts w:ascii="Times New Roman" w:hAnsi="Times New Roman" w:cs="Times New Roman"/>
          <w:sz w:val="24"/>
          <w:szCs w:val="24"/>
        </w:rPr>
        <w:t xml:space="preserve">, number of kernels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D9676A">
        <w:rPr>
          <w:rFonts w:ascii="Times New Roman" w:hAnsi="Times New Roman" w:cs="Times New Roman"/>
          <w:sz w:val="24"/>
          <w:szCs w:val="24"/>
        </w:rPr>
        <w:t xml:space="preserve">, biomass yield, septorial, protein content, starch content, wet gluten content, zeleny sedimentation, hectoliter weight and harvesting index showed significant variation among genotypes at Debark (Table 3). This indicates that there is a lot of variability among genotypes for the traits studied at each location. This provides a good opportunity for breeders to select genotypes based on the trait of interest (Berhanu </w:t>
      </w:r>
      <w:r w:rsidR="00D9676A" w:rsidRPr="00D9676A">
        <w:rPr>
          <w:rFonts w:ascii="Times New Roman" w:hAnsi="Times New Roman" w:cs="Times New Roman"/>
          <w:sz w:val="24"/>
          <w:szCs w:val="24"/>
        </w:rPr>
        <w:t>Melese</w:t>
      </w:r>
      <w:r w:rsidR="00D9676A">
        <w:rPr>
          <w:rFonts w:ascii="Times New Roman" w:hAnsi="Times New Roman" w:cs="Times New Roman"/>
          <w:sz w:val="24"/>
          <w:szCs w:val="24"/>
        </w:rPr>
        <w:t xml:space="preserve"> </w:t>
      </w:r>
      <w:r w:rsidR="00D9676A" w:rsidRPr="00F833C0">
        <w:rPr>
          <w:rFonts w:ascii="Times New Roman" w:hAnsi="Times New Roman" w:cs="Times New Roman"/>
          <w:i/>
          <w:sz w:val="24"/>
          <w:szCs w:val="24"/>
        </w:rPr>
        <w:t>e</w:t>
      </w:r>
      <w:r w:rsidR="00F833C0" w:rsidRPr="00F833C0">
        <w:rPr>
          <w:rFonts w:ascii="Times New Roman" w:hAnsi="Times New Roman" w:cs="Times New Roman"/>
          <w:i/>
          <w:sz w:val="24"/>
          <w:szCs w:val="24"/>
        </w:rPr>
        <w:t>t al</w:t>
      </w:r>
      <w:r w:rsidRPr="00D9676A">
        <w:rPr>
          <w:rFonts w:ascii="Times New Roman" w:hAnsi="Times New Roman" w:cs="Times New Roman"/>
          <w:sz w:val="24"/>
          <w:szCs w:val="24"/>
        </w:rPr>
        <w:t>., 2017).</w:t>
      </w:r>
    </w:p>
    <w:p w:rsidR="00F833C0" w:rsidRDefault="00F833C0" w:rsidP="00D9676A">
      <w:pPr>
        <w:autoSpaceDE w:val="0"/>
        <w:autoSpaceDN w:val="0"/>
        <w:adjustRightInd w:val="0"/>
        <w:spacing w:after="0" w:line="360" w:lineRule="auto"/>
        <w:jc w:val="both"/>
        <w:rPr>
          <w:rFonts w:ascii="Times New Roman" w:hAnsi="Times New Roman"/>
          <w:b/>
          <w:sz w:val="24"/>
          <w:szCs w:val="24"/>
          <w:rPrChange w:id="121" w:author="Fikru Mekonnen" w:date="2023-12-18T10:39:00Z">
            <w:rPr>
              <w:rFonts w:ascii="Times New Roman" w:hAnsi="Times New Roman"/>
              <w:color w:val="FF0000"/>
              <w:sz w:val="24"/>
              <w:szCs w:val="24"/>
            </w:rPr>
          </w:rPrChange>
        </w:rPr>
        <w:sectPr w:rsidR="00F833C0" w:rsidSect="00395222">
          <w:pgSz w:w="11906" w:h="16838"/>
          <w:pgMar w:top="1440" w:right="1440" w:bottom="1440" w:left="1440" w:header="708" w:footer="708" w:gutter="0"/>
          <w:pgNumType w:start="1"/>
          <w:cols w:space="708"/>
          <w:docGrid w:linePitch="360"/>
        </w:sectPr>
      </w:pPr>
    </w:p>
    <w:p w:rsidR="001A67A0" w:rsidRPr="00775620" w:rsidRDefault="001705E5" w:rsidP="003E2653">
      <w:pPr>
        <w:pStyle w:val="Caption"/>
        <w:spacing w:after="0"/>
        <w:rPr>
          <w:rFonts w:ascii="Times New Roman" w:hAnsi="Times New Roman"/>
          <w:b w:val="0"/>
          <w:color w:val="000000" w:themeColor="text1"/>
          <w:sz w:val="24"/>
          <w:szCs w:val="24"/>
        </w:rPr>
      </w:pPr>
      <w:bookmarkStart w:id="122" w:name="_Toc155946045"/>
      <w:bookmarkStart w:id="123" w:name="_Toc155947073"/>
      <w:bookmarkEnd w:id="120"/>
      <w:r w:rsidRPr="00385FC5">
        <w:rPr>
          <w:rFonts w:ascii="Times New Roman" w:hAnsi="Times New Roman"/>
          <w:color w:val="000000" w:themeColor="text1"/>
          <w:sz w:val="24"/>
          <w:szCs w:val="24"/>
        </w:rPr>
        <w:lastRenderedPageBreak/>
        <w:t xml:space="preserve">Table </w:t>
      </w:r>
      <w:r w:rsidR="00E321D4" w:rsidRPr="00385FC5">
        <w:rPr>
          <w:rFonts w:ascii="Times New Roman" w:hAnsi="Times New Roman"/>
          <w:color w:val="000000" w:themeColor="text1"/>
          <w:sz w:val="24"/>
          <w:szCs w:val="24"/>
        </w:rPr>
        <w:fldChar w:fldCharType="begin"/>
      </w:r>
      <w:r w:rsidRPr="00385FC5">
        <w:rPr>
          <w:rFonts w:ascii="Times New Roman" w:hAnsi="Times New Roman"/>
          <w:color w:val="000000" w:themeColor="text1"/>
          <w:sz w:val="24"/>
          <w:szCs w:val="24"/>
        </w:rPr>
        <w:instrText xml:space="preserve"> SEQ Table \* ARABIC </w:instrText>
      </w:r>
      <w:r w:rsidR="00E321D4" w:rsidRPr="00385FC5">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3</w:t>
      </w:r>
      <w:r w:rsidR="00E321D4" w:rsidRPr="00385FC5">
        <w:rPr>
          <w:rFonts w:ascii="Times New Roman" w:hAnsi="Times New Roman"/>
          <w:color w:val="000000" w:themeColor="text1"/>
          <w:sz w:val="24"/>
          <w:szCs w:val="24"/>
        </w:rPr>
        <w:fldChar w:fldCharType="end"/>
      </w:r>
      <w:r w:rsidRPr="00385FC5">
        <w:rPr>
          <w:rFonts w:ascii="Times New Roman" w:hAnsi="Times New Roman"/>
          <w:color w:val="000000" w:themeColor="text1"/>
          <w:sz w:val="24"/>
          <w:szCs w:val="24"/>
        </w:rPr>
        <w:t xml:space="preserve">: </w:t>
      </w:r>
      <w:r w:rsidRPr="00775620">
        <w:rPr>
          <w:rFonts w:ascii="Times New Roman" w:hAnsi="Times New Roman"/>
          <w:b w:val="0"/>
          <w:color w:val="000000" w:themeColor="text1"/>
          <w:sz w:val="24"/>
          <w:szCs w:val="24"/>
        </w:rPr>
        <w:t>Mean square</w:t>
      </w:r>
      <w:r w:rsidR="0073362C">
        <w:rPr>
          <w:rFonts w:ascii="Times New Roman" w:hAnsi="Times New Roman"/>
          <w:b w:val="0"/>
          <w:color w:val="000000" w:themeColor="text1"/>
          <w:sz w:val="24"/>
          <w:szCs w:val="24"/>
        </w:rPr>
        <w:t>s</w:t>
      </w:r>
      <w:r w:rsidRPr="00775620">
        <w:rPr>
          <w:rFonts w:ascii="Times New Roman" w:hAnsi="Times New Roman"/>
          <w:b w:val="0"/>
          <w:color w:val="000000" w:themeColor="text1"/>
          <w:sz w:val="24"/>
          <w:szCs w:val="24"/>
        </w:rPr>
        <w:t xml:space="preserve"> of 17 traits of 49 bread wheat genotypes studied at Dabat and Debark</w:t>
      </w:r>
      <w:r w:rsidR="00B84B35">
        <w:rPr>
          <w:rFonts w:ascii="Times New Roman" w:hAnsi="Times New Roman"/>
          <w:b w:val="0"/>
          <w:color w:val="000000" w:themeColor="text1"/>
          <w:sz w:val="24"/>
          <w:szCs w:val="24"/>
        </w:rPr>
        <w:t xml:space="preserve"> in 2022</w:t>
      </w:r>
      <w:bookmarkEnd w:id="122"/>
      <w:bookmarkEnd w:id="123"/>
    </w:p>
    <w:tbl>
      <w:tblPr>
        <w:tblStyle w:val="LightShading2"/>
        <w:tblW w:w="14760" w:type="dxa"/>
        <w:tblLayout w:type="fixed"/>
        <w:tblLook w:val="04A0" w:firstRow="1" w:lastRow="0" w:firstColumn="1" w:lastColumn="0" w:noHBand="0" w:noVBand="1"/>
      </w:tblPr>
      <w:tblGrid>
        <w:gridCol w:w="810"/>
        <w:gridCol w:w="900"/>
        <w:gridCol w:w="810"/>
        <w:gridCol w:w="900"/>
        <w:gridCol w:w="990"/>
        <w:gridCol w:w="720"/>
        <w:gridCol w:w="720"/>
        <w:gridCol w:w="1080"/>
        <w:gridCol w:w="900"/>
        <w:gridCol w:w="720"/>
        <w:gridCol w:w="900"/>
        <w:gridCol w:w="900"/>
        <w:gridCol w:w="990"/>
        <w:gridCol w:w="630"/>
        <w:gridCol w:w="810"/>
        <w:gridCol w:w="990"/>
        <w:gridCol w:w="990"/>
      </w:tblGrid>
      <w:tr w:rsidR="00863E3F" w:rsidRPr="00B36B8C" w:rsidTr="000F12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30" w:type="dxa"/>
            <w:gridSpan w:val="9"/>
            <w:shd w:val="clear" w:color="auto" w:fill="auto"/>
          </w:tcPr>
          <w:p w:rsidR="00863E3F" w:rsidRPr="00B84B35" w:rsidRDefault="00863E3F" w:rsidP="00B36B8C">
            <w:pPr>
              <w:spacing w:after="0" w:line="240" w:lineRule="auto"/>
              <w:jc w:val="center"/>
              <w:rPr>
                <w:rFonts w:ascii="Times New Roman" w:hAnsi="Times New Roman" w:cs="Times New Roman"/>
                <w:b w:val="0"/>
              </w:rPr>
            </w:pPr>
            <w:r w:rsidRPr="00B84B35">
              <w:rPr>
                <w:rFonts w:ascii="Times New Roman" w:hAnsi="Times New Roman" w:cs="Times New Roman"/>
                <w:b w:val="0"/>
              </w:rPr>
              <w:t>Dabat</w:t>
            </w:r>
          </w:p>
        </w:tc>
        <w:tc>
          <w:tcPr>
            <w:tcW w:w="6930" w:type="dxa"/>
            <w:gridSpan w:val="8"/>
            <w:shd w:val="clear" w:color="auto" w:fill="auto"/>
          </w:tcPr>
          <w:p w:rsidR="00863E3F" w:rsidRPr="0047012E" w:rsidRDefault="00863E3F" w:rsidP="00B36B8C">
            <w:pPr>
              <w:pStyle w:val="Caption"/>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sz w:val="22"/>
                <w:szCs w:val="22"/>
              </w:rPr>
            </w:pPr>
            <w:bookmarkStart w:id="124" w:name="_Toc155947074"/>
            <w:r w:rsidRPr="0047012E">
              <w:rPr>
                <w:rFonts w:ascii="Times New Roman" w:hAnsi="Times New Roman"/>
                <w:color w:val="auto"/>
                <w:sz w:val="22"/>
                <w:szCs w:val="22"/>
              </w:rPr>
              <w:t>Debark</w:t>
            </w:r>
            <w:bookmarkEnd w:id="124"/>
          </w:p>
        </w:tc>
      </w:tr>
      <w:tr w:rsidR="000F1272" w:rsidRPr="0092194E" w:rsidTr="00F843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shd w:val="clear" w:color="auto" w:fill="auto"/>
          </w:tcPr>
          <w:p w:rsidR="00877CD4" w:rsidRPr="00277CEB" w:rsidRDefault="00877CD4" w:rsidP="00591CC3">
            <w:pPr>
              <w:spacing w:after="0" w:line="240" w:lineRule="auto"/>
              <w:jc w:val="center"/>
              <w:rPr>
                <w:rFonts w:ascii="Times New Roman" w:hAnsi="Times New Roman" w:cs="Times New Roman"/>
              </w:rPr>
            </w:pPr>
            <w:r>
              <w:rPr>
                <w:rFonts w:ascii="Times New Roman" w:hAnsi="Times New Roman" w:cs="Times New Roman"/>
              </w:rPr>
              <w:t>Traits</w:t>
            </w:r>
          </w:p>
        </w:tc>
        <w:tc>
          <w:tcPr>
            <w:tcW w:w="90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MSE (36)</w:t>
            </w:r>
          </w:p>
        </w:tc>
        <w:tc>
          <w:tcPr>
            <w:tcW w:w="81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MSR (1)</w:t>
            </w:r>
          </w:p>
        </w:tc>
        <w:tc>
          <w:tcPr>
            <w:tcW w:w="90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MSB (12)</w:t>
            </w:r>
          </w:p>
        </w:tc>
        <w:tc>
          <w:tcPr>
            <w:tcW w:w="99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MSG</w:t>
            </w:r>
          </w:p>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(48)</w:t>
            </w:r>
          </w:p>
        </w:tc>
        <w:tc>
          <w:tcPr>
            <w:tcW w:w="72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R</w:t>
            </w:r>
            <w:r w:rsidRPr="00277CEB">
              <w:rPr>
                <w:rFonts w:ascii="Times New Roman" w:hAnsi="Times New Roman" w:cs="Times New Roman"/>
                <w:b/>
                <w:vertAlign w:val="superscript"/>
              </w:rPr>
              <w:t>2</w:t>
            </w:r>
          </w:p>
        </w:tc>
        <w:tc>
          <w:tcPr>
            <w:tcW w:w="72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CV (%)</w:t>
            </w:r>
          </w:p>
        </w:tc>
        <w:tc>
          <w:tcPr>
            <w:tcW w:w="1080" w:type="dxa"/>
            <w:tcBorders>
              <w:bottom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277CEB">
              <w:rPr>
                <w:rFonts w:ascii="Times New Roman" w:hAnsi="Times New Roman" w:cs="Times New Roman"/>
                <w:b/>
              </w:rPr>
              <w:t>Mean</w:t>
            </w:r>
          </w:p>
        </w:tc>
        <w:tc>
          <w:tcPr>
            <w:tcW w:w="900" w:type="dxa"/>
            <w:tcBorders>
              <w:top w:val="single" w:sz="4" w:space="0" w:color="auto"/>
              <w:bottom w:val="single" w:sz="4" w:space="0" w:color="auto"/>
              <w:right w:val="single" w:sz="4" w:space="0" w:color="auto"/>
            </w:tcBorders>
            <w:shd w:val="clear" w:color="auto" w:fill="auto"/>
          </w:tcPr>
          <w:p w:rsidR="00877CD4" w:rsidRPr="00277CEB"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RE (%)</w:t>
            </w:r>
          </w:p>
        </w:tc>
        <w:tc>
          <w:tcPr>
            <w:tcW w:w="720" w:type="dxa"/>
            <w:tcBorders>
              <w:left w:val="single" w:sz="4" w:space="0" w:color="auto"/>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MSE(36)</w:t>
            </w:r>
          </w:p>
        </w:tc>
        <w:tc>
          <w:tcPr>
            <w:tcW w:w="90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MSR(1)</w:t>
            </w:r>
          </w:p>
        </w:tc>
        <w:tc>
          <w:tcPr>
            <w:tcW w:w="90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MSB(12)</w:t>
            </w:r>
          </w:p>
        </w:tc>
        <w:tc>
          <w:tcPr>
            <w:tcW w:w="99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MSG(48)</w:t>
            </w:r>
          </w:p>
        </w:tc>
        <w:tc>
          <w:tcPr>
            <w:tcW w:w="63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R</w:t>
            </w:r>
            <w:r w:rsidRPr="0092194E">
              <w:rPr>
                <w:rFonts w:ascii="Times New Roman" w:hAnsi="Times New Roman" w:cs="Times New Roman"/>
                <w:b/>
                <w:vertAlign w:val="superscript"/>
              </w:rPr>
              <w:t>2</w:t>
            </w:r>
          </w:p>
        </w:tc>
        <w:tc>
          <w:tcPr>
            <w:tcW w:w="81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CV(%)</w:t>
            </w:r>
          </w:p>
        </w:tc>
        <w:tc>
          <w:tcPr>
            <w:tcW w:w="99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92194E">
              <w:rPr>
                <w:rFonts w:ascii="Times New Roman" w:hAnsi="Times New Roman" w:cs="Times New Roman"/>
                <w:b/>
              </w:rPr>
              <w:t>Mean</w:t>
            </w:r>
          </w:p>
        </w:tc>
        <w:tc>
          <w:tcPr>
            <w:tcW w:w="990" w:type="dxa"/>
            <w:tcBorders>
              <w:bottom w:val="single" w:sz="4" w:space="0" w:color="auto"/>
            </w:tcBorders>
            <w:shd w:val="clear" w:color="auto" w:fill="auto"/>
          </w:tcPr>
          <w:p w:rsidR="00877CD4" w:rsidRPr="0092194E" w:rsidRDefault="00877CD4" w:rsidP="00591CC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Pr>
                <w:rFonts w:ascii="Times New Roman" w:hAnsi="Times New Roman" w:cs="Times New Roman"/>
                <w:b/>
              </w:rPr>
              <w:t>RE (%)</w:t>
            </w:r>
          </w:p>
        </w:tc>
      </w:tr>
      <w:tr w:rsidR="002407A7" w:rsidRPr="00B36B8C" w:rsidTr="00F843D3">
        <w:trPr>
          <w:trHeight w:val="314"/>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tcBorders>
            <w:shd w:val="clear" w:color="auto" w:fill="auto"/>
          </w:tcPr>
          <w:p w:rsidR="00877CD4" w:rsidRPr="00B84B35" w:rsidRDefault="008B72DC" w:rsidP="00B36B8C">
            <w:pPr>
              <w:spacing w:after="0" w:line="276" w:lineRule="auto"/>
              <w:jc w:val="both"/>
              <w:rPr>
                <w:rFonts w:ascii="Times New Roman" w:hAnsi="Times New Roman" w:cs="Times New Roman"/>
                <w:b w:val="0"/>
              </w:rPr>
            </w:pPr>
            <w:r>
              <w:rPr>
                <w:rFonts w:ascii="Times New Roman" w:hAnsi="Times New Roman" w:cs="Times New Roman"/>
                <w:b w:val="0"/>
              </w:rPr>
              <w:t>DH</w:t>
            </w:r>
          </w:p>
        </w:tc>
        <w:tc>
          <w:tcPr>
            <w:tcW w:w="900" w:type="dxa"/>
            <w:tcBorders>
              <w:top w:val="single" w:sz="4" w:space="0" w:color="auto"/>
            </w:tcBorders>
            <w:shd w:val="clear" w:color="auto" w:fill="auto"/>
          </w:tcPr>
          <w:p w:rsidR="00877CD4" w:rsidRPr="00B84B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1.50</w:t>
            </w:r>
          </w:p>
        </w:tc>
        <w:tc>
          <w:tcPr>
            <w:tcW w:w="810" w:type="dxa"/>
            <w:tcBorders>
              <w:top w:val="single" w:sz="4" w:space="0" w:color="auto"/>
            </w:tcBorders>
            <w:shd w:val="clear" w:color="auto" w:fill="auto"/>
          </w:tcPr>
          <w:p w:rsidR="00877CD4" w:rsidRPr="00B84B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0.36</w:t>
            </w:r>
          </w:p>
        </w:tc>
        <w:tc>
          <w:tcPr>
            <w:tcW w:w="900" w:type="dxa"/>
            <w:tcBorders>
              <w:top w:val="single" w:sz="4" w:space="0" w:color="auto"/>
            </w:tcBorders>
            <w:shd w:val="clear" w:color="auto" w:fill="auto"/>
          </w:tcPr>
          <w:p w:rsidR="00877CD4" w:rsidRPr="00B84B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3.85</w:t>
            </w:r>
          </w:p>
        </w:tc>
        <w:tc>
          <w:tcPr>
            <w:tcW w:w="990" w:type="dxa"/>
            <w:tcBorders>
              <w:top w:val="single" w:sz="4" w:space="0" w:color="auto"/>
            </w:tcBorders>
            <w:shd w:val="clear" w:color="auto" w:fill="auto"/>
          </w:tcPr>
          <w:p w:rsidR="00877CD4" w:rsidRPr="00B84B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28.18</w:t>
            </w:r>
            <w:r w:rsidRPr="00B84B35">
              <w:rPr>
                <w:rFonts w:ascii="Times New Roman" w:hAnsi="Times New Roman" w:cs="Times New Roman"/>
                <w:color w:val="000000" w:themeColor="text1"/>
                <w:vertAlign w:val="superscript"/>
              </w:rPr>
              <w:t>**</w:t>
            </w:r>
          </w:p>
        </w:tc>
        <w:tc>
          <w:tcPr>
            <w:tcW w:w="720" w:type="dxa"/>
            <w:tcBorders>
              <w:top w:val="single" w:sz="4" w:space="0" w:color="auto"/>
            </w:tcBorders>
            <w:shd w:val="clear" w:color="auto" w:fill="auto"/>
          </w:tcPr>
          <w:p w:rsidR="00877CD4" w:rsidRPr="00B84B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0.96</w:t>
            </w:r>
          </w:p>
        </w:tc>
        <w:tc>
          <w:tcPr>
            <w:tcW w:w="720" w:type="dxa"/>
            <w:tcBorders>
              <w:top w:val="single" w:sz="4" w:space="0" w:color="auto"/>
            </w:tcBorders>
            <w:shd w:val="clear" w:color="auto" w:fill="auto"/>
          </w:tcPr>
          <w:p w:rsidR="00877CD4" w:rsidRPr="00B84B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1.82</w:t>
            </w:r>
          </w:p>
        </w:tc>
        <w:tc>
          <w:tcPr>
            <w:tcW w:w="1080" w:type="dxa"/>
            <w:tcBorders>
              <w:top w:val="single" w:sz="4" w:space="0" w:color="auto"/>
            </w:tcBorders>
            <w:shd w:val="clear" w:color="auto" w:fill="auto"/>
          </w:tcPr>
          <w:p w:rsidR="00877CD4" w:rsidRPr="00B84B35" w:rsidRDefault="00877CD4" w:rsidP="00B36B8C">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68.24</w:t>
            </w:r>
          </w:p>
        </w:tc>
        <w:tc>
          <w:tcPr>
            <w:tcW w:w="900" w:type="dxa"/>
            <w:tcBorders>
              <w:top w:val="single" w:sz="4" w:space="0" w:color="auto"/>
              <w:right w:val="single" w:sz="4" w:space="0" w:color="auto"/>
            </w:tcBorders>
            <w:shd w:val="clear" w:color="auto" w:fill="auto"/>
          </w:tcPr>
          <w:p w:rsidR="00877CD4" w:rsidRPr="00B84B35" w:rsidRDefault="009C1F67" w:rsidP="00877CD4">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120.64</w:t>
            </w:r>
          </w:p>
        </w:tc>
        <w:tc>
          <w:tcPr>
            <w:tcW w:w="720" w:type="dxa"/>
            <w:tcBorders>
              <w:top w:val="single" w:sz="4" w:space="0" w:color="auto"/>
              <w:left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2.19</w:t>
            </w:r>
          </w:p>
        </w:tc>
        <w:tc>
          <w:tcPr>
            <w:tcW w:w="900" w:type="dxa"/>
            <w:tcBorders>
              <w:top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70.36</w:t>
            </w:r>
          </w:p>
        </w:tc>
        <w:tc>
          <w:tcPr>
            <w:tcW w:w="900" w:type="dxa"/>
            <w:tcBorders>
              <w:top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3.89</w:t>
            </w:r>
          </w:p>
        </w:tc>
        <w:tc>
          <w:tcPr>
            <w:tcW w:w="990" w:type="dxa"/>
            <w:tcBorders>
              <w:top w:val="single" w:sz="4" w:space="0" w:color="auto"/>
            </w:tcBorders>
            <w:shd w:val="clear" w:color="auto" w:fill="auto"/>
          </w:tcPr>
          <w:p w:rsidR="00877CD4" w:rsidRPr="00FA6598"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10.85</w:t>
            </w:r>
            <w:r w:rsidRPr="00FA6598">
              <w:rPr>
                <w:rFonts w:ascii="Times New Roman" w:hAnsi="Times New Roman" w:cs="Times New Roman"/>
                <w:color w:val="000000" w:themeColor="text1"/>
                <w:vertAlign w:val="superscript"/>
              </w:rPr>
              <w:t>ns</w:t>
            </w:r>
          </w:p>
        </w:tc>
        <w:tc>
          <w:tcPr>
            <w:tcW w:w="630" w:type="dxa"/>
            <w:tcBorders>
              <w:top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0.89</w:t>
            </w:r>
          </w:p>
        </w:tc>
        <w:tc>
          <w:tcPr>
            <w:tcW w:w="810" w:type="dxa"/>
            <w:tcBorders>
              <w:top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1.82</w:t>
            </w:r>
          </w:p>
        </w:tc>
        <w:tc>
          <w:tcPr>
            <w:tcW w:w="990" w:type="dxa"/>
            <w:tcBorders>
              <w:top w:val="single" w:sz="4" w:space="0" w:color="auto"/>
            </w:tcBorders>
            <w:shd w:val="clear" w:color="auto" w:fill="auto"/>
          </w:tcPr>
          <w:p w:rsidR="00877CD4" w:rsidRPr="00DB0635" w:rsidRDefault="00877CD4" w:rsidP="00B36B8C">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70.62</w:t>
            </w:r>
          </w:p>
        </w:tc>
        <w:tc>
          <w:tcPr>
            <w:tcW w:w="990" w:type="dxa"/>
            <w:tcBorders>
              <w:top w:val="single" w:sz="4" w:space="0" w:color="auto"/>
            </w:tcBorders>
            <w:shd w:val="clear" w:color="auto" w:fill="auto"/>
          </w:tcPr>
          <w:p w:rsidR="00877CD4" w:rsidRPr="00DB0635" w:rsidRDefault="004E2542" w:rsidP="00877CD4">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100.71</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DM</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0.22</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2.94</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0.13</w:t>
            </w:r>
          </w:p>
        </w:tc>
        <w:tc>
          <w:tcPr>
            <w:tcW w:w="99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18.72</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0.99</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0.36</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130.13</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89.31</w:t>
            </w:r>
          </w:p>
        </w:tc>
        <w:tc>
          <w:tcPr>
            <w:tcW w:w="720" w:type="dxa"/>
            <w:tcBorders>
              <w:left w:val="single" w:sz="4" w:space="0" w:color="auto"/>
            </w:tcBorders>
            <w:shd w:val="clear" w:color="auto" w:fill="auto"/>
          </w:tcPr>
          <w:p w:rsidR="00877CD4" w:rsidRPr="00DB0635" w:rsidRDefault="00877CD4" w:rsidP="00B36B8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7.17</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9.46</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10.27</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23.30</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0.83</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1.94</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135.80</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103.98</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GFP</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2.10</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1.23</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4.38</w:t>
            </w:r>
          </w:p>
        </w:tc>
        <w:tc>
          <w:tcPr>
            <w:tcW w:w="99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41.76</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0.96</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2.34</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61.89</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112.42</w:t>
            </w:r>
          </w:p>
        </w:tc>
        <w:tc>
          <w:tcPr>
            <w:tcW w:w="720" w:type="dxa"/>
            <w:tcBorders>
              <w:left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4.88</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27.07</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8.29</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18.38</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0.86</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12.87</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65.17</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100.03</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PH</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307.83</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rPr>
            </w:pPr>
            <w:r w:rsidRPr="00B84B35">
              <w:rPr>
                <w:rFonts w:ascii="Times New Roman" w:hAnsi="Times New Roman" w:cs="Times New Roman"/>
                <w:color w:val="000000" w:themeColor="text1"/>
                <w:sz w:val="21"/>
                <w:szCs w:val="21"/>
              </w:rPr>
              <w:t>243.89</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331.16</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rPr>
            </w:pPr>
            <w:r w:rsidRPr="00FA6598">
              <w:rPr>
                <w:rFonts w:ascii="Times New Roman" w:hAnsi="Times New Roman" w:cs="Times New Roman"/>
                <w:color w:val="000000" w:themeColor="text1"/>
                <w:sz w:val="21"/>
                <w:szCs w:val="21"/>
              </w:rPr>
              <w:t>341.82</w:t>
            </w:r>
            <w:r w:rsidRPr="00FA6598">
              <w:rPr>
                <w:rFonts w:ascii="Times New Roman" w:hAnsi="Times New Roman" w:cs="Times New Roman"/>
                <w:color w:val="000000" w:themeColor="text1"/>
                <w:vertAlign w:val="superscript"/>
              </w:rPr>
              <w:t>ns</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0.65</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19.11</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91.81</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100.13</w:t>
            </w:r>
          </w:p>
        </w:tc>
        <w:tc>
          <w:tcPr>
            <w:tcW w:w="720" w:type="dxa"/>
            <w:tcBorders>
              <w:left w:val="single" w:sz="4" w:space="0" w:color="auto"/>
            </w:tcBorders>
            <w:shd w:val="clear" w:color="auto" w:fill="auto"/>
          </w:tcPr>
          <w:p w:rsidR="00877CD4" w:rsidRPr="00DB0635" w:rsidRDefault="00877CD4" w:rsidP="00B36B8C">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4.92</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76.21</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14.47</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18.93</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0.87</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2.46</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89.01</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129.10</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SL</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0.14</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0.03</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0.13</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0.20</w:t>
            </w:r>
            <w:r w:rsidRPr="00FA6598">
              <w:rPr>
                <w:rFonts w:ascii="Times New Roman" w:hAnsi="Times New Roman" w:cs="Times New Roman"/>
                <w:color w:val="000000" w:themeColor="text1"/>
                <w:vertAlign w:val="superscript"/>
              </w:rPr>
              <w:t>ns</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0.70</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4.97</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7.39</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100.02</w:t>
            </w:r>
          </w:p>
        </w:tc>
        <w:tc>
          <w:tcPr>
            <w:tcW w:w="720" w:type="dxa"/>
            <w:tcBorders>
              <w:left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0.07</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1.30</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0.21</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0.47</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0.92</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2.97</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8.98</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123.16</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SPS</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0.39</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0.53</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0.35</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0.74</w:t>
            </w:r>
            <w:r w:rsidRPr="00FA6598">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0.74</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3.24</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19.31</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97.49</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1.99</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1.48</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1.89</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2.06</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0.64</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7.83</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18.15</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95.96</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KPS</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4.97</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5.58</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4.02</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6.47</w:t>
            </w:r>
            <w:r w:rsidRPr="00FA6598">
              <w:rPr>
                <w:rFonts w:ascii="Times New Roman" w:hAnsi="Times New Roman" w:cs="Times New Roman"/>
                <w:color w:val="000000" w:themeColor="text1"/>
                <w:vertAlign w:val="superscript"/>
              </w:rPr>
              <w:t>ns</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0.67</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4.61</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48.36</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95.22</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66.60</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335.77</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154.38</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123.51</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0.78</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16.98</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47.58</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117.13</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GY</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0.07</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0.15</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0.25</w:t>
            </w:r>
          </w:p>
        </w:tc>
        <w:tc>
          <w:tcPr>
            <w:tcW w:w="99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1.40</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0.96</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5.71</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4931.67</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129.99</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0.43</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5.86</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1.24</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 xml:space="preserve">2.15 </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0.89</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16.93</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3809.23</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128.43</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TKW</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93.7</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rPr>
            </w:pPr>
            <w:r w:rsidRPr="00B84B35">
              <w:rPr>
                <w:rFonts w:ascii="Times New Roman" w:hAnsi="Times New Roman" w:cs="Times New Roman"/>
                <w:color w:val="000000" w:themeColor="text1"/>
                <w:sz w:val="21"/>
                <w:szCs w:val="21"/>
              </w:rPr>
              <w:t>149.65</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154.41</w:t>
            </w:r>
          </w:p>
        </w:tc>
        <w:tc>
          <w:tcPr>
            <w:tcW w:w="99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1"/>
                <w:szCs w:val="21"/>
              </w:rPr>
            </w:pPr>
            <w:r w:rsidRPr="00B84B35">
              <w:rPr>
                <w:rFonts w:ascii="Times New Roman" w:hAnsi="Times New Roman" w:cs="Times New Roman"/>
                <w:color w:val="000000" w:themeColor="text1"/>
                <w:sz w:val="21"/>
                <w:szCs w:val="21"/>
              </w:rPr>
              <w:t>175.24</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0.75</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29.33</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32.99</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105.87</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5.17</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12.86</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4.28</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28.54</w:t>
            </w:r>
            <w:r w:rsidRPr="00FA6598">
              <w:rPr>
                <w:rFonts w:ascii="Times New Roman" w:hAnsi="Times New Roman" w:cs="Times New Roman"/>
                <w:color w:val="000000" w:themeColor="text1"/>
                <w:vertAlign w:val="superscript"/>
              </w:rPr>
              <w:t>ns</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0.88</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6.58</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34.22</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100.04</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BY</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0.08</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0.31</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0.24</w:t>
            </w:r>
          </w:p>
        </w:tc>
        <w:tc>
          <w:tcPr>
            <w:tcW w:w="99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1.43</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0.95</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2.56</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11345.78</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123.74</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0.43</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5.88</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1.25</w:t>
            </w:r>
          </w:p>
        </w:tc>
        <w:tc>
          <w:tcPr>
            <w:tcW w:w="990" w:type="dxa"/>
            <w:shd w:val="clear" w:color="auto" w:fill="auto"/>
          </w:tcPr>
          <w:p w:rsidR="00877CD4" w:rsidRPr="00FA6598"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2.15</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0.89</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7.36</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8760.79</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128.43</w:t>
            </w:r>
          </w:p>
        </w:tc>
      </w:tr>
      <w:tr w:rsidR="002407A7" w:rsidRPr="00B36B8C" w:rsidTr="000F1272">
        <w:trPr>
          <w:trHeight w:val="278"/>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HI</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2.64</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0.86</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7.21</w:t>
            </w:r>
          </w:p>
        </w:tc>
        <w:tc>
          <w:tcPr>
            <w:tcW w:w="99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38.84</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0.95</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3.76</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43.12</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121.85</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21.76</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330.52</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62.51</w:t>
            </w:r>
          </w:p>
        </w:tc>
        <w:tc>
          <w:tcPr>
            <w:tcW w:w="990" w:type="dxa"/>
            <w:shd w:val="clear" w:color="auto" w:fill="auto"/>
          </w:tcPr>
          <w:p w:rsidR="00877CD4" w:rsidRPr="00FA6598"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A6598">
              <w:rPr>
                <w:rFonts w:ascii="Times New Roman" w:hAnsi="Times New Roman" w:cs="Times New Roman"/>
                <w:color w:val="000000" w:themeColor="text1"/>
              </w:rPr>
              <w:t>113.40</w:t>
            </w:r>
            <w:r w:rsidRPr="00FA6598">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0.89</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10.88</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42.30</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127.76</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SEP</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58.51</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rPr>
            </w:pPr>
            <w:r w:rsidRPr="00B84B35">
              <w:rPr>
                <w:rFonts w:ascii="Times New Roman" w:hAnsi="Times New Roman" w:cs="Times New Roman"/>
                <w:color w:val="000000" w:themeColor="text1"/>
                <w:sz w:val="21"/>
                <w:szCs w:val="21"/>
              </w:rPr>
              <w:t>444.87</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148.45</w:t>
            </w:r>
          </w:p>
        </w:tc>
        <w:tc>
          <w:tcPr>
            <w:tcW w:w="99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1"/>
                <w:szCs w:val="21"/>
              </w:rPr>
            </w:pPr>
            <w:r w:rsidRPr="00B84B35">
              <w:rPr>
                <w:rFonts w:ascii="Times New Roman" w:hAnsi="Times New Roman" w:cs="Times New Roman"/>
                <w:color w:val="000000" w:themeColor="text1"/>
                <w:sz w:val="21"/>
                <w:szCs w:val="21"/>
              </w:rPr>
              <w:t>144.73</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0.81</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34.63</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22.08</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120.35</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79.72</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105.28</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34.00</w:t>
            </w:r>
          </w:p>
        </w:tc>
        <w:tc>
          <w:tcPr>
            <w:tcW w:w="99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149.39</w:t>
            </w:r>
            <w:r>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0.73</w:t>
            </w:r>
          </w:p>
        </w:tc>
        <w:tc>
          <w:tcPr>
            <w:tcW w:w="810" w:type="dxa"/>
            <w:shd w:val="clear" w:color="auto" w:fill="auto"/>
          </w:tcPr>
          <w:p w:rsidR="00877CD4" w:rsidRPr="00A62BF0"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62BF0">
              <w:rPr>
                <w:rFonts w:ascii="Times New Roman" w:hAnsi="Times New Roman" w:cs="Times New Roman"/>
                <w:color w:val="000000" w:themeColor="text1"/>
              </w:rPr>
              <w:t>20.07</w:t>
            </w:r>
          </w:p>
        </w:tc>
        <w:tc>
          <w:tcPr>
            <w:tcW w:w="990" w:type="dxa"/>
            <w:shd w:val="clear" w:color="auto" w:fill="auto"/>
          </w:tcPr>
          <w:p w:rsidR="00877CD4" w:rsidRPr="00A62BF0"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A62BF0">
              <w:rPr>
                <w:rFonts w:ascii="Times New Roman" w:hAnsi="Times New Roman" w:cs="Times New Roman"/>
                <w:color w:val="000000" w:themeColor="text1"/>
              </w:rPr>
              <w:t>43.89</w:t>
            </w:r>
          </w:p>
        </w:tc>
        <w:tc>
          <w:tcPr>
            <w:tcW w:w="990" w:type="dxa"/>
            <w:shd w:val="clear" w:color="auto" w:fill="auto"/>
          </w:tcPr>
          <w:p w:rsidR="00877CD4" w:rsidRPr="00A62BF0"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85.86</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PC</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0.08</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1.16</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0.24</w:t>
            </w:r>
          </w:p>
        </w:tc>
        <w:tc>
          <w:tcPr>
            <w:tcW w:w="99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1.36</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0.95</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2.47</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11.90</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112.35</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0.25</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0.07</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0.44</w:t>
            </w:r>
          </w:p>
        </w:tc>
        <w:tc>
          <w:tcPr>
            <w:tcW w:w="99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0.73</w:t>
            </w:r>
            <w:r>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0.82</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4.60</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10.73</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123.48</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ST</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0.08</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0.58</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0.25</w:t>
            </w:r>
          </w:p>
        </w:tc>
        <w:tc>
          <w:tcPr>
            <w:tcW w:w="99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2.64</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0.97</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0.46</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63.40</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107.45</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0.12</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4A2CD5">
              <w:rPr>
                <w:rFonts w:ascii="Times New Roman" w:hAnsi="Times New Roman" w:cs="Times New Roman"/>
                <w:color w:val="000000" w:themeColor="text1"/>
              </w:rPr>
              <w:t>0.01</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0.22</w:t>
            </w:r>
          </w:p>
        </w:tc>
        <w:tc>
          <w:tcPr>
            <w:tcW w:w="99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1.59</w:t>
            </w:r>
            <w:r>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0.95</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0.55</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63.94</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110.89</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WGC</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1.17</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16.16</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3.21</w:t>
            </w:r>
          </w:p>
        </w:tc>
        <w:tc>
          <w:tcPr>
            <w:tcW w:w="99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12.95</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0.94</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4.31</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25.13</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98.76</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3.38</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11.28</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5.97</w:t>
            </w:r>
          </w:p>
        </w:tc>
        <w:tc>
          <w:tcPr>
            <w:tcW w:w="99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8.80</w:t>
            </w:r>
            <w:r>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0.81</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8.65</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20.96</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102,35</w:t>
            </w:r>
          </w:p>
        </w:tc>
      </w:tr>
      <w:tr w:rsidR="000F1272" w:rsidRPr="00B36B8C" w:rsidTr="000F1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ZL</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2.78</w:t>
            </w:r>
          </w:p>
        </w:tc>
        <w:tc>
          <w:tcPr>
            <w:tcW w:w="81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15.44</w:t>
            </w:r>
          </w:p>
        </w:tc>
        <w:tc>
          <w:tcPr>
            <w:tcW w:w="90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3.33</w:t>
            </w:r>
          </w:p>
        </w:tc>
        <w:tc>
          <w:tcPr>
            <w:tcW w:w="99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33.59</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0.94</w:t>
            </w:r>
          </w:p>
        </w:tc>
        <w:tc>
          <w:tcPr>
            <w:tcW w:w="720" w:type="dxa"/>
            <w:shd w:val="clear" w:color="auto" w:fill="auto"/>
          </w:tcPr>
          <w:p w:rsidR="00877CD4" w:rsidRPr="00B84B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4.95</w:t>
            </w:r>
          </w:p>
        </w:tc>
        <w:tc>
          <w:tcPr>
            <w:tcW w:w="1080" w:type="dxa"/>
            <w:shd w:val="clear" w:color="auto" w:fill="auto"/>
          </w:tcPr>
          <w:p w:rsidR="00877CD4" w:rsidRPr="00B84B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B84B35">
              <w:rPr>
                <w:rFonts w:ascii="Times New Roman" w:eastAsia="Times New Roman" w:hAnsi="Times New Roman" w:cs="Times New Roman"/>
                <w:color w:val="000000" w:themeColor="text1"/>
              </w:rPr>
              <w:t>33.73</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123.32</w:t>
            </w:r>
          </w:p>
        </w:tc>
        <w:tc>
          <w:tcPr>
            <w:tcW w:w="720" w:type="dxa"/>
            <w:tcBorders>
              <w:left w:val="single" w:sz="4" w:space="0" w:color="auto"/>
            </w:tcBorders>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3.66</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0.02</w:t>
            </w:r>
          </w:p>
        </w:tc>
        <w:tc>
          <w:tcPr>
            <w:tcW w:w="90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7.12</w:t>
            </w:r>
          </w:p>
        </w:tc>
        <w:tc>
          <w:tcPr>
            <w:tcW w:w="99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11.55</w:t>
            </w:r>
            <w:r>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0.83</w:t>
            </w:r>
          </w:p>
        </w:tc>
        <w:tc>
          <w:tcPr>
            <w:tcW w:w="810" w:type="dxa"/>
            <w:shd w:val="clear" w:color="auto" w:fill="auto"/>
          </w:tcPr>
          <w:p w:rsidR="00877CD4" w:rsidRPr="00DB0635" w:rsidRDefault="00877CD4" w:rsidP="00B36B8C">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6.55</w:t>
            </w:r>
          </w:p>
        </w:tc>
        <w:tc>
          <w:tcPr>
            <w:tcW w:w="990" w:type="dxa"/>
            <w:shd w:val="clear" w:color="auto" w:fill="auto"/>
          </w:tcPr>
          <w:p w:rsidR="00877CD4" w:rsidRPr="00DB0635" w:rsidRDefault="00877CD4" w:rsidP="00B36B8C">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29.79</w:t>
            </w:r>
          </w:p>
        </w:tc>
        <w:tc>
          <w:tcPr>
            <w:tcW w:w="990" w:type="dxa"/>
            <w:shd w:val="clear" w:color="auto" w:fill="auto"/>
          </w:tcPr>
          <w:p w:rsidR="00877CD4" w:rsidRPr="00DB0635" w:rsidRDefault="004E2542" w:rsidP="00877CD4">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117.98</w:t>
            </w:r>
          </w:p>
        </w:tc>
      </w:tr>
      <w:tr w:rsidR="002407A7" w:rsidRPr="00B36B8C" w:rsidTr="000F1272">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877CD4" w:rsidRPr="00B84B35" w:rsidRDefault="00877CD4" w:rsidP="00B36B8C">
            <w:pPr>
              <w:spacing w:after="0" w:line="240" w:lineRule="auto"/>
              <w:jc w:val="both"/>
              <w:rPr>
                <w:rFonts w:ascii="Times New Roman" w:hAnsi="Times New Roman" w:cs="Times New Roman"/>
                <w:b w:val="0"/>
              </w:rPr>
            </w:pPr>
            <w:r w:rsidRPr="00B84B35">
              <w:rPr>
                <w:rFonts w:ascii="Times New Roman" w:hAnsi="Times New Roman" w:cs="Times New Roman"/>
                <w:b w:val="0"/>
              </w:rPr>
              <w:t>HLW</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2.66</w:t>
            </w:r>
          </w:p>
        </w:tc>
        <w:tc>
          <w:tcPr>
            <w:tcW w:w="81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7.60</w:t>
            </w:r>
          </w:p>
        </w:tc>
        <w:tc>
          <w:tcPr>
            <w:tcW w:w="90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7.20</w:t>
            </w:r>
          </w:p>
        </w:tc>
        <w:tc>
          <w:tcPr>
            <w:tcW w:w="99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29.93</w:t>
            </w:r>
            <w:r w:rsidRPr="00B84B35">
              <w:rPr>
                <w:rFonts w:ascii="Times New Roman" w:hAnsi="Times New Roman" w:cs="Times New Roman"/>
                <w:color w:val="000000" w:themeColor="text1"/>
                <w:vertAlign w:val="superscript"/>
              </w:rPr>
              <w:t>**</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0.94</w:t>
            </w:r>
          </w:p>
        </w:tc>
        <w:tc>
          <w:tcPr>
            <w:tcW w:w="720" w:type="dxa"/>
            <w:shd w:val="clear" w:color="auto" w:fill="auto"/>
          </w:tcPr>
          <w:p w:rsidR="00877CD4" w:rsidRPr="00B84B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B84B35">
              <w:rPr>
                <w:rFonts w:ascii="Times New Roman" w:hAnsi="Times New Roman" w:cs="Times New Roman"/>
                <w:color w:val="000000" w:themeColor="text1"/>
              </w:rPr>
              <w:t>2.18</w:t>
            </w:r>
          </w:p>
        </w:tc>
        <w:tc>
          <w:tcPr>
            <w:tcW w:w="1080" w:type="dxa"/>
            <w:shd w:val="clear" w:color="auto" w:fill="auto"/>
          </w:tcPr>
          <w:p w:rsidR="00877CD4" w:rsidRPr="00B84B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B84B35">
              <w:rPr>
                <w:rFonts w:ascii="Times New Roman" w:hAnsi="Times New Roman" w:cs="Times New Roman"/>
                <w:color w:val="000000" w:themeColor="text1"/>
              </w:rPr>
              <w:t>75.10</w:t>
            </w:r>
          </w:p>
        </w:tc>
        <w:tc>
          <w:tcPr>
            <w:tcW w:w="900" w:type="dxa"/>
            <w:tcBorders>
              <w:right w:val="single" w:sz="4" w:space="0" w:color="auto"/>
            </w:tcBorders>
            <w:shd w:val="clear" w:color="auto" w:fill="auto"/>
          </w:tcPr>
          <w:p w:rsidR="00877CD4" w:rsidRPr="00B84B35" w:rsidRDefault="009C1F67"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109.23</w:t>
            </w:r>
          </w:p>
        </w:tc>
        <w:tc>
          <w:tcPr>
            <w:tcW w:w="720" w:type="dxa"/>
            <w:tcBorders>
              <w:left w:val="single" w:sz="4" w:space="0" w:color="auto"/>
            </w:tcBorders>
            <w:shd w:val="clear" w:color="auto" w:fill="auto"/>
          </w:tcPr>
          <w:p w:rsidR="00877CD4" w:rsidRPr="00DB0635" w:rsidRDefault="00877CD4" w:rsidP="00B36B8C">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2.90</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27.46</w:t>
            </w:r>
          </w:p>
        </w:tc>
        <w:tc>
          <w:tcPr>
            <w:tcW w:w="90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2.72</w:t>
            </w:r>
          </w:p>
        </w:tc>
        <w:tc>
          <w:tcPr>
            <w:tcW w:w="99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18.30</w:t>
            </w:r>
            <w:r>
              <w:rPr>
                <w:rFonts w:ascii="Times New Roman" w:hAnsi="Times New Roman" w:cs="Times New Roman"/>
                <w:color w:val="000000" w:themeColor="text1"/>
                <w:vertAlign w:val="superscript"/>
              </w:rPr>
              <w:t>**</w:t>
            </w:r>
          </w:p>
        </w:tc>
        <w:tc>
          <w:tcPr>
            <w:tcW w:w="63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0.9</w:t>
            </w:r>
          </w:p>
        </w:tc>
        <w:tc>
          <w:tcPr>
            <w:tcW w:w="810" w:type="dxa"/>
            <w:shd w:val="clear" w:color="auto" w:fill="auto"/>
          </w:tcPr>
          <w:p w:rsidR="00877CD4" w:rsidRPr="00DB0635" w:rsidRDefault="00877CD4" w:rsidP="00B36B8C">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2.27</w:t>
            </w:r>
          </w:p>
        </w:tc>
        <w:tc>
          <w:tcPr>
            <w:tcW w:w="990" w:type="dxa"/>
            <w:shd w:val="clear" w:color="auto" w:fill="auto"/>
          </w:tcPr>
          <w:p w:rsidR="00877CD4" w:rsidRPr="00DB0635" w:rsidRDefault="00877CD4" w:rsidP="00B36B8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B0635">
              <w:rPr>
                <w:rFonts w:ascii="Times New Roman" w:hAnsi="Times New Roman" w:cs="Times New Roman"/>
                <w:color w:val="000000" w:themeColor="text1"/>
              </w:rPr>
              <w:t>76.10</w:t>
            </w:r>
          </w:p>
        </w:tc>
        <w:tc>
          <w:tcPr>
            <w:tcW w:w="990" w:type="dxa"/>
            <w:shd w:val="clear" w:color="auto" w:fill="auto"/>
          </w:tcPr>
          <w:p w:rsidR="00877CD4" w:rsidRPr="00DB0635" w:rsidRDefault="004E2542" w:rsidP="00877CD4">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126.64</w:t>
            </w:r>
          </w:p>
        </w:tc>
      </w:tr>
    </w:tbl>
    <w:p w:rsidR="00CE4FDC" w:rsidRPr="004078F7" w:rsidRDefault="003D3480" w:rsidP="00321F27">
      <w:pPr>
        <w:autoSpaceDE w:val="0"/>
        <w:autoSpaceDN w:val="0"/>
        <w:adjustRightInd w:val="0"/>
        <w:spacing w:after="0" w:line="276" w:lineRule="auto"/>
        <w:jc w:val="both"/>
        <w:rPr>
          <w:rFonts w:ascii="Times New Roman" w:hAnsi="Times New Roman" w:cs="Times New Roman"/>
          <w:color w:val="000000" w:themeColor="text1"/>
          <w:sz w:val="24"/>
          <w:szCs w:val="24"/>
        </w:rPr>
      </w:pPr>
      <w:r w:rsidRPr="004078F7">
        <w:rPr>
          <w:rFonts w:ascii="Times New Roman" w:hAnsi="Times New Roman" w:cs="Times New Roman"/>
          <w:b/>
          <w:color w:val="000000" w:themeColor="text1"/>
          <w:sz w:val="24"/>
          <w:szCs w:val="24"/>
        </w:rPr>
        <w:t>Note</w:t>
      </w:r>
      <w:r w:rsidR="004502BC" w:rsidRPr="004078F7">
        <w:rPr>
          <w:rFonts w:ascii="Times New Roman" w:hAnsi="Times New Roman" w:cs="Times New Roman"/>
          <w:b/>
          <w:color w:val="000000" w:themeColor="text1"/>
          <w:sz w:val="24"/>
          <w:szCs w:val="24"/>
        </w:rPr>
        <w:t>:</w:t>
      </w:r>
      <w:r w:rsidR="00EC1D9D">
        <w:rPr>
          <w:rFonts w:ascii="Times New Roman" w:hAnsi="Times New Roman" w:cs="Times New Roman"/>
          <w:b/>
          <w:color w:val="000000" w:themeColor="text1"/>
          <w:sz w:val="24"/>
          <w:szCs w:val="24"/>
        </w:rPr>
        <w:t xml:space="preserve"> </w:t>
      </w:r>
      <w:r w:rsidR="008205D1" w:rsidRPr="004078F7">
        <w:rPr>
          <w:rFonts w:ascii="Times New Roman" w:hAnsi="Times New Roman" w:cs="Times New Roman"/>
          <w:color w:val="000000" w:themeColor="text1"/>
          <w:sz w:val="24"/>
          <w:szCs w:val="24"/>
        </w:rPr>
        <w:t>ns</w:t>
      </w:r>
      <w:r w:rsidR="004502BC" w:rsidRPr="004078F7">
        <w:rPr>
          <w:rFonts w:ascii="Times New Roman" w:hAnsi="Times New Roman" w:cs="Times New Roman"/>
          <w:color w:val="000000" w:themeColor="text1"/>
          <w:sz w:val="24"/>
          <w:szCs w:val="24"/>
        </w:rPr>
        <w:t>, ** and * indicates non-significant, highly significant at 1% and significant at 5% probability levels, respectively.</w:t>
      </w:r>
      <w:r w:rsidR="00FB5075">
        <w:rPr>
          <w:rFonts w:ascii="Times New Roman" w:hAnsi="Times New Roman" w:cs="Times New Roman"/>
          <w:color w:val="000000" w:themeColor="text1"/>
          <w:sz w:val="24"/>
          <w:szCs w:val="24"/>
        </w:rPr>
        <w:t xml:space="preserve"> </w:t>
      </w:r>
      <w:r w:rsidR="00A354D9">
        <w:rPr>
          <w:rFonts w:ascii="Times New Roman" w:hAnsi="Times New Roman" w:cs="Times New Roman"/>
          <w:color w:val="000000" w:themeColor="text1"/>
          <w:sz w:val="24"/>
          <w:szCs w:val="24"/>
        </w:rPr>
        <w:t xml:space="preserve">MSR=mean square </w:t>
      </w:r>
      <w:r w:rsidR="007B0F63" w:rsidRPr="004078F7">
        <w:rPr>
          <w:rFonts w:ascii="Times New Roman" w:hAnsi="Times New Roman" w:cs="Times New Roman"/>
          <w:color w:val="000000" w:themeColor="text1"/>
          <w:sz w:val="24"/>
          <w:szCs w:val="24"/>
        </w:rPr>
        <w:t>of replication;</w:t>
      </w:r>
      <w:r w:rsidR="004502BC" w:rsidRPr="004078F7">
        <w:rPr>
          <w:rFonts w:ascii="Times New Roman" w:hAnsi="Times New Roman" w:cs="Times New Roman"/>
          <w:color w:val="000000" w:themeColor="text1"/>
          <w:sz w:val="24"/>
          <w:szCs w:val="24"/>
        </w:rPr>
        <w:t xml:space="preserve"> MSG= mean squ</w:t>
      </w:r>
      <w:r w:rsidR="007B0F63" w:rsidRPr="004078F7">
        <w:rPr>
          <w:rFonts w:ascii="Times New Roman" w:hAnsi="Times New Roman" w:cs="Times New Roman"/>
          <w:color w:val="000000" w:themeColor="text1"/>
          <w:sz w:val="24"/>
          <w:szCs w:val="24"/>
        </w:rPr>
        <w:t xml:space="preserve">are of genotypes; MSE= mean square of error; </w:t>
      </w:r>
      <w:r w:rsidR="00E90B45">
        <w:rPr>
          <w:rFonts w:ascii="Times New Roman" w:hAnsi="Times New Roman" w:cs="Times New Roman"/>
          <w:color w:val="000000" w:themeColor="text1"/>
          <w:sz w:val="24"/>
          <w:szCs w:val="24"/>
        </w:rPr>
        <w:t>MSB</w:t>
      </w:r>
      <w:r w:rsidR="001216B0" w:rsidRPr="004078F7">
        <w:rPr>
          <w:rFonts w:ascii="Times New Roman" w:hAnsi="Times New Roman" w:cs="Times New Roman"/>
          <w:color w:val="000000" w:themeColor="text1"/>
          <w:sz w:val="24"/>
          <w:szCs w:val="24"/>
        </w:rPr>
        <w:t xml:space="preserve">= mean square of block; </w:t>
      </w:r>
      <w:r w:rsidR="007B0F63" w:rsidRPr="004078F7">
        <w:rPr>
          <w:rFonts w:ascii="Times New Roman" w:hAnsi="Times New Roman" w:cs="Times New Roman"/>
          <w:color w:val="000000" w:themeColor="text1"/>
          <w:sz w:val="24"/>
          <w:szCs w:val="24"/>
        </w:rPr>
        <w:t>CV=coefficient of Variation;</w:t>
      </w:r>
      <w:ins w:id="125" w:author="ismail - [2010]" w:date="2023-12-25T21:39:00Z">
        <w:r w:rsidR="00EC1D9D">
          <w:rPr>
            <w:rFonts w:ascii="Times New Roman" w:hAnsi="Times New Roman" w:cs="Times New Roman"/>
            <w:color w:val="000000" w:themeColor="text1"/>
            <w:sz w:val="24"/>
            <w:szCs w:val="24"/>
          </w:rPr>
          <w:t xml:space="preserve"> </w:t>
        </w:r>
      </w:ins>
      <w:r w:rsidR="00CE4FDC" w:rsidRPr="004078F7">
        <w:rPr>
          <w:rFonts w:ascii="Times New Roman" w:hAnsi="Times New Roman" w:cs="Times New Roman"/>
          <w:color w:val="000000" w:themeColor="text1"/>
          <w:sz w:val="24"/>
          <w:szCs w:val="24"/>
        </w:rPr>
        <w:t>DH=days to he</w:t>
      </w:r>
      <w:r w:rsidR="007B0F63" w:rsidRPr="004078F7">
        <w:rPr>
          <w:rFonts w:ascii="Times New Roman" w:hAnsi="Times New Roman" w:cs="Times New Roman"/>
          <w:color w:val="000000" w:themeColor="text1"/>
          <w:sz w:val="24"/>
          <w:szCs w:val="24"/>
        </w:rPr>
        <w:t>ading; DM= days to maturity;</w:t>
      </w:r>
      <w:r w:rsidR="00321F27" w:rsidRPr="004078F7">
        <w:rPr>
          <w:rFonts w:ascii="Times New Roman" w:hAnsi="Times New Roman" w:cs="Times New Roman"/>
          <w:color w:val="000000" w:themeColor="text1"/>
          <w:sz w:val="24"/>
          <w:szCs w:val="24"/>
        </w:rPr>
        <w:t xml:space="preserve"> GFP</w:t>
      </w:r>
      <w:r w:rsidR="007B0F63" w:rsidRPr="004078F7">
        <w:rPr>
          <w:rFonts w:ascii="Times New Roman" w:hAnsi="Times New Roman" w:cs="Times New Roman"/>
          <w:color w:val="000000" w:themeColor="text1"/>
          <w:sz w:val="24"/>
          <w:szCs w:val="24"/>
        </w:rPr>
        <w:t>= grain filling period; PH= plant height; SL= spike length;</w:t>
      </w:r>
      <w:r w:rsidR="00CE4FDC" w:rsidRPr="004078F7">
        <w:rPr>
          <w:rFonts w:ascii="Times New Roman" w:hAnsi="Times New Roman" w:cs="Times New Roman"/>
          <w:color w:val="000000" w:themeColor="text1"/>
          <w:sz w:val="24"/>
          <w:szCs w:val="24"/>
        </w:rPr>
        <w:t xml:space="preserve"> SPS= number of spikelet spike</w:t>
      </w:r>
      <w:r w:rsidR="00CE4FDC" w:rsidRPr="004078F7">
        <w:rPr>
          <w:rFonts w:ascii="Times New Roman" w:hAnsi="Times New Roman" w:cs="Times New Roman"/>
          <w:color w:val="000000" w:themeColor="text1"/>
          <w:sz w:val="24"/>
          <w:szCs w:val="24"/>
          <w:vertAlign w:val="superscript"/>
        </w:rPr>
        <w:t>-1</w:t>
      </w:r>
      <w:r w:rsidR="007B0F63" w:rsidRPr="004078F7">
        <w:rPr>
          <w:rFonts w:ascii="Times New Roman" w:hAnsi="Times New Roman" w:cs="Times New Roman"/>
          <w:color w:val="000000" w:themeColor="text1"/>
          <w:sz w:val="24"/>
          <w:szCs w:val="24"/>
        </w:rPr>
        <w:t xml:space="preserve">; KPS= number of kernels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B0F63" w:rsidRPr="004078F7">
        <w:rPr>
          <w:rFonts w:ascii="Times New Roman" w:hAnsi="Times New Roman" w:cs="Times New Roman"/>
          <w:color w:val="000000" w:themeColor="text1"/>
          <w:sz w:val="24"/>
          <w:szCs w:val="24"/>
        </w:rPr>
        <w:t>;</w:t>
      </w:r>
      <w:r w:rsidR="00CE4FDC" w:rsidRPr="004078F7">
        <w:rPr>
          <w:rFonts w:ascii="Times New Roman" w:hAnsi="Times New Roman" w:cs="Times New Roman"/>
          <w:color w:val="000000" w:themeColor="text1"/>
          <w:sz w:val="24"/>
          <w:szCs w:val="24"/>
        </w:rPr>
        <w:t xml:space="preserve"> GY= grain yi</w:t>
      </w:r>
      <w:r w:rsidR="007B0F63" w:rsidRPr="004078F7">
        <w:rPr>
          <w:rFonts w:ascii="Times New Roman" w:hAnsi="Times New Roman" w:cs="Times New Roman"/>
          <w:color w:val="000000" w:themeColor="text1"/>
          <w:sz w:val="24"/>
          <w:szCs w:val="24"/>
        </w:rPr>
        <w:t>eld; TKW= thousand kernel weight; BY= biomass yield; HI= harvest index; GPC= grain protein content; SC= starch content; WGC= wet gluten content;</w:t>
      </w:r>
      <w:r w:rsidR="00686F9B">
        <w:rPr>
          <w:rFonts w:ascii="Times New Roman" w:hAnsi="Times New Roman" w:cs="Times New Roman"/>
          <w:color w:val="000000" w:themeColor="text1"/>
          <w:sz w:val="24"/>
          <w:szCs w:val="24"/>
        </w:rPr>
        <w:t xml:space="preserve"> </w:t>
      </w:r>
      <w:r w:rsidR="007B0F63" w:rsidRPr="004078F7">
        <w:rPr>
          <w:rFonts w:ascii="Times New Roman" w:hAnsi="Times New Roman" w:cs="Times New Roman"/>
          <w:color w:val="000000" w:themeColor="text1"/>
          <w:sz w:val="24"/>
          <w:szCs w:val="24"/>
        </w:rPr>
        <w:t>ZL= Zeleny sedimentation values; HLW= Hectoliter weight;</w:t>
      </w:r>
      <w:r w:rsidR="00CE4FDC" w:rsidRPr="004078F7">
        <w:rPr>
          <w:rFonts w:ascii="Times New Roman" w:hAnsi="Times New Roman" w:cs="Times New Roman"/>
          <w:color w:val="000000" w:themeColor="text1"/>
          <w:sz w:val="24"/>
          <w:szCs w:val="24"/>
        </w:rPr>
        <w:t xml:space="preserve"> </w:t>
      </w:r>
      <w:r w:rsidR="00686F9B">
        <w:rPr>
          <w:rFonts w:ascii="Times New Roman" w:hAnsi="Times New Roman" w:cs="Times New Roman"/>
          <w:color w:val="000000" w:themeColor="text1"/>
          <w:sz w:val="24"/>
          <w:szCs w:val="24"/>
        </w:rPr>
        <w:t xml:space="preserve">and </w:t>
      </w:r>
      <w:r w:rsidR="00CE4FDC" w:rsidRPr="004078F7">
        <w:rPr>
          <w:rFonts w:ascii="Times New Roman" w:hAnsi="Times New Roman" w:cs="Times New Roman"/>
          <w:color w:val="000000" w:themeColor="text1"/>
          <w:sz w:val="24"/>
          <w:szCs w:val="24"/>
        </w:rPr>
        <w:t>SEP=septoria</w:t>
      </w:r>
      <w:r w:rsidR="00686F9B">
        <w:rPr>
          <w:rFonts w:ascii="Times New Roman" w:hAnsi="Times New Roman" w:cs="Times New Roman"/>
          <w:color w:val="000000" w:themeColor="text1"/>
          <w:sz w:val="24"/>
          <w:szCs w:val="24"/>
        </w:rPr>
        <w:t>.</w:t>
      </w:r>
    </w:p>
    <w:p w:rsidR="004502BC" w:rsidRDefault="004502BC" w:rsidP="004502BC">
      <w:pPr>
        <w:spacing w:line="360" w:lineRule="auto"/>
        <w:jc w:val="both"/>
        <w:rPr>
          <w:rFonts w:ascii="Times New Roman" w:hAnsi="Times New Roman" w:cs="Times New Roman"/>
          <w:b/>
          <w:sz w:val="24"/>
          <w:szCs w:val="24"/>
        </w:rPr>
        <w:sectPr w:rsidR="004502BC" w:rsidSect="00E90B45">
          <w:pgSz w:w="16838" w:h="11906" w:orient="landscape"/>
          <w:pgMar w:top="1440" w:right="1440" w:bottom="1440" w:left="1440" w:header="706" w:footer="706" w:gutter="0"/>
          <w:pgNumType w:start="29"/>
          <w:cols w:space="708"/>
          <w:docGrid w:linePitch="360"/>
        </w:sectPr>
      </w:pPr>
    </w:p>
    <w:p w:rsidR="00E73F84" w:rsidRDefault="00B93DAF" w:rsidP="00993C1A">
      <w:pPr>
        <w:pStyle w:val="Heading3"/>
        <w:spacing w:before="0" w:line="360" w:lineRule="auto"/>
        <w:rPr>
          <w:rFonts w:ascii="Times New Roman" w:hAnsi="Times New Roman"/>
          <w:color w:val="000000" w:themeColor="text1"/>
          <w:sz w:val="24"/>
          <w:szCs w:val="24"/>
        </w:rPr>
      </w:pPr>
      <w:bookmarkStart w:id="126" w:name="_Toc155947543"/>
      <w:r w:rsidRPr="004F1310">
        <w:rPr>
          <w:rFonts w:ascii="Times New Roman" w:hAnsi="Times New Roman"/>
          <w:color w:val="000000" w:themeColor="text1"/>
          <w:sz w:val="24"/>
          <w:szCs w:val="24"/>
        </w:rPr>
        <w:lastRenderedPageBreak/>
        <w:t>4.</w:t>
      </w:r>
      <w:r w:rsidR="00A20CDB">
        <w:rPr>
          <w:rFonts w:ascii="Times New Roman" w:hAnsi="Times New Roman"/>
          <w:color w:val="000000" w:themeColor="text1"/>
          <w:sz w:val="24"/>
          <w:szCs w:val="24"/>
        </w:rPr>
        <w:t>1.2</w:t>
      </w:r>
      <w:r w:rsidRPr="004F1310">
        <w:rPr>
          <w:rFonts w:ascii="Times New Roman" w:hAnsi="Times New Roman"/>
          <w:color w:val="000000" w:themeColor="text1"/>
          <w:sz w:val="24"/>
          <w:szCs w:val="24"/>
        </w:rPr>
        <w:t xml:space="preserve">. </w:t>
      </w:r>
      <w:r w:rsidRPr="004F1310">
        <w:rPr>
          <w:rFonts w:ascii="Times New Roman" w:hAnsi="Times New Roman"/>
          <w:color w:val="000000" w:themeColor="text1"/>
          <w:sz w:val="24"/>
          <w:szCs w:val="24"/>
          <w:lang w:val="en-GB"/>
        </w:rPr>
        <w:t xml:space="preserve">Analysis of Variance </w:t>
      </w:r>
      <w:r w:rsidRPr="004F1310">
        <w:rPr>
          <w:rFonts w:ascii="Times New Roman" w:hAnsi="Times New Roman"/>
          <w:color w:val="000000" w:themeColor="text1"/>
          <w:sz w:val="24"/>
          <w:szCs w:val="24"/>
        </w:rPr>
        <w:t>across locations</w:t>
      </w:r>
      <w:bookmarkEnd w:id="126"/>
    </w:p>
    <w:p w:rsidR="00993C1A" w:rsidRPr="00993C1A" w:rsidRDefault="00993C1A" w:rsidP="00993C1A">
      <w:pPr>
        <w:spacing w:after="0" w:line="360" w:lineRule="auto"/>
      </w:pPr>
    </w:p>
    <w:p w:rsidR="00E73F84" w:rsidRDefault="000F1A5E">
      <w:pPr>
        <w:autoSpaceDE w:val="0"/>
        <w:autoSpaceDN w:val="0"/>
        <w:adjustRightInd w:val="0"/>
        <w:spacing w:after="0" w:line="360" w:lineRule="auto"/>
        <w:jc w:val="both"/>
        <w:rPr>
          <w:rFonts w:ascii="Times New Roman" w:hAnsi="Times New Roman" w:cs="Times New Roman"/>
          <w:color w:val="000000" w:themeColor="text1"/>
          <w:sz w:val="24"/>
          <w:szCs w:val="24"/>
        </w:rPr>
      </w:pPr>
      <w:r w:rsidRPr="00F514B1">
        <w:rPr>
          <w:rFonts w:ascii="Times New Roman" w:hAnsi="Times New Roman" w:cs="Times New Roman"/>
          <w:color w:val="000000" w:themeColor="text1"/>
          <w:sz w:val="24"/>
          <w:szCs w:val="24"/>
        </w:rPr>
        <w:t>The results of th</w:t>
      </w:r>
      <w:r w:rsidR="00A0523A" w:rsidRPr="00F514B1">
        <w:rPr>
          <w:rFonts w:ascii="Times New Roman" w:hAnsi="Times New Roman" w:cs="Times New Roman"/>
          <w:color w:val="000000" w:themeColor="text1"/>
          <w:sz w:val="24"/>
          <w:szCs w:val="24"/>
        </w:rPr>
        <w:t>e</w:t>
      </w:r>
      <w:r w:rsidR="00E90B45">
        <w:rPr>
          <w:rFonts w:ascii="Times New Roman" w:hAnsi="Times New Roman" w:cs="Times New Roman"/>
          <w:color w:val="000000" w:themeColor="text1"/>
          <w:sz w:val="24"/>
          <w:szCs w:val="24"/>
        </w:rPr>
        <w:t xml:space="preserve"> combined</w:t>
      </w:r>
      <w:r w:rsidR="00A0523A" w:rsidRPr="00F514B1">
        <w:rPr>
          <w:rFonts w:ascii="Times New Roman" w:hAnsi="Times New Roman" w:cs="Times New Roman"/>
          <w:color w:val="000000" w:themeColor="text1"/>
          <w:sz w:val="24"/>
          <w:szCs w:val="24"/>
        </w:rPr>
        <w:t xml:space="preserve"> analysis of variance (ANOVA)</w:t>
      </w:r>
      <w:r w:rsidRPr="00F514B1">
        <w:rPr>
          <w:rFonts w:ascii="Times New Roman" w:hAnsi="Times New Roman" w:cs="Times New Roman"/>
          <w:color w:val="000000" w:themeColor="text1"/>
          <w:sz w:val="24"/>
          <w:szCs w:val="24"/>
        </w:rPr>
        <w:t xml:space="preserve"> across locations of 17 </w:t>
      </w:r>
      <w:r w:rsidR="00A0523A" w:rsidRPr="00F514B1">
        <w:rPr>
          <w:rFonts w:ascii="Times New Roman" w:hAnsi="Times New Roman" w:cs="Times New Roman"/>
          <w:color w:val="000000" w:themeColor="text1"/>
          <w:sz w:val="24"/>
          <w:szCs w:val="24"/>
        </w:rPr>
        <w:t>traits</w:t>
      </w:r>
      <w:r w:rsidRPr="00F514B1">
        <w:rPr>
          <w:rFonts w:ascii="Times New Roman" w:hAnsi="Times New Roman" w:cs="Times New Roman"/>
          <w:color w:val="000000" w:themeColor="text1"/>
          <w:sz w:val="24"/>
          <w:szCs w:val="24"/>
        </w:rPr>
        <w:t xml:space="preserve"> for the 49 bread wheat genotypes are presented in Table 4. </w:t>
      </w:r>
      <w:r w:rsidR="00ED5670" w:rsidRPr="00F514B1">
        <w:rPr>
          <w:rFonts w:ascii="Times New Roman" w:hAnsi="Times New Roman" w:cs="Times New Roman"/>
          <w:color w:val="000000" w:themeColor="text1"/>
          <w:sz w:val="24"/>
          <w:szCs w:val="24"/>
        </w:rPr>
        <w:t xml:space="preserve">Highly significant differences (P&lt;0.01) were found among the tested genotypes for </w:t>
      </w:r>
      <w:r w:rsidR="00A0523A" w:rsidRPr="00F514B1">
        <w:rPr>
          <w:rFonts w:ascii="Times New Roman" w:hAnsi="Times New Roman" w:cs="Times New Roman"/>
          <w:color w:val="000000" w:themeColor="text1"/>
          <w:sz w:val="24"/>
          <w:szCs w:val="24"/>
        </w:rPr>
        <w:t>most of the</w:t>
      </w:r>
      <w:r w:rsidR="00686F9B">
        <w:rPr>
          <w:rFonts w:ascii="Times New Roman" w:hAnsi="Times New Roman" w:cs="Times New Roman"/>
          <w:color w:val="000000" w:themeColor="text1"/>
          <w:sz w:val="24"/>
          <w:szCs w:val="24"/>
        </w:rPr>
        <w:t xml:space="preserve"> </w:t>
      </w:r>
      <w:r w:rsidR="00A0523A" w:rsidRPr="00F514B1">
        <w:rPr>
          <w:rFonts w:ascii="Times New Roman" w:hAnsi="Times New Roman" w:cs="Times New Roman"/>
          <w:color w:val="000000" w:themeColor="text1"/>
          <w:sz w:val="24"/>
          <w:szCs w:val="24"/>
        </w:rPr>
        <w:t>studied traits</w:t>
      </w:r>
      <w:r w:rsidR="0049249C" w:rsidRPr="00F514B1">
        <w:rPr>
          <w:rFonts w:ascii="Times New Roman" w:hAnsi="Times New Roman" w:cs="Times New Roman"/>
          <w:color w:val="000000" w:themeColor="text1"/>
          <w:sz w:val="24"/>
          <w:szCs w:val="24"/>
        </w:rPr>
        <w:t xml:space="preserve"> including </w:t>
      </w:r>
      <w:r w:rsidR="00ED5670" w:rsidRPr="00F514B1">
        <w:rPr>
          <w:rFonts w:ascii="Times New Roman" w:hAnsi="Times New Roman" w:cs="Times New Roman"/>
          <w:color w:val="000000" w:themeColor="text1"/>
          <w:sz w:val="24"/>
          <w:szCs w:val="24"/>
        </w:rPr>
        <w:t xml:space="preserve">days to heading, days to maturity, grain filling period, plant height, spike length, grain yield, thousand kernel weight, biomass yield, harvest index, septoria, </w:t>
      </w:r>
      <w:r w:rsidR="00D940F1" w:rsidRPr="00F514B1">
        <w:rPr>
          <w:rFonts w:ascii="Times New Roman" w:hAnsi="Times New Roman" w:cs="Times New Roman"/>
          <w:color w:val="000000" w:themeColor="text1"/>
          <w:sz w:val="24"/>
          <w:szCs w:val="24"/>
        </w:rPr>
        <w:t xml:space="preserve">grain </w:t>
      </w:r>
      <w:r w:rsidR="00ED5670" w:rsidRPr="00F514B1">
        <w:rPr>
          <w:rFonts w:ascii="Times New Roman" w:hAnsi="Times New Roman" w:cs="Times New Roman"/>
          <w:color w:val="000000" w:themeColor="text1"/>
          <w:sz w:val="24"/>
          <w:szCs w:val="24"/>
        </w:rPr>
        <w:t>protein content, sta</w:t>
      </w:r>
      <w:r w:rsidR="00D940F1" w:rsidRPr="00F514B1">
        <w:rPr>
          <w:rFonts w:ascii="Times New Roman" w:hAnsi="Times New Roman" w:cs="Times New Roman"/>
          <w:color w:val="000000" w:themeColor="text1"/>
          <w:sz w:val="24"/>
          <w:szCs w:val="24"/>
        </w:rPr>
        <w:t>rch content, wet gluten content</w:t>
      </w:r>
      <w:r w:rsidR="00ED5670" w:rsidRPr="00F514B1">
        <w:rPr>
          <w:rFonts w:ascii="Times New Roman" w:hAnsi="Times New Roman" w:cs="Times New Roman"/>
          <w:color w:val="000000" w:themeColor="text1"/>
          <w:sz w:val="24"/>
          <w:szCs w:val="24"/>
        </w:rPr>
        <w:t xml:space="preserve"> and zeleney sedimentation. These results indicate the presence of considerable variability among the genotypes, which can be exploited through selection and hybridization. The significant differences among genotypes for the studied characters also provide justificatio</w:t>
      </w:r>
      <w:r w:rsidR="00EA3EF9" w:rsidRPr="00F514B1">
        <w:rPr>
          <w:rFonts w:ascii="Times New Roman" w:hAnsi="Times New Roman" w:cs="Times New Roman"/>
          <w:color w:val="000000" w:themeColor="text1"/>
          <w:sz w:val="24"/>
          <w:szCs w:val="24"/>
        </w:rPr>
        <w:t xml:space="preserve">n for further genetic analysis. </w:t>
      </w:r>
      <w:r w:rsidR="00F514B1" w:rsidRPr="00B932B6">
        <w:rPr>
          <w:rFonts w:ascii="Times New Roman" w:hAnsi="Times New Roman" w:cs="Times New Roman"/>
          <w:sz w:val="24"/>
          <w:szCs w:val="24"/>
        </w:rPr>
        <w:t>This significant genetic variation among genotypes suggested that the genotypes were genetically diverse and it could be a good opportunity for breeders to select genotypes for the trait of i</w:t>
      </w:r>
      <w:r w:rsidR="00F514B1">
        <w:rPr>
          <w:rFonts w:ascii="Times New Roman" w:hAnsi="Times New Roman" w:cs="Times New Roman"/>
          <w:sz w:val="24"/>
          <w:szCs w:val="24"/>
        </w:rPr>
        <w:t xml:space="preserve">nterest for variety development </w:t>
      </w:r>
      <w:r w:rsidR="00E321D4" w:rsidRPr="007D1974">
        <w:rPr>
          <w:rFonts w:ascii="Times New Roman" w:hAnsi="Times New Roman" w:cs="Times New Roman"/>
          <w:color w:val="000000" w:themeColor="text1"/>
          <w:sz w:val="24"/>
          <w:szCs w:val="24"/>
        </w:rPr>
        <w:fldChar w:fldCharType="begin" w:fldLock="1"/>
      </w:r>
      <w:r w:rsidR="00F514B1" w:rsidRPr="007D1974">
        <w:rPr>
          <w:rFonts w:ascii="Times New Roman" w:hAnsi="Times New Roman" w:cs="Times New Roman"/>
          <w:color w:val="000000" w:themeColor="text1"/>
          <w:sz w:val="24"/>
          <w:szCs w:val="24"/>
        </w:rPr>
        <w:instrText>ADDIN CSL_CITATION {"citationItems":[{"id":"ITEM-1","itemData":{"DOI":"10.3923/ijpbg.2016.31.37","ISSN":"18193595","author":[{"dropping-particle":"","family":"Adhiena Mesele, Wassu Mohammed","given":"Tadesse Dessalegn","non-dropping-particle":"","parse-names":false,"suffix":""}],"container-title":"International Journal of Plant Breeding and Genetics","id":"ITEM-1","issue":"1","issued":{"date-parts":[["2016"]]},"page":"31-37","publisher":"Science Alert","title":"Estimation of Heritability and Genetic Advance of Yield and Yield Related Traits in Bread Wheat ( Triticum aestivum L .) Genotypes at Ofla District , Northern Ethiopia","type":"article-journal","volume":"10"},"uris":["http://www.mendeley.com/documents/?uuid=344524ae-5aa6-4c4b-8c4c-e69224751010"]}],"mendeley":{"formattedCitation":"(Adhiena Mesele, Wassu Mohammed, 2016)","manualFormatting":"(Adhiena Mesele et al., 2016)","plainTextFormattedCitation":"(Adhiena Mesele, Wassu Mohammed, 2016)","previouslyFormattedCitation":"(Adhiena Mesele, Wassu Mohammed, 2016)"},"properties":{"noteIndex":0},"schema":"https://github.com/citation-style-language/schema/raw/master/csl-citation.json"}</w:instrText>
      </w:r>
      <w:r w:rsidR="00E321D4" w:rsidRPr="007D1974">
        <w:rPr>
          <w:rFonts w:ascii="Times New Roman" w:hAnsi="Times New Roman" w:cs="Times New Roman"/>
          <w:color w:val="000000" w:themeColor="text1"/>
          <w:sz w:val="24"/>
          <w:szCs w:val="24"/>
        </w:rPr>
        <w:fldChar w:fldCharType="separate"/>
      </w:r>
      <w:r w:rsidR="00F514B1" w:rsidRPr="007D1974">
        <w:rPr>
          <w:rFonts w:ascii="Times New Roman" w:hAnsi="Times New Roman" w:cs="Times New Roman"/>
          <w:noProof/>
          <w:color w:val="000000" w:themeColor="text1"/>
          <w:sz w:val="24"/>
          <w:szCs w:val="24"/>
        </w:rPr>
        <w:t xml:space="preserve">(Adhiena Mesele </w:t>
      </w:r>
      <w:r w:rsidR="00F514B1" w:rsidRPr="007D1974">
        <w:rPr>
          <w:rFonts w:ascii="Times New Roman" w:hAnsi="Times New Roman" w:cs="Times New Roman"/>
          <w:i/>
          <w:noProof/>
          <w:color w:val="000000" w:themeColor="text1"/>
          <w:sz w:val="24"/>
          <w:szCs w:val="24"/>
        </w:rPr>
        <w:t>et al</w:t>
      </w:r>
      <w:r w:rsidR="00F514B1" w:rsidRPr="007D1974">
        <w:rPr>
          <w:rFonts w:ascii="Times New Roman" w:hAnsi="Times New Roman" w:cs="Times New Roman"/>
          <w:noProof/>
          <w:color w:val="000000" w:themeColor="text1"/>
          <w:sz w:val="24"/>
          <w:szCs w:val="24"/>
        </w:rPr>
        <w:t>., 2016)</w:t>
      </w:r>
      <w:r w:rsidR="00E321D4" w:rsidRPr="007D1974">
        <w:rPr>
          <w:rFonts w:ascii="Times New Roman" w:hAnsi="Times New Roman" w:cs="Times New Roman"/>
          <w:color w:val="000000" w:themeColor="text1"/>
          <w:sz w:val="24"/>
          <w:szCs w:val="24"/>
        </w:rPr>
        <w:fldChar w:fldCharType="end"/>
      </w:r>
      <w:r w:rsidR="00F514B1" w:rsidRPr="007D1974">
        <w:rPr>
          <w:rFonts w:ascii="Times New Roman" w:hAnsi="Times New Roman" w:cs="Times New Roman"/>
          <w:color w:val="000000" w:themeColor="text1"/>
          <w:sz w:val="24"/>
          <w:szCs w:val="24"/>
        </w:rPr>
        <w:t>.</w:t>
      </w:r>
    </w:p>
    <w:p w:rsidR="00993C1A" w:rsidRDefault="00993C1A">
      <w:pPr>
        <w:autoSpaceDE w:val="0"/>
        <w:autoSpaceDN w:val="0"/>
        <w:adjustRightInd w:val="0"/>
        <w:spacing w:after="0" w:line="360" w:lineRule="auto"/>
        <w:jc w:val="both"/>
        <w:rPr>
          <w:rFonts w:ascii="Times New Roman" w:hAnsi="Times New Roman" w:cs="Times New Roman"/>
          <w:color w:val="00B050"/>
          <w:sz w:val="24"/>
          <w:szCs w:val="24"/>
        </w:rPr>
      </w:pPr>
    </w:p>
    <w:p w:rsidR="001746A5" w:rsidRPr="00775620" w:rsidRDefault="001705E5" w:rsidP="00751961">
      <w:pPr>
        <w:pStyle w:val="Caption"/>
        <w:spacing w:after="0" w:line="276" w:lineRule="auto"/>
        <w:jc w:val="both"/>
        <w:rPr>
          <w:rFonts w:ascii="Times New Roman" w:hAnsi="Times New Roman"/>
          <w:b w:val="0"/>
          <w:color w:val="000000" w:themeColor="text1"/>
          <w:sz w:val="24"/>
          <w:szCs w:val="24"/>
        </w:rPr>
      </w:pPr>
      <w:bookmarkStart w:id="127" w:name="_Toc155946046"/>
      <w:bookmarkStart w:id="128" w:name="_Toc155947075"/>
      <w:r w:rsidRPr="00B376EA">
        <w:rPr>
          <w:rFonts w:ascii="Times New Roman" w:hAnsi="Times New Roman"/>
          <w:color w:val="000000" w:themeColor="text1"/>
          <w:sz w:val="24"/>
          <w:szCs w:val="24"/>
        </w:rPr>
        <w:t xml:space="preserve">Table </w:t>
      </w:r>
      <w:r w:rsidR="00E321D4" w:rsidRPr="00B376EA">
        <w:rPr>
          <w:rFonts w:ascii="Times New Roman" w:hAnsi="Times New Roman"/>
          <w:color w:val="000000" w:themeColor="text1"/>
          <w:sz w:val="24"/>
          <w:szCs w:val="24"/>
        </w:rPr>
        <w:fldChar w:fldCharType="begin"/>
      </w:r>
      <w:r w:rsidRPr="00B376EA">
        <w:rPr>
          <w:rFonts w:ascii="Times New Roman" w:hAnsi="Times New Roman"/>
          <w:color w:val="000000" w:themeColor="text1"/>
          <w:sz w:val="24"/>
          <w:szCs w:val="24"/>
        </w:rPr>
        <w:instrText xml:space="preserve"> SEQ Table \* ARABIC </w:instrText>
      </w:r>
      <w:r w:rsidR="00E321D4" w:rsidRPr="00B376EA">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4</w:t>
      </w:r>
      <w:r w:rsidR="00E321D4" w:rsidRPr="00B376EA">
        <w:rPr>
          <w:rFonts w:ascii="Times New Roman" w:hAnsi="Times New Roman"/>
          <w:color w:val="000000" w:themeColor="text1"/>
          <w:sz w:val="24"/>
          <w:szCs w:val="24"/>
        </w:rPr>
        <w:fldChar w:fldCharType="end"/>
      </w:r>
      <w:r w:rsidRPr="00B376EA">
        <w:rPr>
          <w:rFonts w:ascii="Times New Roman" w:hAnsi="Times New Roman"/>
          <w:color w:val="000000" w:themeColor="text1"/>
          <w:sz w:val="24"/>
          <w:szCs w:val="24"/>
        </w:rPr>
        <w:t>:</w:t>
      </w:r>
      <w:r w:rsidR="00113EB2">
        <w:rPr>
          <w:rFonts w:ascii="Times New Roman" w:hAnsi="Times New Roman"/>
          <w:b w:val="0"/>
          <w:color w:val="000000" w:themeColor="text1"/>
          <w:sz w:val="24"/>
          <w:szCs w:val="24"/>
        </w:rPr>
        <w:t xml:space="preserve"> Mean square</w:t>
      </w:r>
      <w:r w:rsidR="00304DBA">
        <w:rPr>
          <w:rFonts w:ascii="Times New Roman" w:hAnsi="Times New Roman"/>
          <w:b w:val="0"/>
          <w:color w:val="000000" w:themeColor="text1"/>
          <w:sz w:val="24"/>
          <w:szCs w:val="24"/>
        </w:rPr>
        <w:t>s</w:t>
      </w:r>
      <w:r w:rsidR="00113EB2">
        <w:rPr>
          <w:rFonts w:ascii="Times New Roman" w:hAnsi="Times New Roman"/>
          <w:b w:val="0"/>
          <w:color w:val="000000" w:themeColor="text1"/>
          <w:sz w:val="24"/>
          <w:szCs w:val="24"/>
        </w:rPr>
        <w:t xml:space="preserve"> of 17 t</w:t>
      </w:r>
      <w:r w:rsidRPr="00775620">
        <w:rPr>
          <w:rFonts w:ascii="Times New Roman" w:hAnsi="Times New Roman"/>
          <w:b w:val="0"/>
          <w:color w:val="000000" w:themeColor="text1"/>
          <w:sz w:val="24"/>
          <w:szCs w:val="24"/>
        </w:rPr>
        <w:t>raits of bread wheat genotypes tested across the two locations</w:t>
      </w:r>
      <w:r w:rsidR="00686F9B">
        <w:rPr>
          <w:rFonts w:ascii="Times New Roman" w:hAnsi="Times New Roman"/>
          <w:b w:val="0"/>
          <w:color w:val="000000" w:themeColor="text1"/>
          <w:sz w:val="24"/>
          <w:szCs w:val="24"/>
        </w:rPr>
        <w:t xml:space="preserve"> </w:t>
      </w:r>
      <w:r w:rsidR="00304DBA" w:rsidRPr="00304DBA">
        <w:rPr>
          <w:rFonts w:ascii="Times New Roman" w:hAnsi="Times New Roman"/>
          <w:b w:val="0"/>
          <w:color w:val="000000" w:themeColor="text1"/>
          <w:sz w:val="24"/>
          <w:szCs w:val="24"/>
        </w:rPr>
        <w:t>(Dabat and Debark) in 2022</w:t>
      </w:r>
      <w:bookmarkEnd w:id="127"/>
      <w:bookmarkEnd w:id="128"/>
    </w:p>
    <w:tbl>
      <w:tblPr>
        <w:tblStyle w:val="LightShading2"/>
        <w:tblW w:w="9828" w:type="dxa"/>
        <w:tblLayout w:type="fixed"/>
        <w:tblLook w:val="04A0" w:firstRow="1" w:lastRow="0" w:firstColumn="1" w:lastColumn="0" w:noHBand="0" w:noVBand="1"/>
      </w:tblPr>
      <w:tblGrid>
        <w:gridCol w:w="828"/>
        <w:gridCol w:w="877"/>
        <w:gridCol w:w="923"/>
        <w:gridCol w:w="990"/>
        <w:gridCol w:w="900"/>
        <w:gridCol w:w="990"/>
        <w:gridCol w:w="900"/>
        <w:gridCol w:w="990"/>
        <w:gridCol w:w="900"/>
        <w:gridCol w:w="810"/>
        <w:gridCol w:w="720"/>
      </w:tblGrid>
      <w:tr w:rsidR="00ED4292" w:rsidRPr="00751306" w:rsidTr="0087368F">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51306" w:rsidRDefault="00ED4292" w:rsidP="003C4801">
            <w:pPr>
              <w:spacing w:after="0" w:line="240" w:lineRule="auto"/>
              <w:jc w:val="center"/>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Traits</w:t>
            </w:r>
          </w:p>
        </w:tc>
        <w:tc>
          <w:tcPr>
            <w:tcW w:w="877" w:type="dxa"/>
            <w:shd w:val="clear" w:color="auto" w:fill="auto"/>
            <w:noWrap/>
            <w:hideMark/>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Mean</w:t>
            </w:r>
          </w:p>
        </w:tc>
        <w:tc>
          <w:tcPr>
            <w:tcW w:w="923" w:type="dxa"/>
            <w:shd w:val="clear" w:color="auto" w:fill="auto"/>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Minimum</w:t>
            </w:r>
          </w:p>
        </w:tc>
        <w:tc>
          <w:tcPr>
            <w:tcW w:w="990" w:type="dxa"/>
            <w:shd w:val="clear" w:color="auto" w:fill="auto"/>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Maximum</w:t>
            </w:r>
          </w:p>
        </w:tc>
        <w:tc>
          <w:tcPr>
            <w:tcW w:w="900" w:type="dxa"/>
            <w:shd w:val="clear" w:color="auto" w:fill="auto"/>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Range</w:t>
            </w:r>
          </w:p>
        </w:tc>
        <w:tc>
          <w:tcPr>
            <w:tcW w:w="990" w:type="dxa"/>
            <w:shd w:val="clear" w:color="auto" w:fill="auto"/>
            <w:noWrap/>
            <w:hideMark/>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MSR (1)</w:t>
            </w:r>
          </w:p>
        </w:tc>
        <w:tc>
          <w:tcPr>
            <w:tcW w:w="900" w:type="dxa"/>
            <w:shd w:val="clear" w:color="auto" w:fill="auto"/>
            <w:noWrap/>
            <w:hideMark/>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MSB</w:t>
            </w:r>
          </w:p>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(12)</w:t>
            </w:r>
          </w:p>
        </w:tc>
        <w:tc>
          <w:tcPr>
            <w:tcW w:w="990" w:type="dxa"/>
            <w:shd w:val="clear" w:color="auto" w:fill="auto"/>
            <w:noWrap/>
            <w:hideMark/>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MSG</w:t>
            </w:r>
          </w:p>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(48)</w:t>
            </w:r>
          </w:p>
        </w:tc>
        <w:tc>
          <w:tcPr>
            <w:tcW w:w="900" w:type="dxa"/>
            <w:shd w:val="clear" w:color="auto" w:fill="auto"/>
            <w:noWrap/>
            <w:hideMark/>
          </w:tcPr>
          <w:p w:rsidR="00ED4292" w:rsidRPr="00751306" w:rsidRDefault="00ED4292" w:rsidP="00ED429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MSE</w:t>
            </w:r>
          </w:p>
          <w:p w:rsidR="00ED4292" w:rsidRPr="00751306" w:rsidRDefault="00ED4292" w:rsidP="00ED429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(36)</w:t>
            </w:r>
          </w:p>
        </w:tc>
        <w:tc>
          <w:tcPr>
            <w:tcW w:w="810" w:type="dxa"/>
            <w:shd w:val="clear" w:color="auto" w:fill="auto"/>
          </w:tcPr>
          <w:p w:rsidR="00ED4292" w:rsidRPr="00751306" w:rsidRDefault="00ED4292" w:rsidP="00ED429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CV</w:t>
            </w:r>
          </w:p>
          <w:p w:rsidR="00ED4292" w:rsidRPr="00751306" w:rsidRDefault="00ED4292" w:rsidP="00ED4292">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w:t>
            </w:r>
          </w:p>
        </w:tc>
        <w:tc>
          <w:tcPr>
            <w:tcW w:w="720" w:type="dxa"/>
            <w:shd w:val="clear" w:color="auto" w:fill="auto"/>
            <w:noWrap/>
            <w:hideMark/>
          </w:tcPr>
          <w:p w:rsidR="00ED4292" w:rsidRPr="00751306" w:rsidRDefault="00ED4292" w:rsidP="003C480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rPr>
            </w:pPr>
            <w:r w:rsidRPr="00751306">
              <w:rPr>
                <w:rFonts w:ascii="Times New Roman" w:hAnsi="Times New Roman" w:cs="Times New Roman"/>
                <w:bCs w:val="0"/>
                <w:color w:val="000000" w:themeColor="text1"/>
              </w:rPr>
              <w:t>R</w:t>
            </w:r>
            <w:r w:rsidRPr="00751306">
              <w:rPr>
                <w:rFonts w:ascii="Times New Roman" w:hAnsi="Times New Roman" w:cs="Times New Roman"/>
                <w:bCs w:val="0"/>
                <w:color w:val="000000" w:themeColor="text1"/>
                <w:vertAlign w:val="superscript"/>
              </w:rPr>
              <w:t>2</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DH</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68.13</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61.32</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73.68</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12.36</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47.91</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2.82</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34.91</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3.04</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2.01</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0.84</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DM</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132.95</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127.49</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137.49</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10</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526.48</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10.86</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22.45</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9.46</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1.43</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0.72</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GFP</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64.09</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59</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72.5</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13.5</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328.85</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15.37</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27.41</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13.56</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2.91</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0.62</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PH</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90.41</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84.1</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104.95</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20.85</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242.42</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168.36</w:t>
            </w:r>
          </w:p>
        </w:tc>
        <w:tc>
          <w:tcPr>
            <w:tcW w:w="990" w:type="dxa"/>
            <w:shd w:val="clear" w:color="auto" w:fill="auto"/>
            <w:noWrap/>
            <w:hideMark/>
          </w:tcPr>
          <w:p w:rsidR="00ED4292" w:rsidRPr="00E2078F"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E2078F">
              <w:rPr>
                <w:rFonts w:ascii="Times New Roman" w:hAnsi="Times New Roman" w:cs="Times New Roman"/>
                <w:color w:val="000000" w:themeColor="text1"/>
              </w:rPr>
              <w:t>207.09</w:t>
            </w:r>
            <w:r w:rsidR="006B411B" w:rsidRPr="00E2078F">
              <w:rPr>
                <w:rFonts w:ascii="Times New Roman" w:hAnsi="Times New Roman" w:cs="Times New Roman"/>
                <w:color w:val="000000" w:themeColor="text1"/>
                <w:vertAlign w:val="superscript"/>
              </w:rPr>
              <w:t>**</w:t>
            </w:r>
          </w:p>
        </w:tc>
        <w:tc>
          <w:tcPr>
            <w:tcW w:w="900" w:type="dxa"/>
            <w:shd w:val="clear" w:color="auto" w:fill="auto"/>
            <w:noWrap/>
            <w:hideMark/>
          </w:tcPr>
          <w:p w:rsidR="00ED4292" w:rsidRPr="0087368F"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87368F">
              <w:rPr>
                <w:rFonts w:ascii="Times New Roman" w:hAnsi="Times New Roman" w:cs="Times New Roman"/>
                <w:color w:val="000000" w:themeColor="text1"/>
              </w:rPr>
              <w:t>157.40</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3.83</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0.44</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SL</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8.19</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7.5</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10.25</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2.75</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41.19</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0.20</w:t>
            </w:r>
          </w:p>
        </w:tc>
        <w:tc>
          <w:tcPr>
            <w:tcW w:w="990" w:type="dxa"/>
            <w:shd w:val="clear" w:color="auto" w:fill="auto"/>
            <w:noWrap/>
            <w:hideMark/>
          </w:tcPr>
          <w:p w:rsidR="00ED4292" w:rsidRPr="00E2078F"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2078F">
              <w:rPr>
                <w:rFonts w:ascii="Times New Roman" w:hAnsi="Times New Roman" w:cs="Times New Roman"/>
                <w:color w:val="000000" w:themeColor="text1"/>
              </w:rPr>
              <w:t>0.63</w:t>
            </w:r>
            <w:r w:rsidR="006B411B" w:rsidRPr="00E2078F">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0.12</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3.92</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0.91</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SPS</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18.73</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17.55</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21.23</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3.68</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22.77</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1.30</w:t>
            </w:r>
          </w:p>
        </w:tc>
        <w:tc>
          <w:tcPr>
            <w:tcW w:w="990" w:type="dxa"/>
            <w:shd w:val="clear" w:color="auto" w:fill="auto"/>
            <w:noWrap/>
            <w:hideMark/>
          </w:tcPr>
          <w:p w:rsidR="00ED4292" w:rsidRPr="00E2078F"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E2078F">
              <w:rPr>
                <w:rFonts w:ascii="Times New Roman" w:hAnsi="Times New Roman" w:cs="Times New Roman"/>
                <w:color w:val="000000" w:themeColor="text1"/>
              </w:rPr>
              <w:t>1.54</w:t>
            </w:r>
            <w:r w:rsidR="005E04E4" w:rsidRPr="00E2078F">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1.23</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5.86</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0.54</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KPS</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47.97</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35.65</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58.58</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22.93</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117.92</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78.76</w:t>
            </w:r>
          </w:p>
        </w:tc>
        <w:tc>
          <w:tcPr>
            <w:tcW w:w="990" w:type="dxa"/>
            <w:shd w:val="clear" w:color="auto" w:fill="auto"/>
            <w:noWrap/>
            <w:hideMark/>
          </w:tcPr>
          <w:p w:rsidR="00ED4292" w:rsidRPr="00E2078F"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E2078F">
              <w:rPr>
                <w:rFonts w:ascii="Times New Roman" w:hAnsi="Times New Roman" w:cs="Times New Roman"/>
                <w:color w:val="000000" w:themeColor="text1"/>
              </w:rPr>
              <w:t>63.59</w:t>
            </w:r>
            <w:r w:rsidR="006B411B" w:rsidRPr="00E2078F">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47.84</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12.35</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0.48</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BD578B">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GY</w:t>
            </w:r>
          </w:p>
        </w:tc>
        <w:tc>
          <w:tcPr>
            <w:tcW w:w="877" w:type="dxa"/>
            <w:shd w:val="clear" w:color="auto" w:fill="auto"/>
            <w:noWrap/>
            <w:hideMark/>
          </w:tcPr>
          <w:p w:rsidR="00ED4292" w:rsidRPr="007252EE" w:rsidRDefault="00ED4292" w:rsidP="00BD578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4.37</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2.3</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5.89</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3.59</w:t>
            </w:r>
          </w:p>
        </w:tc>
        <w:tc>
          <w:tcPr>
            <w:tcW w:w="990" w:type="dxa"/>
            <w:shd w:val="clear" w:color="auto" w:fill="auto"/>
            <w:noWrap/>
            <w:hideMark/>
          </w:tcPr>
          <w:p w:rsidR="00ED4292" w:rsidRPr="007252EE" w:rsidRDefault="00ED4292" w:rsidP="00BD578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22.91</w:t>
            </w:r>
          </w:p>
        </w:tc>
        <w:tc>
          <w:tcPr>
            <w:tcW w:w="900" w:type="dxa"/>
            <w:shd w:val="clear" w:color="auto" w:fill="auto"/>
            <w:noWrap/>
            <w:hideMark/>
          </w:tcPr>
          <w:p w:rsidR="00ED4292" w:rsidRPr="007252EE" w:rsidRDefault="00ED4292" w:rsidP="00BD578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0.84</w:t>
            </w:r>
          </w:p>
        </w:tc>
        <w:tc>
          <w:tcPr>
            <w:tcW w:w="990" w:type="dxa"/>
            <w:shd w:val="clear" w:color="auto" w:fill="auto"/>
            <w:noWrap/>
            <w:hideMark/>
          </w:tcPr>
          <w:p w:rsidR="00ED4292" w:rsidRPr="007252EE" w:rsidRDefault="00ED4292" w:rsidP="00BD578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2.29</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BD578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0.66</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11.39</w:t>
            </w:r>
          </w:p>
        </w:tc>
        <w:tc>
          <w:tcPr>
            <w:tcW w:w="720" w:type="dxa"/>
            <w:shd w:val="clear" w:color="auto" w:fill="auto"/>
            <w:noWrap/>
            <w:hideMark/>
          </w:tcPr>
          <w:p w:rsidR="00ED4292" w:rsidRPr="007252EE" w:rsidRDefault="00ED4292" w:rsidP="00BD578B">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0.72</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TKW</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33.61</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21.24</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59.62</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38.38</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77.24</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81.76</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136.78</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56.30</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20.90</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0.57</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BY</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10.05</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7.97</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11.57</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3.6</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111.40</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0.81</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2.34</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0.66</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4.98</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0.86</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BD578B">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HI</w:t>
            </w:r>
          </w:p>
        </w:tc>
        <w:tc>
          <w:tcPr>
            <w:tcW w:w="877" w:type="dxa"/>
            <w:shd w:val="clear" w:color="auto" w:fill="auto"/>
            <w:noWrap/>
            <w:hideMark/>
          </w:tcPr>
          <w:p w:rsidR="00ED4292" w:rsidRPr="007252EE" w:rsidRDefault="00ED4292" w:rsidP="00BD578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42.71</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28.72</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51.06</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22.34</w:t>
            </w:r>
          </w:p>
        </w:tc>
        <w:tc>
          <w:tcPr>
            <w:tcW w:w="990" w:type="dxa"/>
            <w:shd w:val="clear" w:color="auto" w:fill="auto"/>
            <w:noWrap/>
            <w:hideMark/>
          </w:tcPr>
          <w:p w:rsidR="00ED4292" w:rsidRPr="007252EE" w:rsidRDefault="00ED4292" w:rsidP="00BD578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134.93</w:t>
            </w:r>
          </w:p>
        </w:tc>
        <w:tc>
          <w:tcPr>
            <w:tcW w:w="900" w:type="dxa"/>
            <w:shd w:val="clear" w:color="auto" w:fill="auto"/>
            <w:noWrap/>
            <w:hideMark/>
          </w:tcPr>
          <w:p w:rsidR="00ED4292" w:rsidRPr="007252EE" w:rsidRDefault="00ED4292" w:rsidP="00BD578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38.07</w:t>
            </w:r>
          </w:p>
        </w:tc>
        <w:tc>
          <w:tcPr>
            <w:tcW w:w="990" w:type="dxa"/>
            <w:shd w:val="clear" w:color="auto" w:fill="auto"/>
            <w:noWrap/>
            <w:hideMark/>
          </w:tcPr>
          <w:p w:rsidR="00ED4292" w:rsidRPr="007252EE" w:rsidRDefault="00ED4292" w:rsidP="00BD578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92.80</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BD578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31.04</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8.08</w:t>
            </w:r>
          </w:p>
        </w:tc>
        <w:tc>
          <w:tcPr>
            <w:tcW w:w="720" w:type="dxa"/>
            <w:shd w:val="clear" w:color="auto" w:fill="auto"/>
            <w:noWrap/>
            <w:hideMark/>
          </w:tcPr>
          <w:p w:rsidR="00ED4292" w:rsidRPr="007252EE" w:rsidRDefault="00ED4292" w:rsidP="00BD578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0.61</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SEP</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32.98</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11.21</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51.03</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39.82</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7975.55</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116.72</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186.39</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86.13</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25.01</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0.78</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831FC9" w:rsidP="007252E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G</w:t>
            </w:r>
            <w:r w:rsidR="00ED4292" w:rsidRPr="007252EE">
              <w:rPr>
                <w:rFonts w:ascii="Times New Roman" w:hAnsi="Times New Roman" w:cs="Times New Roman"/>
                <w:color w:val="000000" w:themeColor="text1"/>
              </w:rPr>
              <w:t>PC</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11.31</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10.05</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13</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2.95</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23.05</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0.47</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1.69</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0.24</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3.59</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0.85</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ST</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63.67</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62.02</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68.35</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6.33</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4.97</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0.27</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4.48</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0.13</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0.51</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0.94</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932BC" w:rsidP="007252EE">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W</w:t>
            </w:r>
            <w:r w:rsidR="00ED4292" w:rsidRPr="007252EE">
              <w:rPr>
                <w:rFonts w:ascii="Times New Roman" w:hAnsi="Times New Roman" w:cs="Times New Roman"/>
                <w:color w:val="000000" w:themeColor="text1"/>
              </w:rPr>
              <w:t>G</w:t>
            </w:r>
            <w:r>
              <w:rPr>
                <w:rFonts w:ascii="Times New Roman" w:hAnsi="Times New Roman" w:cs="Times New Roman"/>
                <w:color w:val="000000" w:themeColor="text1"/>
              </w:rPr>
              <w:t>C</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23.05</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19.85</w:t>
            </w:r>
          </w:p>
        </w:tc>
        <w:tc>
          <w:tcPr>
            <w:tcW w:w="99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28.88</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9.03</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293.17</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6.13</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16.82</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3.01</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6.48</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0.84</w:t>
            </w:r>
          </w:p>
        </w:tc>
      </w:tr>
      <w:tr w:rsidR="00ED4292" w:rsidRPr="007252EE" w:rsidTr="0087368F">
        <w:trPr>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ED4292" w:rsidP="007252EE">
            <w:pPr>
              <w:spacing w:after="0" w:line="240" w:lineRule="auto"/>
              <w:rPr>
                <w:rFonts w:ascii="Times New Roman" w:hAnsi="Times New Roman" w:cs="Times New Roman"/>
                <w:color w:val="000000" w:themeColor="text1"/>
              </w:rPr>
            </w:pPr>
            <w:r w:rsidRPr="007252EE">
              <w:rPr>
                <w:rFonts w:ascii="Times New Roman" w:hAnsi="Times New Roman" w:cs="Times New Roman"/>
                <w:color w:val="000000" w:themeColor="text1"/>
              </w:rPr>
              <w:t>ZL</w:t>
            </w:r>
          </w:p>
        </w:tc>
        <w:tc>
          <w:tcPr>
            <w:tcW w:w="877"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31.76</w:t>
            </w:r>
          </w:p>
        </w:tc>
        <w:tc>
          <w:tcPr>
            <w:tcW w:w="923"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17.2</w:t>
            </w:r>
          </w:p>
        </w:tc>
        <w:tc>
          <w:tcPr>
            <w:tcW w:w="99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40</w:t>
            </w:r>
          </w:p>
        </w:tc>
        <w:tc>
          <w:tcPr>
            <w:tcW w:w="900" w:type="dxa"/>
            <w:shd w:val="clear" w:color="auto" w:fill="auto"/>
          </w:tcPr>
          <w:p w:rsidR="00ED4292" w:rsidRPr="002C3449" w:rsidRDefault="00ED4292" w:rsidP="00BD578B">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22.8</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258.53</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7.88</w:t>
            </w:r>
          </w:p>
        </w:tc>
        <w:tc>
          <w:tcPr>
            <w:tcW w:w="99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40.61</w:t>
            </w:r>
            <w:r w:rsidR="006B411B">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4.72</w:t>
            </w:r>
          </w:p>
        </w:tc>
        <w:tc>
          <w:tcPr>
            <w:tcW w:w="810" w:type="dxa"/>
            <w:shd w:val="clear" w:color="auto" w:fill="auto"/>
          </w:tcPr>
          <w:p w:rsidR="00ED4292" w:rsidRPr="007252EE" w:rsidRDefault="00ED4292" w:rsidP="00ED429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5.72</w:t>
            </w:r>
          </w:p>
        </w:tc>
        <w:tc>
          <w:tcPr>
            <w:tcW w:w="720" w:type="dxa"/>
            <w:shd w:val="clear" w:color="auto" w:fill="auto"/>
            <w:noWrap/>
            <w:hideMark/>
          </w:tcPr>
          <w:p w:rsidR="00ED4292" w:rsidRPr="007252EE" w:rsidRDefault="00ED4292" w:rsidP="007252EE">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0.84</w:t>
            </w:r>
          </w:p>
        </w:tc>
      </w:tr>
      <w:tr w:rsidR="00ED4292" w:rsidRPr="007252EE" w:rsidTr="008736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828" w:type="dxa"/>
            <w:shd w:val="clear" w:color="auto" w:fill="auto"/>
            <w:noWrap/>
            <w:hideMark/>
          </w:tcPr>
          <w:p w:rsidR="00ED4292" w:rsidRPr="007252EE" w:rsidRDefault="00D20C44" w:rsidP="007252EE">
            <w:pPr>
              <w:spacing w:after="0" w:line="240" w:lineRule="auto"/>
              <w:rPr>
                <w:rFonts w:ascii="Times New Roman" w:hAnsi="Times New Roman" w:cs="Times New Roman"/>
                <w:color w:val="000000" w:themeColor="text1"/>
              </w:rPr>
            </w:pPr>
            <w:r w:rsidRPr="0030499C">
              <w:rPr>
                <w:rFonts w:ascii="Times New Roman" w:hAnsi="Times New Roman" w:cs="Times New Roman"/>
                <w:color w:val="000000" w:themeColor="text1"/>
              </w:rPr>
              <w:t>HLW</w:t>
            </w:r>
          </w:p>
        </w:tc>
        <w:tc>
          <w:tcPr>
            <w:tcW w:w="877"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75.60</w:t>
            </w:r>
          </w:p>
        </w:tc>
        <w:tc>
          <w:tcPr>
            <w:tcW w:w="923"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C3449">
              <w:rPr>
                <w:rFonts w:ascii="Times New Roman" w:hAnsi="Times New Roman" w:cs="Times New Roman"/>
                <w:sz w:val="24"/>
                <w:szCs w:val="24"/>
              </w:rPr>
              <w:t>68.01</w:t>
            </w:r>
          </w:p>
        </w:tc>
        <w:tc>
          <w:tcPr>
            <w:tcW w:w="990" w:type="dxa"/>
            <w:shd w:val="clear" w:color="auto" w:fill="auto"/>
          </w:tcPr>
          <w:p w:rsidR="00ED4292" w:rsidRPr="00732010"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80.75</w:t>
            </w:r>
          </w:p>
        </w:tc>
        <w:tc>
          <w:tcPr>
            <w:tcW w:w="900" w:type="dxa"/>
            <w:shd w:val="clear" w:color="auto" w:fill="auto"/>
          </w:tcPr>
          <w:p w:rsidR="00ED4292" w:rsidRPr="002C3449" w:rsidRDefault="00ED4292" w:rsidP="00BD578B">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732010">
              <w:rPr>
                <w:rFonts w:ascii="Times New Roman" w:hAnsi="Times New Roman" w:cs="Times New Roman"/>
                <w:sz w:val="24"/>
                <w:szCs w:val="24"/>
              </w:rPr>
              <w:t>12.74</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27.68</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4.61</w:t>
            </w:r>
          </w:p>
        </w:tc>
        <w:tc>
          <w:tcPr>
            <w:tcW w:w="99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85009D">
              <w:rPr>
                <w:rFonts w:ascii="Times New Roman" w:hAnsi="Times New Roman" w:cs="Times New Roman"/>
                <w:color w:val="000000" w:themeColor="text1"/>
              </w:rPr>
              <w:t>40.12</w:t>
            </w:r>
            <w:r w:rsidR="0085009D">
              <w:rPr>
                <w:rFonts w:ascii="Times New Roman" w:hAnsi="Times New Roman" w:cs="Times New Roman"/>
                <w:color w:val="000000" w:themeColor="text1"/>
                <w:vertAlign w:val="superscript"/>
              </w:rPr>
              <w:t>**</w:t>
            </w:r>
          </w:p>
        </w:tc>
        <w:tc>
          <w:tcPr>
            <w:tcW w:w="90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4.97</w:t>
            </w:r>
          </w:p>
        </w:tc>
        <w:tc>
          <w:tcPr>
            <w:tcW w:w="810" w:type="dxa"/>
            <w:shd w:val="clear" w:color="auto" w:fill="auto"/>
          </w:tcPr>
          <w:p w:rsidR="00ED4292" w:rsidRPr="007252EE" w:rsidRDefault="00ED4292" w:rsidP="00ED429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2.23</w:t>
            </w:r>
          </w:p>
        </w:tc>
        <w:tc>
          <w:tcPr>
            <w:tcW w:w="720" w:type="dxa"/>
            <w:shd w:val="clear" w:color="auto" w:fill="auto"/>
            <w:noWrap/>
            <w:hideMark/>
          </w:tcPr>
          <w:p w:rsidR="00ED4292" w:rsidRPr="007252EE" w:rsidRDefault="00ED4292" w:rsidP="007252EE">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Pr>
                <w:rFonts w:ascii="Times New Roman" w:hAnsi="Times New Roman" w:cs="Times New Roman"/>
                <w:color w:val="000000" w:themeColor="text1"/>
              </w:rPr>
              <w:t>0.78</w:t>
            </w:r>
          </w:p>
        </w:tc>
      </w:tr>
    </w:tbl>
    <w:p w:rsidR="004332CA" w:rsidRDefault="0085009D" w:rsidP="00993C1A">
      <w:pPr>
        <w:autoSpaceDE w:val="0"/>
        <w:autoSpaceDN w:val="0"/>
        <w:adjustRightInd w:val="0"/>
        <w:spacing w:after="0" w:line="276" w:lineRule="auto"/>
        <w:jc w:val="both"/>
        <w:rPr>
          <w:rFonts w:ascii="Times New Roman" w:hAnsi="Times New Roman" w:cs="Times New Roman"/>
          <w:color w:val="000000" w:themeColor="text1"/>
        </w:rPr>
      </w:pPr>
      <w:r w:rsidRPr="00E2078F">
        <w:rPr>
          <w:rFonts w:ascii="Times New Roman" w:hAnsi="Times New Roman" w:cs="Times New Roman"/>
          <w:color w:val="000000" w:themeColor="text1"/>
        </w:rPr>
        <w:t>Note</w:t>
      </w:r>
      <w:r w:rsidR="004332CA" w:rsidRPr="00E2078F">
        <w:rPr>
          <w:rFonts w:ascii="Times New Roman" w:hAnsi="Times New Roman" w:cs="Times New Roman"/>
          <w:color w:val="000000" w:themeColor="text1"/>
        </w:rPr>
        <w:t>: ns, ** and * indicates non-significant, highly significant at 1% an</w:t>
      </w:r>
      <w:r w:rsidR="008205D1" w:rsidRPr="00E2078F">
        <w:rPr>
          <w:rFonts w:ascii="Times New Roman" w:hAnsi="Times New Roman" w:cs="Times New Roman"/>
          <w:color w:val="000000" w:themeColor="text1"/>
        </w:rPr>
        <w:t xml:space="preserve">d significant at 5% probability </w:t>
      </w:r>
      <w:r w:rsidR="004332CA" w:rsidRPr="00E2078F">
        <w:rPr>
          <w:rFonts w:ascii="Times New Roman" w:hAnsi="Times New Roman" w:cs="Times New Roman"/>
          <w:color w:val="000000" w:themeColor="text1"/>
        </w:rPr>
        <w:t>levels, respectively.</w:t>
      </w:r>
      <w:r w:rsidR="00452B89">
        <w:rPr>
          <w:rFonts w:ascii="Times New Roman" w:hAnsi="Times New Roman" w:cs="Times New Roman"/>
          <w:color w:val="000000" w:themeColor="text1"/>
        </w:rPr>
        <w:t xml:space="preserve"> </w:t>
      </w:r>
      <w:r w:rsidR="00131DC5" w:rsidRPr="00E2078F">
        <w:rPr>
          <w:rFonts w:ascii="Times New Roman" w:hAnsi="Times New Roman" w:cs="Times New Roman"/>
          <w:color w:val="000000" w:themeColor="text1"/>
        </w:rPr>
        <w:t>MSR=mean square of replication; MSG= mean square of genotypes; MSE= mean square of error;</w:t>
      </w:r>
      <w:r w:rsidR="00452B89">
        <w:rPr>
          <w:rFonts w:ascii="Times New Roman" w:hAnsi="Times New Roman" w:cs="Times New Roman"/>
          <w:color w:val="000000" w:themeColor="text1"/>
        </w:rPr>
        <w:t xml:space="preserve"> </w:t>
      </w:r>
      <w:r w:rsidR="00E2078F">
        <w:rPr>
          <w:rFonts w:ascii="Times New Roman" w:hAnsi="Times New Roman" w:cs="Times New Roman"/>
          <w:color w:val="000000" w:themeColor="text1"/>
        </w:rPr>
        <w:t>CV=coefficient of v</w:t>
      </w:r>
      <w:r w:rsidR="00131DC5" w:rsidRPr="00E2078F">
        <w:rPr>
          <w:rFonts w:ascii="Times New Roman" w:hAnsi="Times New Roman" w:cs="Times New Roman"/>
          <w:color w:val="000000" w:themeColor="text1"/>
        </w:rPr>
        <w:t>ariation; DH=days to heading;</w:t>
      </w:r>
      <w:r w:rsidR="004332CA" w:rsidRPr="00E2078F">
        <w:rPr>
          <w:rFonts w:ascii="Times New Roman" w:hAnsi="Times New Roman" w:cs="Times New Roman"/>
          <w:color w:val="000000" w:themeColor="text1"/>
        </w:rPr>
        <w:t xml:space="preserve"> D</w:t>
      </w:r>
      <w:r w:rsidR="00131DC5" w:rsidRPr="00E2078F">
        <w:rPr>
          <w:rFonts w:ascii="Times New Roman" w:hAnsi="Times New Roman" w:cs="Times New Roman"/>
          <w:color w:val="000000" w:themeColor="text1"/>
        </w:rPr>
        <w:t>M= days to maturity;</w:t>
      </w:r>
      <w:r w:rsidR="00E932BC" w:rsidRPr="00E2078F">
        <w:rPr>
          <w:rFonts w:ascii="Times New Roman" w:hAnsi="Times New Roman" w:cs="Times New Roman"/>
          <w:color w:val="000000" w:themeColor="text1"/>
        </w:rPr>
        <w:t xml:space="preserve"> GFP</w:t>
      </w:r>
      <w:r w:rsidR="00131DC5" w:rsidRPr="00E2078F">
        <w:rPr>
          <w:rFonts w:ascii="Times New Roman" w:hAnsi="Times New Roman" w:cs="Times New Roman"/>
          <w:color w:val="000000" w:themeColor="text1"/>
        </w:rPr>
        <w:t>= grain filling period; PH= plant height; SL= spike length;</w:t>
      </w:r>
      <w:r w:rsidR="004332CA" w:rsidRPr="00E2078F">
        <w:rPr>
          <w:rFonts w:ascii="Times New Roman" w:hAnsi="Times New Roman" w:cs="Times New Roman"/>
          <w:color w:val="000000" w:themeColor="text1"/>
        </w:rPr>
        <w:t xml:space="preserve"> SPS= number of spikelet spike</w:t>
      </w:r>
      <w:r w:rsidR="004332CA" w:rsidRPr="00E2078F">
        <w:rPr>
          <w:rFonts w:ascii="Times New Roman" w:hAnsi="Times New Roman" w:cs="Times New Roman"/>
          <w:color w:val="000000" w:themeColor="text1"/>
          <w:vertAlign w:val="superscript"/>
        </w:rPr>
        <w:t>-1</w:t>
      </w:r>
      <w:r w:rsidR="00131DC5" w:rsidRPr="00E2078F">
        <w:rPr>
          <w:rFonts w:ascii="Times New Roman" w:hAnsi="Times New Roman" w:cs="Times New Roman"/>
          <w:color w:val="000000" w:themeColor="text1"/>
        </w:rPr>
        <w:t xml:space="preserve">; KPS= number of kernels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131DC5" w:rsidRPr="00E2078F">
        <w:rPr>
          <w:rFonts w:ascii="Times New Roman" w:hAnsi="Times New Roman" w:cs="Times New Roman"/>
          <w:color w:val="000000" w:themeColor="text1"/>
        </w:rPr>
        <w:t>; GY= grain yield; TKW= thousand kernel weight;</w:t>
      </w:r>
      <w:r w:rsidR="004332CA" w:rsidRPr="00E2078F">
        <w:rPr>
          <w:rFonts w:ascii="Times New Roman" w:hAnsi="Times New Roman" w:cs="Times New Roman"/>
          <w:color w:val="000000" w:themeColor="text1"/>
        </w:rPr>
        <w:t xml:space="preserve"> BY= bio</w:t>
      </w:r>
      <w:r w:rsidR="008205D1" w:rsidRPr="00E2078F">
        <w:rPr>
          <w:rFonts w:ascii="Times New Roman" w:hAnsi="Times New Roman" w:cs="Times New Roman"/>
          <w:color w:val="000000" w:themeColor="text1"/>
        </w:rPr>
        <w:t>mass</w:t>
      </w:r>
      <w:r w:rsidR="00131DC5" w:rsidRPr="00E2078F">
        <w:rPr>
          <w:rFonts w:ascii="Times New Roman" w:hAnsi="Times New Roman" w:cs="Times New Roman"/>
          <w:color w:val="000000" w:themeColor="text1"/>
        </w:rPr>
        <w:t xml:space="preserve"> yield; HI= harvest </w:t>
      </w:r>
      <w:r w:rsidR="00131DC5" w:rsidRPr="00E2078F">
        <w:rPr>
          <w:rFonts w:ascii="Times New Roman" w:hAnsi="Times New Roman" w:cs="Times New Roman"/>
          <w:color w:val="000000" w:themeColor="text1"/>
        </w:rPr>
        <w:lastRenderedPageBreak/>
        <w:t>index;</w:t>
      </w:r>
      <w:r w:rsidR="00452B89">
        <w:rPr>
          <w:rFonts w:ascii="Times New Roman" w:hAnsi="Times New Roman" w:cs="Times New Roman"/>
          <w:color w:val="000000" w:themeColor="text1"/>
        </w:rPr>
        <w:t xml:space="preserve"> </w:t>
      </w:r>
      <w:r w:rsidR="00831FC9" w:rsidRPr="00E2078F">
        <w:rPr>
          <w:rFonts w:ascii="Times New Roman" w:hAnsi="Times New Roman" w:cs="Times New Roman"/>
          <w:color w:val="000000" w:themeColor="text1"/>
        </w:rPr>
        <w:t>G</w:t>
      </w:r>
      <w:r w:rsidR="00131DC5" w:rsidRPr="00E2078F">
        <w:rPr>
          <w:rFonts w:ascii="Times New Roman" w:hAnsi="Times New Roman" w:cs="Times New Roman"/>
          <w:color w:val="000000" w:themeColor="text1"/>
        </w:rPr>
        <w:t>PC= grain protein content; SC= starch content; WGC= wet gluten content;</w:t>
      </w:r>
      <w:r w:rsidR="00452B89">
        <w:rPr>
          <w:rFonts w:ascii="Times New Roman" w:hAnsi="Times New Roman" w:cs="Times New Roman"/>
          <w:color w:val="000000" w:themeColor="text1"/>
        </w:rPr>
        <w:t xml:space="preserve"> </w:t>
      </w:r>
      <w:r w:rsidR="00131DC5" w:rsidRPr="00E2078F">
        <w:rPr>
          <w:rFonts w:ascii="Times New Roman" w:hAnsi="Times New Roman" w:cs="Times New Roman"/>
          <w:color w:val="000000" w:themeColor="text1"/>
        </w:rPr>
        <w:t>ZL= Zeleny sedimentation values;</w:t>
      </w:r>
      <w:r w:rsidR="00452B89">
        <w:rPr>
          <w:rFonts w:ascii="Times New Roman" w:hAnsi="Times New Roman" w:cs="Times New Roman"/>
          <w:color w:val="000000" w:themeColor="text1"/>
        </w:rPr>
        <w:t xml:space="preserve"> </w:t>
      </w:r>
      <w:r w:rsidRPr="00E2078F">
        <w:rPr>
          <w:rFonts w:ascii="Times New Roman" w:hAnsi="Times New Roman" w:cs="Times New Roman"/>
          <w:color w:val="000000" w:themeColor="text1"/>
        </w:rPr>
        <w:t>H</w:t>
      </w:r>
      <w:r w:rsidR="00D20C44" w:rsidRPr="00E2078F">
        <w:rPr>
          <w:rFonts w:ascii="Times New Roman" w:hAnsi="Times New Roman" w:cs="Times New Roman"/>
          <w:color w:val="000000" w:themeColor="text1"/>
        </w:rPr>
        <w:t>LW</w:t>
      </w:r>
      <w:r w:rsidR="00131DC5" w:rsidRPr="00E2078F">
        <w:rPr>
          <w:rFonts w:ascii="Times New Roman" w:hAnsi="Times New Roman" w:cs="Times New Roman"/>
          <w:color w:val="000000" w:themeColor="text1"/>
        </w:rPr>
        <w:t>= Hectoliter weight;</w:t>
      </w:r>
      <w:r w:rsidR="004332CA" w:rsidRPr="00E2078F">
        <w:rPr>
          <w:rFonts w:ascii="Times New Roman" w:hAnsi="Times New Roman" w:cs="Times New Roman"/>
          <w:color w:val="000000" w:themeColor="text1"/>
        </w:rPr>
        <w:t xml:space="preserve"> </w:t>
      </w:r>
      <w:r w:rsidR="00A84E06">
        <w:rPr>
          <w:rFonts w:ascii="Times New Roman" w:hAnsi="Times New Roman" w:cs="Times New Roman"/>
          <w:color w:val="000000" w:themeColor="text1"/>
        </w:rPr>
        <w:t xml:space="preserve">and </w:t>
      </w:r>
      <w:r w:rsidR="004332CA" w:rsidRPr="00E2078F">
        <w:rPr>
          <w:rFonts w:ascii="Times New Roman" w:hAnsi="Times New Roman" w:cs="Times New Roman"/>
          <w:color w:val="000000" w:themeColor="text1"/>
        </w:rPr>
        <w:t>SEP=septoria</w:t>
      </w:r>
      <w:r w:rsidR="00A84E06">
        <w:rPr>
          <w:rFonts w:ascii="Times New Roman" w:hAnsi="Times New Roman" w:cs="Times New Roman"/>
          <w:color w:val="000000" w:themeColor="text1"/>
        </w:rPr>
        <w:t>.</w:t>
      </w:r>
    </w:p>
    <w:p w:rsidR="00993C1A" w:rsidRPr="00E2078F" w:rsidRDefault="00993C1A" w:rsidP="00993C1A">
      <w:pPr>
        <w:autoSpaceDE w:val="0"/>
        <w:autoSpaceDN w:val="0"/>
        <w:adjustRightInd w:val="0"/>
        <w:spacing w:after="0" w:line="276" w:lineRule="auto"/>
        <w:jc w:val="both"/>
        <w:rPr>
          <w:rFonts w:ascii="Times New Roman" w:hAnsi="Times New Roman" w:cs="Times New Roman"/>
          <w:color w:val="000000" w:themeColor="text1"/>
        </w:rPr>
      </w:pPr>
    </w:p>
    <w:p w:rsidR="00E73F84" w:rsidRDefault="00712812" w:rsidP="00993C1A">
      <w:pPr>
        <w:pStyle w:val="Heading2"/>
        <w:spacing w:before="0" w:line="360" w:lineRule="auto"/>
        <w:rPr>
          <w:rFonts w:ascii="Times New Roman" w:hAnsi="Times New Roman"/>
          <w:color w:val="000000" w:themeColor="text1"/>
          <w:sz w:val="24"/>
          <w:szCs w:val="24"/>
        </w:rPr>
      </w:pPr>
      <w:bookmarkStart w:id="129" w:name="_Toc155947544"/>
      <w:r w:rsidRPr="00993C1A">
        <w:rPr>
          <w:rFonts w:ascii="Times New Roman" w:hAnsi="Times New Roman"/>
          <w:color w:val="000000" w:themeColor="text1"/>
          <w:sz w:val="24"/>
          <w:szCs w:val="24"/>
        </w:rPr>
        <w:t xml:space="preserve">4.2. Mean </w:t>
      </w:r>
      <w:r w:rsidR="007E30D0" w:rsidRPr="00993C1A">
        <w:rPr>
          <w:rFonts w:ascii="Times New Roman" w:hAnsi="Times New Roman"/>
          <w:color w:val="000000" w:themeColor="text1"/>
          <w:sz w:val="24"/>
          <w:szCs w:val="24"/>
        </w:rPr>
        <w:t xml:space="preserve">Performance </w:t>
      </w:r>
      <w:r w:rsidR="003B4AA3" w:rsidRPr="00993C1A">
        <w:rPr>
          <w:rFonts w:ascii="Times New Roman" w:hAnsi="Times New Roman"/>
          <w:color w:val="000000" w:themeColor="text1"/>
          <w:sz w:val="24"/>
          <w:szCs w:val="24"/>
        </w:rPr>
        <w:t xml:space="preserve">of </w:t>
      </w:r>
      <w:r w:rsidR="0030499C" w:rsidRPr="00993C1A">
        <w:rPr>
          <w:rFonts w:ascii="Times New Roman" w:hAnsi="Times New Roman"/>
          <w:color w:val="000000" w:themeColor="text1"/>
          <w:sz w:val="24"/>
          <w:szCs w:val="24"/>
        </w:rPr>
        <w:t>Genotypes</w:t>
      </w:r>
      <w:bookmarkEnd w:id="129"/>
    </w:p>
    <w:p w:rsidR="00993C1A" w:rsidRPr="00993C1A" w:rsidRDefault="00993C1A" w:rsidP="00993C1A">
      <w:pPr>
        <w:spacing w:after="0" w:line="360" w:lineRule="auto"/>
      </w:pPr>
    </w:p>
    <w:p w:rsidR="00A84E06" w:rsidRDefault="0030499C" w:rsidP="00993C1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Pr="004962B9">
        <w:rPr>
          <w:rFonts w:ascii="Times New Roman" w:hAnsi="Times New Roman" w:cs="Times New Roman"/>
          <w:color w:val="000000" w:themeColor="text1"/>
          <w:sz w:val="24"/>
          <w:szCs w:val="24"/>
        </w:rPr>
        <w:t xml:space="preserve">he </w:t>
      </w:r>
      <w:r>
        <w:rPr>
          <w:rFonts w:ascii="Times New Roman" w:hAnsi="Times New Roman" w:cs="Times New Roman"/>
          <w:color w:val="000000" w:themeColor="text1"/>
          <w:sz w:val="24"/>
          <w:szCs w:val="24"/>
        </w:rPr>
        <w:t xml:space="preserve">mean and </w:t>
      </w:r>
      <w:r w:rsidRPr="004962B9">
        <w:rPr>
          <w:rFonts w:ascii="Times New Roman" w:hAnsi="Times New Roman" w:cs="Times New Roman"/>
          <w:color w:val="000000" w:themeColor="text1"/>
          <w:sz w:val="24"/>
          <w:szCs w:val="24"/>
        </w:rPr>
        <w:t xml:space="preserve">range of </w:t>
      </w:r>
      <w:r>
        <w:rPr>
          <w:rFonts w:ascii="Times New Roman" w:hAnsi="Times New Roman" w:cs="Times New Roman"/>
          <w:color w:val="000000" w:themeColor="text1"/>
          <w:sz w:val="24"/>
          <w:szCs w:val="24"/>
        </w:rPr>
        <w:t>17</w:t>
      </w:r>
      <w:r w:rsidR="00A84E0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traits</w:t>
      </w:r>
      <w:r w:rsidRPr="004962B9">
        <w:rPr>
          <w:rFonts w:ascii="Times New Roman" w:hAnsi="Times New Roman" w:cs="Times New Roman"/>
          <w:color w:val="000000" w:themeColor="text1"/>
          <w:sz w:val="24"/>
          <w:szCs w:val="24"/>
        </w:rPr>
        <w:t xml:space="preserve"> for Dabat and Debark </w:t>
      </w:r>
      <w:r>
        <w:rPr>
          <w:rFonts w:ascii="Times New Roman" w:hAnsi="Times New Roman" w:cs="Times New Roman"/>
          <w:color w:val="000000" w:themeColor="text1"/>
          <w:sz w:val="24"/>
          <w:szCs w:val="24"/>
        </w:rPr>
        <w:t>are</w:t>
      </w:r>
      <w:r w:rsidR="00A84E06">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presented in Table 5</w:t>
      </w:r>
      <w:r w:rsidRPr="004962B9">
        <w:rPr>
          <w:rFonts w:ascii="Times New Roman" w:hAnsi="Times New Roman" w:cs="Times New Roman"/>
          <w:color w:val="000000" w:themeColor="text1"/>
          <w:sz w:val="24"/>
          <w:szCs w:val="24"/>
        </w:rPr>
        <w:t xml:space="preserve">. Among </w:t>
      </w:r>
      <w:r w:rsidRPr="00F33619">
        <w:rPr>
          <w:rFonts w:ascii="Times New Roman" w:hAnsi="Times New Roman" w:cs="Times New Roman"/>
          <w:sz w:val="24"/>
          <w:szCs w:val="24"/>
        </w:rPr>
        <w:t>these traits, grain yield stands out as a key trait, attracting particular attention from wheat breeders actively involved in improving crop improvement programs</w:t>
      </w:r>
      <w:r w:rsidR="00A84E06">
        <w:rPr>
          <w:rFonts w:ascii="Times New Roman" w:hAnsi="Times New Roman" w:cs="Times New Roman"/>
          <w:sz w:val="24"/>
          <w:szCs w:val="24"/>
        </w:rPr>
        <w:t xml:space="preserve"> </w:t>
      </w:r>
      <w:r w:rsidR="00E321D4">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{"citationItems":[{"id":"ITEM-1","itemData":{"author":[{"dropping-particle":"","family":"Gebeyehu Chala","given":"","non-dropping-particle":"","parse-names":false,"suffix":""},{"dropping-particle":"","family":"Gedefa Sori","given":"","non-dropping-particle":"","parse-names":false,"suffix":""},{"dropping-particle":"","family":"Dagne Chimdessa","given":"","non-dropping-particle":"","parse-names":false,"suffix":""},{"dropping-particle":"","family":"Garoma Firdisa","given":"","non-dropping-particle":"","parse-names":false,"suffix":""}],"container-title":"American Journal of IT and Applied Sciences Research","id":"ITEM-1","issue":"4","issued":{"date-parts":[["2022"]]},"page":"1-11","title":"Performance Evaluation of Bread Wheat (Triticum Aestivum L.) Varieties for Grain Yield in BunoBedele, South West Oromia, Ethiopia","type":"article-journal","volume":"1"},"uris":["http://www.mendeley.com/documents/?uuid=c9a31c30-1ac6-4d65-ae4a-56b4641df379"]}],"mendeley":{"formattedCitation":"(Gebeyehu Chala et al., 2022)","plainTextFormattedCitation":"(Gebeyehu Chala et al., 2022)","previouslyFormattedCitation":"(Gebeyehu Chala et al., 2022)"},"properties":{"noteIndex":0},"schema":"https://github.com/citation-style-language/schema/raw/master/csl-citation.json"}</w:instrText>
      </w:r>
      <w:r w:rsidR="00E321D4">
        <w:rPr>
          <w:rFonts w:ascii="Times New Roman" w:hAnsi="Times New Roman" w:cs="Times New Roman"/>
          <w:color w:val="000000" w:themeColor="text1"/>
          <w:sz w:val="24"/>
          <w:szCs w:val="24"/>
        </w:rPr>
        <w:fldChar w:fldCharType="separate"/>
      </w:r>
      <w:r w:rsidRPr="00917050">
        <w:rPr>
          <w:rFonts w:ascii="Times New Roman" w:hAnsi="Times New Roman" w:cs="Times New Roman"/>
          <w:noProof/>
          <w:color w:val="000000" w:themeColor="text1"/>
          <w:sz w:val="24"/>
          <w:szCs w:val="24"/>
        </w:rPr>
        <w:t xml:space="preserve">(Gebeyehu Chala </w:t>
      </w:r>
      <w:r w:rsidRPr="004B1B34">
        <w:rPr>
          <w:rFonts w:ascii="Times New Roman" w:hAnsi="Times New Roman" w:cs="Times New Roman"/>
          <w:i/>
          <w:noProof/>
          <w:color w:val="000000" w:themeColor="text1"/>
          <w:sz w:val="24"/>
          <w:szCs w:val="24"/>
        </w:rPr>
        <w:t>et al</w:t>
      </w:r>
      <w:r w:rsidRPr="00917050">
        <w:rPr>
          <w:rFonts w:ascii="Times New Roman" w:hAnsi="Times New Roman" w:cs="Times New Roman"/>
          <w:noProof/>
          <w:color w:val="000000" w:themeColor="text1"/>
          <w:sz w:val="24"/>
          <w:szCs w:val="24"/>
        </w:rPr>
        <w:t>., 2022)</w:t>
      </w:r>
      <w:r w:rsidR="00E321D4">
        <w:rPr>
          <w:rFonts w:ascii="Times New Roman" w:hAnsi="Times New Roman" w:cs="Times New Roman"/>
          <w:color w:val="000000" w:themeColor="text1"/>
          <w:sz w:val="24"/>
          <w:szCs w:val="24"/>
        </w:rPr>
        <w:fldChar w:fldCharType="end"/>
      </w:r>
      <w:r w:rsidRPr="001C0F5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At</w:t>
      </w:r>
      <w:r w:rsidRPr="000A0C94">
        <w:rPr>
          <w:rFonts w:ascii="Times New Roman" w:hAnsi="Times New Roman" w:cs="Times New Roman"/>
          <w:color w:val="000000" w:themeColor="text1"/>
          <w:sz w:val="24"/>
          <w:szCs w:val="24"/>
        </w:rPr>
        <w:t xml:space="preserve"> Dabat, the </w:t>
      </w:r>
      <w:r>
        <w:rPr>
          <w:rFonts w:ascii="Times New Roman" w:hAnsi="Times New Roman" w:cs="Times New Roman"/>
          <w:color w:val="000000" w:themeColor="text1"/>
          <w:sz w:val="24"/>
          <w:szCs w:val="24"/>
        </w:rPr>
        <w:t>mean</w:t>
      </w:r>
      <w:r w:rsidRPr="000A0C94">
        <w:rPr>
          <w:rFonts w:ascii="Times New Roman" w:hAnsi="Times New Roman" w:cs="Times New Roman"/>
          <w:color w:val="000000" w:themeColor="text1"/>
          <w:sz w:val="24"/>
          <w:szCs w:val="24"/>
        </w:rPr>
        <w:t xml:space="preserve"> grain yield</w:t>
      </w:r>
      <w:r>
        <w:rPr>
          <w:rFonts w:ascii="Times New Roman" w:hAnsi="Times New Roman" w:cs="Times New Roman"/>
          <w:color w:val="000000" w:themeColor="text1"/>
          <w:sz w:val="24"/>
          <w:szCs w:val="24"/>
        </w:rPr>
        <w:t>s of genotypes</w:t>
      </w:r>
      <w:r w:rsidRPr="000A0C94">
        <w:rPr>
          <w:rFonts w:ascii="Times New Roman" w:hAnsi="Times New Roman" w:cs="Times New Roman"/>
          <w:color w:val="000000" w:themeColor="text1"/>
          <w:sz w:val="24"/>
          <w:szCs w:val="24"/>
        </w:rPr>
        <w:t xml:space="preserve"> varied from 2658.01 kg/ha for genotype 4 to 6725.15 kg/ha for genotype 46</w:t>
      </w:r>
      <w:r>
        <w:rPr>
          <w:rFonts w:ascii="Times New Roman" w:hAnsi="Times New Roman" w:cs="Times New Roman"/>
          <w:color w:val="000000" w:themeColor="text1"/>
          <w:sz w:val="24"/>
          <w:szCs w:val="24"/>
        </w:rPr>
        <w:t xml:space="preserve"> with an</w:t>
      </w:r>
      <w:r w:rsidRPr="000A0C94">
        <w:rPr>
          <w:rFonts w:ascii="Times New Roman" w:hAnsi="Times New Roman" w:cs="Times New Roman"/>
          <w:color w:val="000000" w:themeColor="text1"/>
          <w:sz w:val="24"/>
          <w:szCs w:val="24"/>
        </w:rPr>
        <w:t xml:space="preserve"> average </w:t>
      </w:r>
      <w:r>
        <w:rPr>
          <w:rFonts w:ascii="Times New Roman" w:hAnsi="Times New Roman" w:cs="Times New Roman"/>
          <w:color w:val="000000" w:themeColor="text1"/>
          <w:sz w:val="24"/>
          <w:szCs w:val="24"/>
        </w:rPr>
        <w:t>grain yield of</w:t>
      </w:r>
      <w:r w:rsidRPr="000A0C94">
        <w:rPr>
          <w:rFonts w:ascii="Times New Roman" w:hAnsi="Times New Roman" w:cs="Times New Roman"/>
          <w:color w:val="000000" w:themeColor="text1"/>
          <w:sz w:val="24"/>
          <w:szCs w:val="24"/>
        </w:rPr>
        <w:t xml:space="preserve"> 4931.67kg/ha. </w:t>
      </w:r>
      <w:r>
        <w:rPr>
          <w:rFonts w:ascii="Times New Roman" w:hAnsi="Times New Roman" w:cs="Times New Roman"/>
          <w:color w:val="000000" w:themeColor="text1"/>
          <w:sz w:val="24"/>
          <w:szCs w:val="24"/>
        </w:rPr>
        <w:t>At</w:t>
      </w:r>
      <w:r w:rsidRPr="000A0C94">
        <w:rPr>
          <w:rFonts w:ascii="Times New Roman" w:hAnsi="Times New Roman" w:cs="Times New Roman"/>
          <w:color w:val="000000" w:themeColor="text1"/>
          <w:sz w:val="24"/>
          <w:szCs w:val="24"/>
        </w:rPr>
        <w:t xml:space="preserve"> Debark, the average grain yield ranged from 786.20 kg/ha for genotype 22 t</w:t>
      </w:r>
      <w:r>
        <w:rPr>
          <w:rFonts w:ascii="Times New Roman" w:hAnsi="Times New Roman" w:cs="Times New Roman"/>
          <w:color w:val="000000" w:themeColor="text1"/>
          <w:sz w:val="24"/>
          <w:szCs w:val="24"/>
        </w:rPr>
        <w:t xml:space="preserve">o 5988.20 kg/ha for genotype 35 with mean value of </w:t>
      </w:r>
      <w:r w:rsidRPr="000A0C94">
        <w:rPr>
          <w:rFonts w:ascii="Times New Roman" w:hAnsi="Times New Roman" w:cs="Times New Roman"/>
          <w:color w:val="000000" w:themeColor="text1"/>
          <w:sz w:val="24"/>
          <w:szCs w:val="24"/>
        </w:rPr>
        <w:t>3809.23 kg/ha</w:t>
      </w:r>
      <w:r>
        <w:rPr>
          <w:rFonts w:ascii="Times New Roman" w:hAnsi="Times New Roman" w:cs="Times New Roman"/>
          <w:color w:val="000000" w:themeColor="text1"/>
          <w:sz w:val="24"/>
          <w:szCs w:val="24"/>
        </w:rPr>
        <w:t xml:space="preserve">. Similarly, </w:t>
      </w:r>
      <w:r w:rsidR="00E321D4" w:rsidRPr="00E57034">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{"citationItems":[{"id":"ITEM-1","itemData":{"DOI":"https://doi.org/10.26832/24566632.2019.0403013 This","author":[{"dropping-particle":"","family":"Upadhyay","given":"Koshraj","non-dropping-particle":"","parse-names":false,"suffix":""},{"dropping-particle":"","family":"Adhikari","given":"N.R.","non-dropping-particle":"","parse-names":false,"suffix":""},{"dropping-particle":"","family":"Sharma","given":"S.","non-dropping-particle":"","parse-names":false,"suffix":""}],"container-title":"Archives of Agriculture and Environmental Science","id":"ITEM-1","issue":"3","issued":{"date-parts":[["2019"]]},"page":"350-355","title":"Genetic variability and cluster analysis of wheat ( Triticum aestivum L .) genotypes in foot hill of Nepal","type":"article-journal","volume":"4"},"uris":["http://www.mendeley.com/documents/?uuid=e6f2a1e1-c419-4bc4-b6c4-2e22b00b6c94"]}],"mendeley":{"formattedCitation":"(Upadhyay et al., 2019)","manualFormatting":"Upadhyay et al. (2019)","plainTextFormattedCitation":"(Upadhyay et al., 2019)","previouslyFormattedCitation":"(Upadhyay et al., 2019)"},"properties":{"noteIndex":0},"schema":"https://github.com/citation-style-language/schema/raw/master/csl-citation.json"}</w:instrText>
      </w:r>
      <w:r w:rsidR="00E321D4" w:rsidRPr="00E57034">
        <w:rPr>
          <w:rFonts w:ascii="Times New Roman" w:hAnsi="Times New Roman" w:cs="Times New Roman"/>
          <w:color w:val="000000" w:themeColor="text1"/>
          <w:sz w:val="24"/>
          <w:szCs w:val="24"/>
        </w:rPr>
        <w:fldChar w:fldCharType="separate"/>
      </w:r>
      <w:r w:rsidRPr="00E57034">
        <w:rPr>
          <w:rFonts w:ascii="Times New Roman" w:hAnsi="Times New Roman" w:cs="Times New Roman"/>
          <w:noProof/>
          <w:color w:val="000000" w:themeColor="text1"/>
          <w:sz w:val="24"/>
          <w:szCs w:val="24"/>
        </w:rPr>
        <w:t xml:space="preserve">Upadhyay </w:t>
      </w:r>
      <w:r w:rsidRPr="00671730">
        <w:rPr>
          <w:rFonts w:ascii="Times New Roman" w:hAnsi="Times New Roman" w:cs="Times New Roman"/>
          <w:i/>
          <w:noProof/>
          <w:color w:val="000000" w:themeColor="text1"/>
          <w:sz w:val="24"/>
          <w:szCs w:val="24"/>
        </w:rPr>
        <w:t>et al</w:t>
      </w:r>
      <w:r>
        <w:rPr>
          <w:rFonts w:ascii="Times New Roman" w:hAnsi="Times New Roman" w:cs="Times New Roman"/>
          <w:noProof/>
          <w:color w:val="000000" w:themeColor="text1"/>
          <w:sz w:val="24"/>
          <w:szCs w:val="24"/>
        </w:rPr>
        <w:t>. (</w:t>
      </w:r>
      <w:r w:rsidRPr="00E57034">
        <w:rPr>
          <w:rFonts w:ascii="Times New Roman" w:hAnsi="Times New Roman" w:cs="Times New Roman"/>
          <w:noProof/>
          <w:color w:val="000000" w:themeColor="text1"/>
          <w:sz w:val="24"/>
          <w:szCs w:val="24"/>
        </w:rPr>
        <w:t>2019)</w:t>
      </w:r>
      <w:r w:rsidR="00E321D4" w:rsidRPr="00E57034">
        <w:rPr>
          <w:rFonts w:ascii="Times New Roman" w:hAnsi="Times New Roman" w:cs="Times New Roman"/>
          <w:color w:val="000000" w:themeColor="text1"/>
          <w:sz w:val="24"/>
          <w:szCs w:val="24"/>
        </w:rPr>
        <w:fldChar w:fldCharType="end"/>
      </w:r>
      <w:r w:rsidR="00175ECC">
        <w:rPr>
          <w:rFonts w:ascii="Times New Roman" w:hAnsi="Times New Roman" w:cs="Times New Roman"/>
          <w:color w:val="000000" w:themeColor="text1"/>
          <w:sz w:val="24"/>
          <w:szCs w:val="24"/>
        </w:rPr>
        <w:t xml:space="preserve"> </w:t>
      </w:r>
      <w:r w:rsidRPr="000A0C94">
        <w:rPr>
          <w:rFonts w:ascii="Times New Roman" w:hAnsi="Times New Roman" w:cs="Times New Roman"/>
          <w:color w:val="000000" w:themeColor="text1"/>
          <w:sz w:val="24"/>
          <w:szCs w:val="24"/>
        </w:rPr>
        <w:t xml:space="preserve">reported </w:t>
      </w:r>
      <w:r>
        <w:rPr>
          <w:rFonts w:ascii="Times New Roman" w:hAnsi="Times New Roman" w:cs="Times New Roman"/>
          <w:color w:val="000000" w:themeColor="text1"/>
          <w:sz w:val="24"/>
          <w:szCs w:val="24"/>
        </w:rPr>
        <w:t xml:space="preserve">that </w:t>
      </w:r>
      <w:r w:rsidRPr="000A0C94">
        <w:rPr>
          <w:rFonts w:ascii="Times New Roman" w:hAnsi="Times New Roman" w:cs="Times New Roman"/>
          <w:color w:val="000000" w:themeColor="text1"/>
          <w:sz w:val="24"/>
          <w:szCs w:val="24"/>
        </w:rPr>
        <w:t xml:space="preserve">grain yield </w:t>
      </w:r>
      <w:r>
        <w:rPr>
          <w:rFonts w:ascii="Times New Roman" w:hAnsi="Times New Roman" w:cs="Times New Roman"/>
          <w:color w:val="000000" w:themeColor="text1"/>
          <w:sz w:val="24"/>
          <w:szCs w:val="24"/>
        </w:rPr>
        <w:t xml:space="preserve">ranged </w:t>
      </w:r>
      <w:r w:rsidRPr="000A0C94">
        <w:rPr>
          <w:rFonts w:ascii="Times New Roman" w:hAnsi="Times New Roman" w:cs="Times New Roman"/>
          <w:color w:val="000000" w:themeColor="text1"/>
          <w:sz w:val="24"/>
          <w:szCs w:val="24"/>
        </w:rPr>
        <w:t>fro</w:t>
      </w:r>
      <w:r>
        <w:rPr>
          <w:rFonts w:ascii="Times New Roman" w:hAnsi="Times New Roman" w:cs="Times New Roman"/>
          <w:color w:val="000000" w:themeColor="text1"/>
          <w:sz w:val="24"/>
          <w:szCs w:val="24"/>
        </w:rPr>
        <w:t xml:space="preserve">m 2160 to </w:t>
      </w:r>
      <w:r w:rsidRPr="000A0C94">
        <w:rPr>
          <w:rFonts w:ascii="Times New Roman" w:hAnsi="Times New Roman" w:cs="Times New Roman"/>
          <w:color w:val="000000" w:themeColor="text1"/>
          <w:sz w:val="24"/>
          <w:szCs w:val="24"/>
        </w:rPr>
        <w:t xml:space="preserve">4430 kg/ha, with an average of 3160 kg/ha.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{"citationItems":[{"id":"ITEM-1","itemData":{"author":[{"dropping-particle":"","family":"Gebeyehu Chala","given":"","non-dropping-particle":"","parse-names":false,"suffix":""},{"dropping-particle":"","family":"Gedefa Sori","given":"","non-dropping-particle":"","parse-names":false,"suffix":""},{"dropping-particle":"","family":"Dagne Chimdessa","given":"","non-dropping-particle":"","parse-names":false,"suffix":""},{"dropping-particle":"","family":"Garoma Firdisa","given":"","non-dropping-particle":"","parse-names":false,"suffix":""}],"container-title":"American Journal of IT and Applied Sciences Research","id":"ITEM-1","issue":"4","issued":{"date-parts":[["2022"]]},"page":"1-11","title":"Performance Evaluation of Bread Wheat (Triticum Aestivum L.) Varieties for Grain Yield in BunoBedele, South West Oromia, Ethiopia","type":"article-journal","volume":"1"},"uris":["http://www.mendeley.com/documents/?uuid=c9a31c30-1ac6-4d65-ae4a-56b4641df379"]}],"mendeley":{"formattedCitation":"(Gebeyehu Chala et al., 2022)","manualFormatting":"Gebeyehu Chala et al. (2022)","plainTextFormattedCitation":"(Gebeyehu Chala et al., 2022)","previouslyFormattedCitation":"(Gebeyehu Chala et al., 2022)"},"properties":{"noteIndex":0},"schema":"https://github.com/citation-style-language/schema/raw/master/csl-citation.json"}</w:instrText>
      </w:r>
      <w:r w:rsidR="00E321D4">
        <w:rPr>
          <w:rFonts w:ascii="Times New Roman" w:hAnsi="Times New Roman" w:cs="Times New Roman"/>
          <w:sz w:val="24"/>
          <w:szCs w:val="24"/>
        </w:rPr>
        <w:fldChar w:fldCharType="separate"/>
      </w:r>
      <w:r w:rsidRPr="00DB727A">
        <w:rPr>
          <w:rFonts w:ascii="Times New Roman" w:hAnsi="Times New Roman" w:cs="Times New Roman"/>
          <w:noProof/>
          <w:sz w:val="24"/>
          <w:szCs w:val="24"/>
        </w:rPr>
        <w:t xml:space="preserve">Gebeyehu Chala </w:t>
      </w:r>
      <w:r w:rsidRPr="00DB727A">
        <w:rPr>
          <w:rFonts w:ascii="Times New Roman" w:hAnsi="Times New Roman" w:cs="Times New Roman"/>
          <w:i/>
          <w:noProof/>
          <w:sz w:val="24"/>
          <w:szCs w:val="24"/>
        </w:rPr>
        <w:t>et al.</w:t>
      </w:r>
      <w:r>
        <w:rPr>
          <w:rFonts w:ascii="Times New Roman" w:hAnsi="Times New Roman" w:cs="Times New Roman"/>
          <w:noProof/>
          <w:sz w:val="24"/>
          <w:szCs w:val="24"/>
        </w:rPr>
        <w:t xml:space="preserve"> (</w:t>
      </w:r>
      <w:r w:rsidRPr="00DB727A">
        <w:rPr>
          <w:rFonts w:ascii="Times New Roman" w:hAnsi="Times New Roman" w:cs="Times New Roman"/>
          <w:noProof/>
          <w:sz w:val="24"/>
          <w:szCs w:val="24"/>
        </w:rPr>
        <w:t>2022)</w:t>
      </w:r>
      <w:r w:rsidR="00E321D4">
        <w:rPr>
          <w:rFonts w:ascii="Times New Roman" w:hAnsi="Times New Roman" w:cs="Times New Roman"/>
          <w:sz w:val="24"/>
          <w:szCs w:val="24"/>
        </w:rPr>
        <w:fldChar w:fldCharType="end"/>
      </w:r>
      <w:r>
        <w:rPr>
          <w:rFonts w:ascii="Times New Roman" w:hAnsi="Times New Roman" w:cs="Times New Roman"/>
          <w:sz w:val="24"/>
          <w:szCs w:val="24"/>
        </w:rPr>
        <w:t xml:space="preserve"> also </w:t>
      </w:r>
      <w:r w:rsidRPr="000A0C94">
        <w:rPr>
          <w:rFonts w:ascii="Times New Roman" w:hAnsi="Times New Roman" w:cs="Times New Roman"/>
          <w:color w:val="000000" w:themeColor="text1"/>
          <w:sz w:val="24"/>
          <w:szCs w:val="24"/>
        </w:rPr>
        <w:t xml:space="preserve">revealed an average grain yield of 3971 kg/ha, ranging from 3419 kg/ha to 4443 kg/ha. Additionally,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{"citationItems":[{"id":"ITEM-1","itemData":{"DOI":"https://doi.org/10.1155/2022/7132424 Research","author":[{"dropping-particle":"","family":"Garome Shifaraw","given":"","non-dropping-particle":"","parse-names":false,"suffix":""},{"dropping-particle":"","family":"Sentayehu Alamerew","given":"","non-dropping-particle":"","parse-names":false,"suffix":""},{"dropping-particle":"","family":"Techale Birhan","given":"","non-dropping-particle":"","parse-names":false,"suffix":""}],"container-title":"Advances in Agriculture","id":"ITEM-1","issued":{"date-parts":[["2022"]]},"title":"Genetic Variability and Association of Traits in Bread Wheat ( Triticum aestivum L .) Genotypes in Gechi District , South West Ethiopia","type":"article-journal","volume":"2022"},"uris":["http://www.mendeley.com/documents/?uuid=c2d4085c-7398-41f0-b004-38858e9f604b"]}],"mendeley":{"formattedCitation":"(Garome Shifaraw et al., 2022)","manualFormatting":"Garome Shifaraw et al. (2022)","plainTextFormattedCitation":"(Garome Shifaraw et al., 2022)","previouslyFormattedCitation":"(Garome Shifaraw et al., 2022)"},"properties":{"noteIndex":0},"schema":"https://github.com/citation-style-language/schema/raw/master/csl-citation.json"}</w:instrText>
      </w:r>
      <w:r w:rsidR="00E321D4">
        <w:rPr>
          <w:rFonts w:ascii="Times New Roman" w:hAnsi="Times New Roman" w:cs="Times New Roman"/>
          <w:sz w:val="24"/>
          <w:szCs w:val="24"/>
        </w:rPr>
        <w:fldChar w:fldCharType="separate"/>
      </w:r>
      <w:r w:rsidRPr="00816E9C">
        <w:rPr>
          <w:rFonts w:ascii="Times New Roman" w:hAnsi="Times New Roman" w:cs="Times New Roman"/>
          <w:noProof/>
          <w:sz w:val="24"/>
          <w:szCs w:val="24"/>
        </w:rPr>
        <w:t xml:space="preserve">Garome Shifaraw </w:t>
      </w:r>
      <w:r w:rsidRPr="00E15F39">
        <w:rPr>
          <w:rFonts w:ascii="Times New Roman" w:hAnsi="Times New Roman" w:cs="Times New Roman"/>
          <w:i/>
          <w:noProof/>
          <w:sz w:val="24"/>
          <w:szCs w:val="24"/>
        </w:rPr>
        <w:t>et al</w:t>
      </w:r>
      <w:r>
        <w:rPr>
          <w:rFonts w:ascii="Times New Roman" w:hAnsi="Times New Roman" w:cs="Times New Roman"/>
          <w:noProof/>
          <w:sz w:val="24"/>
          <w:szCs w:val="24"/>
        </w:rPr>
        <w:t>. (</w:t>
      </w:r>
      <w:r w:rsidRPr="00816E9C">
        <w:rPr>
          <w:rFonts w:ascii="Times New Roman" w:hAnsi="Times New Roman" w:cs="Times New Roman"/>
          <w:noProof/>
          <w:sz w:val="24"/>
          <w:szCs w:val="24"/>
        </w:rPr>
        <w:t>2022)</w:t>
      </w:r>
      <w:r w:rsidR="00E321D4">
        <w:rPr>
          <w:rFonts w:ascii="Times New Roman" w:hAnsi="Times New Roman" w:cs="Times New Roman"/>
          <w:sz w:val="24"/>
          <w:szCs w:val="24"/>
        </w:rPr>
        <w:fldChar w:fldCharType="end"/>
      </w:r>
      <w:r w:rsidR="00175ECC">
        <w:rPr>
          <w:rFonts w:ascii="Times New Roman" w:hAnsi="Times New Roman" w:cs="Times New Roman"/>
          <w:sz w:val="24"/>
          <w:szCs w:val="24"/>
        </w:rPr>
        <w:t xml:space="preserve"> </w:t>
      </w:r>
      <w:r w:rsidRPr="000A0C94">
        <w:rPr>
          <w:rFonts w:ascii="Times New Roman" w:hAnsi="Times New Roman" w:cs="Times New Roman"/>
          <w:color w:val="000000" w:themeColor="text1"/>
          <w:sz w:val="24"/>
          <w:szCs w:val="24"/>
        </w:rPr>
        <w:t>reported that t</w:t>
      </w:r>
      <w:r>
        <w:rPr>
          <w:rFonts w:ascii="Times New Roman" w:hAnsi="Times New Roman" w:cs="Times New Roman"/>
          <w:color w:val="000000" w:themeColor="text1"/>
          <w:sz w:val="24"/>
          <w:szCs w:val="24"/>
        </w:rPr>
        <w:t>he grain yield varied between 2435 kg/ha and 5092 kg/ha, with an average value of 3</w:t>
      </w:r>
      <w:r w:rsidRPr="000A0C94">
        <w:rPr>
          <w:rFonts w:ascii="Times New Roman" w:hAnsi="Times New Roman" w:cs="Times New Roman"/>
          <w:color w:val="000000" w:themeColor="text1"/>
          <w:sz w:val="24"/>
          <w:szCs w:val="24"/>
        </w:rPr>
        <w:t>33</w:t>
      </w:r>
      <w:r>
        <w:rPr>
          <w:rFonts w:ascii="Times New Roman" w:hAnsi="Times New Roman" w:cs="Times New Roman"/>
          <w:color w:val="000000" w:themeColor="text1"/>
          <w:sz w:val="24"/>
          <w:szCs w:val="24"/>
        </w:rPr>
        <w:t>0kg/ha</w:t>
      </w:r>
      <w:r w:rsidRPr="000A0C9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However, o</w:t>
      </w:r>
      <w:r w:rsidRPr="000A0C94">
        <w:rPr>
          <w:rFonts w:ascii="Times New Roman" w:hAnsi="Times New Roman" w:cs="Times New Roman"/>
          <w:color w:val="000000" w:themeColor="text1"/>
          <w:sz w:val="24"/>
          <w:szCs w:val="24"/>
        </w:rPr>
        <w:t xml:space="preserve">n </w:t>
      </w:r>
      <w:r>
        <w:rPr>
          <w:rFonts w:ascii="Times New Roman" w:hAnsi="Times New Roman" w:cs="Times New Roman"/>
          <w:color w:val="000000" w:themeColor="text1"/>
          <w:sz w:val="24"/>
          <w:szCs w:val="24"/>
        </w:rPr>
        <w:t>the contrary to the present findings</w:t>
      </w:r>
      <w:r w:rsidRPr="000A0C94">
        <w:rPr>
          <w:rFonts w:ascii="Times New Roman" w:hAnsi="Times New Roman" w:cs="Times New Roman"/>
          <w:color w:val="000000" w:themeColor="text1"/>
          <w:sz w:val="24"/>
          <w:szCs w:val="24"/>
        </w:rPr>
        <w:t xml:space="preserve">, </w:t>
      </w:r>
      <w:r w:rsidR="00E321D4" w:rsidRPr="00E57034">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{"citationItems":[{"id":"ITEM-1","itemData":{"DOI":"10.11648/j.aff.20170606.12","author":[{"dropping-particle":"","family":"Obsa Chimdesa, Wassu Mohammed","given":"Firdissa Eticha","non-dropping-particle":"","parse-names":false,"suffix":""}],"container-title":"Agriculture, Forestry and Fisheries","id":"ITEM-1","issue":"6","issued":{"date-parts":[["2017"]]},"page":"188-199","title":"Analysis of Genetic Variability Among Bread Wheat ( Triticum aestivum L . ) Genotypes for Growth , Yield and Yield Components in Bore District , Oromia Regional State","type":"article-journal","volume":"6"},"uris":["http://www.mendeley.com/documents/?uuid=dec28dbb-7a80-4721-9e5a-c81bbf36ebff"]}],"mendeley":{"formattedCitation":"(Obsa Chimdesa, Wassu Mohammed, 2017)","manualFormatting":"Obsa Chimdesa et al. (2017)","plainTextFormattedCitation":"(Obsa Chimdesa, Wassu Mohammed, 2017)","previouslyFormattedCitation":"(Obsa Chimdesa, Wassu Mohammed, 2017)"},"properties":{"noteIndex":0},"schema":"https://github.com/citation-style-language/schema/raw/master/csl-citation.json"}</w:instrText>
      </w:r>
      <w:r w:rsidR="00E321D4" w:rsidRPr="00E57034">
        <w:rPr>
          <w:rFonts w:ascii="Times New Roman" w:hAnsi="Times New Roman" w:cs="Times New Roman"/>
          <w:color w:val="000000" w:themeColor="text1"/>
          <w:sz w:val="24"/>
          <w:szCs w:val="24"/>
        </w:rPr>
        <w:fldChar w:fldCharType="separate"/>
      </w:r>
      <w:r w:rsidRPr="00E57034">
        <w:rPr>
          <w:rFonts w:ascii="Times New Roman" w:hAnsi="Times New Roman" w:cs="Times New Roman"/>
          <w:noProof/>
          <w:color w:val="000000" w:themeColor="text1"/>
          <w:sz w:val="24"/>
          <w:szCs w:val="24"/>
        </w:rPr>
        <w:t xml:space="preserve">Obsa Chimdesa </w:t>
      </w:r>
      <w:r w:rsidRPr="001F60C5">
        <w:rPr>
          <w:rFonts w:ascii="Times New Roman" w:hAnsi="Times New Roman" w:cs="Times New Roman"/>
          <w:i/>
          <w:noProof/>
          <w:color w:val="000000" w:themeColor="text1"/>
          <w:sz w:val="24"/>
          <w:szCs w:val="24"/>
        </w:rPr>
        <w:t>et al</w:t>
      </w:r>
      <w:r w:rsidRPr="00E57034">
        <w:rPr>
          <w:rFonts w:ascii="Times New Roman" w:hAnsi="Times New Roman" w:cs="Times New Roman"/>
          <w:noProof/>
          <w:color w:val="000000" w:themeColor="text1"/>
          <w:sz w:val="24"/>
          <w:szCs w:val="24"/>
        </w:rPr>
        <w:t>. (2017)</w:t>
      </w:r>
      <w:r w:rsidR="00E321D4" w:rsidRPr="00E57034">
        <w:rPr>
          <w:rFonts w:ascii="Times New Roman" w:hAnsi="Times New Roman" w:cs="Times New Roman"/>
          <w:color w:val="000000" w:themeColor="text1"/>
          <w:sz w:val="24"/>
          <w:szCs w:val="24"/>
        </w:rPr>
        <w:fldChar w:fldCharType="end"/>
      </w:r>
      <w:r w:rsidRPr="000A0C94">
        <w:rPr>
          <w:rFonts w:ascii="Times New Roman" w:hAnsi="Times New Roman" w:cs="Times New Roman"/>
          <w:color w:val="000000" w:themeColor="text1"/>
          <w:sz w:val="24"/>
          <w:szCs w:val="24"/>
        </w:rPr>
        <w:t xml:space="preserve"> fou</w:t>
      </w:r>
      <w:r>
        <w:rPr>
          <w:rFonts w:ascii="Times New Roman" w:hAnsi="Times New Roman" w:cs="Times New Roman"/>
          <w:color w:val="000000" w:themeColor="text1"/>
          <w:sz w:val="24"/>
          <w:szCs w:val="24"/>
        </w:rPr>
        <w:t>nd a wider range of grain yield</w:t>
      </w:r>
      <w:r w:rsidRPr="000A0C94">
        <w:rPr>
          <w:rFonts w:ascii="Times New Roman" w:hAnsi="Times New Roman" w:cs="Times New Roman"/>
          <w:color w:val="000000" w:themeColor="text1"/>
          <w:sz w:val="24"/>
          <w:szCs w:val="24"/>
        </w:rPr>
        <w:t>, varying from 3750 to 7830 kg/ha, with a mean value of 6320 kg/ha.</w:t>
      </w:r>
      <w:r w:rsidR="00175ECC">
        <w:rPr>
          <w:rFonts w:ascii="Times New Roman" w:hAnsi="Times New Roman" w:cs="Times New Roman"/>
          <w:color w:val="000000" w:themeColor="text1"/>
          <w:sz w:val="24"/>
          <w:szCs w:val="24"/>
        </w:rPr>
        <w:t xml:space="preserve"> </w:t>
      </w:r>
      <w:r w:rsidR="00E321D4" w:rsidRPr="0030293B">
        <w:rPr>
          <w:rFonts w:ascii="Times New Roman" w:hAnsi="Times New Roman" w:cs="Times New Roman"/>
          <w:color w:val="000000" w:themeColor="text1"/>
          <w:sz w:val="24"/>
          <w:szCs w:val="24"/>
        </w:rPr>
        <w:fldChar w:fldCharType="begin" w:fldLock="1"/>
      </w:r>
      <w:r w:rsidRPr="0030293B">
        <w:rPr>
          <w:rFonts w:ascii="Times New Roman" w:hAnsi="Times New Roman" w:cs="Times New Roman"/>
          <w:color w:val="000000" w:themeColor="text1"/>
          <w:sz w:val="24"/>
          <w:szCs w:val="24"/>
        </w:rPr>
        <w:instrText>ADDIN CSL_CITATION {"citationItems":[{"id":"ITEM-1","itemData":{"DOI":"10.11648/j.jps.20221001.12","author":[{"dropping-particle":"","family":"Almaz Bedada, Bulti Tesso","given":"Ermias Habte","non-dropping-particle":"","parse-names":false,"suffix":""}],"container-title":"Journal of Plant Sciences","id":"ITEM-1","issue":"1","issued":{"date-parts":[["2022"]]},"page":"12-18","title":"Genetic Variability for Yield and Yield Related Traits in Advanced Bread Wheat Genetic Variability for Yield and Yield Related Traits in Advanced Bread Wheat ( Triticum aestivum L .) Lines in Eastern Ethiopia","type":"article-journal","volume":"10"},"uris":["http://www.mendeley.com/documents/?uuid=9c76dba7-5962-4a4c-9849-749d5c90880a"]}],"mendeley":{"formattedCitation":"(Almaz Bedada, Bulti Tesso, 2022)","manualFormatting":"Almaz Bedada et al. (2022)","plainTextFormattedCitation":"(Almaz Bedada, Bulti Tesso, 2022)","previouslyFormattedCitation":"(Almaz Bedada, Bulti Tesso, 2022)"},"properties":{"noteIndex":0},"schema":"https://github.com/citation-style-language/schema/raw/master/csl-citation.json"}</w:instrText>
      </w:r>
      <w:r w:rsidR="00E321D4" w:rsidRPr="0030293B">
        <w:rPr>
          <w:rFonts w:ascii="Times New Roman" w:hAnsi="Times New Roman" w:cs="Times New Roman"/>
          <w:color w:val="000000" w:themeColor="text1"/>
          <w:sz w:val="24"/>
          <w:szCs w:val="24"/>
        </w:rPr>
        <w:fldChar w:fldCharType="separate"/>
      </w:r>
      <w:r w:rsidRPr="0030293B">
        <w:rPr>
          <w:rFonts w:ascii="Times New Roman" w:hAnsi="Times New Roman" w:cs="Times New Roman"/>
          <w:noProof/>
          <w:color w:val="000000" w:themeColor="text1"/>
          <w:sz w:val="24"/>
          <w:szCs w:val="24"/>
        </w:rPr>
        <w:t xml:space="preserve">Almaz Bedada </w:t>
      </w:r>
      <w:r w:rsidRPr="0030293B">
        <w:rPr>
          <w:rFonts w:ascii="Times New Roman" w:hAnsi="Times New Roman" w:cs="Times New Roman"/>
          <w:i/>
          <w:noProof/>
          <w:color w:val="000000" w:themeColor="text1"/>
          <w:sz w:val="24"/>
          <w:szCs w:val="24"/>
        </w:rPr>
        <w:t>et al</w:t>
      </w:r>
      <w:r w:rsidRPr="0030293B">
        <w:rPr>
          <w:rFonts w:ascii="Times New Roman" w:hAnsi="Times New Roman" w:cs="Times New Roman"/>
          <w:noProof/>
          <w:color w:val="000000" w:themeColor="text1"/>
          <w:sz w:val="24"/>
          <w:szCs w:val="24"/>
        </w:rPr>
        <w:t>. (2022)</w:t>
      </w:r>
      <w:r w:rsidR="00E321D4" w:rsidRPr="0030293B">
        <w:rPr>
          <w:rFonts w:ascii="Times New Roman" w:hAnsi="Times New Roman" w:cs="Times New Roman"/>
          <w:color w:val="000000" w:themeColor="text1"/>
          <w:sz w:val="24"/>
          <w:szCs w:val="24"/>
        </w:rPr>
        <w:fldChar w:fldCharType="end"/>
      </w:r>
      <w:r w:rsidR="00175E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also </w:t>
      </w:r>
      <w:r w:rsidRPr="0030293B">
        <w:rPr>
          <w:rFonts w:ascii="Times New Roman" w:hAnsi="Times New Roman" w:cs="Times New Roman"/>
          <w:color w:val="000000" w:themeColor="text1"/>
          <w:sz w:val="24"/>
          <w:szCs w:val="24"/>
        </w:rPr>
        <w:t>n</w:t>
      </w:r>
      <w:r w:rsidRPr="000C2E8A">
        <w:rPr>
          <w:rFonts w:ascii="Times New Roman" w:hAnsi="Times New Roman" w:cs="Times New Roman"/>
          <w:color w:val="000000" w:themeColor="text1"/>
          <w:sz w:val="24"/>
          <w:szCs w:val="24"/>
        </w:rPr>
        <w:t xml:space="preserve">oticed a </w:t>
      </w:r>
      <w:r>
        <w:rPr>
          <w:rFonts w:ascii="Times New Roman" w:hAnsi="Times New Roman" w:cs="Times New Roman"/>
          <w:color w:val="000000" w:themeColor="text1"/>
          <w:sz w:val="24"/>
          <w:szCs w:val="24"/>
        </w:rPr>
        <w:t>higher range in grain yield ranging from 3731 to 6234 kg/ha</w:t>
      </w:r>
      <w:r w:rsidRPr="000C2E8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with a mean of 5230.6 kg/ha.</w:t>
      </w:r>
    </w:p>
    <w:p w:rsidR="00993C1A" w:rsidRDefault="00993C1A" w:rsidP="00993C1A">
      <w:pPr>
        <w:spacing w:after="0" w:line="360" w:lineRule="auto"/>
        <w:jc w:val="both"/>
        <w:rPr>
          <w:rFonts w:ascii="Times New Roman" w:hAnsi="Times New Roman" w:cs="Times New Roman"/>
          <w:color w:val="000000" w:themeColor="text1"/>
          <w:sz w:val="24"/>
          <w:szCs w:val="24"/>
        </w:rPr>
      </w:pPr>
    </w:p>
    <w:p w:rsidR="00E73F84" w:rsidRDefault="006F2F14" w:rsidP="00993C1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Regarding biomass</w:t>
      </w:r>
      <w:r w:rsidRPr="000A0C9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the maximum value</w:t>
      </w:r>
      <w:r w:rsidR="00175E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was recorded at</w:t>
      </w:r>
      <w:r w:rsidRPr="000A0C94">
        <w:rPr>
          <w:rFonts w:ascii="Times New Roman" w:hAnsi="Times New Roman" w:cs="Times New Roman"/>
          <w:color w:val="000000" w:themeColor="text1"/>
          <w:sz w:val="24"/>
          <w:szCs w:val="24"/>
        </w:rPr>
        <w:t xml:space="preserve"> Dabat </w:t>
      </w:r>
      <w:r>
        <w:rPr>
          <w:rFonts w:ascii="Times New Roman" w:hAnsi="Times New Roman" w:cs="Times New Roman"/>
          <w:color w:val="000000" w:themeColor="text1"/>
          <w:sz w:val="24"/>
          <w:szCs w:val="24"/>
        </w:rPr>
        <w:t xml:space="preserve">with mean value of </w:t>
      </w:r>
      <w:r w:rsidRPr="000A0C94">
        <w:rPr>
          <w:rFonts w:ascii="Times New Roman" w:hAnsi="Times New Roman" w:cs="Times New Roman"/>
          <w:color w:val="000000" w:themeColor="text1"/>
          <w:sz w:val="24"/>
          <w:szCs w:val="24"/>
        </w:rPr>
        <w:t>11</w:t>
      </w:r>
      <w:r>
        <w:rPr>
          <w:rFonts w:ascii="Times New Roman" w:hAnsi="Times New Roman" w:cs="Times New Roman"/>
          <w:color w:val="000000" w:themeColor="text1"/>
          <w:sz w:val="24"/>
          <w:szCs w:val="24"/>
        </w:rPr>
        <w:t>,</w:t>
      </w:r>
      <w:r w:rsidRPr="000A0C94">
        <w:rPr>
          <w:rFonts w:ascii="Times New Roman" w:hAnsi="Times New Roman" w:cs="Times New Roman"/>
          <w:color w:val="000000" w:themeColor="text1"/>
          <w:sz w:val="24"/>
          <w:szCs w:val="24"/>
        </w:rPr>
        <w:t xml:space="preserve">345.78 kg/ha, while the average </w:t>
      </w:r>
      <w:r>
        <w:rPr>
          <w:rFonts w:ascii="Times New Roman" w:hAnsi="Times New Roman" w:cs="Times New Roman"/>
          <w:color w:val="000000" w:themeColor="text1"/>
          <w:sz w:val="24"/>
          <w:szCs w:val="24"/>
        </w:rPr>
        <w:t>biomass</w:t>
      </w:r>
      <w:r w:rsidRPr="000A0C94">
        <w:rPr>
          <w:rFonts w:ascii="Times New Roman" w:hAnsi="Times New Roman" w:cs="Times New Roman"/>
          <w:color w:val="000000" w:themeColor="text1"/>
          <w:sz w:val="24"/>
          <w:szCs w:val="24"/>
        </w:rPr>
        <w:t xml:space="preserve"> yield </w:t>
      </w:r>
      <w:r>
        <w:rPr>
          <w:rFonts w:ascii="Times New Roman" w:hAnsi="Times New Roman" w:cs="Times New Roman"/>
          <w:color w:val="000000" w:themeColor="text1"/>
          <w:sz w:val="24"/>
          <w:szCs w:val="24"/>
        </w:rPr>
        <w:t>at</w:t>
      </w:r>
      <w:r w:rsidRPr="000A0C94">
        <w:rPr>
          <w:rFonts w:ascii="Times New Roman" w:hAnsi="Times New Roman" w:cs="Times New Roman"/>
          <w:color w:val="000000" w:themeColor="text1"/>
          <w:sz w:val="24"/>
          <w:szCs w:val="24"/>
        </w:rPr>
        <w:t xml:space="preserve"> Debark was 8</w:t>
      </w:r>
      <w:r>
        <w:rPr>
          <w:rFonts w:ascii="Times New Roman" w:hAnsi="Times New Roman" w:cs="Times New Roman"/>
          <w:color w:val="000000" w:themeColor="text1"/>
          <w:sz w:val="24"/>
          <w:szCs w:val="24"/>
        </w:rPr>
        <w:t>,</w:t>
      </w:r>
      <w:r w:rsidRPr="000A0C94">
        <w:rPr>
          <w:rFonts w:ascii="Times New Roman" w:hAnsi="Times New Roman" w:cs="Times New Roman"/>
          <w:color w:val="000000" w:themeColor="text1"/>
          <w:sz w:val="24"/>
          <w:szCs w:val="24"/>
        </w:rPr>
        <w:t>760.79 kg/ha.</w:t>
      </w:r>
      <w:r>
        <w:rPr>
          <w:rFonts w:ascii="Times New Roman" w:hAnsi="Times New Roman" w:cs="Times New Roman"/>
          <w:color w:val="000000" w:themeColor="text1"/>
          <w:sz w:val="24"/>
          <w:szCs w:val="24"/>
        </w:rPr>
        <w:t xml:space="preserve"> A p</w:t>
      </w:r>
      <w:r w:rsidRPr="00D6417B">
        <w:rPr>
          <w:rFonts w:ascii="Times New Roman" w:hAnsi="Times New Roman" w:cs="Times New Roman"/>
          <w:color w:val="000000" w:themeColor="text1"/>
          <w:sz w:val="24"/>
          <w:szCs w:val="24"/>
        </w:rPr>
        <w:t xml:space="preserve">revious </w:t>
      </w:r>
      <w:r>
        <w:rPr>
          <w:rFonts w:ascii="Times New Roman" w:hAnsi="Times New Roman" w:cs="Times New Roman"/>
          <w:color w:val="000000" w:themeColor="text1"/>
          <w:sz w:val="24"/>
          <w:szCs w:val="24"/>
        </w:rPr>
        <w:t xml:space="preserve">study conducted </w:t>
      </w:r>
      <w:r w:rsidRPr="00D6417B">
        <w:rPr>
          <w:rFonts w:ascii="Times New Roman" w:hAnsi="Times New Roman" w:cs="Times New Roman"/>
          <w:color w:val="000000" w:themeColor="text1"/>
          <w:sz w:val="24"/>
          <w:szCs w:val="24"/>
        </w:rPr>
        <w:t xml:space="preserve">by </w:t>
      </w:r>
      <w:r w:rsidR="00E321D4" w:rsidRPr="00D6417B">
        <w:rPr>
          <w:rFonts w:ascii="Times New Roman" w:hAnsi="Times New Roman" w:cs="Times New Roman"/>
          <w:color w:val="000000" w:themeColor="text1"/>
          <w:sz w:val="24"/>
          <w:szCs w:val="24"/>
        </w:rPr>
        <w:fldChar w:fldCharType="begin" w:fldLock="1"/>
      </w:r>
      <w:r w:rsidRPr="00D6417B">
        <w:rPr>
          <w:rFonts w:ascii="Times New Roman" w:hAnsi="Times New Roman" w:cs="Times New Roman"/>
          <w:color w:val="000000" w:themeColor="text1"/>
          <w:sz w:val="24"/>
          <w:szCs w:val="24"/>
        </w:rPr>
        <w:instrText>ADDIN CSL_CITATION {"citationItems":[{"id":"ITEM-1","itemData":{"DOI":"https://doi.org/10.26832/24566632.2019.0403013 This","author":[{"dropping-particle":"","family":"Upadhyay","given":"Koshraj","non-dropping-particle":"","parse-names":false,"suffix":""},{"dropping-particle":"","family":"Adhikari","given":"N.R.","non-dropping-particle":"","parse-names":false,"suffix":""},{"dropping-particle":"","family":"Sharma","given":"S.","non-dropping-particle":"","parse-names":false,"suffix":""}],"container-title":"Archives of Agriculture and Environmental Science","id":"ITEM-1","issue":"3","issued":{"date-parts":[["2019"]]},"page":"350-355","title":"Genetic variability and cluster analysis of wheat ( Triticum aestivum L .) genotypes in foot hill of Nepal","type":"article-journal","volume":"4"},"uris":["http://www.mendeley.com/documents/?uuid=e6f2a1e1-c419-4bc4-b6c4-2e22b00b6c94"]}],"mendeley":{"formattedCitation":"(Upadhyay et al., 2019)","manualFormatting":"Upadhyay et al. (2019)","plainTextFormattedCitation":"(Upadhyay et al., 2019)","previouslyFormattedCitation":"(Upadhyay et al., 2019)"},"properties":{"noteIndex":0},"schema":"https://github.com/citation-style-language/schema/raw/master/csl-citation.json"}</w:instrText>
      </w:r>
      <w:r w:rsidR="00E321D4" w:rsidRPr="00D6417B">
        <w:rPr>
          <w:rFonts w:ascii="Times New Roman" w:hAnsi="Times New Roman" w:cs="Times New Roman"/>
          <w:color w:val="000000" w:themeColor="text1"/>
          <w:sz w:val="24"/>
          <w:szCs w:val="24"/>
        </w:rPr>
        <w:fldChar w:fldCharType="separate"/>
      </w:r>
      <w:r w:rsidRPr="00D6417B">
        <w:rPr>
          <w:rFonts w:ascii="Times New Roman" w:hAnsi="Times New Roman" w:cs="Times New Roman"/>
          <w:noProof/>
          <w:color w:val="000000" w:themeColor="text1"/>
          <w:sz w:val="24"/>
          <w:szCs w:val="24"/>
        </w:rPr>
        <w:t xml:space="preserve">Upadhyay </w:t>
      </w:r>
      <w:r w:rsidRPr="00D6417B">
        <w:rPr>
          <w:rFonts w:ascii="Times New Roman" w:hAnsi="Times New Roman" w:cs="Times New Roman"/>
          <w:i/>
          <w:noProof/>
          <w:color w:val="000000" w:themeColor="text1"/>
          <w:sz w:val="24"/>
          <w:szCs w:val="24"/>
        </w:rPr>
        <w:t>et al</w:t>
      </w:r>
      <w:r w:rsidRPr="00D6417B">
        <w:rPr>
          <w:rFonts w:ascii="Times New Roman" w:hAnsi="Times New Roman" w:cs="Times New Roman"/>
          <w:noProof/>
          <w:color w:val="000000" w:themeColor="text1"/>
          <w:sz w:val="24"/>
          <w:szCs w:val="24"/>
        </w:rPr>
        <w:t>. (2019)</w:t>
      </w:r>
      <w:r w:rsidR="00E321D4" w:rsidRPr="00D6417B">
        <w:rPr>
          <w:rFonts w:ascii="Times New Roman" w:hAnsi="Times New Roman" w:cs="Times New Roman"/>
          <w:color w:val="000000" w:themeColor="text1"/>
          <w:sz w:val="24"/>
          <w:szCs w:val="24"/>
        </w:rPr>
        <w:fldChar w:fldCharType="end"/>
      </w:r>
      <w:r w:rsidR="00175EC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revealed</w:t>
      </w:r>
      <w:r w:rsidRPr="00D6417B">
        <w:rPr>
          <w:rFonts w:ascii="Times New Roman" w:hAnsi="Times New Roman" w:cs="Times New Roman"/>
          <w:color w:val="000000" w:themeColor="text1"/>
          <w:sz w:val="24"/>
          <w:szCs w:val="24"/>
        </w:rPr>
        <w:t xml:space="preserve"> a biomass yield</w:t>
      </w:r>
      <w:r>
        <w:rPr>
          <w:rFonts w:ascii="Times New Roman" w:hAnsi="Times New Roman" w:cs="Times New Roman"/>
          <w:color w:val="000000" w:themeColor="text1"/>
          <w:sz w:val="24"/>
          <w:szCs w:val="24"/>
        </w:rPr>
        <w:t xml:space="preserve"> ranging from 6,500 to </w:t>
      </w:r>
      <w:r w:rsidRPr="00D6417B">
        <w:rPr>
          <w:rFonts w:ascii="Times New Roman" w:hAnsi="Times New Roman" w:cs="Times New Roman"/>
          <w:color w:val="000000" w:themeColor="text1"/>
          <w:sz w:val="24"/>
          <w:szCs w:val="24"/>
        </w:rPr>
        <w:t>11</w:t>
      </w:r>
      <w:r>
        <w:rPr>
          <w:rFonts w:ascii="Times New Roman" w:hAnsi="Times New Roman" w:cs="Times New Roman"/>
          <w:color w:val="000000" w:themeColor="text1"/>
          <w:sz w:val="24"/>
          <w:szCs w:val="24"/>
        </w:rPr>
        <w:t>,</w:t>
      </w:r>
      <w:r w:rsidRPr="00D6417B">
        <w:rPr>
          <w:rFonts w:ascii="Times New Roman" w:hAnsi="Times New Roman" w:cs="Times New Roman"/>
          <w:color w:val="000000" w:themeColor="text1"/>
          <w:sz w:val="24"/>
          <w:szCs w:val="24"/>
        </w:rPr>
        <w:t xml:space="preserve">200 kg/ha with mean of 8860 kg/ha. </w:t>
      </w:r>
      <w:r>
        <w:rPr>
          <w:rFonts w:ascii="Times New Roman" w:hAnsi="Times New Roman" w:cs="Times New Roman"/>
          <w:color w:val="000000" w:themeColor="text1"/>
          <w:sz w:val="24"/>
          <w:szCs w:val="24"/>
        </w:rPr>
        <w:t xml:space="preserve">However, the study conducted by </w:t>
      </w:r>
      <w:r w:rsidR="00E321D4" w:rsidRPr="007006EA">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{"citationItems":[{"id":"ITEM-1","itemData":{"author":[{"dropping-particle":"","family":"Tamiru Olbana","given":"","non-dropping-particle":"","parse-names":false,"suffix":""}],"id":"ITEM-1","issued":{"date-parts":[["2020"]]},"publisher":"Haramaya University","title":"GENETIC VARIABILITY AND ASSOCIATION OF TRAITS IN BREAD","type":"thesis"},"uris":["http://www.mendeley.com/documents/?uuid=ac9411f3-a155-472d-afe4-820809efbcc5"]}],"mendeley":{"formattedCitation":"(Tamiru Olbana, 2020)","manualFormatting":"Tamiru Olbana (2020)","plainTextFormattedCitation":"(Tamiru Olbana, 2020)","previouslyFormattedCitation":"(Tamiru Olbana, 2020)"},"properties":{"noteIndex":0},"schema":"https://github.com/citation-style-language/schema/raw/master/csl-citation.json"}</w:instrText>
      </w:r>
      <w:r w:rsidR="00E321D4" w:rsidRPr="007006EA">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Tamiru Olbana (</w:t>
      </w:r>
      <w:r w:rsidRPr="007006EA">
        <w:rPr>
          <w:rFonts w:ascii="Times New Roman" w:hAnsi="Times New Roman" w:cs="Times New Roman"/>
          <w:noProof/>
          <w:color w:val="000000" w:themeColor="text1"/>
          <w:sz w:val="24"/>
          <w:szCs w:val="24"/>
        </w:rPr>
        <w:t>2020)</w:t>
      </w:r>
      <w:r w:rsidR="00E321D4" w:rsidRPr="007006EA">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revealed higher values than the present finding with </w:t>
      </w:r>
      <w:r w:rsidRPr="007006EA">
        <w:rPr>
          <w:rFonts w:ascii="Times New Roman" w:hAnsi="Times New Roman" w:cs="Times New Roman"/>
          <w:color w:val="000000" w:themeColor="text1"/>
          <w:sz w:val="24"/>
          <w:szCs w:val="24"/>
        </w:rPr>
        <w:t xml:space="preserve">performance of genotypes for biomass </w:t>
      </w:r>
      <w:r>
        <w:rPr>
          <w:rFonts w:ascii="Times New Roman" w:hAnsi="Times New Roman" w:cs="Times New Roman"/>
          <w:color w:val="000000" w:themeColor="text1"/>
          <w:sz w:val="24"/>
          <w:szCs w:val="24"/>
        </w:rPr>
        <w:t>yield varied between 7,</w:t>
      </w:r>
      <w:r w:rsidRPr="007006EA">
        <w:rPr>
          <w:rFonts w:ascii="Times New Roman" w:hAnsi="Times New Roman" w:cs="Times New Roman"/>
          <w:color w:val="000000" w:themeColor="text1"/>
          <w:sz w:val="24"/>
          <w:szCs w:val="24"/>
        </w:rPr>
        <w:t>57</w:t>
      </w:r>
      <w:r>
        <w:rPr>
          <w:rFonts w:ascii="Times New Roman" w:hAnsi="Times New Roman" w:cs="Times New Roman"/>
          <w:color w:val="000000" w:themeColor="text1"/>
          <w:sz w:val="24"/>
          <w:szCs w:val="24"/>
        </w:rPr>
        <w:t xml:space="preserve">0 to 15,500 kg/ha, </w:t>
      </w:r>
      <w:r w:rsidRPr="007006EA">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ith mean of 11,810 kg/ha</w:t>
      </w:r>
      <w:r w:rsidRPr="007006E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Over all, t</w:t>
      </w:r>
      <w:r w:rsidRPr="000C2E8A">
        <w:rPr>
          <w:rFonts w:ascii="Times New Roman" w:hAnsi="Times New Roman" w:cs="Times New Roman"/>
          <w:color w:val="000000" w:themeColor="text1"/>
          <w:sz w:val="24"/>
          <w:szCs w:val="24"/>
        </w:rPr>
        <w:t>he higher mean values of grain and biological yield</w:t>
      </w:r>
      <w:r>
        <w:rPr>
          <w:rFonts w:ascii="Times New Roman" w:hAnsi="Times New Roman" w:cs="Times New Roman"/>
          <w:color w:val="000000" w:themeColor="text1"/>
          <w:sz w:val="24"/>
          <w:szCs w:val="24"/>
        </w:rPr>
        <w:t>s</w:t>
      </w:r>
      <w:r w:rsidR="00CA02A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at Dabat suggest that </w:t>
      </w:r>
      <w:r w:rsidRPr="000C2E8A">
        <w:rPr>
          <w:rFonts w:ascii="Times New Roman" w:hAnsi="Times New Roman" w:cs="Times New Roman"/>
          <w:color w:val="000000" w:themeColor="text1"/>
          <w:sz w:val="24"/>
          <w:szCs w:val="24"/>
        </w:rPr>
        <w:t xml:space="preserve">the crop exhibited better performance </w:t>
      </w:r>
      <w:r>
        <w:rPr>
          <w:rFonts w:ascii="Times New Roman" w:hAnsi="Times New Roman" w:cs="Times New Roman"/>
          <w:color w:val="000000" w:themeColor="text1"/>
          <w:sz w:val="24"/>
          <w:szCs w:val="24"/>
        </w:rPr>
        <w:t>at</w:t>
      </w:r>
      <w:r w:rsidRPr="000C2E8A">
        <w:rPr>
          <w:rFonts w:ascii="Times New Roman" w:hAnsi="Times New Roman" w:cs="Times New Roman"/>
          <w:color w:val="000000" w:themeColor="text1"/>
          <w:sz w:val="24"/>
          <w:szCs w:val="24"/>
        </w:rPr>
        <w:t xml:space="preserve"> Dabat compared to Debark.</w:t>
      </w:r>
    </w:p>
    <w:p w:rsidR="00993C1A" w:rsidRPr="003D6867" w:rsidRDefault="00993C1A" w:rsidP="00993C1A">
      <w:pPr>
        <w:spacing w:after="0" w:line="360" w:lineRule="auto"/>
        <w:jc w:val="both"/>
        <w:rPr>
          <w:rFonts w:ascii="Times New Roman" w:hAnsi="Times New Roman" w:cs="Times New Roman"/>
          <w:color w:val="000000" w:themeColor="text1"/>
          <w:sz w:val="24"/>
          <w:szCs w:val="24"/>
        </w:rPr>
      </w:pPr>
    </w:p>
    <w:p w:rsidR="00E73F84" w:rsidRDefault="003F124B">
      <w:pPr>
        <w:spacing w:after="0" w:line="360" w:lineRule="auto"/>
        <w:jc w:val="both"/>
        <w:rPr>
          <w:rFonts w:ascii="Times New Roman" w:hAnsi="Times New Roman" w:cs="Times New Roman"/>
          <w:color w:val="000000" w:themeColor="text1"/>
          <w:sz w:val="24"/>
          <w:szCs w:val="24"/>
        </w:rPr>
      </w:pPr>
      <w:r w:rsidRPr="003F124B">
        <w:rPr>
          <w:rFonts w:ascii="Times New Roman" w:hAnsi="Times New Roman" w:cs="Times New Roman"/>
          <w:color w:val="000000" w:themeColor="text1"/>
          <w:sz w:val="24"/>
          <w:szCs w:val="24"/>
        </w:rPr>
        <w:t xml:space="preserve">At Dabat, </w:t>
      </w:r>
      <w:r w:rsidR="00BE5DF4" w:rsidRPr="00BE5DF4">
        <w:rPr>
          <w:rFonts w:ascii="Times New Roman" w:hAnsi="Times New Roman" w:cs="Times New Roman"/>
          <w:color w:val="000000" w:themeColor="text1"/>
          <w:sz w:val="24"/>
          <w:szCs w:val="24"/>
        </w:rPr>
        <w:t>the average spike length, number of spikelets per spi</w:t>
      </w:r>
      <w:r w:rsidR="00035B03">
        <w:rPr>
          <w:rFonts w:ascii="Times New Roman" w:hAnsi="Times New Roman" w:cs="Times New Roman"/>
          <w:color w:val="000000" w:themeColor="text1"/>
          <w:sz w:val="24"/>
          <w:szCs w:val="24"/>
        </w:rPr>
        <w:t>ke, numbers of kernels per spike and thousand-kernel weight were</w:t>
      </w:r>
      <w:r w:rsidR="00BE5DF4" w:rsidRPr="00BE5DF4">
        <w:rPr>
          <w:rFonts w:ascii="Times New Roman" w:hAnsi="Times New Roman" w:cs="Times New Roman"/>
          <w:color w:val="000000" w:themeColor="text1"/>
          <w:sz w:val="24"/>
          <w:szCs w:val="24"/>
        </w:rPr>
        <w:t xml:space="preserve"> recorded as 7.39 cm, 19.31, 48.36, and 32.99 g, respectively. On the other hand, at Debark, the mean values for spike length, number of spikelets per spike, number of kernels per spike, and </w:t>
      </w:r>
      <w:r w:rsidR="00035B03" w:rsidRPr="00BE5DF4">
        <w:rPr>
          <w:rFonts w:ascii="Times New Roman" w:hAnsi="Times New Roman" w:cs="Times New Roman"/>
          <w:color w:val="000000" w:themeColor="text1"/>
          <w:sz w:val="24"/>
          <w:szCs w:val="24"/>
        </w:rPr>
        <w:t>thousand-kernel</w:t>
      </w:r>
      <w:r w:rsidR="00BE5DF4" w:rsidRPr="00BE5DF4">
        <w:rPr>
          <w:rFonts w:ascii="Times New Roman" w:hAnsi="Times New Roman" w:cs="Times New Roman"/>
          <w:color w:val="000000" w:themeColor="text1"/>
          <w:sz w:val="24"/>
          <w:szCs w:val="24"/>
        </w:rPr>
        <w:t xml:space="preserve"> weight were 8.98 cm, </w:t>
      </w:r>
      <w:r w:rsidR="00BE5DF4" w:rsidRPr="00BE5DF4">
        <w:rPr>
          <w:rFonts w:ascii="Times New Roman" w:hAnsi="Times New Roman" w:cs="Times New Roman"/>
          <w:color w:val="000000" w:themeColor="text1"/>
          <w:sz w:val="24"/>
          <w:szCs w:val="24"/>
        </w:rPr>
        <w:lastRenderedPageBreak/>
        <w:t>18.15, 4</w:t>
      </w:r>
      <w:r w:rsidR="00BE5DF4">
        <w:rPr>
          <w:rFonts w:ascii="Times New Roman" w:hAnsi="Times New Roman" w:cs="Times New Roman"/>
          <w:color w:val="000000" w:themeColor="text1"/>
          <w:sz w:val="24"/>
          <w:szCs w:val="24"/>
        </w:rPr>
        <w:t>7.58, and 34.22 g, respectively</w:t>
      </w:r>
      <w:r w:rsidRPr="001D60FC">
        <w:rPr>
          <w:rFonts w:ascii="Times New Roman" w:hAnsi="Times New Roman" w:cs="Times New Roman"/>
          <w:sz w:val="24"/>
          <w:szCs w:val="24"/>
        </w:rPr>
        <w:t>.</w:t>
      </w:r>
      <w:r w:rsidR="00CA02A5">
        <w:rPr>
          <w:rFonts w:ascii="Times New Roman" w:hAnsi="Times New Roman" w:cs="Times New Roman"/>
          <w:sz w:val="24"/>
          <w:szCs w:val="24"/>
        </w:rPr>
        <w:t xml:space="preserve"> </w:t>
      </w:r>
      <w:r w:rsidR="00766A1F">
        <w:rPr>
          <w:rFonts w:ascii="Times New Roman" w:hAnsi="Times New Roman" w:cs="Times New Roman"/>
          <w:color w:val="000000" w:themeColor="text1"/>
          <w:sz w:val="24"/>
          <w:szCs w:val="24"/>
        </w:rPr>
        <w:t>The highest spike length</w:t>
      </w:r>
      <w:r w:rsidR="00035B03">
        <w:rPr>
          <w:rFonts w:ascii="Times New Roman" w:hAnsi="Times New Roman" w:cs="Times New Roman"/>
          <w:color w:val="000000" w:themeColor="text1"/>
          <w:sz w:val="24"/>
          <w:szCs w:val="24"/>
        </w:rPr>
        <w:t xml:space="preserve"> of 9 cm was recorded from standard c</w:t>
      </w:r>
      <w:r w:rsidR="00766A1F" w:rsidRPr="001D60FC">
        <w:rPr>
          <w:rFonts w:ascii="Times New Roman" w:hAnsi="Times New Roman" w:cs="Times New Roman"/>
          <w:color w:val="000000" w:themeColor="text1"/>
          <w:sz w:val="24"/>
          <w:szCs w:val="24"/>
        </w:rPr>
        <w:t xml:space="preserve">heck (genotype 49), while low spike length of 6.9 cm was from genotype-3 at Dabat. At Debark, the highest spike length (11.5 cm) was recorded from </w:t>
      </w:r>
      <w:r w:rsidR="00035B03">
        <w:rPr>
          <w:rFonts w:ascii="Times New Roman" w:hAnsi="Times New Roman" w:cs="Times New Roman"/>
          <w:color w:val="000000" w:themeColor="text1"/>
          <w:sz w:val="24"/>
          <w:szCs w:val="24"/>
        </w:rPr>
        <w:t>standard c</w:t>
      </w:r>
      <w:r w:rsidR="00035B03" w:rsidRPr="001D60FC">
        <w:rPr>
          <w:rFonts w:ascii="Times New Roman" w:hAnsi="Times New Roman" w:cs="Times New Roman"/>
          <w:color w:val="000000" w:themeColor="text1"/>
          <w:sz w:val="24"/>
          <w:szCs w:val="24"/>
        </w:rPr>
        <w:t xml:space="preserve">heck </w:t>
      </w:r>
      <w:r w:rsidR="00766A1F" w:rsidRPr="001D60FC">
        <w:rPr>
          <w:rFonts w:ascii="Times New Roman" w:hAnsi="Times New Roman" w:cs="Times New Roman"/>
          <w:color w:val="000000" w:themeColor="text1"/>
          <w:sz w:val="24"/>
          <w:szCs w:val="24"/>
        </w:rPr>
        <w:t>and the lowest spike length (7.9 cm) was from genotype-37.</w:t>
      </w:r>
      <w:r w:rsidR="00CA02A5">
        <w:rPr>
          <w:rFonts w:ascii="Times New Roman" w:hAnsi="Times New Roman" w:cs="Times New Roman"/>
          <w:color w:val="000000" w:themeColor="text1"/>
          <w:sz w:val="24"/>
          <w:szCs w:val="24"/>
        </w:rPr>
        <w:t xml:space="preserve"> </w:t>
      </w:r>
      <w:r w:rsidR="001D60FC" w:rsidRPr="001D60FC">
        <w:rPr>
          <w:rFonts w:ascii="Times New Roman" w:hAnsi="Times New Roman" w:cs="Times New Roman"/>
          <w:color w:val="000000" w:themeColor="text1"/>
          <w:sz w:val="24"/>
          <w:szCs w:val="24"/>
        </w:rPr>
        <w:t xml:space="preserve">There were almost </w:t>
      </w:r>
      <w:r w:rsidR="00FA3911">
        <w:rPr>
          <w:rFonts w:ascii="Times New Roman" w:hAnsi="Times New Roman" w:cs="Times New Roman"/>
          <w:color w:val="000000" w:themeColor="text1"/>
          <w:sz w:val="24"/>
          <w:szCs w:val="24"/>
        </w:rPr>
        <w:t>similar</w:t>
      </w:r>
      <w:r w:rsidR="001D60FC" w:rsidRPr="001D60FC">
        <w:rPr>
          <w:rFonts w:ascii="Times New Roman" w:hAnsi="Times New Roman" w:cs="Times New Roman"/>
          <w:color w:val="000000" w:themeColor="text1"/>
          <w:sz w:val="24"/>
          <w:szCs w:val="24"/>
        </w:rPr>
        <w:t xml:space="preserve"> </w:t>
      </w:r>
      <w:r w:rsidR="00CA02A5">
        <w:rPr>
          <w:rFonts w:ascii="Times New Roman" w:hAnsi="Times New Roman" w:cs="Times New Roman"/>
          <w:color w:val="000000" w:themeColor="text1"/>
          <w:sz w:val="24"/>
          <w:szCs w:val="24"/>
        </w:rPr>
        <w:t xml:space="preserve">trend of </w:t>
      </w:r>
      <w:r w:rsidR="001D60FC" w:rsidRPr="001D60FC">
        <w:rPr>
          <w:rFonts w:ascii="Times New Roman" w:hAnsi="Times New Roman" w:cs="Times New Roman"/>
          <w:color w:val="000000" w:themeColor="text1"/>
          <w:sz w:val="24"/>
          <w:szCs w:val="24"/>
        </w:rPr>
        <w:t xml:space="preserve">values for the above parameters for both locations. </w:t>
      </w:r>
    </w:p>
    <w:p w:rsidR="00993C1A" w:rsidRDefault="00993C1A">
      <w:pPr>
        <w:spacing w:after="0" w:line="360" w:lineRule="auto"/>
        <w:jc w:val="both"/>
        <w:rPr>
          <w:rFonts w:ascii="Times New Roman" w:hAnsi="Times New Roman" w:cs="Times New Roman"/>
          <w:color w:val="000000" w:themeColor="text1"/>
          <w:sz w:val="24"/>
          <w:szCs w:val="24"/>
        </w:rPr>
      </w:pPr>
    </w:p>
    <w:p w:rsidR="00E73F84" w:rsidRDefault="00C74D33" w:rsidP="00993C1A">
      <w:pPr>
        <w:spacing w:after="0" w:line="360" w:lineRule="auto"/>
        <w:jc w:val="both"/>
        <w:rPr>
          <w:rFonts w:ascii="Times New Roman" w:hAnsi="Times New Roman" w:cs="Times New Roman"/>
          <w:color w:val="000000" w:themeColor="text1"/>
          <w:sz w:val="24"/>
          <w:szCs w:val="24"/>
        </w:rPr>
      </w:pPr>
      <w:r w:rsidRPr="00C74D33">
        <w:rPr>
          <w:rFonts w:ascii="Times New Roman" w:hAnsi="Times New Roman" w:cs="Times New Roman"/>
          <w:color w:val="000000" w:themeColor="text1"/>
          <w:sz w:val="24"/>
          <w:szCs w:val="24"/>
        </w:rPr>
        <w:t xml:space="preserve">The traits that exhibited the highest average values at the Dabat location were </w:t>
      </w:r>
      <w:r w:rsidR="006A765E" w:rsidRPr="00C74D33">
        <w:rPr>
          <w:rFonts w:ascii="Times New Roman" w:hAnsi="Times New Roman" w:cs="Times New Roman"/>
          <w:color w:val="000000" w:themeColor="text1"/>
          <w:sz w:val="24"/>
          <w:szCs w:val="24"/>
        </w:rPr>
        <w:t>harvest index</w:t>
      </w:r>
      <w:r w:rsidR="006A765E">
        <w:rPr>
          <w:rFonts w:ascii="Times New Roman" w:hAnsi="Times New Roman" w:cs="Times New Roman"/>
          <w:color w:val="000000" w:themeColor="text1"/>
          <w:sz w:val="24"/>
          <w:szCs w:val="24"/>
        </w:rPr>
        <w:t xml:space="preserve">, </w:t>
      </w:r>
      <w:r w:rsidRPr="00C74D33">
        <w:rPr>
          <w:rFonts w:ascii="Times New Roman" w:hAnsi="Times New Roman" w:cs="Times New Roman"/>
          <w:color w:val="000000" w:themeColor="text1"/>
          <w:sz w:val="24"/>
          <w:szCs w:val="24"/>
        </w:rPr>
        <w:t xml:space="preserve">plant height, number of kernels per spike, </w:t>
      </w:r>
      <w:r w:rsidR="006A765E" w:rsidRPr="00C74D33">
        <w:rPr>
          <w:rFonts w:ascii="Times New Roman" w:hAnsi="Times New Roman" w:cs="Times New Roman"/>
          <w:color w:val="000000" w:themeColor="text1"/>
          <w:sz w:val="24"/>
          <w:szCs w:val="24"/>
        </w:rPr>
        <w:t>number of spikes per spike</w:t>
      </w:r>
      <w:r w:rsidR="006A765E">
        <w:rPr>
          <w:rFonts w:ascii="Times New Roman" w:hAnsi="Times New Roman" w:cs="Times New Roman"/>
          <w:color w:val="000000" w:themeColor="text1"/>
          <w:sz w:val="24"/>
          <w:szCs w:val="24"/>
        </w:rPr>
        <w:t xml:space="preserve">, </w:t>
      </w:r>
      <w:r w:rsidRPr="00C74D33">
        <w:rPr>
          <w:rFonts w:ascii="Times New Roman" w:hAnsi="Times New Roman" w:cs="Times New Roman"/>
          <w:color w:val="000000" w:themeColor="text1"/>
          <w:sz w:val="24"/>
          <w:szCs w:val="24"/>
        </w:rPr>
        <w:t xml:space="preserve">biomass yield, </w:t>
      </w:r>
      <w:r w:rsidR="006A765E" w:rsidRPr="00C74D33">
        <w:rPr>
          <w:rFonts w:ascii="Times New Roman" w:hAnsi="Times New Roman" w:cs="Times New Roman"/>
          <w:color w:val="000000" w:themeColor="text1"/>
          <w:sz w:val="24"/>
          <w:szCs w:val="24"/>
        </w:rPr>
        <w:t>grain yield</w:t>
      </w:r>
      <w:r w:rsidR="006A765E">
        <w:rPr>
          <w:rFonts w:ascii="Times New Roman" w:hAnsi="Times New Roman" w:cs="Times New Roman"/>
          <w:color w:val="000000" w:themeColor="text1"/>
          <w:sz w:val="24"/>
          <w:szCs w:val="24"/>
        </w:rPr>
        <w:t xml:space="preserve">, </w:t>
      </w:r>
      <w:r w:rsidR="00B962D2">
        <w:rPr>
          <w:rFonts w:ascii="Times New Roman" w:hAnsi="Times New Roman" w:cs="Times New Roman"/>
          <w:color w:val="000000" w:themeColor="text1"/>
          <w:sz w:val="24"/>
          <w:szCs w:val="24"/>
        </w:rPr>
        <w:t xml:space="preserve">grain </w:t>
      </w:r>
      <w:r w:rsidR="006A765E">
        <w:rPr>
          <w:rFonts w:ascii="Times New Roman" w:hAnsi="Times New Roman" w:cs="Times New Roman"/>
          <w:color w:val="000000" w:themeColor="text1"/>
          <w:sz w:val="24"/>
          <w:szCs w:val="24"/>
        </w:rPr>
        <w:t>protein content</w:t>
      </w:r>
      <w:r w:rsidRPr="00C74D33">
        <w:rPr>
          <w:rFonts w:ascii="Times New Roman" w:hAnsi="Times New Roman" w:cs="Times New Roman"/>
          <w:color w:val="000000" w:themeColor="text1"/>
          <w:sz w:val="24"/>
          <w:szCs w:val="24"/>
        </w:rPr>
        <w:t xml:space="preserve"> and Zeleny sedimentation. </w:t>
      </w:r>
      <w:r w:rsidR="006A765E">
        <w:rPr>
          <w:rFonts w:ascii="Times New Roman" w:hAnsi="Times New Roman" w:cs="Times New Roman"/>
          <w:color w:val="000000" w:themeColor="text1"/>
          <w:sz w:val="24"/>
          <w:szCs w:val="24"/>
        </w:rPr>
        <w:t>At</w:t>
      </w:r>
      <w:r w:rsidR="000C706F">
        <w:rPr>
          <w:rFonts w:ascii="Times New Roman" w:hAnsi="Times New Roman" w:cs="Times New Roman"/>
          <w:color w:val="000000" w:themeColor="text1"/>
          <w:sz w:val="24"/>
          <w:szCs w:val="24"/>
        </w:rPr>
        <w:t xml:space="preserve"> </w:t>
      </w:r>
      <w:r w:rsidR="006A765E">
        <w:rPr>
          <w:rFonts w:ascii="Times New Roman" w:hAnsi="Times New Roman" w:cs="Times New Roman"/>
          <w:color w:val="000000" w:themeColor="text1"/>
          <w:sz w:val="24"/>
          <w:szCs w:val="24"/>
        </w:rPr>
        <w:t>Debark</w:t>
      </w:r>
      <w:r w:rsidRPr="00C74D33">
        <w:rPr>
          <w:rFonts w:ascii="Times New Roman" w:hAnsi="Times New Roman" w:cs="Times New Roman"/>
          <w:color w:val="000000" w:themeColor="text1"/>
          <w:sz w:val="24"/>
          <w:szCs w:val="24"/>
        </w:rPr>
        <w:t>, traits such as days to heading, days to maturity, grain filling period, spike length, thousand kernel weight, s</w:t>
      </w:r>
      <w:r w:rsidR="007D0E7E">
        <w:rPr>
          <w:rFonts w:ascii="Times New Roman" w:hAnsi="Times New Roman" w:cs="Times New Roman"/>
          <w:color w:val="000000" w:themeColor="text1"/>
          <w:sz w:val="24"/>
          <w:szCs w:val="24"/>
        </w:rPr>
        <w:t xml:space="preserve">eptorial, starch content </w:t>
      </w:r>
      <w:r w:rsidRPr="00C74D33">
        <w:rPr>
          <w:rFonts w:ascii="Times New Roman" w:hAnsi="Times New Roman" w:cs="Times New Roman"/>
          <w:color w:val="000000" w:themeColor="text1"/>
          <w:sz w:val="24"/>
          <w:szCs w:val="24"/>
        </w:rPr>
        <w:t>and grain protein content showed the highest mean values</w:t>
      </w:r>
      <w:r w:rsidR="007D0E7E">
        <w:rPr>
          <w:rFonts w:ascii="Times New Roman" w:hAnsi="Times New Roman" w:cs="Times New Roman"/>
          <w:color w:val="000000" w:themeColor="text1"/>
          <w:sz w:val="24"/>
          <w:szCs w:val="24"/>
        </w:rPr>
        <w:t xml:space="preserve"> than at Dabat</w:t>
      </w:r>
      <w:r w:rsidRPr="00C74D33">
        <w:rPr>
          <w:rFonts w:ascii="Times New Roman" w:hAnsi="Times New Roman" w:cs="Times New Roman"/>
          <w:color w:val="000000" w:themeColor="text1"/>
          <w:sz w:val="24"/>
          <w:szCs w:val="24"/>
        </w:rPr>
        <w:t xml:space="preserve">. </w:t>
      </w:r>
      <w:r w:rsidR="007D0E7E">
        <w:rPr>
          <w:rFonts w:ascii="Times New Roman" w:hAnsi="Times New Roman" w:cs="Times New Roman"/>
          <w:color w:val="000000" w:themeColor="text1"/>
          <w:sz w:val="24"/>
          <w:szCs w:val="24"/>
        </w:rPr>
        <w:t xml:space="preserve">In addition, the individual genotypes showed varied results for the same traits even in the same location. </w:t>
      </w:r>
      <w:r w:rsidRPr="00C74D33">
        <w:rPr>
          <w:rFonts w:ascii="Times New Roman" w:hAnsi="Times New Roman" w:cs="Times New Roman"/>
          <w:color w:val="000000" w:themeColor="text1"/>
          <w:sz w:val="24"/>
          <w:szCs w:val="24"/>
        </w:rPr>
        <w:t>This indicates that there is a wide range of variation among the forty-nine bread wheat genotypes for the traits. This variation suggests that there is a significant for plant breeders to select superior and desirable genotypes for further enhancements and improvements.</w:t>
      </w:r>
      <w:bookmarkStart w:id="130" w:name="_Toc142326756"/>
    </w:p>
    <w:p w:rsidR="00993C1A" w:rsidRPr="00613DD7" w:rsidRDefault="00993C1A" w:rsidP="00993C1A">
      <w:pPr>
        <w:spacing w:after="0" w:line="360" w:lineRule="auto"/>
        <w:jc w:val="both"/>
        <w:rPr>
          <w:rFonts w:ascii="Times New Roman" w:hAnsi="Times New Roman" w:cs="Times New Roman"/>
          <w:color w:val="000000" w:themeColor="text1"/>
          <w:sz w:val="24"/>
          <w:szCs w:val="24"/>
        </w:rPr>
      </w:pPr>
    </w:p>
    <w:p w:rsidR="000C706F" w:rsidRPr="001C3745" w:rsidRDefault="000C706F" w:rsidP="000C706F">
      <w:pPr>
        <w:spacing w:after="0" w:line="360" w:lineRule="auto"/>
        <w:jc w:val="both"/>
        <w:rPr>
          <w:rFonts w:ascii="Times New Roman" w:hAnsi="Times New Roman" w:cs="Times New Roman"/>
          <w:color w:val="000000" w:themeColor="text1"/>
          <w:sz w:val="24"/>
          <w:szCs w:val="24"/>
        </w:rPr>
      </w:pPr>
      <w:r w:rsidRPr="001D51BC">
        <w:rPr>
          <w:rFonts w:ascii="Times New Roman" w:hAnsi="Times New Roman" w:cs="Times New Roman"/>
          <w:color w:val="000000" w:themeColor="text1"/>
          <w:sz w:val="24"/>
          <w:szCs w:val="24"/>
        </w:rPr>
        <w:t>The combined analysis revealed that the average grai</w:t>
      </w:r>
      <w:r>
        <w:rPr>
          <w:rFonts w:ascii="Times New Roman" w:hAnsi="Times New Roman" w:cs="Times New Roman"/>
          <w:color w:val="000000" w:themeColor="text1"/>
          <w:sz w:val="24"/>
          <w:szCs w:val="24"/>
        </w:rPr>
        <w:t>n yield for all genotypes was 4</w:t>
      </w:r>
      <w:r w:rsidRPr="001D51BC">
        <w:rPr>
          <w:rFonts w:ascii="Times New Roman" w:hAnsi="Times New Roman" w:cs="Times New Roman"/>
          <w:color w:val="000000" w:themeColor="text1"/>
          <w:sz w:val="24"/>
          <w:szCs w:val="24"/>
        </w:rPr>
        <w:t>37</w:t>
      </w:r>
      <w:r>
        <w:rPr>
          <w:rFonts w:ascii="Times New Roman" w:hAnsi="Times New Roman" w:cs="Times New Roman"/>
          <w:color w:val="000000" w:themeColor="text1"/>
          <w:sz w:val="24"/>
          <w:szCs w:val="24"/>
        </w:rPr>
        <w:t>0</w:t>
      </w:r>
      <w:r w:rsidRPr="00454558">
        <w:rPr>
          <w:rFonts w:ascii="Times New Roman" w:hAnsi="Times New Roman" w:cs="Times New Roman"/>
          <w:color w:val="000000" w:themeColor="text1"/>
          <w:sz w:val="24"/>
          <w:szCs w:val="24"/>
        </w:rPr>
        <w:t xml:space="preserve">kg/ha (Table 4). </w:t>
      </w:r>
      <w:r w:rsidRPr="001D51BC">
        <w:rPr>
          <w:rFonts w:ascii="Times New Roman" w:hAnsi="Times New Roman" w:cs="Times New Roman"/>
          <w:color w:val="000000" w:themeColor="text1"/>
          <w:sz w:val="24"/>
          <w:szCs w:val="24"/>
        </w:rPr>
        <w:t>The highest grain yield was obtained fro</w:t>
      </w:r>
      <w:r>
        <w:rPr>
          <w:rFonts w:ascii="Times New Roman" w:hAnsi="Times New Roman" w:cs="Times New Roman"/>
          <w:color w:val="000000" w:themeColor="text1"/>
          <w:sz w:val="24"/>
          <w:szCs w:val="24"/>
        </w:rPr>
        <w:t xml:space="preserve">m genotype 45, which yielded </w:t>
      </w:r>
      <w:r w:rsidRPr="00454558">
        <w:rPr>
          <w:rFonts w:ascii="Times New Roman" w:hAnsi="Times New Roman" w:cs="Times New Roman"/>
          <w:color w:val="000000" w:themeColor="text1"/>
          <w:sz w:val="24"/>
          <w:szCs w:val="24"/>
        </w:rPr>
        <w:t xml:space="preserve">5890 kg/ha followed </w:t>
      </w:r>
      <w:r w:rsidRPr="001D51BC">
        <w:rPr>
          <w:rFonts w:ascii="Times New Roman" w:hAnsi="Times New Roman" w:cs="Times New Roman"/>
          <w:color w:val="000000" w:themeColor="text1"/>
          <w:sz w:val="24"/>
          <w:szCs w:val="24"/>
        </w:rPr>
        <w:t>closely b</w:t>
      </w:r>
      <w:r>
        <w:rPr>
          <w:rFonts w:ascii="Times New Roman" w:hAnsi="Times New Roman" w:cs="Times New Roman"/>
          <w:color w:val="000000" w:themeColor="text1"/>
          <w:sz w:val="24"/>
          <w:szCs w:val="24"/>
        </w:rPr>
        <w:t>y genotype 46 with a yield of 5</w:t>
      </w:r>
      <w:r w:rsidRPr="001D51BC">
        <w:rPr>
          <w:rFonts w:ascii="Times New Roman" w:hAnsi="Times New Roman" w:cs="Times New Roman"/>
          <w:color w:val="000000" w:themeColor="text1"/>
          <w:sz w:val="24"/>
          <w:szCs w:val="24"/>
        </w:rPr>
        <w:t>78</w:t>
      </w:r>
      <w:r>
        <w:rPr>
          <w:rFonts w:ascii="Times New Roman" w:hAnsi="Times New Roman" w:cs="Times New Roman"/>
          <w:color w:val="000000" w:themeColor="text1"/>
          <w:sz w:val="24"/>
          <w:szCs w:val="24"/>
        </w:rPr>
        <w:t>0</w:t>
      </w:r>
      <w:r w:rsidRPr="00454558">
        <w:rPr>
          <w:rFonts w:ascii="Times New Roman" w:hAnsi="Times New Roman" w:cs="Times New Roman"/>
          <w:color w:val="000000" w:themeColor="text1"/>
          <w:sz w:val="24"/>
          <w:szCs w:val="24"/>
        </w:rPr>
        <w:t xml:space="preserve">kg/ha. </w:t>
      </w:r>
      <w:r w:rsidRPr="001D51BC">
        <w:rPr>
          <w:rFonts w:ascii="Times New Roman" w:hAnsi="Times New Roman" w:cs="Times New Roman"/>
          <w:color w:val="000000" w:themeColor="text1"/>
          <w:sz w:val="24"/>
          <w:szCs w:val="24"/>
        </w:rPr>
        <w:t xml:space="preserve">On the other hand, genotype 4 </w:t>
      </w:r>
      <w:r>
        <w:rPr>
          <w:rFonts w:ascii="Times New Roman" w:hAnsi="Times New Roman" w:cs="Times New Roman"/>
          <w:color w:val="000000" w:themeColor="text1"/>
          <w:sz w:val="24"/>
          <w:szCs w:val="24"/>
        </w:rPr>
        <w:t>had the lowest grain yield of 2</w:t>
      </w:r>
      <w:r w:rsidRPr="001D51BC">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00</w:t>
      </w:r>
      <w:r w:rsidRPr="00454558">
        <w:rPr>
          <w:rFonts w:ascii="Times New Roman" w:hAnsi="Times New Roman" w:cs="Times New Roman"/>
          <w:color w:val="000000" w:themeColor="text1"/>
          <w:sz w:val="24"/>
          <w:szCs w:val="24"/>
        </w:rPr>
        <w:t xml:space="preserve">kg/ha. It </w:t>
      </w:r>
      <w:r w:rsidRPr="00B70A1E">
        <w:rPr>
          <w:rFonts w:ascii="Times New Roman" w:hAnsi="Times New Roman" w:cs="Times New Roman"/>
          <w:color w:val="000000" w:themeColor="text1"/>
          <w:sz w:val="24"/>
          <w:szCs w:val="24"/>
        </w:rPr>
        <w:t xml:space="preserve">is noteworthy that a previous study conducted by </w:t>
      </w:r>
      <w:r w:rsidR="00E321D4" w:rsidRPr="00B70A1E">
        <w:rPr>
          <w:rFonts w:ascii="Times New Roman" w:hAnsi="Times New Roman" w:cs="Times New Roman"/>
          <w:color w:val="000000" w:themeColor="text1"/>
          <w:sz w:val="24"/>
          <w:szCs w:val="24"/>
        </w:rPr>
        <w:fldChar w:fldCharType="begin" w:fldLock="1"/>
      </w:r>
      <w:r w:rsidRPr="00B70A1E">
        <w:rPr>
          <w:rFonts w:ascii="Times New Roman" w:hAnsi="Times New Roman" w:cs="Times New Roman"/>
          <w:color w:val="000000" w:themeColor="text1"/>
          <w:sz w:val="24"/>
          <w:szCs w:val="24"/>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2022)","manualFormatting":"Kedir Tesi (2022)","plainTextFormattedCitation":"(Kedir Tesi, 2022)","previouslyFormattedCitation":"(Kedir Tesi, 2022)"},"properties":{"noteIndex":0},"schema":"https://github.com/citation-style-language/schema/raw/master/csl-citation.json"}</w:instrText>
      </w:r>
      <w:r w:rsidR="00E321D4" w:rsidRPr="00B70A1E">
        <w:rPr>
          <w:rFonts w:ascii="Times New Roman" w:hAnsi="Times New Roman" w:cs="Times New Roman"/>
          <w:color w:val="000000" w:themeColor="text1"/>
          <w:sz w:val="24"/>
          <w:szCs w:val="24"/>
        </w:rPr>
        <w:fldChar w:fldCharType="separate"/>
      </w:r>
      <w:r w:rsidRPr="00B70A1E">
        <w:rPr>
          <w:rFonts w:ascii="Times New Roman" w:hAnsi="Times New Roman" w:cs="Times New Roman"/>
          <w:noProof/>
          <w:color w:val="000000" w:themeColor="text1"/>
          <w:sz w:val="24"/>
          <w:szCs w:val="24"/>
        </w:rPr>
        <w:t>Kedir Tesi (2022)</w:t>
      </w:r>
      <w:r w:rsidR="00E321D4" w:rsidRPr="00B70A1E">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reported lower grain yield with an average yield of </w:t>
      </w:r>
      <w:r w:rsidRPr="00454558">
        <w:rPr>
          <w:rFonts w:ascii="Times New Roman" w:hAnsi="Times New Roman" w:cs="Times New Roman"/>
          <w:color w:val="000000" w:themeColor="text1"/>
          <w:sz w:val="24"/>
          <w:szCs w:val="24"/>
        </w:rPr>
        <w:t xml:space="preserve">2485 kg/ha. </w:t>
      </w:r>
      <w:r w:rsidRPr="00B70A1E">
        <w:rPr>
          <w:rFonts w:ascii="Times New Roman" w:hAnsi="Times New Roman" w:cs="Times New Roman"/>
          <w:color w:val="000000" w:themeColor="text1"/>
          <w:sz w:val="24"/>
          <w:szCs w:val="24"/>
        </w:rPr>
        <w:t>This discrepancy highlights the variability in grain yields across</w:t>
      </w:r>
      <w:r>
        <w:rPr>
          <w:rFonts w:ascii="Times New Roman" w:hAnsi="Times New Roman" w:cs="Times New Roman"/>
          <w:color w:val="000000" w:themeColor="text1"/>
          <w:sz w:val="24"/>
          <w:szCs w:val="24"/>
        </w:rPr>
        <w:t xml:space="preserve"> different </w:t>
      </w:r>
      <w:r w:rsidR="00613DD7">
        <w:rPr>
          <w:rFonts w:ascii="Times New Roman" w:hAnsi="Times New Roman" w:cs="Times New Roman"/>
          <w:color w:val="000000" w:themeColor="text1"/>
          <w:sz w:val="24"/>
          <w:szCs w:val="24"/>
        </w:rPr>
        <w:t>studies</w:t>
      </w:r>
      <w:r w:rsidR="00613DD7" w:rsidRPr="00B70A1E">
        <w:rPr>
          <w:rFonts w:ascii="Times New Roman" w:hAnsi="Times New Roman" w:cs="Times New Roman"/>
          <w:color w:val="000000" w:themeColor="text1"/>
          <w:sz w:val="24"/>
          <w:szCs w:val="24"/>
        </w:rPr>
        <w:t>.</w:t>
      </w:r>
      <w:r w:rsidR="00613DD7" w:rsidRPr="001C3745">
        <w:rPr>
          <w:rFonts w:ascii="Times New Roman" w:hAnsi="Times New Roman" w:cs="Times New Roman"/>
          <w:color w:val="000000" w:themeColor="text1"/>
          <w:sz w:val="24"/>
          <w:szCs w:val="24"/>
        </w:rPr>
        <w:t xml:space="preserve"> The</w:t>
      </w:r>
      <w:r w:rsidRPr="001C3745">
        <w:rPr>
          <w:rFonts w:ascii="Times New Roman" w:hAnsi="Times New Roman" w:cs="Times New Roman"/>
          <w:color w:val="000000" w:themeColor="text1"/>
          <w:sz w:val="24"/>
          <w:szCs w:val="24"/>
        </w:rPr>
        <w:t xml:space="preserve"> biomass yield ranged from 7970 kg/ha (genotype 4) to 11570 kg/ha (genotype 45), with average biomass yield of 10050 kg/ha at both locations indicated in the Table 4. In agreement with this finding, </w:t>
      </w:r>
      <w:r w:rsidR="00E321D4" w:rsidRPr="001C3745">
        <w:rPr>
          <w:rFonts w:ascii="Times New Roman" w:hAnsi="Times New Roman" w:cs="Times New Roman"/>
          <w:color w:val="000000" w:themeColor="text1"/>
          <w:sz w:val="24"/>
          <w:szCs w:val="24"/>
        </w:rPr>
        <w:fldChar w:fldCharType="begin" w:fldLock="1"/>
      </w:r>
      <w:r w:rsidRPr="001C3745">
        <w:rPr>
          <w:rFonts w:ascii="Times New Roman" w:hAnsi="Times New Roman" w:cs="Times New Roman"/>
          <w:color w:val="000000" w:themeColor="text1"/>
          <w:sz w:val="24"/>
          <w:szCs w:val="24"/>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1C3745">
        <w:rPr>
          <w:rFonts w:ascii="Times New Roman" w:hAnsi="Times New Roman" w:cs="Times New Roman"/>
          <w:color w:val="000000" w:themeColor="text1"/>
          <w:sz w:val="24"/>
          <w:szCs w:val="24"/>
        </w:rPr>
        <w:fldChar w:fldCharType="separate"/>
      </w:r>
      <w:r w:rsidRPr="001C3745">
        <w:rPr>
          <w:rFonts w:ascii="Times New Roman" w:hAnsi="Times New Roman" w:cs="Times New Roman"/>
          <w:noProof/>
          <w:color w:val="000000" w:themeColor="text1"/>
          <w:sz w:val="24"/>
          <w:szCs w:val="24"/>
        </w:rPr>
        <w:t xml:space="preserve">Tilahun Bayisa </w:t>
      </w:r>
      <w:r w:rsidRPr="001C3745">
        <w:rPr>
          <w:rFonts w:ascii="Times New Roman" w:hAnsi="Times New Roman" w:cs="Times New Roman"/>
          <w:i/>
          <w:noProof/>
          <w:color w:val="000000" w:themeColor="text1"/>
          <w:sz w:val="24"/>
          <w:szCs w:val="24"/>
        </w:rPr>
        <w:t>et al</w:t>
      </w:r>
      <w:r w:rsidRPr="001C3745">
        <w:rPr>
          <w:rFonts w:ascii="Times New Roman" w:hAnsi="Times New Roman" w:cs="Times New Roman"/>
          <w:noProof/>
          <w:color w:val="000000" w:themeColor="text1"/>
          <w:sz w:val="24"/>
          <w:szCs w:val="24"/>
        </w:rPr>
        <w:t>. (2020)</w:t>
      </w:r>
      <w:r w:rsidR="00E321D4" w:rsidRPr="001C3745">
        <w:rPr>
          <w:rFonts w:ascii="Times New Roman" w:hAnsi="Times New Roman" w:cs="Times New Roman"/>
          <w:color w:val="000000" w:themeColor="text1"/>
          <w:sz w:val="24"/>
          <w:szCs w:val="24"/>
        </w:rPr>
        <w:fldChar w:fldCharType="end"/>
      </w:r>
      <w:r w:rsidRPr="001C3745">
        <w:rPr>
          <w:rFonts w:ascii="Times New Roman" w:hAnsi="Times New Roman" w:cs="Times New Roman"/>
          <w:color w:val="000000" w:themeColor="text1"/>
          <w:sz w:val="24"/>
          <w:szCs w:val="24"/>
        </w:rPr>
        <w:t xml:space="preserve"> reported a higher mean biomass yield of 11500 kg/ha, ranging from 7000 to 14800 kg/ha.  </w:t>
      </w:r>
    </w:p>
    <w:p w:rsidR="000C706F" w:rsidRDefault="000C706F" w:rsidP="002F2159">
      <w:pPr>
        <w:keepNext/>
        <w:spacing w:after="0" w:line="240" w:lineRule="auto"/>
        <w:jc w:val="both"/>
        <w:rPr>
          <w:rFonts w:ascii="Times New Roman" w:hAnsi="Times New Roman" w:cs="Times New Roman"/>
          <w:b/>
          <w:color w:val="000000" w:themeColor="text1"/>
          <w:sz w:val="24"/>
          <w:szCs w:val="24"/>
        </w:rPr>
      </w:pPr>
    </w:p>
    <w:p w:rsidR="000C706F" w:rsidRDefault="000C706F">
      <w:pPr>
        <w:spacing w:after="200"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DB2605" w:rsidRPr="00775620" w:rsidRDefault="001705E5" w:rsidP="00613DD7">
      <w:pPr>
        <w:keepNext/>
        <w:spacing w:after="0" w:line="240" w:lineRule="auto"/>
        <w:ind w:left="900" w:hanging="900"/>
        <w:jc w:val="both"/>
        <w:rPr>
          <w:rFonts w:ascii="Times New Roman" w:hAnsi="Times New Roman" w:cs="Times New Roman"/>
          <w:color w:val="000000" w:themeColor="text1"/>
          <w:sz w:val="24"/>
          <w:szCs w:val="24"/>
        </w:rPr>
      </w:pPr>
      <w:bookmarkStart w:id="131" w:name="_Toc155946047"/>
      <w:r w:rsidRPr="00677B00">
        <w:rPr>
          <w:rFonts w:ascii="Times New Roman" w:hAnsi="Times New Roman" w:cs="Times New Roman"/>
          <w:b/>
          <w:color w:val="000000" w:themeColor="text1"/>
          <w:sz w:val="24"/>
          <w:szCs w:val="24"/>
        </w:rPr>
        <w:lastRenderedPageBreak/>
        <w:t>Table</w:t>
      </w:r>
      <w:r w:rsidR="000C706F">
        <w:rPr>
          <w:rFonts w:ascii="Times New Roman" w:hAnsi="Times New Roman" w:cs="Times New Roman"/>
          <w:b/>
          <w:color w:val="000000" w:themeColor="text1"/>
          <w:sz w:val="24"/>
          <w:szCs w:val="24"/>
        </w:rPr>
        <w:t xml:space="preserve"> </w:t>
      </w:r>
      <w:r w:rsidR="00E321D4" w:rsidRPr="00677B00">
        <w:rPr>
          <w:rFonts w:ascii="Times New Roman" w:hAnsi="Times New Roman" w:cs="Times New Roman"/>
          <w:b/>
          <w:color w:val="000000" w:themeColor="text1"/>
          <w:sz w:val="24"/>
          <w:szCs w:val="24"/>
        </w:rPr>
        <w:fldChar w:fldCharType="begin"/>
      </w:r>
      <w:r w:rsidRPr="00677B00">
        <w:rPr>
          <w:rFonts w:ascii="Times New Roman" w:hAnsi="Times New Roman" w:cs="Times New Roman"/>
          <w:b/>
          <w:color w:val="000000" w:themeColor="text1"/>
          <w:sz w:val="24"/>
          <w:szCs w:val="24"/>
        </w:rPr>
        <w:instrText xml:space="preserve"> SEQ Table \* ARABIC </w:instrText>
      </w:r>
      <w:r w:rsidR="00E321D4" w:rsidRPr="00677B00">
        <w:rPr>
          <w:rFonts w:ascii="Times New Roman" w:hAnsi="Times New Roman" w:cs="Times New Roman"/>
          <w:b/>
          <w:color w:val="000000" w:themeColor="text1"/>
          <w:sz w:val="24"/>
          <w:szCs w:val="24"/>
        </w:rPr>
        <w:fldChar w:fldCharType="separate"/>
      </w:r>
      <w:r w:rsidR="00CA398A">
        <w:rPr>
          <w:rFonts w:ascii="Times New Roman" w:hAnsi="Times New Roman" w:cs="Times New Roman"/>
          <w:b/>
          <w:noProof/>
          <w:color w:val="000000" w:themeColor="text1"/>
          <w:sz w:val="24"/>
          <w:szCs w:val="24"/>
        </w:rPr>
        <w:t>5</w:t>
      </w:r>
      <w:r w:rsidR="00E321D4" w:rsidRPr="00677B00">
        <w:rPr>
          <w:rFonts w:ascii="Times New Roman" w:hAnsi="Times New Roman" w:cs="Times New Roman"/>
          <w:b/>
          <w:color w:val="000000" w:themeColor="text1"/>
          <w:sz w:val="24"/>
          <w:szCs w:val="24"/>
        </w:rPr>
        <w:fldChar w:fldCharType="end"/>
      </w:r>
      <w:r w:rsidR="0086530E" w:rsidRPr="00677B00">
        <w:rPr>
          <w:rFonts w:ascii="Times New Roman" w:hAnsi="Times New Roman" w:cs="Times New Roman"/>
          <w:b/>
          <w:color w:val="000000" w:themeColor="text1"/>
          <w:sz w:val="24"/>
          <w:szCs w:val="24"/>
        </w:rPr>
        <w:t>:</w:t>
      </w:r>
      <w:r w:rsidR="00E90B45">
        <w:rPr>
          <w:rFonts w:ascii="Times New Roman" w:hAnsi="Times New Roman" w:cs="Times New Roman"/>
          <w:b/>
          <w:color w:val="000000" w:themeColor="text1"/>
          <w:sz w:val="24"/>
          <w:szCs w:val="24"/>
        </w:rPr>
        <w:t xml:space="preserve"> </w:t>
      </w:r>
      <w:r w:rsidR="00C74D33" w:rsidRPr="00775620">
        <w:rPr>
          <w:rFonts w:ascii="Times New Roman" w:hAnsi="Times New Roman" w:cs="Times New Roman"/>
          <w:color w:val="000000" w:themeColor="text1"/>
          <w:sz w:val="24"/>
          <w:szCs w:val="24"/>
        </w:rPr>
        <w:t>The mean and range of 49 genotypes of bread wheat evaluated for 17 trait</w:t>
      </w:r>
      <w:r w:rsidR="00DB2605" w:rsidRPr="00775620">
        <w:rPr>
          <w:rFonts w:ascii="Times New Roman" w:hAnsi="Times New Roman" w:cs="Times New Roman"/>
          <w:color w:val="000000" w:themeColor="text1"/>
          <w:sz w:val="24"/>
          <w:szCs w:val="24"/>
        </w:rPr>
        <w:t xml:space="preserve">s at Dabat and Debark </w:t>
      </w:r>
      <w:bookmarkEnd w:id="130"/>
      <w:r w:rsidR="007A5409">
        <w:rPr>
          <w:rFonts w:ascii="Times New Roman" w:hAnsi="Times New Roman" w:cs="Times New Roman"/>
          <w:color w:val="000000" w:themeColor="text1"/>
          <w:sz w:val="24"/>
          <w:szCs w:val="24"/>
        </w:rPr>
        <w:t>in 2022</w:t>
      </w:r>
      <w:bookmarkEnd w:id="131"/>
    </w:p>
    <w:tbl>
      <w:tblPr>
        <w:tblStyle w:val="LightShading"/>
        <w:tblW w:w="9277" w:type="dxa"/>
        <w:tblLook w:val="04A0" w:firstRow="1" w:lastRow="0" w:firstColumn="1" w:lastColumn="0" w:noHBand="0" w:noVBand="1"/>
      </w:tblPr>
      <w:tblGrid>
        <w:gridCol w:w="828"/>
        <w:gridCol w:w="1080"/>
        <w:gridCol w:w="990"/>
        <w:gridCol w:w="1080"/>
        <w:gridCol w:w="1052"/>
        <w:gridCol w:w="201"/>
        <w:gridCol w:w="35"/>
        <w:gridCol w:w="997"/>
        <w:gridCol w:w="982"/>
        <w:gridCol w:w="1041"/>
        <w:gridCol w:w="959"/>
        <w:gridCol w:w="32"/>
      </w:tblGrid>
      <w:tr w:rsidR="0086530E" w:rsidRPr="00F57B22" w:rsidTr="008F3B86">
        <w:trPr>
          <w:gridAfter w:val="1"/>
          <w:cnfStyle w:val="100000000000" w:firstRow="1" w:lastRow="0" w:firstColumn="0" w:lastColumn="0" w:oddVBand="0" w:evenVBand="0" w:oddHBand="0" w:evenHBand="0" w:firstRowFirstColumn="0" w:firstRowLastColumn="0" w:lastRowFirstColumn="0" w:lastRowLastColumn="0"/>
          <w:wAfter w:w="32" w:type="dxa"/>
        </w:trPr>
        <w:tc>
          <w:tcPr>
            <w:cnfStyle w:val="001000000000" w:firstRow="0" w:lastRow="0" w:firstColumn="1" w:lastColumn="0" w:oddVBand="0" w:evenVBand="0" w:oddHBand="0" w:evenHBand="0" w:firstRowFirstColumn="0" w:firstRowLastColumn="0" w:lastRowFirstColumn="0" w:lastRowLastColumn="0"/>
            <w:tcW w:w="5231" w:type="dxa"/>
            <w:gridSpan w:val="6"/>
            <w:shd w:val="clear" w:color="auto" w:fill="auto"/>
          </w:tcPr>
          <w:p w:rsidR="0086530E" w:rsidRPr="00F57B22" w:rsidRDefault="0086530E" w:rsidP="00F57B22">
            <w:pPr>
              <w:spacing w:after="0" w:line="276" w:lineRule="auto"/>
              <w:jc w:val="center"/>
              <w:rPr>
                <w:rFonts w:ascii="Times New Roman" w:hAnsi="Times New Roman" w:cs="Times New Roman"/>
              </w:rPr>
            </w:pPr>
            <w:r w:rsidRPr="00F57B22">
              <w:rPr>
                <w:rFonts w:ascii="Times New Roman" w:hAnsi="Times New Roman" w:cs="Times New Roman"/>
              </w:rPr>
              <w:t>Dabat</w:t>
            </w:r>
          </w:p>
        </w:tc>
        <w:tc>
          <w:tcPr>
            <w:tcW w:w="4014" w:type="dxa"/>
            <w:gridSpan w:val="5"/>
            <w:shd w:val="clear" w:color="auto" w:fill="auto"/>
          </w:tcPr>
          <w:p w:rsidR="0086530E" w:rsidRPr="00F57B22" w:rsidRDefault="0086530E" w:rsidP="00F57B22">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Debark</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tcBorders>
              <w:bottom w:val="single" w:sz="4" w:space="0" w:color="auto"/>
            </w:tcBorders>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Traits</w:t>
            </w:r>
          </w:p>
        </w:tc>
        <w:tc>
          <w:tcPr>
            <w:tcW w:w="1080" w:type="dxa"/>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 xml:space="preserve">Mean </w:t>
            </w:r>
          </w:p>
        </w:tc>
        <w:tc>
          <w:tcPr>
            <w:tcW w:w="990" w:type="dxa"/>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 xml:space="preserve">Min. </w:t>
            </w:r>
          </w:p>
        </w:tc>
        <w:tc>
          <w:tcPr>
            <w:tcW w:w="1080" w:type="dxa"/>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 xml:space="preserve">Max. </w:t>
            </w:r>
          </w:p>
        </w:tc>
        <w:tc>
          <w:tcPr>
            <w:tcW w:w="1052" w:type="dxa"/>
            <w:tcBorders>
              <w:bottom w:val="single" w:sz="4" w:space="0" w:color="auto"/>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Range</w:t>
            </w:r>
          </w:p>
        </w:tc>
        <w:tc>
          <w:tcPr>
            <w:tcW w:w="236" w:type="dxa"/>
            <w:gridSpan w:val="2"/>
            <w:tcBorders>
              <w:left w:val="single" w:sz="4" w:space="0" w:color="auto"/>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 xml:space="preserve">Mean </w:t>
            </w:r>
          </w:p>
        </w:tc>
        <w:tc>
          <w:tcPr>
            <w:tcW w:w="982" w:type="dxa"/>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 xml:space="preserve">Min. </w:t>
            </w:r>
          </w:p>
        </w:tc>
        <w:tc>
          <w:tcPr>
            <w:tcW w:w="1041" w:type="dxa"/>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 xml:space="preserve">Max. </w:t>
            </w:r>
          </w:p>
        </w:tc>
        <w:tc>
          <w:tcPr>
            <w:tcW w:w="991" w:type="dxa"/>
            <w:gridSpan w:val="2"/>
            <w:tcBorders>
              <w:bottom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Range</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tcBorders>
              <w:top w:val="single" w:sz="4" w:space="0" w:color="auto"/>
            </w:tcBorders>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DH</w:t>
            </w:r>
          </w:p>
        </w:tc>
        <w:tc>
          <w:tcPr>
            <w:tcW w:w="1080" w:type="dxa"/>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68.24</w:t>
            </w:r>
          </w:p>
        </w:tc>
        <w:tc>
          <w:tcPr>
            <w:tcW w:w="990" w:type="dxa"/>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60.50</w:t>
            </w:r>
          </w:p>
        </w:tc>
        <w:tc>
          <w:tcPr>
            <w:tcW w:w="1080" w:type="dxa"/>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77.50</w:t>
            </w:r>
          </w:p>
        </w:tc>
        <w:tc>
          <w:tcPr>
            <w:tcW w:w="1052" w:type="dxa"/>
            <w:tcBorders>
              <w:top w:val="single" w:sz="4" w:space="0" w:color="auto"/>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17.00</w:t>
            </w:r>
          </w:p>
        </w:tc>
        <w:tc>
          <w:tcPr>
            <w:tcW w:w="236" w:type="dxa"/>
            <w:gridSpan w:val="2"/>
            <w:tcBorders>
              <w:top w:val="single" w:sz="4" w:space="0" w:color="auto"/>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70.62</w:t>
            </w:r>
          </w:p>
        </w:tc>
        <w:tc>
          <w:tcPr>
            <w:tcW w:w="982" w:type="dxa"/>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63.50</w:t>
            </w:r>
          </w:p>
        </w:tc>
        <w:tc>
          <w:tcPr>
            <w:tcW w:w="1041" w:type="dxa"/>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102.00</w:t>
            </w:r>
          </w:p>
        </w:tc>
        <w:tc>
          <w:tcPr>
            <w:tcW w:w="991" w:type="dxa"/>
            <w:gridSpan w:val="2"/>
            <w:tcBorders>
              <w:top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38.50</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DM</w:t>
            </w:r>
          </w:p>
        </w:tc>
        <w:tc>
          <w:tcPr>
            <w:tcW w:w="1080"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eastAsia="Times New Roman" w:hAnsi="Times New Roman" w:cs="Times New Roman"/>
                <w:color w:val="000000"/>
              </w:rPr>
              <w:t>130.13</w:t>
            </w:r>
          </w:p>
        </w:tc>
        <w:tc>
          <w:tcPr>
            <w:tcW w:w="990"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124.00</w:t>
            </w:r>
          </w:p>
        </w:tc>
        <w:tc>
          <w:tcPr>
            <w:tcW w:w="1080"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135.00</w:t>
            </w:r>
          </w:p>
        </w:tc>
        <w:tc>
          <w:tcPr>
            <w:tcW w:w="1052" w:type="dxa"/>
            <w:tcBorders>
              <w:right w:val="single" w:sz="4" w:space="0" w:color="auto"/>
            </w:tcBorders>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11.00</w:t>
            </w:r>
          </w:p>
        </w:tc>
        <w:tc>
          <w:tcPr>
            <w:tcW w:w="236" w:type="dxa"/>
            <w:gridSpan w:val="2"/>
            <w:tcBorders>
              <w:left w:val="single" w:sz="4" w:space="0" w:color="auto"/>
            </w:tcBorders>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c>
          <w:tcPr>
            <w:tcW w:w="997"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135.80</w:t>
            </w:r>
          </w:p>
        </w:tc>
        <w:tc>
          <w:tcPr>
            <w:tcW w:w="982"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128.50</w:t>
            </w:r>
          </w:p>
        </w:tc>
        <w:tc>
          <w:tcPr>
            <w:tcW w:w="1041"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144.00</w:t>
            </w:r>
          </w:p>
        </w:tc>
        <w:tc>
          <w:tcPr>
            <w:tcW w:w="991" w:type="dxa"/>
            <w:gridSpan w:val="2"/>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15.50</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GFP</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61.89</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51.50</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72.50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21.00</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65.17</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36.00</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72.50</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36.50</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PH</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91.81</w:t>
            </w:r>
          </w:p>
        </w:tc>
        <w:tc>
          <w:tcPr>
            <w:tcW w:w="99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84.60</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177.60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93.00</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89.01</w:t>
            </w:r>
          </w:p>
        </w:tc>
        <w:tc>
          <w:tcPr>
            <w:tcW w:w="982"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81.60</w:t>
            </w:r>
          </w:p>
        </w:tc>
        <w:tc>
          <w:tcPr>
            <w:tcW w:w="1041"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101.60</w:t>
            </w:r>
          </w:p>
        </w:tc>
        <w:tc>
          <w:tcPr>
            <w:tcW w:w="991" w:type="dxa"/>
            <w:gridSpan w:val="2"/>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20.00</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SL</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7.39</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6.90</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9.00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2.10</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8.98</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7.90</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11.50</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3.60</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SPS</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19.31</w:t>
            </w:r>
          </w:p>
        </w:tc>
        <w:tc>
          <w:tcPr>
            <w:tcW w:w="99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17.90</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21.00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3.10</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18.15</w:t>
            </w:r>
          </w:p>
        </w:tc>
        <w:tc>
          <w:tcPr>
            <w:tcW w:w="982"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16.50</w:t>
            </w:r>
          </w:p>
        </w:tc>
        <w:tc>
          <w:tcPr>
            <w:tcW w:w="1041"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21.45</w:t>
            </w:r>
          </w:p>
        </w:tc>
        <w:tc>
          <w:tcPr>
            <w:tcW w:w="991" w:type="dxa"/>
            <w:gridSpan w:val="2"/>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4.95</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KPS</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48.36</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42.70</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51.60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8.90</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47.58</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22.00</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70.25</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48.25</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833C0" w:rsidRDefault="00F57B22" w:rsidP="00F57B22">
            <w:pPr>
              <w:spacing w:after="0" w:line="276" w:lineRule="auto"/>
              <w:jc w:val="both"/>
              <w:rPr>
                <w:rFonts w:ascii="Times New Roman" w:hAnsi="Times New Roman" w:cs="Times New Roman"/>
                <w:b w:val="0"/>
                <w:bCs w:val="0"/>
                <w:color w:val="auto"/>
              </w:rPr>
            </w:pPr>
            <w:r w:rsidRPr="00F833C0">
              <w:rPr>
                <w:rFonts w:ascii="Times New Roman" w:hAnsi="Times New Roman" w:cs="Times New Roman"/>
              </w:rPr>
              <w:t>GY</w:t>
            </w:r>
          </w:p>
        </w:tc>
        <w:tc>
          <w:tcPr>
            <w:tcW w:w="1080"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eastAsia="Times New Roman" w:hAnsi="Times New Roman" w:cs="Times New Roman"/>
                <w:color w:val="000000"/>
              </w:rPr>
              <w:t>4931.67</w:t>
            </w:r>
          </w:p>
        </w:tc>
        <w:tc>
          <w:tcPr>
            <w:tcW w:w="990"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2658.01</w:t>
            </w:r>
          </w:p>
        </w:tc>
        <w:tc>
          <w:tcPr>
            <w:tcW w:w="1080"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6725.15</w:t>
            </w:r>
          </w:p>
        </w:tc>
        <w:tc>
          <w:tcPr>
            <w:tcW w:w="1052" w:type="dxa"/>
            <w:tcBorders>
              <w:right w:val="single" w:sz="4" w:space="0" w:color="auto"/>
            </w:tcBorders>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4067.14</w:t>
            </w:r>
          </w:p>
        </w:tc>
        <w:tc>
          <w:tcPr>
            <w:tcW w:w="236" w:type="dxa"/>
            <w:gridSpan w:val="2"/>
            <w:tcBorders>
              <w:left w:val="single" w:sz="4" w:space="0" w:color="auto"/>
            </w:tcBorders>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p>
        </w:tc>
        <w:tc>
          <w:tcPr>
            <w:tcW w:w="997"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3809.23</w:t>
            </w:r>
          </w:p>
        </w:tc>
        <w:tc>
          <w:tcPr>
            <w:tcW w:w="982"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786.20</w:t>
            </w:r>
          </w:p>
        </w:tc>
        <w:tc>
          <w:tcPr>
            <w:tcW w:w="1041" w:type="dxa"/>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5988.20</w:t>
            </w:r>
          </w:p>
        </w:tc>
        <w:tc>
          <w:tcPr>
            <w:tcW w:w="991" w:type="dxa"/>
            <w:gridSpan w:val="2"/>
            <w:shd w:val="clear" w:color="auto" w:fill="auto"/>
          </w:tcPr>
          <w:p w:rsidR="00F57B22" w:rsidRPr="00F833C0"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833C0">
              <w:rPr>
                <w:rFonts w:ascii="Times New Roman" w:hAnsi="Times New Roman" w:cs="Times New Roman"/>
              </w:rPr>
              <w:t>5202.00</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TKW</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32.99</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17.05</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85.38</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68.33</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34.22</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25.43</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41.05</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15.62</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BY</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11345.78</w:t>
            </w:r>
          </w:p>
        </w:tc>
        <w:tc>
          <w:tcPr>
            <w:tcW w:w="99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9057.13</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13124.27</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4067.14</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8760.79</w:t>
            </w:r>
          </w:p>
        </w:tc>
        <w:tc>
          <w:tcPr>
            <w:tcW w:w="982"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5737.75</w:t>
            </w:r>
          </w:p>
        </w:tc>
        <w:tc>
          <w:tcPr>
            <w:tcW w:w="1041"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10939.76</w:t>
            </w:r>
          </w:p>
        </w:tc>
        <w:tc>
          <w:tcPr>
            <w:tcW w:w="991" w:type="dxa"/>
            <w:gridSpan w:val="2"/>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5202.01</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HI</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43.12</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29.31</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51.20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21.89</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42.30</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13.43</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54.72</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41.29</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SEP</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22.08</w:t>
            </w:r>
          </w:p>
        </w:tc>
        <w:tc>
          <w:tcPr>
            <w:tcW w:w="99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7.20</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47.94</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40.74</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43.89</w:t>
            </w:r>
          </w:p>
        </w:tc>
        <w:tc>
          <w:tcPr>
            <w:tcW w:w="982"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15.02</w:t>
            </w:r>
          </w:p>
        </w:tc>
        <w:tc>
          <w:tcPr>
            <w:tcW w:w="1041"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60.70</w:t>
            </w:r>
          </w:p>
        </w:tc>
        <w:tc>
          <w:tcPr>
            <w:tcW w:w="991" w:type="dxa"/>
            <w:gridSpan w:val="2"/>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45.68</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E8709C" w:rsidP="00F57B22">
            <w:pPr>
              <w:spacing w:after="0" w:line="276" w:lineRule="auto"/>
              <w:jc w:val="both"/>
              <w:rPr>
                <w:rFonts w:ascii="Times New Roman" w:hAnsi="Times New Roman" w:cs="Times New Roman"/>
              </w:rPr>
            </w:pPr>
            <w:r>
              <w:rPr>
                <w:rFonts w:ascii="Times New Roman" w:hAnsi="Times New Roman" w:cs="Times New Roman"/>
              </w:rPr>
              <w:t>G</w:t>
            </w:r>
            <w:r w:rsidR="00F57B22" w:rsidRPr="00F57B22">
              <w:rPr>
                <w:rFonts w:ascii="Times New Roman" w:hAnsi="Times New Roman" w:cs="Times New Roman"/>
              </w:rPr>
              <w:t>PC</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11.90</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10.10</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14.45</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4.35</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10.73</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9.75</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12.15</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2.40</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DD2ACE" w:rsidP="00F57B22">
            <w:pPr>
              <w:spacing w:after="0" w:line="276" w:lineRule="auto"/>
              <w:jc w:val="both"/>
              <w:rPr>
                <w:rFonts w:ascii="Times New Roman" w:hAnsi="Times New Roman" w:cs="Times New Roman"/>
              </w:rPr>
            </w:pPr>
            <w:r>
              <w:rPr>
                <w:rFonts w:ascii="Times New Roman" w:hAnsi="Times New Roman" w:cs="Times New Roman"/>
              </w:rPr>
              <w:t>SC</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63.40</w:t>
            </w:r>
          </w:p>
        </w:tc>
        <w:tc>
          <w:tcPr>
            <w:tcW w:w="99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61.65</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68.60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6.95</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63.94</w:t>
            </w:r>
          </w:p>
        </w:tc>
        <w:tc>
          <w:tcPr>
            <w:tcW w:w="982"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62.05</w:t>
            </w:r>
          </w:p>
        </w:tc>
        <w:tc>
          <w:tcPr>
            <w:tcW w:w="1041"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68.10</w:t>
            </w:r>
          </w:p>
        </w:tc>
        <w:tc>
          <w:tcPr>
            <w:tcW w:w="991" w:type="dxa"/>
            <w:gridSpan w:val="2"/>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6.05</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DD2ACE" w:rsidP="00F57B22">
            <w:pPr>
              <w:spacing w:after="0" w:line="276" w:lineRule="auto"/>
              <w:jc w:val="both"/>
              <w:rPr>
                <w:rFonts w:ascii="Times New Roman" w:hAnsi="Times New Roman" w:cs="Times New Roman"/>
              </w:rPr>
            </w:pPr>
            <w:r>
              <w:rPr>
                <w:rFonts w:ascii="Times New Roman" w:hAnsi="Times New Roman" w:cs="Times New Roman"/>
              </w:rPr>
              <w:t>W</w:t>
            </w:r>
            <w:r w:rsidR="00F57B22" w:rsidRPr="00F57B22">
              <w:rPr>
                <w:rFonts w:ascii="Times New Roman" w:hAnsi="Times New Roman" w:cs="Times New Roman"/>
              </w:rPr>
              <w:t>G</w:t>
            </w:r>
            <w:r>
              <w:rPr>
                <w:rFonts w:ascii="Times New Roman" w:hAnsi="Times New Roman" w:cs="Times New Roman"/>
              </w:rPr>
              <w:t>C</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25.13</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21.95</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34.10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12.15</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20.96</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17.45</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25.75</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8.30</w:t>
            </w:r>
          </w:p>
        </w:tc>
      </w:tr>
      <w:tr w:rsidR="00F57B22" w:rsidRPr="00F57B22" w:rsidTr="00F57B2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F57B22" w:rsidP="00F57B22">
            <w:pPr>
              <w:spacing w:after="0" w:line="276" w:lineRule="auto"/>
              <w:jc w:val="both"/>
              <w:rPr>
                <w:rFonts w:ascii="Times New Roman" w:hAnsi="Times New Roman" w:cs="Times New Roman"/>
              </w:rPr>
            </w:pPr>
            <w:r w:rsidRPr="00F57B22">
              <w:rPr>
                <w:rFonts w:ascii="Times New Roman" w:hAnsi="Times New Roman" w:cs="Times New Roman"/>
              </w:rPr>
              <w:t>ZL</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376A63">
              <w:rPr>
                <w:rFonts w:ascii="Times New Roman" w:eastAsia="Times New Roman" w:hAnsi="Times New Roman" w:cs="Times New Roman"/>
                <w:color w:val="000000"/>
              </w:rPr>
              <w:t>33.73</w:t>
            </w:r>
          </w:p>
        </w:tc>
        <w:tc>
          <w:tcPr>
            <w:tcW w:w="99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15.45</w:t>
            </w:r>
          </w:p>
        </w:tc>
        <w:tc>
          <w:tcPr>
            <w:tcW w:w="1080"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47.10</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31.65</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29.79</w:t>
            </w:r>
          </w:p>
        </w:tc>
        <w:tc>
          <w:tcPr>
            <w:tcW w:w="982"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18.95</w:t>
            </w:r>
          </w:p>
        </w:tc>
        <w:tc>
          <w:tcPr>
            <w:tcW w:w="1041" w:type="dxa"/>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35.05</w:t>
            </w:r>
          </w:p>
        </w:tc>
        <w:tc>
          <w:tcPr>
            <w:tcW w:w="991" w:type="dxa"/>
            <w:gridSpan w:val="2"/>
            <w:shd w:val="clear" w:color="auto" w:fill="auto"/>
          </w:tcPr>
          <w:p w:rsidR="00F57B22" w:rsidRPr="00F57B22" w:rsidRDefault="00F57B22" w:rsidP="00F57B22">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16.10</w:t>
            </w:r>
          </w:p>
        </w:tc>
      </w:tr>
      <w:tr w:rsidR="00F57B22" w:rsidRPr="00F57B22" w:rsidTr="00F57B22">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F57B22" w:rsidRPr="00F57B22" w:rsidRDefault="00DD2ACE" w:rsidP="00F57B22">
            <w:pPr>
              <w:spacing w:after="0" w:line="276" w:lineRule="auto"/>
              <w:jc w:val="both"/>
              <w:rPr>
                <w:rFonts w:ascii="Times New Roman" w:hAnsi="Times New Roman" w:cs="Times New Roman"/>
              </w:rPr>
            </w:pPr>
            <w:r>
              <w:rPr>
                <w:rFonts w:ascii="Times New Roman" w:hAnsi="Times New Roman" w:cs="Times New Roman"/>
              </w:rPr>
              <w:t>HLW</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57B22">
              <w:rPr>
                <w:rFonts w:ascii="Times New Roman" w:hAnsi="Times New Roman" w:cs="Times New Roman"/>
              </w:rPr>
              <w:t>75.10</w:t>
            </w:r>
          </w:p>
        </w:tc>
        <w:tc>
          <w:tcPr>
            <w:tcW w:w="99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65.58</w:t>
            </w:r>
          </w:p>
        </w:tc>
        <w:tc>
          <w:tcPr>
            <w:tcW w:w="1080"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81.45</w:t>
            </w:r>
          </w:p>
        </w:tc>
        <w:tc>
          <w:tcPr>
            <w:tcW w:w="1052" w:type="dxa"/>
            <w:tcBorders>
              <w:righ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15.87</w:t>
            </w:r>
          </w:p>
        </w:tc>
        <w:tc>
          <w:tcPr>
            <w:tcW w:w="236" w:type="dxa"/>
            <w:gridSpan w:val="2"/>
            <w:tcBorders>
              <w:left w:val="single" w:sz="4" w:space="0" w:color="auto"/>
            </w:tcBorders>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997"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76.10</w:t>
            </w:r>
          </w:p>
        </w:tc>
        <w:tc>
          <w:tcPr>
            <w:tcW w:w="982"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66.35</w:t>
            </w:r>
          </w:p>
        </w:tc>
        <w:tc>
          <w:tcPr>
            <w:tcW w:w="1041" w:type="dxa"/>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80.30</w:t>
            </w:r>
          </w:p>
        </w:tc>
        <w:tc>
          <w:tcPr>
            <w:tcW w:w="991" w:type="dxa"/>
            <w:gridSpan w:val="2"/>
            <w:shd w:val="clear" w:color="auto" w:fill="auto"/>
          </w:tcPr>
          <w:p w:rsidR="00F57B22" w:rsidRPr="00F57B22" w:rsidRDefault="00F57B22" w:rsidP="00F57B22">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57B22">
              <w:rPr>
                <w:rFonts w:ascii="Times New Roman" w:hAnsi="Times New Roman" w:cs="Times New Roman"/>
              </w:rPr>
              <w:t>13.95</w:t>
            </w:r>
          </w:p>
        </w:tc>
      </w:tr>
    </w:tbl>
    <w:p w:rsidR="00BA4364" w:rsidRPr="003D6867" w:rsidRDefault="00902350" w:rsidP="00DF6863">
      <w:pPr>
        <w:spacing w:line="276" w:lineRule="auto"/>
        <w:jc w:val="both"/>
        <w:rPr>
          <w:rFonts w:ascii="Times New Roman" w:hAnsi="Times New Roman" w:cs="Times New Roman"/>
          <w:szCs w:val="20"/>
        </w:rPr>
      </w:pPr>
      <w:r w:rsidRPr="003D6867">
        <w:rPr>
          <w:rFonts w:ascii="Times New Roman" w:hAnsi="Times New Roman" w:cs="Times New Roman"/>
          <w:b/>
          <w:szCs w:val="20"/>
        </w:rPr>
        <w:t>Note:</w:t>
      </w:r>
      <w:r w:rsidR="00FE3EC4" w:rsidRPr="003D6867">
        <w:rPr>
          <w:rFonts w:ascii="Times New Roman" w:hAnsi="Times New Roman" w:cs="Times New Roman"/>
          <w:b/>
          <w:szCs w:val="20"/>
        </w:rPr>
        <w:t xml:space="preserve"> </w:t>
      </w:r>
      <w:r w:rsidR="00F11E05" w:rsidRPr="003D6867">
        <w:rPr>
          <w:rFonts w:ascii="Times New Roman" w:hAnsi="Times New Roman" w:cs="Times New Roman"/>
          <w:szCs w:val="20"/>
        </w:rPr>
        <w:t>DH=days to he</w:t>
      </w:r>
      <w:r w:rsidRPr="003D6867">
        <w:rPr>
          <w:rFonts w:ascii="Times New Roman" w:hAnsi="Times New Roman" w:cs="Times New Roman"/>
          <w:szCs w:val="20"/>
        </w:rPr>
        <w:t>ading; DM= days to maturity;</w:t>
      </w:r>
      <w:r w:rsidR="00EA3EF9" w:rsidRPr="003D6867">
        <w:rPr>
          <w:rFonts w:ascii="Times New Roman" w:hAnsi="Times New Roman" w:cs="Times New Roman"/>
          <w:szCs w:val="20"/>
        </w:rPr>
        <w:t xml:space="preserve"> GFP</w:t>
      </w:r>
      <w:r w:rsidRPr="003D6867">
        <w:rPr>
          <w:rFonts w:ascii="Times New Roman" w:hAnsi="Times New Roman" w:cs="Times New Roman"/>
          <w:szCs w:val="20"/>
        </w:rPr>
        <w:t>= grain filling period; PH= plant height; SL= spike length;</w:t>
      </w:r>
      <w:r w:rsidR="00F11E05" w:rsidRPr="003D6867">
        <w:rPr>
          <w:rFonts w:ascii="Times New Roman" w:hAnsi="Times New Roman" w:cs="Times New Roman"/>
          <w:szCs w:val="20"/>
        </w:rPr>
        <w:t xml:space="preserve"> SPS= number of spikelet spike</w:t>
      </w:r>
      <w:r w:rsidR="00F11E05" w:rsidRPr="003D6867">
        <w:rPr>
          <w:rFonts w:ascii="Times New Roman" w:hAnsi="Times New Roman" w:cs="Times New Roman"/>
          <w:szCs w:val="20"/>
          <w:vertAlign w:val="superscript"/>
        </w:rPr>
        <w:t>-1</w:t>
      </w:r>
      <w:r w:rsidRPr="003D6867">
        <w:rPr>
          <w:rFonts w:ascii="Times New Roman" w:hAnsi="Times New Roman" w:cs="Times New Roman"/>
          <w:szCs w:val="20"/>
        </w:rPr>
        <w:t>;</w:t>
      </w:r>
      <w:r w:rsidR="00F11E05" w:rsidRPr="003D6867">
        <w:rPr>
          <w:rFonts w:ascii="Times New Roman" w:hAnsi="Times New Roman" w:cs="Times New Roman"/>
          <w:szCs w:val="20"/>
        </w:rPr>
        <w:t xml:space="preserve"> KPS= </w:t>
      </w:r>
      <w:r w:rsidR="00CE4FDC" w:rsidRPr="003D6867">
        <w:rPr>
          <w:rFonts w:ascii="Times New Roman" w:hAnsi="Times New Roman" w:cs="Times New Roman"/>
          <w:szCs w:val="20"/>
        </w:rPr>
        <w:t xml:space="preserve">number of </w:t>
      </w:r>
      <w:r w:rsidR="00F11E05" w:rsidRPr="003D6867">
        <w:rPr>
          <w:rFonts w:ascii="Times New Roman" w:hAnsi="Times New Roman" w:cs="Times New Roman"/>
          <w:szCs w:val="20"/>
        </w:rPr>
        <w:t>kernel</w:t>
      </w:r>
      <w:r w:rsidR="00CE4FDC" w:rsidRPr="003D6867">
        <w:rPr>
          <w:rFonts w:ascii="Times New Roman" w:hAnsi="Times New Roman" w:cs="Times New Roman"/>
          <w:szCs w:val="20"/>
        </w:rPr>
        <w:t>s</w:t>
      </w:r>
      <w:r w:rsidR="00F11E05" w:rsidRPr="003D6867">
        <w:rPr>
          <w:rFonts w:ascii="Times New Roman" w:hAnsi="Times New Roman" w:cs="Times New Roman"/>
          <w:szCs w:val="20"/>
        </w:rPr>
        <w:t xml:space="preserve">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3D6867">
        <w:rPr>
          <w:rFonts w:ascii="Times New Roman" w:hAnsi="Times New Roman" w:cs="Times New Roman"/>
          <w:szCs w:val="20"/>
        </w:rPr>
        <w:t>; GY= grain yield; TKW= thousand kernel weight; BY= biomass yield; HI= harvest index; GPC= grain protein content;</w:t>
      </w:r>
      <w:r w:rsidR="00F11E05" w:rsidRPr="003D6867">
        <w:rPr>
          <w:rFonts w:ascii="Times New Roman" w:hAnsi="Times New Roman" w:cs="Times New Roman"/>
          <w:szCs w:val="20"/>
        </w:rPr>
        <w:t xml:space="preserve"> SC= </w:t>
      </w:r>
      <w:r w:rsidRPr="003D6867">
        <w:rPr>
          <w:rFonts w:ascii="Times New Roman" w:hAnsi="Times New Roman" w:cs="Times New Roman"/>
          <w:szCs w:val="20"/>
        </w:rPr>
        <w:t>starch content; WGC= wet gluten content; ZL= Zeleny sedimentation;</w:t>
      </w:r>
      <w:r w:rsidR="00F11E05" w:rsidRPr="003D6867">
        <w:rPr>
          <w:rFonts w:ascii="Times New Roman" w:hAnsi="Times New Roman" w:cs="Times New Roman"/>
          <w:szCs w:val="20"/>
        </w:rPr>
        <w:t xml:space="preserve"> HLW= Hectoliter </w:t>
      </w:r>
      <w:r w:rsidR="00CE4FDC" w:rsidRPr="003D6867">
        <w:rPr>
          <w:rFonts w:ascii="Times New Roman" w:hAnsi="Times New Roman" w:cs="Times New Roman"/>
          <w:szCs w:val="20"/>
        </w:rPr>
        <w:t>weight</w:t>
      </w:r>
      <w:r w:rsidRPr="003D6867">
        <w:rPr>
          <w:rFonts w:ascii="Times New Roman" w:hAnsi="Times New Roman" w:cs="Times New Roman"/>
          <w:szCs w:val="20"/>
        </w:rPr>
        <w:t>;</w:t>
      </w:r>
      <w:r w:rsidR="00CE4FDC" w:rsidRPr="003D6867">
        <w:rPr>
          <w:rFonts w:ascii="Times New Roman" w:hAnsi="Times New Roman" w:cs="Times New Roman"/>
          <w:szCs w:val="20"/>
        </w:rPr>
        <w:t xml:space="preserve"> SEP=septoria</w:t>
      </w:r>
    </w:p>
    <w:p w:rsidR="00BA4364" w:rsidRDefault="00F833C0" w:rsidP="00993C1A">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Grain protein content was </w:t>
      </w:r>
      <w:r w:rsidR="006301C6" w:rsidRPr="00B97C89">
        <w:rPr>
          <w:rFonts w:ascii="Times New Roman" w:eastAsia="Times New Roman" w:hAnsi="Times New Roman" w:cs="Times New Roman"/>
          <w:color w:val="000000"/>
          <w:sz w:val="24"/>
          <w:szCs w:val="24"/>
        </w:rPr>
        <w:t>ranged from 10.05 (geno</w:t>
      </w:r>
      <w:r>
        <w:rPr>
          <w:rFonts w:ascii="Times New Roman" w:eastAsia="Times New Roman" w:hAnsi="Times New Roman" w:cs="Times New Roman"/>
          <w:color w:val="000000"/>
          <w:sz w:val="24"/>
          <w:szCs w:val="24"/>
        </w:rPr>
        <w:t>type 49) to 13.00% (genotype 4). Starch content was ranged from 62.02% for genotype 12 to 68.35% for genotype 49.</w:t>
      </w:r>
      <w:r w:rsidR="006301C6" w:rsidRPr="00B97C8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Wet </w:t>
      </w:r>
      <w:r w:rsidR="006301C6" w:rsidRPr="00B97C89">
        <w:rPr>
          <w:rFonts w:ascii="Times New Roman" w:eastAsia="Times New Roman" w:hAnsi="Times New Roman" w:cs="Times New Roman"/>
          <w:color w:val="000000"/>
          <w:sz w:val="24"/>
          <w:szCs w:val="24"/>
        </w:rPr>
        <w:t>glu</w:t>
      </w:r>
      <w:r>
        <w:rPr>
          <w:rFonts w:ascii="Times New Roman" w:eastAsia="Times New Roman" w:hAnsi="Times New Roman" w:cs="Times New Roman"/>
          <w:color w:val="000000"/>
          <w:sz w:val="24"/>
          <w:szCs w:val="24"/>
        </w:rPr>
        <w:t xml:space="preserve">ten content was also ranged from </w:t>
      </w:r>
      <w:r w:rsidR="006301C6" w:rsidRPr="00B97C89">
        <w:rPr>
          <w:rFonts w:ascii="Times New Roman" w:eastAsia="Times New Roman" w:hAnsi="Times New Roman" w:cs="Times New Roman"/>
          <w:color w:val="000000"/>
          <w:sz w:val="24"/>
          <w:szCs w:val="24"/>
        </w:rPr>
        <w:t>17.2</w:t>
      </w:r>
      <w:r>
        <w:rPr>
          <w:rFonts w:ascii="Times New Roman" w:eastAsia="Times New Roman" w:hAnsi="Times New Roman" w:cs="Times New Roman"/>
          <w:color w:val="000000"/>
          <w:sz w:val="24"/>
          <w:szCs w:val="24"/>
        </w:rPr>
        <w:t>%</w:t>
      </w:r>
      <w:r w:rsidR="006301C6" w:rsidRPr="00B97C89">
        <w:rPr>
          <w:rFonts w:ascii="Times New Roman" w:eastAsia="Times New Roman" w:hAnsi="Times New Roman" w:cs="Times New Roman"/>
          <w:color w:val="000000"/>
          <w:sz w:val="24"/>
          <w:szCs w:val="24"/>
        </w:rPr>
        <w:t xml:space="preserve"> (genotype 49) to 40.00% (genotype 4).</w:t>
      </w:r>
      <w:r w:rsidR="00FE3EC4">
        <w:rPr>
          <w:rFonts w:ascii="Times New Roman" w:eastAsia="Times New Roman" w:hAnsi="Times New Roman" w:cs="Times New Roman"/>
          <w:color w:val="000000"/>
          <w:sz w:val="24"/>
          <w:szCs w:val="24"/>
        </w:rPr>
        <w:t xml:space="preserve"> </w:t>
      </w:r>
      <w:r w:rsidR="003D6867" w:rsidRPr="003D6867">
        <w:rPr>
          <w:rFonts w:ascii="Times New Roman" w:eastAsia="Times New Roman" w:hAnsi="Times New Roman" w:cs="Times New Roman"/>
          <w:color w:val="000000"/>
          <w:sz w:val="24"/>
          <w:szCs w:val="24"/>
        </w:rPr>
        <w:t xml:space="preserve">Berhanu Meles </w:t>
      </w:r>
      <w:r w:rsidR="003D6867" w:rsidRPr="003D6867">
        <w:rPr>
          <w:rFonts w:ascii="Times New Roman" w:eastAsia="Times New Roman" w:hAnsi="Times New Roman" w:cs="Times New Roman"/>
          <w:i/>
          <w:color w:val="000000"/>
          <w:sz w:val="24"/>
          <w:szCs w:val="24"/>
        </w:rPr>
        <w:t>et al</w:t>
      </w:r>
      <w:r w:rsidR="003D6867" w:rsidRPr="003D6867">
        <w:rPr>
          <w:rFonts w:ascii="Times New Roman" w:eastAsia="Times New Roman" w:hAnsi="Times New Roman" w:cs="Times New Roman"/>
          <w:color w:val="000000"/>
          <w:sz w:val="24"/>
          <w:szCs w:val="24"/>
        </w:rPr>
        <w:t xml:space="preserve">. (2017) reported 11.9-15.4% for grain protein content, and 61.1-65% for starch content. </w:t>
      </w:r>
      <w:r w:rsidR="006301C6" w:rsidRPr="007942E2">
        <w:rPr>
          <w:rFonts w:ascii="Times New Roman" w:eastAsia="Times New Roman" w:hAnsi="Times New Roman" w:cs="Times New Roman"/>
          <w:color w:val="000000"/>
          <w:sz w:val="24"/>
          <w:szCs w:val="24"/>
        </w:rPr>
        <w:t xml:space="preserve">The results demonstrate that there are observed differences between genotypes in terms of growth characteristics, yield and quality, implying the ability to identify and select genotypes exhibiting superior growth and yield </w:t>
      </w:r>
      <w:r w:rsidR="00E321D4" w:rsidRPr="007942E2">
        <w:rPr>
          <w:rFonts w:ascii="Times New Roman" w:hAnsi="Times New Roman" w:cs="Times New Roman"/>
          <w:sz w:val="24"/>
          <w:szCs w:val="24"/>
        </w:rPr>
        <w:fldChar w:fldCharType="begin" w:fldLock="1"/>
      </w:r>
      <w:r w:rsidR="006301C6" w:rsidRPr="007942E2">
        <w:rPr>
          <w:rFonts w:ascii="Times New Roman" w:hAnsi="Times New Roman" w:cs="Times New Roman"/>
          <w:sz w:val="24"/>
          <w:szCs w:val="24"/>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2022)","plainTextFormattedCitation":"(Kedir Tesi, 2022)","previouslyFormattedCitation":"(Kedir Tesi, 2022)"},"properties":{"noteIndex":0},"schema":"https://github.com/citation-style-language/schema/raw/master/csl-citation.json"}</w:instrText>
      </w:r>
      <w:r w:rsidR="00E321D4" w:rsidRPr="007942E2">
        <w:rPr>
          <w:rFonts w:ascii="Times New Roman" w:hAnsi="Times New Roman" w:cs="Times New Roman"/>
          <w:sz w:val="24"/>
          <w:szCs w:val="24"/>
        </w:rPr>
        <w:fldChar w:fldCharType="separate"/>
      </w:r>
      <w:r w:rsidR="006301C6" w:rsidRPr="007942E2">
        <w:rPr>
          <w:rFonts w:ascii="Times New Roman" w:hAnsi="Times New Roman" w:cs="Times New Roman"/>
          <w:noProof/>
          <w:sz w:val="24"/>
          <w:szCs w:val="24"/>
        </w:rPr>
        <w:t>(Kedir Tesi, 2022)</w:t>
      </w:r>
      <w:r w:rsidR="00E321D4" w:rsidRPr="007942E2">
        <w:rPr>
          <w:rFonts w:ascii="Times New Roman" w:hAnsi="Times New Roman" w:cs="Times New Roman"/>
          <w:sz w:val="24"/>
          <w:szCs w:val="24"/>
        </w:rPr>
        <w:fldChar w:fldCharType="end"/>
      </w:r>
      <w:r w:rsidR="006301C6" w:rsidRPr="007942E2">
        <w:rPr>
          <w:rFonts w:ascii="Times New Roman" w:eastAsia="Times New Roman" w:hAnsi="Times New Roman" w:cs="Times New Roman"/>
          <w:color w:val="000000"/>
          <w:sz w:val="24"/>
          <w:szCs w:val="24"/>
        </w:rPr>
        <w:t>.</w:t>
      </w:r>
    </w:p>
    <w:p w:rsidR="00993C1A" w:rsidRPr="00B566D7" w:rsidRDefault="00993C1A" w:rsidP="00993C1A">
      <w:pPr>
        <w:spacing w:after="0" w:line="360" w:lineRule="auto"/>
        <w:jc w:val="both"/>
        <w:rPr>
          <w:rFonts w:ascii="Times New Roman" w:eastAsia="Times New Roman" w:hAnsi="Times New Roman" w:cs="Times New Roman"/>
          <w:color w:val="000000"/>
          <w:sz w:val="24"/>
          <w:szCs w:val="24"/>
        </w:rPr>
      </w:pPr>
    </w:p>
    <w:p w:rsidR="00BA4364" w:rsidRPr="00993C1A" w:rsidRDefault="000945B5" w:rsidP="00993C1A">
      <w:pPr>
        <w:pStyle w:val="Heading2"/>
        <w:spacing w:before="0" w:line="360" w:lineRule="auto"/>
        <w:rPr>
          <w:rFonts w:ascii="Times New Roman" w:hAnsi="Times New Roman"/>
          <w:color w:val="000000" w:themeColor="text1"/>
          <w:sz w:val="24"/>
          <w:szCs w:val="24"/>
        </w:rPr>
      </w:pPr>
      <w:bookmarkStart w:id="132" w:name="_Toc155947545"/>
      <w:r w:rsidRPr="00993C1A">
        <w:rPr>
          <w:rFonts w:ascii="Times New Roman" w:hAnsi="Times New Roman"/>
          <w:color w:val="000000" w:themeColor="text1"/>
          <w:sz w:val="24"/>
          <w:szCs w:val="24"/>
        </w:rPr>
        <w:t xml:space="preserve">4.3. Estimates of Genetic </w:t>
      </w:r>
      <w:r w:rsidR="006A46BD" w:rsidRPr="00993C1A">
        <w:rPr>
          <w:rFonts w:ascii="Times New Roman" w:hAnsi="Times New Roman"/>
          <w:color w:val="000000" w:themeColor="text1"/>
          <w:sz w:val="24"/>
          <w:szCs w:val="24"/>
        </w:rPr>
        <w:t>Variability</w:t>
      </w:r>
      <w:bookmarkEnd w:id="132"/>
    </w:p>
    <w:p w:rsidR="00993C1A" w:rsidRPr="00993C1A" w:rsidRDefault="00993C1A" w:rsidP="00993C1A">
      <w:pPr>
        <w:tabs>
          <w:tab w:val="left" w:pos="1252"/>
        </w:tabs>
        <w:spacing w:after="0" w:line="360" w:lineRule="auto"/>
      </w:pPr>
      <w:r>
        <w:tab/>
      </w:r>
    </w:p>
    <w:p w:rsidR="00993C1A" w:rsidRDefault="000945B5" w:rsidP="00993C1A">
      <w:pPr>
        <w:pStyle w:val="Heading3"/>
        <w:spacing w:before="0" w:line="360" w:lineRule="auto"/>
        <w:rPr>
          <w:rFonts w:ascii="Times New Roman" w:hAnsi="Times New Roman"/>
          <w:sz w:val="24"/>
          <w:szCs w:val="24"/>
        </w:rPr>
      </w:pPr>
      <w:bookmarkStart w:id="133" w:name="_Toc155947546"/>
      <w:r w:rsidRPr="00F216DD">
        <w:rPr>
          <w:rFonts w:ascii="Times New Roman" w:hAnsi="Times New Roman"/>
          <w:color w:val="000000" w:themeColor="text1"/>
          <w:sz w:val="24"/>
          <w:szCs w:val="24"/>
        </w:rPr>
        <w:t>4.3.1. Phenotypic and geno</w:t>
      </w:r>
      <w:r w:rsidR="00CA0B16" w:rsidRPr="00F216DD">
        <w:rPr>
          <w:rFonts w:ascii="Times New Roman" w:hAnsi="Times New Roman"/>
          <w:color w:val="000000" w:themeColor="text1"/>
          <w:sz w:val="24"/>
          <w:szCs w:val="24"/>
        </w:rPr>
        <w:t>typic coefficients of variation</w:t>
      </w:r>
      <w:bookmarkEnd w:id="133"/>
      <w:r w:rsidR="00EF0336" w:rsidRPr="00F216DD">
        <w:rPr>
          <w:rFonts w:ascii="Times New Roman" w:hAnsi="Times New Roman"/>
          <w:sz w:val="24"/>
          <w:szCs w:val="24"/>
        </w:rPr>
        <w:tab/>
      </w:r>
    </w:p>
    <w:p w:rsidR="00E73F84" w:rsidRPr="00B566D7" w:rsidRDefault="001148D7" w:rsidP="004034B4">
      <w:r w:rsidRPr="00F216DD">
        <w:tab/>
      </w:r>
      <w:r w:rsidRPr="00F216DD">
        <w:tab/>
      </w:r>
      <w:r w:rsidRPr="00F216DD">
        <w:tab/>
      </w:r>
      <w:r w:rsidRPr="00F216DD">
        <w:tab/>
      </w:r>
    </w:p>
    <w:p w:rsidR="00E73F84" w:rsidRDefault="00E04083" w:rsidP="00993C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The </w:t>
      </w:r>
      <w:r w:rsidRPr="006C5925">
        <w:rPr>
          <w:rFonts w:ascii="Times New Roman" w:hAnsi="Times New Roman" w:cs="Times New Roman"/>
          <w:color w:val="000000" w:themeColor="text1"/>
          <w:sz w:val="24"/>
          <w:szCs w:val="24"/>
        </w:rPr>
        <w:t>phenotypic variance (σ</w:t>
      </w:r>
      <w:r w:rsidRPr="006C5925">
        <w:rPr>
          <w:rFonts w:ascii="Times New Roman" w:hAnsi="Times New Roman" w:cs="Times New Roman"/>
          <w:color w:val="000000" w:themeColor="text1"/>
          <w:sz w:val="24"/>
          <w:szCs w:val="24"/>
          <w:vertAlign w:val="superscript"/>
        </w:rPr>
        <w:t>2</w:t>
      </w:r>
      <w:r w:rsidRPr="006C5925">
        <w:rPr>
          <w:rFonts w:ascii="Times New Roman" w:hAnsi="Times New Roman" w:cs="Times New Roman"/>
          <w:color w:val="000000" w:themeColor="text1"/>
          <w:sz w:val="24"/>
          <w:szCs w:val="24"/>
        </w:rPr>
        <w:t>p)</w:t>
      </w:r>
      <w:r>
        <w:rPr>
          <w:rFonts w:ascii="Times New Roman" w:hAnsi="Times New Roman" w:cs="Times New Roman"/>
          <w:color w:val="000000" w:themeColor="text1"/>
          <w:sz w:val="24"/>
          <w:szCs w:val="24"/>
        </w:rPr>
        <w:t xml:space="preserve">, </w:t>
      </w:r>
      <w:r w:rsidRPr="00773278">
        <w:rPr>
          <w:rFonts w:ascii="Times New Roman" w:hAnsi="Times New Roman" w:cs="Times New Roman"/>
          <w:color w:val="000000" w:themeColor="text1"/>
          <w:sz w:val="24"/>
          <w:szCs w:val="24"/>
        </w:rPr>
        <w:t xml:space="preserve">environmental </w:t>
      </w:r>
      <w:r w:rsidRPr="006C5925">
        <w:rPr>
          <w:rFonts w:ascii="Times New Roman" w:hAnsi="Times New Roman" w:cs="Times New Roman"/>
          <w:color w:val="000000" w:themeColor="text1"/>
          <w:sz w:val="24"/>
          <w:szCs w:val="24"/>
        </w:rPr>
        <w:t>variance (σ</w:t>
      </w:r>
      <w:r w:rsidRPr="006C5925">
        <w:rPr>
          <w:rFonts w:ascii="Times New Roman" w:hAnsi="Times New Roman" w:cs="Times New Roman"/>
          <w:color w:val="000000" w:themeColor="text1"/>
          <w:sz w:val="24"/>
          <w:szCs w:val="24"/>
          <w:vertAlign w:val="superscript"/>
        </w:rPr>
        <w:t>2</w:t>
      </w:r>
      <w:r w:rsidRPr="006C5925">
        <w:rPr>
          <w:rFonts w:ascii="Times New Roman" w:hAnsi="Times New Roman" w:cs="Times New Roman"/>
          <w:color w:val="000000" w:themeColor="text1"/>
          <w:sz w:val="24"/>
          <w:szCs w:val="24"/>
        </w:rPr>
        <w:t>e)</w:t>
      </w:r>
      <w:r w:rsidR="00BA4364">
        <w:rPr>
          <w:rFonts w:ascii="Times New Roman" w:hAnsi="Times New Roman" w:cs="Times New Roman"/>
          <w:color w:val="000000" w:themeColor="text1"/>
          <w:sz w:val="24"/>
          <w:szCs w:val="24"/>
        </w:rPr>
        <w:t xml:space="preserve"> </w:t>
      </w:r>
      <w:r w:rsidRPr="006C5925">
        <w:rPr>
          <w:rFonts w:ascii="Times New Roman" w:hAnsi="Times New Roman" w:cs="Times New Roman"/>
          <w:color w:val="000000" w:themeColor="text1"/>
          <w:sz w:val="24"/>
          <w:szCs w:val="24"/>
        </w:rPr>
        <w:t>and genotypic variance (σ</w:t>
      </w:r>
      <w:r w:rsidRPr="006C5925">
        <w:rPr>
          <w:rFonts w:ascii="Times New Roman" w:hAnsi="Times New Roman" w:cs="Times New Roman"/>
          <w:color w:val="000000" w:themeColor="text1"/>
          <w:sz w:val="24"/>
          <w:szCs w:val="24"/>
          <w:vertAlign w:val="superscript"/>
        </w:rPr>
        <w:t>2</w:t>
      </w:r>
      <w:r w:rsidRPr="006C5925">
        <w:rPr>
          <w:rFonts w:ascii="Times New Roman" w:hAnsi="Times New Roman" w:cs="Times New Roman"/>
          <w:color w:val="000000" w:themeColor="text1"/>
          <w:sz w:val="24"/>
          <w:szCs w:val="24"/>
        </w:rPr>
        <w:t>g)</w:t>
      </w:r>
      <w:r>
        <w:rPr>
          <w:rFonts w:ascii="Times New Roman" w:hAnsi="Times New Roman" w:cs="Times New Roman"/>
          <w:color w:val="000000" w:themeColor="text1"/>
          <w:sz w:val="24"/>
          <w:szCs w:val="24"/>
        </w:rPr>
        <w:t xml:space="preserve"> for each location are presented in Table 6</w:t>
      </w:r>
      <w:r w:rsidRPr="006C592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6C5925">
        <w:rPr>
          <w:rFonts w:ascii="Times New Roman" w:hAnsi="Times New Roman" w:cs="Times New Roman"/>
          <w:color w:val="000000" w:themeColor="text1"/>
          <w:sz w:val="24"/>
          <w:szCs w:val="24"/>
        </w:rPr>
        <w:t>he phenotypic variance</w:t>
      </w:r>
      <w:r w:rsidR="00BA4364">
        <w:rPr>
          <w:rFonts w:ascii="Times New Roman" w:hAnsi="Times New Roman" w:cs="Times New Roman"/>
          <w:color w:val="000000" w:themeColor="text1"/>
          <w:sz w:val="24"/>
          <w:szCs w:val="24"/>
        </w:rPr>
        <w:t xml:space="preserve"> </w:t>
      </w:r>
      <w:r w:rsidR="00FF21B7" w:rsidRPr="006C5925">
        <w:rPr>
          <w:rFonts w:ascii="Times New Roman" w:hAnsi="Times New Roman" w:cs="Times New Roman"/>
          <w:color w:val="000000" w:themeColor="text1"/>
          <w:sz w:val="24"/>
          <w:szCs w:val="24"/>
        </w:rPr>
        <w:t>varies</w:t>
      </w:r>
      <w:r w:rsidRPr="006C5925">
        <w:rPr>
          <w:rFonts w:ascii="Times New Roman" w:hAnsi="Times New Roman" w:cs="Times New Roman"/>
          <w:color w:val="000000" w:themeColor="text1"/>
          <w:sz w:val="24"/>
          <w:szCs w:val="24"/>
        </w:rPr>
        <w:t xml:space="preserve"> across different traits, ranging from </w:t>
      </w:r>
      <w:r w:rsidR="0066178F" w:rsidRPr="00C619A8">
        <w:rPr>
          <w:rFonts w:ascii="Times New Roman" w:hAnsi="Times New Roman" w:cs="Times New Roman"/>
          <w:sz w:val="24"/>
          <w:szCs w:val="20"/>
        </w:rPr>
        <w:t>1.85</w:t>
      </w:r>
      <w:r w:rsidR="00FF21B7">
        <w:rPr>
          <w:rFonts w:ascii="Times New Roman" w:hAnsi="Times New Roman" w:cs="Times New Roman"/>
          <w:sz w:val="24"/>
          <w:szCs w:val="20"/>
        </w:rPr>
        <w:t xml:space="preserve"> </w:t>
      </w:r>
      <w:r w:rsidRPr="006C5925">
        <w:rPr>
          <w:rFonts w:ascii="Times New Roman" w:hAnsi="Times New Roman" w:cs="Times New Roman"/>
          <w:color w:val="000000" w:themeColor="text1"/>
          <w:sz w:val="24"/>
          <w:szCs w:val="24"/>
        </w:rPr>
        <w:t xml:space="preserve">for </w:t>
      </w:r>
      <w:r w:rsidR="0066178F">
        <w:rPr>
          <w:rFonts w:ascii="Times New Roman" w:hAnsi="Times New Roman" w:cs="Times New Roman"/>
          <w:color w:val="000000" w:themeColor="text1"/>
          <w:sz w:val="24"/>
          <w:szCs w:val="24"/>
        </w:rPr>
        <w:t>starch content</w:t>
      </w:r>
      <w:r w:rsidRPr="006C5925">
        <w:rPr>
          <w:rFonts w:ascii="Times New Roman" w:hAnsi="Times New Roman" w:cs="Times New Roman"/>
          <w:color w:val="000000" w:themeColor="text1"/>
          <w:sz w:val="24"/>
          <w:szCs w:val="24"/>
        </w:rPr>
        <w:t xml:space="preserve"> to 777.58 for biomass yield at Dabat and 0.35 for spike </w:t>
      </w:r>
      <w:r w:rsidRPr="006C5925">
        <w:rPr>
          <w:rFonts w:ascii="Times New Roman" w:hAnsi="Times New Roman" w:cs="Times New Roman"/>
          <w:color w:val="000000" w:themeColor="text1"/>
          <w:sz w:val="24"/>
          <w:szCs w:val="24"/>
        </w:rPr>
        <w:lastRenderedPageBreak/>
        <w:t xml:space="preserve">length to 117.17 for septorial at Debark. The </w:t>
      </w:r>
      <w:r w:rsidRPr="009E096A">
        <w:rPr>
          <w:rFonts w:ascii="Times New Roman" w:hAnsi="Times New Roman" w:cs="Times New Roman"/>
          <w:color w:val="000000" w:themeColor="text1"/>
          <w:sz w:val="24"/>
          <w:szCs w:val="24"/>
        </w:rPr>
        <w:t>genotypic variance ranges from 0.</w:t>
      </w:r>
      <w:r w:rsidR="00C619A8">
        <w:rPr>
          <w:rFonts w:ascii="Times New Roman" w:hAnsi="Times New Roman" w:cs="Times New Roman"/>
          <w:color w:val="000000" w:themeColor="text1"/>
          <w:sz w:val="24"/>
          <w:szCs w:val="24"/>
        </w:rPr>
        <w:t>18</w:t>
      </w:r>
      <w:r w:rsidRPr="009E096A">
        <w:rPr>
          <w:rFonts w:ascii="Times New Roman" w:hAnsi="Times New Roman" w:cs="Times New Roman"/>
          <w:color w:val="000000" w:themeColor="text1"/>
          <w:sz w:val="24"/>
          <w:szCs w:val="24"/>
        </w:rPr>
        <w:t xml:space="preserve"> for</w:t>
      </w:r>
      <w:r w:rsidR="00BA4364">
        <w:rPr>
          <w:rFonts w:ascii="Times New Roman" w:hAnsi="Times New Roman" w:cs="Times New Roman"/>
          <w:color w:val="000000" w:themeColor="text1"/>
          <w:sz w:val="24"/>
          <w:szCs w:val="24"/>
        </w:rPr>
        <w:t xml:space="preserve"> </w:t>
      </w:r>
      <w:r w:rsidRPr="006C5925">
        <w:rPr>
          <w:rFonts w:ascii="Times New Roman" w:hAnsi="Times New Roman" w:cs="Times New Roman"/>
          <w:color w:val="000000" w:themeColor="text1"/>
          <w:sz w:val="24"/>
          <w:szCs w:val="24"/>
        </w:rPr>
        <w:t>spike</w:t>
      </w:r>
      <w:r w:rsidR="00C619A8">
        <w:rPr>
          <w:rFonts w:ascii="Times New Roman" w:hAnsi="Times New Roman" w:cs="Times New Roman"/>
          <w:color w:val="000000" w:themeColor="text1"/>
          <w:sz w:val="24"/>
          <w:szCs w:val="24"/>
        </w:rPr>
        <w:t>lets</w:t>
      </w:r>
      <w:r w:rsidR="00BA4364">
        <w:rPr>
          <w:rFonts w:ascii="Times New Roman" w:hAnsi="Times New Roman" w:cs="Times New Roman"/>
          <w:color w:val="000000" w:themeColor="text1"/>
          <w:sz w:val="24"/>
          <w:szCs w:val="24"/>
        </w:rPr>
        <w:t xml:space="preserve">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6C5925">
        <w:rPr>
          <w:rFonts w:ascii="Times New Roman" w:hAnsi="Times New Roman" w:cs="Times New Roman"/>
          <w:color w:val="000000" w:themeColor="text1"/>
          <w:sz w:val="24"/>
          <w:szCs w:val="24"/>
        </w:rPr>
        <w:t xml:space="preserve"> to 656.54 for biomass yield </w:t>
      </w:r>
      <w:r w:rsidR="00C619A8">
        <w:rPr>
          <w:rFonts w:ascii="Times New Roman" w:hAnsi="Times New Roman" w:cs="Times New Roman"/>
          <w:color w:val="000000" w:themeColor="text1"/>
          <w:sz w:val="24"/>
          <w:szCs w:val="24"/>
        </w:rPr>
        <w:t>and 0.14 for number of spikelet</w:t>
      </w:r>
      <w:r w:rsidRPr="006C5925">
        <w:rPr>
          <w:rFonts w:ascii="Times New Roman" w:hAnsi="Times New Roman" w:cs="Times New Roman"/>
          <w:color w:val="000000" w:themeColor="text1"/>
          <w:sz w:val="24"/>
          <w:szCs w:val="24"/>
        </w:rPr>
        <w:t xml:space="preserve">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D0D76">
        <w:rPr>
          <w:rFonts w:ascii="Times New Roman" w:hAnsi="Times New Roman" w:cs="Times New Roman"/>
          <w:color w:val="000000" w:themeColor="text1"/>
          <w:vertAlign w:val="superscript"/>
        </w:rPr>
        <w:t xml:space="preserve"> </w:t>
      </w:r>
      <w:r w:rsidRPr="006C5925">
        <w:rPr>
          <w:rFonts w:ascii="Times New Roman" w:hAnsi="Times New Roman" w:cs="Times New Roman"/>
          <w:color w:val="000000" w:themeColor="text1"/>
          <w:sz w:val="24"/>
          <w:szCs w:val="24"/>
        </w:rPr>
        <w:t>to 50.54 for septorial at Dabat and Debark</w:t>
      </w:r>
      <w:r>
        <w:rPr>
          <w:rFonts w:ascii="Times New Roman" w:hAnsi="Times New Roman" w:cs="Times New Roman"/>
          <w:color w:val="000000" w:themeColor="text1"/>
          <w:sz w:val="24"/>
          <w:szCs w:val="24"/>
        </w:rPr>
        <w:t xml:space="preserve"> locations</w:t>
      </w:r>
      <w:r w:rsidRPr="006C5925">
        <w:rPr>
          <w:rFonts w:ascii="Times New Roman" w:hAnsi="Times New Roman" w:cs="Times New Roman"/>
          <w:color w:val="000000" w:themeColor="text1"/>
          <w:sz w:val="24"/>
          <w:szCs w:val="24"/>
        </w:rPr>
        <w:t xml:space="preserve">, respectively. Traits with higher </w:t>
      </w:r>
      <w:r>
        <w:rPr>
          <w:rFonts w:ascii="Times New Roman" w:hAnsi="Times New Roman" w:cs="Times New Roman"/>
          <w:color w:val="000000" w:themeColor="text1"/>
          <w:sz w:val="24"/>
          <w:szCs w:val="24"/>
        </w:rPr>
        <w:t xml:space="preserve">phenotypic and </w:t>
      </w:r>
      <w:r w:rsidRPr="006C5925">
        <w:rPr>
          <w:rFonts w:ascii="Times New Roman" w:hAnsi="Times New Roman" w:cs="Times New Roman"/>
          <w:color w:val="000000" w:themeColor="text1"/>
          <w:sz w:val="24"/>
          <w:szCs w:val="24"/>
        </w:rPr>
        <w:t xml:space="preserve">genotypic </w:t>
      </w:r>
      <w:r w:rsidRPr="00B259D7">
        <w:rPr>
          <w:rFonts w:ascii="Times New Roman" w:hAnsi="Times New Roman" w:cs="Times New Roman"/>
          <w:sz w:val="24"/>
          <w:szCs w:val="24"/>
        </w:rPr>
        <w:t xml:space="preserve">variances suggest </w:t>
      </w:r>
      <w:r>
        <w:rPr>
          <w:rFonts w:ascii="Times New Roman" w:hAnsi="Times New Roman" w:cs="Times New Roman"/>
          <w:sz w:val="24"/>
          <w:szCs w:val="24"/>
        </w:rPr>
        <w:t>a greater variability.</w:t>
      </w:r>
    </w:p>
    <w:p w:rsidR="00993C1A" w:rsidRPr="003D6867"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E73F84" w:rsidRDefault="00C714B4" w:rsidP="00993C1A">
      <w:pPr>
        <w:autoSpaceDE w:val="0"/>
        <w:autoSpaceDN w:val="0"/>
        <w:adjustRightInd w:val="0"/>
        <w:spacing w:after="0" w:line="360" w:lineRule="auto"/>
        <w:jc w:val="both"/>
        <w:rPr>
          <w:rFonts w:ascii="Times New Roman" w:hAnsi="Times New Roman" w:cs="Times New Roman"/>
          <w:sz w:val="24"/>
          <w:szCs w:val="24"/>
        </w:rPr>
      </w:pPr>
      <w:r w:rsidRPr="00716D37">
        <w:rPr>
          <w:rFonts w:ascii="Times New Roman" w:hAnsi="Times New Roman" w:cs="Times New Roman"/>
          <w:color w:val="000000" w:themeColor="text1"/>
          <w:sz w:val="24"/>
          <w:szCs w:val="24"/>
        </w:rPr>
        <w:t xml:space="preserve">At Dabat, the variation in GCV was </w:t>
      </w:r>
      <w:r w:rsidR="00BA4364">
        <w:rPr>
          <w:rFonts w:ascii="Times New Roman" w:hAnsi="Times New Roman" w:cs="Times New Roman"/>
          <w:color w:val="000000" w:themeColor="text1"/>
          <w:sz w:val="24"/>
          <w:szCs w:val="24"/>
        </w:rPr>
        <w:t>ranged</w:t>
      </w:r>
      <w:r w:rsidR="00BA4364" w:rsidRPr="00716D37">
        <w:rPr>
          <w:rFonts w:ascii="Times New Roman" w:hAnsi="Times New Roman" w:cs="Times New Roman"/>
          <w:color w:val="000000" w:themeColor="text1"/>
          <w:sz w:val="24"/>
          <w:szCs w:val="24"/>
        </w:rPr>
        <w:t xml:space="preserve"> </w:t>
      </w:r>
      <w:r w:rsidRPr="00716D37">
        <w:rPr>
          <w:rFonts w:ascii="Times New Roman" w:hAnsi="Times New Roman" w:cs="Times New Roman"/>
          <w:color w:val="000000" w:themeColor="text1"/>
          <w:sz w:val="24"/>
          <w:szCs w:val="24"/>
        </w:rPr>
        <w:t xml:space="preserve">from 1.77% for starch content to 25.56% for septorial. Similarly, PCV ranged from 1.85% for starch content to 48.12% for septorial. </w:t>
      </w:r>
      <w:r w:rsidRPr="00716D37">
        <w:rPr>
          <w:rFonts w:ascii="Times New Roman" w:hAnsi="Times New Roman" w:cs="Times New Roman"/>
          <w:sz w:val="24"/>
          <w:szCs w:val="24"/>
        </w:rPr>
        <w:t xml:space="preserve">The PCV and GCV values can be categorized as low (&lt;10%), moderate (10-20%), and high (&gt;20%) </w:t>
      </w:r>
      <w:r w:rsidR="00E321D4" w:rsidRPr="00716D37">
        <w:rPr>
          <w:rFonts w:ascii="Times New Roman" w:hAnsi="Times New Roman" w:cs="Times New Roman"/>
          <w:sz w:val="24"/>
          <w:szCs w:val="24"/>
        </w:rPr>
        <w:fldChar w:fldCharType="begin" w:fldLock="1"/>
      </w:r>
      <w:r w:rsidRPr="00716D37">
        <w:rPr>
          <w:rFonts w:ascii="Times New Roman" w:hAnsi="Times New Roman" w:cs="Times New Roman"/>
          <w:sz w:val="24"/>
          <w:szCs w:val="24"/>
        </w:rPr>
        <w:instrText>ADDIN CSL_CITATION {"citationItems":[{"id":"ITEM-1","itemData":{"author":[{"dropping-particle":"","family":"Sivasubramanian, S. and Menon","given":"N","non-dropping-particle":"","parse-names":false,"suffix":""}],"container-title":"Madras Agricultural Journal","id":"ITEM-1","issued":{"date-parts":[["1973"]]},"page":"1139-1144","title":"Heterosis and inbreeding depression in rice","type":"article-journal","volume":"60"},"uris":["http://www.mendeley.com/documents/?uuid=b3282bcc-c33a-4004-bd5f-7b7b31e68e93"]}],"mendeley":{"formattedCitation":"(Sivasubramanian, S. and Menon, 1973)","manualFormatting":"(Sivasubramanian and Menon, 1973)","plainTextFormattedCitation":"(Sivasubramanian, S. and Menon, 1973)","previouslyFormattedCitation":"(Sivasubramanian, S. and Menon, 1973)"},"properties":{"noteIndex":0},"schema":"https://github.com/citation-style-language/schema/raw/master/csl-citation.json"}</w:instrText>
      </w:r>
      <w:r w:rsidR="00E321D4" w:rsidRPr="00716D37">
        <w:rPr>
          <w:rFonts w:ascii="Times New Roman" w:hAnsi="Times New Roman" w:cs="Times New Roman"/>
          <w:sz w:val="24"/>
          <w:szCs w:val="24"/>
        </w:rPr>
        <w:fldChar w:fldCharType="separate"/>
      </w:r>
      <w:r w:rsidRPr="00716D37">
        <w:rPr>
          <w:rFonts w:ascii="Times New Roman" w:hAnsi="Times New Roman" w:cs="Times New Roman"/>
          <w:noProof/>
          <w:sz w:val="24"/>
          <w:szCs w:val="24"/>
        </w:rPr>
        <w:t>(Sivasubramanian and Menon, 1973)</w:t>
      </w:r>
      <w:r w:rsidR="00E321D4" w:rsidRPr="00716D37">
        <w:rPr>
          <w:rFonts w:ascii="Times New Roman" w:hAnsi="Times New Roman" w:cs="Times New Roman"/>
          <w:sz w:val="24"/>
          <w:szCs w:val="24"/>
        </w:rPr>
        <w:fldChar w:fldCharType="end"/>
      </w:r>
      <w:r w:rsidRPr="00716D37">
        <w:rPr>
          <w:rFonts w:ascii="Times New Roman" w:hAnsi="Times New Roman" w:cs="Times New Roman"/>
          <w:sz w:val="24"/>
          <w:szCs w:val="24"/>
        </w:rPr>
        <w:t xml:space="preserve">. </w:t>
      </w:r>
      <w:r w:rsidRPr="00716D37">
        <w:rPr>
          <w:rFonts w:ascii="Times New Roman" w:hAnsi="Times New Roman" w:cs="Times New Roman"/>
          <w:color w:val="000000" w:themeColor="text1"/>
          <w:sz w:val="24"/>
          <w:szCs w:val="24"/>
        </w:rPr>
        <w:t>High GCV (&gt;20%) was observed for septorial (25.56%), while grain yield (16.18%), thousand kernel weight (17.49%) and zeleny sedimentation (11.61%) showed moderate GCV</w:t>
      </w:r>
      <w:r>
        <w:rPr>
          <w:rFonts w:ascii="Times New Roman" w:hAnsi="Times New Roman" w:cs="Times New Roman"/>
          <w:color w:val="000000" w:themeColor="text1"/>
          <w:sz w:val="24"/>
          <w:szCs w:val="24"/>
        </w:rPr>
        <w:t>.</w:t>
      </w:r>
      <w:r w:rsidR="00FF21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w:t>
      </w:r>
      <w:r w:rsidRPr="00716D37">
        <w:rPr>
          <w:rFonts w:ascii="Times New Roman" w:hAnsi="Times New Roman" w:cs="Times New Roman"/>
          <w:color w:val="000000" w:themeColor="text1"/>
          <w:sz w:val="24"/>
          <w:szCs w:val="24"/>
        </w:rPr>
        <w:t xml:space="preserve">he rest of the </w:t>
      </w:r>
      <w:r>
        <w:rPr>
          <w:rFonts w:ascii="Times New Roman" w:hAnsi="Times New Roman" w:cs="Times New Roman"/>
          <w:color w:val="000000" w:themeColor="text1"/>
          <w:sz w:val="24"/>
          <w:szCs w:val="24"/>
        </w:rPr>
        <w:t>traits</w:t>
      </w:r>
      <w:r w:rsidR="00FF21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revealed</w:t>
      </w:r>
      <w:r w:rsidRPr="00716D37">
        <w:rPr>
          <w:rFonts w:ascii="Times New Roman" w:hAnsi="Times New Roman" w:cs="Times New Roman"/>
          <w:color w:val="000000" w:themeColor="text1"/>
          <w:sz w:val="24"/>
          <w:szCs w:val="24"/>
        </w:rPr>
        <w:t xml:space="preserve"> lo</w:t>
      </w:r>
      <w:r w:rsidR="00C619A8">
        <w:rPr>
          <w:rFonts w:ascii="Times New Roman" w:hAnsi="Times New Roman" w:cs="Times New Roman"/>
          <w:color w:val="000000" w:themeColor="text1"/>
          <w:sz w:val="24"/>
          <w:szCs w:val="24"/>
        </w:rPr>
        <w:t xml:space="preserve">w genotypic coefficient of variation </w:t>
      </w:r>
      <w:r>
        <w:rPr>
          <w:rFonts w:ascii="Times New Roman" w:hAnsi="Times New Roman" w:cs="Times New Roman"/>
          <w:color w:val="000000" w:themeColor="text1"/>
          <w:sz w:val="24"/>
          <w:szCs w:val="24"/>
        </w:rPr>
        <w:t>(Table 6</w:t>
      </w:r>
      <w:r w:rsidRPr="00716D3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Similarly, </w:t>
      </w:r>
      <w:r w:rsidR="00E321D4">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2022)","manualFormatting":"Kedir Tesi (2022)","plainTextFormattedCitation":"(Kedir Tesi, 2022)","previouslyFormattedCitation":"(Kedir Tesi, 2022)"},"properties":{"noteIndex":0},"schema":"https://github.com/citation-style-language/schema/raw/master/csl-citation.json"}</w:instrText>
      </w:r>
      <w:r w:rsidR="00E321D4">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Kedir Tesi (</w:t>
      </w:r>
      <w:r w:rsidRPr="006A46BD">
        <w:rPr>
          <w:rFonts w:ascii="Times New Roman" w:hAnsi="Times New Roman" w:cs="Times New Roman"/>
          <w:noProof/>
          <w:color w:val="000000" w:themeColor="text1"/>
          <w:sz w:val="24"/>
          <w:szCs w:val="24"/>
        </w:rPr>
        <w:t>2022)</w:t>
      </w:r>
      <w:r w:rsidR="00E321D4">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reported low GCV </w:t>
      </w:r>
      <w:r w:rsidRPr="006A46BD">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days to maturity, </w:t>
      </w:r>
      <w:r w:rsidR="00C619A8">
        <w:rPr>
          <w:rFonts w:ascii="Times New Roman" w:hAnsi="Times New Roman" w:cs="Times New Roman"/>
          <w:color w:val="000000" w:themeColor="text1"/>
          <w:sz w:val="24"/>
          <w:szCs w:val="24"/>
        </w:rPr>
        <w:t xml:space="preserve">days to heading </w:t>
      </w:r>
      <w:r w:rsidR="00366DC6">
        <w:rPr>
          <w:rFonts w:ascii="Times New Roman" w:hAnsi="Times New Roman" w:cs="Times New Roman"/>
          <w:color w:val="000000" w:themeColor="text1"/>
          <w:sz w:val="24"/>
          <w:szCs w:val="24"/>
        </w:rPr>
        <w:t xml:space="preserve">and biomass yield. </w:t>
      </w:r>
      <w:r w:rsidR="00943B23">
        <w:rPr>
          <w:rFonts w:ascii="Times New Roman" w:hAnsi="Times New Roman" w:cs="Times New Roman"/>
          <w:sz w:val="24"/>
          <w:szCs w:val="24"/>
        </w:rPr>
        <w:t>Regarding</w:t>
      </w:r>
      <w:r w:rsidR="00FF21B7">
        <w:rPr>
          <w:rFonts w:ascii="Times New Roman" w:hAnsi="Times New Roman" w:cs="Times New Roman"/>
          <w:sz w:val="24"/>
          <w:szCs w:val="24"/>
        </w:rPr>
        <w:t xml:space="preserve"> </w:t>
      </w:r>
      <w:r w:rsidR="00943B23">
        <w:rPr>
          <w:rFonts w:ascii="Times New Roman" w:hAnsi="Times New Roman" w:cs="Times New Roman"/>
          <w:sz w:val="24"/>
          <w:szCs w:val="24"/>
        </w:rPr>
        <w:t>PCV</w:t>
      </w:r>
      <w:r w:rsidR="00943B23" w:rsidRPr="00C47680">
        <w:rPr>
          <w:rFonts w:ascii="Times New Roman" w:hAnsi="Times New Roman" w:cs="Times New Roman"/>
          <w:sz w:val="24"/>
          <w:szCs w:val="24"/>
        </w:rPr>
        <w:t>, high</w:t>
      </w:r>
      <w:r w:rsidR="00943B23">
        <w:rPr>
          <w:rFonts w:ascii="Times New Roman" w:hAnsi="Times New Roman" w:cs="Times New Roman"/>
          <w:sz w:val="24"/>
          <w:szCs w:val="24"/>
        </w:rPr>
        <w:t>er</w:t>
      </w:r>
      <w:r w:rsidR="00943B23" w:rsidRPr="00C47680">
        <w:rPr>
          <w:rFonts w:ascii="Times New Roman" w:hAnsi="Times New Roman" w:cs="Times New Roman"/>
          <w:sz w:val="24"/>
          <w:szCs w:val="24"/>
        </w:rPr>
        <w:t xml:space="preserve"> values (&gt;20%) were recorded for septorial</w:t>
      </w:r>
      <w:r w:rsidR="00943B23">
        <w:rPr>
          <w:rFonts w:ascii="Times New Roman" w:hAnsi="Times New Roman" w:cs="Times New Roman"/>
          <w:sz w:val="24"/>
          <w:szCs w:val="24"/>
        </w:rPr>
        <w:t xml:space="preserve"> (48.12%)</w:t>
      </w:r>
      <w:r w:rsidR="00943B23" w:rsidRPr="00C47680">
        <w:rPr>
          <w:rFonts w:ascii="Times New Roman" w:hAnsi="Times New Roman" w:cs="Times New Roman"/>
          <w:sz w:val="24"/>
          <w:szCs w:val="24"/>
        </w:rPr>
        <w:t xml:space="preserve"> and thousand kernel weight</w:t>
      </w:r>
      <w:r w:rsidR="00943B23">
        <w:rPr>
          <w:rFonts w:ascii="Times New Roman" w:hAnsi="Times New Roman" w:cs="Times New Roman"/>
          <w:sz w:val="24"/>
          <w:szCs w:val="24"/>
        </w:rPr>
        <w:t xml:space="preserve"> (</w:t>
      </w:r>
      <w:r w:rsidR="00943B23" w:rsidRPr="00C47680">
        <w:rPr>
          <w:rFonts w:ascii="Times New Roman" w:hAnsi="Times New Roman" w:cs="Times New Roman"/>
          <w:sz w:val="24"/>
          <w:szCs w:val="24"/>
        </w:rPr>
        <w:t>36.14%</w:t>
      </w:r>
      <w:r w:rsidR="00943B23">
        <w:rPr>
          <w:rFonts w:ascii="Times New Roman" w:hAnsi="Times New Roman" w:cs="Times New Roman"/>
          <w:sz w:val="24"/>
          <w:szCs w:val="24"/>
        </w:rPr>
        <w:t>)</w:t>
      </w:r>
      <w:r w:rsidR="00943B23" w:rsidRPr="00C47680">
        <w:rPr>
          <w:rFonts w:ascii="Times New Roman" w:hAnsi="Times New Roman" w:cs="Times New Roman"/>
          <w:sz w:val="24"/>
          <w:szCs w:val="24"/>
        </w:rPr>
        <w:t>. On the other hand, moderate PCV values (10-20%) were observed</w:t>
      </w:r>
      <w:r w:rsidR="00943B23">
        <w:rPr>
          <w:rFonts w:ascii="Times New Roman" w:hAnsi="Times New Roman" w:cs="Times New Roman"/>
          <w:sz w:val="24"/>
          <w:szCs w:val="24"/>
        </w:rPr>
        <w:t xml:space="preserve"> for Zeleny sedimentation</w:t>
      </w:r>
      <w:r w:rsidR="00943B23" w:rsidRPr="00C47680">
        <w:rPr>
          <w:rFonts w:ascii="Times New Roman" w:hAnsi="Times New Roman" w:cs="Times New Roman"/>
          <w:sz w:val="24"/>
          <w:szCs w:val="24"/>
        </w:rPr>
        <w:t xml:space="preserve"> (12.67%), harvest index</w:t>
      </w:r>
      <w:r w:rsidR="00943B23">
        <w:rPr>
          <w:rFonts w:ascii="Times New Roman" w:hAnsi="Times New Roman" w:cs="Times New Roman"/>
          <w:sz w:val="24"/>
          <w:szCs w:val="24"/>
        </w:rPr>
        <w:t xml:space="preserve"> (10.70%), grain yield (17.65%)</w:t>
      </w:r>
      <w:r w:rsidR="00943B23" w:rsidRPr="00C47680">
        <w:rPr>
          <w:rFonts w:ascii="Times New Roman" w:hAnsi="Times New Roman" w:cs="Times New Roman"/>
          <w:sz w:val="24"/>
          <w:szCs w:val="24"/>
        </w:rPr>
        <w:t xml:space="preserve"> and wet gluten content (10.76%). The remaining traits exhibited low PCV values. </w:t>
      </w:r>
      <w:r w:rsidR="00943B23">
        <w:rPr>
          <w:rFonts w:ascii="Times New Roman" w:hAnsi="Times New Roman" w:cs="Times New Roman"/>
          <w:sz w:val="24"/>
          <w:szCs w:val="24"/>
        </w:rPr>
        <w:t>Similarly</w:t>
      </w:r>
      <w:r w:rsidR="00943B23" w:rsidRPr="00C47680">
        <w:rPr>
          <w:rFonts w:ascii="Times New Roman" w:hAnsi="Times New Roman" w:cs="Times New Roman"/>
          <w:sz w:val="24"/>
          <w:szCs w:val="24"/>
        </w:rPr>
        <w:t xml:space="preserve">, </w:t>
      </w:r>
      <w:r w:rsidR="00E321D4" w:rsidRPr="00403D64">
        <w:rPr>
          <w:rFonts w:ascii="Times New Roman" w:hAnsi="Times New Roman" w:cs="Times New Roman"/>
          <w:sz w:val="24"/>
          <w:szCs w:val="24"/>
          <w:lang w:val="en-GB"/>
        </w:rPr>
        <w:fldChar w:fldCharType="begin" w:fldLock="1"/>
      </w:r>
      <w:r w:rsidR="00943B23">
        <w:rPr>
          <w:rFonts w:ascii="Times New Roman" w:hAnsi="Times New Roman" w:cs="Times New Roman"/>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Ethiopia","type":"article-journal","volume":"5"},"uris":["http://www.mendeley.com/documents/?uuid=8aea633d-0087-4aa2-b96c-75cf8d670d15","http://www.mendeley.com/documents/?uuid=83df5941-a76e-4cda-972b-fd0bed7a908f"]}],"mendeley":{"formattedCitation":"(Gezahegn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403D64">
        <w:rPr>
          <w:rFonts w:ascii="Times New Roman" w:hAnsi="Times New Roman" w:cs="Times New Roman"/>
          <w:sz w:val="24"/>
          <w:szCs w:val="24"/>
          <w:lang w:val="en-GB"/>
        </w:rPr>
        <w:fldChar w:fldCharType="separate"/>
      </w:r>
      <w:r w:rsidR="00943B23" w:rsidRPr="00403D64">
        <w:rPr>
          <w:rFonts w:ascii="Times New Roman" w:hAnsi="Times New Roman" w:cs="Times New Roman"/>
          <w:noProof/>
          <w:sz w:val="24"/>
          <w:szCs w:val="24"/>
          <w:lang w:val="en-GB"/>
        </w:rPr>
        <w:t xml:space="preserve">Gezahegn Fikre </w:t>
      </w:r>
      <w:r w:rsidR="00943B23" w:rsidRPr="00403D64">
        <w:rPr>
          <w:rFonts w:ascii="Times New Roman" w:hAnsi="Times New Roman" w:cs="Times New Roman"/>
          <w:i/>
          <w:noProof/>
          <w:sz w:val="24"/>
          <w:szCs w:val="24"/>
          <w:lang w:val="en-GB"/>
        </w:rPr>
        <w:t>et al</w:t>
      </w:r>
      <w:r w:rsidR="00943B23" w:rsidRPr="00403D64">
        <w:rPr>
          <w:rFonts w:ascii="Times New Roman" w:hAnsi="Times New Roman" w:cs="Times New Roman"/>
          <w:noProof/>
          <w:sz w:val="24"/>
          <w:szCs w:val="24"/>
          <w:lang w:val="en-GB"/>
        </w:rPr>
        <w:t>. (2015)</w:t>
      </w:r>
      <w:r w:rsidR="00E321D4" w:rsidRPr="00403D64">
        <w:rPr>
          <w:rFonts w:ascii="Times New Roman" w:hAnsi="Times New Roman" w:cs="Times New Roman"/>
          <w:sz w:val="24"/>
          <w:szCs w:val="24"/>
          <w:lang w:val="en-GB"/>
        </w:rPr>
        <w:fldChar w:fldCharType="end"/>
      </w:r>
      <w:r w:rsidR="00FF21B7">
        <w:rPr>
          <w:rFonts w:ascii="Times New Roman" w:hAnsi="Times New Roman" w:cs="Times New Roman"/>
          <w:sz w:val="24"/>
          <w:szCs w:val="24"/>
          <w:lang w:val="en-GB"/>
        </w:rPr>
        <w:t xml:space="preserve"> </w:t>
      </w:r>
      <w:r w:rsidR="00943B23">
        <w:rPr>
          <w:rFonts w:ascii="Times New Roman" w:hAnsi="Times New Roman" w:cs="Times New Roman"/>
          <w:sz w:val="24"/>
          <w:szCs w:val="24"/>
        </w:rPr>
        <w:t>reported moderate</w:t>
      </w:r>
      <w:r w:rsidR="00943B23" w:rsidRPr="00C47680">
        <w:rPr>
          <w:rFonts w:ascii="Times New Roman" w:hAnsi="Times New Roman" w:cs="Times New Roman"/>
          <w:sz w:val="24"/>
          <w:szCs w:val="24"/>
        </w:rPr>
        <w:t xml:space="preserve"> PCV values </w:t>
      </w:r>
      <w:r w:rsidR="00943B23">
        <w:rPr>
          <w:rFonts w:ascii="Times New Roman" w:hAnsi="Times New Roman" w:cs="Times New Roman"/>
          <w:sz w:val="24"/>
          <w:szCs w:val="24"/>
        </w:rPr>
        <w:t xml:space="preserve">for </w:t>
      </w:r>
      <w:r w:rsidR="00943B23" w:rsidRPr="00C47680">
        <w:rPr>
          <w:rFonts w:ascii="Times New Roman" w:hAnsi="Times New Roman" w:cs="Times New Roman"/>
          <w:sz w:val="24"/>
          <w:szCs w:val="24"/>
        </w:rPr>
        <w:t>grain yield and harvest index in sixty-four different bread wheat genotypes.</w:t>
      </w:r>
    </w:p>
    <w:p w:rsidR="00993C1A"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F6186B">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At </w:t>
      </w:r>
      <w:r w:rsidR="00C714B4" w:rsidRPr="00E16C62">
        <w:rPr>
          <w:rFonts w:ascii="Times New Roman" w:hAnsi="Times New Roman" w:cs="Times New Roman"/>
          <w:color w:val="000000" w:themeColor="text1"/>
          <w:sz w:val="24"/>
          <w:szCs w:val="24"/>
        </w:rPr>
        <w:t xml:space="preserve">Debark, grain yield exhibited the highest </w:t>
      </w:r>
      <w:r w:rsidR="00C714B4">
        <w:rPr>
          <w:rFonts w:ascii="Times New Roman" w:hAnsi="Times New Roman" w:cs="Times New Roman"/>
          <w:color w:val="000000" w:themeColor="text1"/>
          <w:sz w:val="24"/>
          <w:szCs w:val="24"/>
        </w:rPr>
        <w:t xml:space="preserve">GCV value of 23.37%. </w:t>
      </w:r>
      <w:r w:rsidR="00572DF6">
        <w:rPr>
          <w:rFonts w:ascii="Times New Roman" w:hAnsi="Times New Roman" w:cs="Times New Roman"/>
          <w:color w:val="000000" w:themeColor="text1"/>
          <w:sz w:val="24"/>
          <w:szCs w:val="24"/>
        </w:rPr>
        <w:t>This indicates grain yield is</w:t>
      </w:r>
      <w:r w:rsidR="00572DF6" w:rsidRPr="00572DF6">
        <w:rPr>
          <w:rFonts w:ascii="Times New Roman" w:hAnsi="Times New Roman" w:cs="Times New Roman"/>
          <w:color w:val="000000" w:themeColor="text1"/>
          <w:sz w:val="24"/>
          <w:szCs w:val="24"/>
        </w:rPr>
        <w:t xml:space="preserve"> more likely to be successfully improved through selective breeding.</w:t>
      </w:r>
      <w:r w:rsidR="00FF21B7">
        <w:rPr>
          <w:rFonts w:ascii="Times New Roman" w:hAnsi="Times New Roman" w:cs="Times New Roman"/>
          <w:color w:val="000000" w:themeColor="text1"/>
          <w:sz w:val="24"/>
          <w:szCs w:val="24"/>
        </w:rPr>
        <w:t xml:space="preserve"> </w:t>
      </w:r>
      <w:r w:rsidR="00C714B4">
        <w:rPr>
          <w:rFonts w:ascii="Times New Roman" w:hAnsi="Times New Roman" w:cs="Times New Roman"/>
          <w:color w:val="000000" w:themeColor="text1"/>
          <w:sz w:val="24"/>
          <w:szCs w:val="24"/>
        </w:rPr>
        <w:t>However,</w:t>
      </w:r>
      <w:r w:rsidR="00FF21B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biomass yield, harvest index</w:t>
      </w:r>
      <w:r w:rsidR="00C714B4" w:rsidRPr="00E16C62">
        <w:rPr>
          <w:rFonts w:ascii="Times New Roman" w:hAnsi="Times New Roman" w:cs="Times New Roman"/>
          <w:color w:val="000000" w:themeColor="text1"/>
          <w:sz w:val="24"/>
          <w:szCs w:val="24"/>
        </w:rPr>
        <w:t xml:space="preserve"> and septorial showed moderate GCV percen</w:t>
      </w:r>
      <w:r w:rsidR="00C714B4">
        <w:rPr>
          <w:rFonts w:ascii="Times New Roman" w:hAnsi="Times New Roman" w:cs="Times New Roman"/>
          <w:color w:val="000000" w:themeColor="text1"/>
          <w:sz w:val="24"/>
          <w:szCs w:val="24"/>
        </w:rPr>
        <w:t>tages of 10.16%, 15.30%</w:t>
      </w:r>
      <w:r w:rsidR="00C714B4" w:rsidRPr="00E16C62">
        <w:rPr>
          <w:rFonts w:ascii="Times New Roman" w:hAnsi="Times New Roman" w:cs="Times New Roman"/>
          <w:color w:val="000000" w:themeColor="text1"/>
          <w:sz w:val="24"/>
          <w:szCs w:val="24"/>
        </w:rPr>
        <w:t xml:space="preserve"> and 16.20%</w:t>
      </w:r>
      <w:r w:rsidR="00C714B4">
        <w:rPr>
          <w:rFonts w:ascii="Times New Roman" w:hAnsi="Times New Roman" w:cs="Times New Roman"/>
          <w:color w:val="000000" w:themeColor="text1"/>
          <w:sz w:val="24"/>
          <w:szCs w:val="24"/>
        </w:rPr>
        <w:t>,</w:t>
      </w:r>
      <w:r w:rsidR="00C714B4" w:rsidRPr="00E16C62">
        <w:rPr>
          <w:rFonts w:ascii="Times New Roman" w:hAnsi="Times New Roman" w:cs="Times New Roman"/>
          <w:color w:val="000000" w:themeColor="text1"/>
          <w:sz w:val="24"/>
          <w:szCs w:val="24"/>
        </w:rPr>
        <w:t xml:space="preserve"> respectively.</w:t>
      </w:r>
      <w:r w:rsidR="00BA4364">
        <w:rPr>
          <w:rFonts w:ascii="Times New Roman" w:hAnsi="Times New Roman" w:cs="Times New Roman"/>
          <w:color w:val="000000" w:themeColor="text1"/>
          <w:sz w:val="24"/>
          <w:szCs w:val="24"/>
        </w:rPr>
        <w:t xml:space="preserve"> </w:t>
      </w:r>
      <w:r w:rsidR="00C714B4" w:rsidRPr="00E16C62">
        <w:rPr>
          <w:rFonts w:ascii="Times New Roman" w:hAnsi="Times New Roman" w:cs="Times New Roman"/>
          <w:color w:val="000000" w:themeColor="text1"/>
          <w:sz w:val="24"/>
          <w:szCs w:val="24"/>
        </w:rPr>
        <w:t>Higher GCV values suggest a substantial genetic diversity that can be potentially targeted for breeding purposes.</w:t>
      </w:r>
      <w:r w:rsidR="00C714B4">
        <w:rPr>
          <w:rFonts w:ascii="Times New Roman" w:hAnsi="Times New Roman" w:cs="Times New Roman"/>
          <w:color w:val="000000" w:themeColor="text1"/>
          <w:sz w:val="24"/>
          <w:szCs w:val="24"/>
        </w:rPr>
        <w:t xml:space="preserve"> The remaining characteristics</w:t>
      </w:r>
      <w:r w:rsidR="00C714B4" w:rsidRPr="00E16C62">
        <w:rPr>
          <w:rFonts w:ascii="Times New Roman" w:hAnsi="Times New Roman" w:cs="Times New Roman"/>
          <w:color w:val="000000" w:themeColor="text1"/>
          <w:sz w:val="24"/>
          <w:szCs w:val="24"/>
        </w:rPr>
        <w:t xml:space="preserve"> including days to maturity, grain filling period, plant height, spike length, number of spikelets per spike, number of kernels per spike, </w:t>
      </w:r>
      <w:r w:rsidR="00C714B4">
        <w:rPr>
          <w:rFonts w:ascii="Times New Roman" w:hAnsi="Times New Roman" w:cs="Times New Roman"/>
          <w:color w:val="000000" w:themeColor="text1"/>
          <w:sz w:val="24"/>
          <w:szCs w:val="24"/>
        </w:rPr>
        <w:t xml:space="preserve">grain </w:t>
      </w:r>
      <w:r w:rsidR="00C714B4" w:rsidRPr="00E16C62">
        <w:rPr>
          <w:rFonts w:ascii="Times New Roman" w:hAnsi="Times New Roman" w:cs="Times New Roman"/>
          <w:color w:val="000000" w:themeColor="text1"/>
          <w:sz w:val="24"/>
          <w:szCs w:val="24"/>
        </w:rPr>
        <w:t>protein content, starch content, wet glute</w:t>
      </w:r>
      <w:r w:rsidR="00C714B4">
        <w:rPr>
          <w:rFonts w:ascii="Times New Roman" w:hAnsi="Times New Roman" w:cs="Times New Roman"/>
          <w:color w:val="000000" w:themeColor="text1"/>
          <w:sz w:val="24"/>
          <w:szCs w:val="24"/>
        </w:rPr>
        <w:t>n content, zeleny sedimentation</w:t>
      </w:r>
      <w:r w:rsidR="00C714B4" w:rsidRPr="00E16C62">
        <w:rPr>
          <w:rFonts w:ascii="Times New Roman" w:hAnsi="Times New Roman" w:cs="Times New Roman"/>
          <w:color w:val="000000" w:themeColor="text1"/>
          <w:sz w:val="24"/>
          <w:szCs w:val="24"/>
        </w:rPr>
        <w:t xml:space="preserve"> and hectoliter weight, displayed a low level of GCV. The percent of PCV ranged from 1.67% (starch content) to 31.23% (grain yield). </w:t>
      </w:r>
      <w:r w:rsidR="00E321D4" w:rsidRPr="00E16C62">
        <w:rPr>
          <w:rFonts w:ascii="Times New Roman" w:hAnsi="Times New Roman" w:cs="Times New Roman"/>
          <w:color w:val="000000" w:themeColor="text1"/>
          <w:sz w:val="24"/>
          <w:szCs w:val="24"/>
        </w:rPr>
        <w:fldChar w:fldCharType="begin" w:fldLock="1"/>
      </w:r>
      <w:r w:rsidR="00C714B4" w:rsidRPr="00E16C62">
        <w:rPr>
          <w:rFonts w:ascii="Times New Roman" w:hAnsi="Times New Roman" w:cs="Times New Roman"/>
          <w:color w:val="000000" w:themeColor="text1"/>
          <w:sz w:val="24"/>
          <w:szCs w:val="24"/>
        </w:rPr>
        <w:instrText>ADDIN CSL_CITATION {"citationItems":[{"id":"ITEM-1","itemData":{"DOI":"https://doi.org/10.1155/2022/7132424 Research","author":[{"dropping-particle":"","family":"Garome Shifaraw","given":"","non-dropping-particle":"","parse-names":false,"suffix":""},{"dropping-particle":"","family":"Sentayehu Alamerew","given":"","non-dropping-particle":"","parse-names":false,"suffix":""},{"dropping-particle":"","family":"Techale Birhan","given":"","non-dropping-particle":"","parse-names":false,"suffix":""}],"container-title":"Advances in Agriculture","id":"ITEM-1","issued":{"date-parts":[["2022"]]},"title":"Genetic Variability and Association of Traits in Bread Wheat ( Triticum aestivum L .) Genotypes in Gechi District , South West Ethiopia","type":"article-journal","volume":"2022"},"uris":["http://www.mendeley.com/documents/?uuid=c2d4085c-7398-41f0-b004-38858e9f604b"]}],"mendeley":{"formattedCitation":"(Garome Shifaraw et al., 2022)","manualFormatting":"Garome Shifaraw et al. (2022)","plainTextFormattedCitation":"(Garome Shifaraw et al., 2022)","previouslyFormattedCitation":"(Garome Shifaraw et al., 2022)"},"properties":{"noteIndex":0},"schema":"https://github.com/citation-style-language/schema/raw/master/csl-citation.json"}</w:instrText>
      </w:r>
      <w:r w:rsidR="00E321D4" w:rsidRPr="00E16C62">
        <w:rPr>
          <w:rFonts w:ascii="Times New Roman" w:hAnsi="Times New Roman" w:cs="Times New Roman"/>
          <w:color w:val="000000" w:themeColor="text1"/>
          <w:sz w:val="24"/>
          <w:szCs w:val="24"/>
        </w:rPr>
        <w:fldChar w:fldCharType="separate"/>
      </w:r>
      <w:r w:rsidR="00C714B4" w:rsidRPr="00E16C62">
        <w:rPr>
          <w:rFonts w:ascii="Times New Roman" w:hAnsi="Times New Roman" w:cs="Times New Roman"/>
          <w:noProof/>
          <w:color w:val="000000" w:themeColor="text1"/>
          <w:sz w:val="24"/>
          <w:szCs w:val="24"/>
        </w:rPr>
        <w:t xml:space="preserve">Garome Shifaraw </w:t>
      </w:r>
      <w:r w:rsidR="00C714B4" w:rsidRPr="00E16C62">
        <w:rPr>
          <w:rFonts w:ascii="Times New Roman" w:hAnsi="Times New Roman" w:cs="Times New Roman"/>
          <w:i/>
          <w:noProof/>
          <w:color w:val="000000" w:themeColor="text1"/>
          <w:sz w:val="24"/>
          <w:szCs w:val="24"/>
        </w:rPr>
        <w:t>et al</w:t>
      </w:r>
      <w:r w:rsidR="00C714B4" w:rsidRPr="00E16C62">
        <w:rPr>
          <w:rFonts w:ascii="Times New Roman" w:hAnsi="Times New Roman" w:cs="Times New Roman"/>
          <w:noProof/>
          <w:color w:val="000000" w:themeColor="text1"/>
          <w:sz w:val="24"/>
          <w:szCs w:val="24"/>
        </w:rPr>
        <w:t>. (2022)</w:t>
      </w:r>
      <w:r w:rsidR="00E321D4" w:rsidRPr="00E16C62">
        <w:rPr>
          <w:rFonts w:ascii="Times New Roman" w:hAnsi="Times New Roman" w:cs="Times New Roman"/>
          <w:color w:val="000000" w:themeColor="text1"/>
          <w:sz w:val="24"/>
          <w:szCs w:val="24"/>
        </w:rPr>
        <w:fldChar w:fldCharType="end"/>
      </w:r>
      <w:r w:rsidR="00C714B4" w:rsidRPr="00E16C62">
        <w:rPr>
          <w:rFonts w:ascii="Times New Roman" w:hAnsi="Times New Roman" w:cs="Times New Roman"/>
          <w:color w:val="000000" w:themeColor="text1"/>
          <w:sz w:val="24"/>
          <w:szCs w:val="24"/>
        </w:rPr>
        <w:t xml:space="preserve"> reported PCV values ranged from 4.91% for days to maturity to 22.35% for the grain yield. Notably, high PCV values were observed for grain yiel</w:t>
      </w:r>
      <w:r w:rsidR="00C714B4">
        <w:rPr>
          <w:rFonts w:ascii="Times New Roman" w:hAnsi="Times New Roman" w:cs="Times New Roman"/>
          <w:color w:val="000000" w:themeColor="text1"/>
          <w:sz w:val="24"/>
          <w:szCs w:val="24"/>
        </w:rPr>
        <w:t>ds (31.23%), septorial (24.67%)</w:t>
      </w:r>
      <w:r w:rsidR="00C714B4" w:rsidRPr="00E16C62">
        <w:rPr>
          <w:rFonts w:ascii="Times New Roman" w:hAnsi="Times New Roman" w:cs="Times New Roman"/>
          <w:color w:val="000000" w:themeColor="text1"/>
          <w:sz w:val="24"/>
          <w:szCs w:val="24"/>
        </w:rPr>
        <w:t xml:space="preserve"> and the number of kernels per spikelet (21.61%). Furthermore, moderate PCV values were recorded for biomass yield (13.58%), weight glu</w:t>
      </w:r>
      <w:r w:rsidR="00C714B4">
        <w:rPr>
          <w:rFonts w:ascii="Times New Roman" w:hAnsi="Times New Roman" w:cs="Times New Roman"/>
          <w:sz w:val="24"/>
          <w:szCs w:val="24"/>
        </w:rPr>
        <w:t>ten content (12.06%)</w:t>
      </w:r>
      <w:r w:rsidR="00C714B4" w:rsidRPr="00E16C62">
        <w:rPr>
          <w:rFonts w:ascii="Times New Roman" w:hAnsi="Times New Roman" w:cs="Times New Roman"/>
          <w:sz w:val="24"/>
          <w:szCs w:val="24"/>
        </w:rPr>
        <w:t xml:space="preserve"> and zeleny sedimentation (10.58%).</w:t>
      </w:r>
      <w:r w:rsidR="00FF21B7">
        <w:rPr>
          <w:rFonts w:ascii="Times New Roman" w:hAnsi="Times New Roman" w:cs="Times New Roman"/>
          <w:sz w:val="24"/>
          <w:szCs w:val="24"/>
        </w:rPr>
        <w:t xml:space="preserve"> </w:t>
      </w:r>
      <w:r w:rsidR="00C714B4">
        <w:rPr>
          <w:rFonts w:ascii="Times New Roman" w:hAnsi="Times New Roman" w:cs="Times New Roman"/>
          <w:color w:val="000000" w:themeColor="text1"/>
          <w:sz w:val="24"/>
          <w:szCs w:val="24"/>
        </w:rPr>
        <w:t>T</w:t>
      </w:r>
      <w:r w:rsidR="00C714B4" w:rsidRPr="001545B3">
        <w:rPr>
          <w:rFonts w:ascii="Times New Roman" w:hAnsi="Times New Roman" w:cs="Times New Roman"/>
          <w:color w:val="000000" w:themeColor="text1"/>
          <w:sz w:val="24"/>
          <w:szCs w:val="24"/>
        </w:rPr>
        <w:t xml:space="preserve">here were lower values of GCV and </w:t>
      </w:r>
      <w:r w:rsidR="00C714B4" w:rsidRPr="0048780D">
        <w:rPr>
          <w:rFonts w:ascii="Times New Roman" w:hAnsi="Times New Roman" w:cs="Times New Roman"/>
          <w:color w:val="000000" w:themeColor="text1"/>
          <w:sz w:val="24"/>
          <w:szCs w:val="24"/>
        </w:rPr>
        <w:t>PCV for days to maturity (2.14 and 2.97%),</w:t>
      </w:r>
      <w:r w:rsidR="00FF21B7">
        <w:rPr>
          <w:rFonts w:ascii="Times New Roman" w:hAnsi="Times New Roman" w:cs="Times New Roman"/>
          <w:color w:val="000000" w:themeColor="text1"/>
          <w:sz w:val="24"/>
          <w:szCs w:val="24"/>
        </w:rPr>
        <w:t xml:space="preserve"> </w:t>
      </w:r>
      <w:r w:rsidR="00C714B4" w:rsidRPr="001545B3">
        <w:rPr>
          <w:rFonts w:ascii="Times New Roman" w:hAnsi="Times New Roman" w:cs="Times New Roman"/>
          <w:color w:val="000000" w:themeColor="text1"/>
          <w:sz w:val="24"/>
          <w:szCs w:val="24"/>
        </w:rPr>
        <w:t xml:space="preserve">grain filling period (3.89 and 5.29%), plant height (3.06 and 4.30%), spike </w:t>
      </w:r>
      <w:r w:rsidR="00C714B4" w:rsidRPr="001545B3">
        <w:rPr>
          <w:rFonts w:ascii="Times New Roman" w:hAnsi="Times New Roman" w:cs="Times New Roman"/>
          <w:color w:val="000000" w:themeColor="text1"/>
          <w:sz w:val="24"/>
          <w:szCs w:val="24"/>
        </w:rPr>
        <w:lastRenderedPageBreak/>
        <w:t xml:space="preserve">length (5.55 and 6.58%), number of spiklets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D0D76" w:rsidRPr="001545B3">
        <w:rPr>
          <w:rFonts w:ascii="Times New Roman" w:hAnsi="Times New Roman" w:cs="Times New Roman"/>
          <w:color w:val="000000" w:themeColor="text1"/>
          <w:sz w:val="24"/>
          <w:szCs w:val="24"/>
        </w:rPr>
        <w:t xml:space="preserve"> </w:t>
      </w:r>
      <w:r w:rsidR="00C714B4" w:rsidRPr="001545B3">
        <w:rPr>
          <w:rFonts w:ascii="Times New Roman" w:hAnsi="Times New Roman" w:cs="Times New Roman"/>
          <w:color w:val="000000" w:themeColor="text1"/>
          <w:sz w:val="24"/>
          <w:szCs w:val="24"/>
        </w:rPr>
        <w:t xml:space="preserve">(2.03 and 7.93%), grain protein content (4.42 and 6.70%), starch content (1.52 and 1.63%) and hectoliter weight (3.66 and 4.27%), respectively. </w:t>
      </w:r>
      <w:r w:rsidR="00C714B4">
        <w:rPr>
          <w:rFonts w:ascii="Times New Roman" w:hAnsi="Times New Roman" w:cs="Times New Roman"/>
          <w:color w:val="000000" w:themeColor="text1"/>
          <w:sz w:val="24"/>
          <w:szCs w:val="24"/>
        </w:rPr>
        <w:t>Similarly</w:t>
      </w:r>
      <w:r w:rsidR="00C714B4" w:rsidRPr="001545B3">
        <w:rPr>
          <w:rFonts w:ascii="Times New Roman" w:hAnsi="Times New Roman" w:cs="Times New Roman"/>
          <w:color w:val="000000" w:themeColor="text1"/>
          <w:sz w:val="24"/>
          <w:szCs w:val="24"/>
        </w:rPr>
        <w:t xml:space="preserve">, </w:t>
      </w:r>
      <w:r w:rsidR="00E321D4" w:rsidRPr="001545B3">
        <w:rPr>
          <w:rFonts w:ascii="Times New Roman" w:hAnsi="Times New Roman" w:cs="Times New Roman"/>
          <w:color w:val="000000" w:themeColor="text1"/>
          <w:sz w:val="24"/>
          <w:szCs w:val="24"/>
          <w:lang w:val="en-GB"/>
        </w:rPr>
        <w:fldChar w:fldCharType="begin" w:fldLock="1"/>
      </w:r>
      <w:r w:rsidR="00C714B4" w:rsidRPr="001545B3">
        <w:rPr>
          <w:rFonts w:ascii="Times New Roman" w:hAnsi="Times New Roman" w:cs="Times New Roman"/>
          <w:color w:val="000000" w:themeColor="text1"/>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Ethiopia","type":"article-journal","volume":"5"},"uris":["http://www.mendeley.com/documents/?uuid=8aea633d-0087-4aa2-b96c-75cf8d670d15","http://www.mendeley.com/documents/?uuid=83df5941-a76e-4cda-972b-fd0bed7a908f"]}],"mendeley":{"formattedCitation":"(Gezahegn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1545B3">
        <w:rPr>
          <w:rFonts w:ascii="Times New Roman" w:hAnsi="Times New Roman" w:cs="Times New Roman"/>
          <w:color w:val="000000" w:themeColor="text1"/>
          <w:sz w:val="24"/>
          <w:szCs w:val="24"/>
          <w:lang w:val="en-GB"/>
        </w:rPr>
        <w:fldChar w:fldCharType="separate"/>
      </w:r>
      <w:r w:rsidR="00C714B4" w:rsidRPr="001545B3">
        <w:rPr>
          <w:rFonts w:ascii="Times New Roman" w:hAnsi="Times New Roman" w:cs="Times New Roman"/>
          <w:noProof/>
          <w:color w:val="000000" w:themeColor="text1"/>
          <w:sz w:val="24"/>
          <w:szCs w:val="24"/>
          <w:lang w:val="en-GB"/>
        </w:rPr>
        <w:t xml:space="preserve">Gezahegn Fikre </w:t>
      </w:r>
      <w:r w:rsidR="00C714B4" w:rsidRPr="001545B3">
        <w:rPr>
          <w:rFonts w:ascii="Times New Roman" w:hAnsi="Times New Roman" w:cs="Times New Roman"/>
          <w:i/>
          <w:noProof/>
          <w:color w:val="000000" w:themeColor="text1"/>
          <w:sz w:val="24"/>
          <w:szCs w:val="24"/>
          <w:lang w:val="en-GB"/>
        </w:rPr>
        <w:t>et al</w:t>
      </w:r>
      <w:r w:rsidR="00C714B4" w:rsidRPr="001545B3">
        <w:rPr>
          <w:rFonts w:ascii="Times New Roman" w:hAnsi="Times New Roman" w:cs="Times New Roman"/>
          <w:noProof/>
          <w:color w:val="000000" w:themeColor="text1"/>
          <w:sz w:val="24"/>
          <w:szCs w:val="24"/>
          <w:lang w:val="en-GB"/>
        </w:rPr>
        <w:t>. (2015)</w:t>
      </w:r>
      <w:r w:rsidR="00E321D4" w:rsidRPr="001545B3">
        <w:rPr>
          <w:rFonts w:ascii="Times New Roman" w:hAnsi="Times New Roman" w:cs="Times New Roman"/>
          <w:color w:val="000000" w:themeColor="text1"/>
          <w:sz w:val="24"/>
          <w:szCs w:val="24"/>
          <w:lang w:val="en-GB"/>
        </w:rPr>
        <w:fldChar w:fldCharType="end"/>
      </w:r>
      <w:r w:rsidR="00FF21B7">
        <w:rPr>
          <w:rFonts w:ascii="Times New Roman" w:hAnsi="Times New Roman" w:cs="Times New Roman"/>
          <w:color w:val="000000" w:themeColor="text1"/>
          <w:sz w:val="24"/>
          <w:szCs w:val="24"/>
          <w:lang w:val="en-GB"/>
        </w:rPr>
        <w:t xml:space="preserve"> </w:t>
      </w:r>
      <w:r w:rsidR="00C714B4" w:rsidRPr="001545B3">
        <w:rPr>
          <w:rFonts w:ascii="Times New Roman" w:hAnsi="Times New Roman" w:cs="Times New Roman"/>
          <w:color w:val="000000" w:themeColor="text1"/>
          <w:sz w:val="24"/>
          <w:szCs w:val="24"/>
        </w:rPr>
        <w:t xml:space="preserve">reported low PCV and GCV values for days to maturity and number of spikelet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C714B4" w:rsidRPr="00044915">
        <w:rPr>
          <w:rFonts w:ascii="Times New Roman" w:hAnsi="Times New Roman" w:cs="Times New Roman"/>
          <w:color w:val="000000" w:themeColor="text1"/>
          <w:sz w:val="24"/>
          <w:szCs w:val="24"/>
        </w:rPr>
        <w:t>.</w:t>
      </w:r>
    </w:p>
    <w:p w:rsidR="00653E6B" w:rsidRDefault="00653E6B" w:rsidP="00BA4D53">
      <w:pPr>
        <w:autoSpaceDE w:val="0"/>
        <w:autoSpaceDN w:val="0"/>
        <w:adjustRightInd w:val="0"/>
        <w:spacing w:line="360" w:lineRule="auto"/>
        <w:jc w:val="both"/>
        <w:rPr>
          <w:rFonts w:ascii="Times New Roman" w:hAnsi="Times New Roman" w:cs="Times New Roman"/>
          <w:b/>
          <w:sz w:val="24"/>
          <w:szCs w:val="24"/>
        </w:rPr>
        <w:sectPr w:rsidR="00653E6B" w:rsidSect="00E90B45">
          <w:pgSz w:w="11906" w:h="16838"/>
          <w:pgMar w:top="1440" w:right="1440" w:bottom="1440" w:left="1440" w:header="708" w:footer="708" w:gutter="0"/>
          <w:pgNumType w:start="30"/>
          <w:cols w:space="708"/>
          <w:docGrid w:linePitch="360"/>
        </w:sectPr>
      </w:pPr>
    </w:p>
    <w:p w:rsidR="00525EF6" w:rsidRPr="00775620" w:rsidRDefault="001705E5" w:rsidP="00751306">
      <w:pPr>
        <w:pStyle w:val="Caption"/>
        <w:keepNext/>
        <w:spacing w:after="0"/>
        <w:jc w:val="both"/>
        <w:rPr>
          <w:rFonts w:ascii="Times New Roman" w:hAnsi="Times New Roman"/>
          <w:b w:val="0"/>
          <w:sz w:val="24"/>
          <w:szCs w:val="24"/>
        </w:rPr>
      </w:pPr>
      <w:bookmarkStart w:id="134" w:name="_Toc142326757"/>
      <w:bookmarkStart w:id="135" w:name="_Toc155946048"/>
      <w:bookmarkStart w:id="136" w:name="_Toc155947076"/>
      <w:r w:rsidRPr="00006519">
        <w:rPr>
          <w:rFonts w:ascii="Times New Roman" w:hAnsi="Times New Roman"/>
          <w:color w:val="000000" w:themeColor="text1"/>
          <w:sz w:val="24"/>
          <w:szCs w:val="24"/>
        </w:rPr>
        <w:lastRenderedPageBreak/>
        <w:t xml:space="preserve">Table </w:t>
      </w:r>
      <w:r w:rsidR="00E321D4" w:rsidRPr="00006519">
        <w:rPr>
          <w:rFonts w:ascii="Times New Roman" w:hAnsi="Times New Roman"/>
          <w:color w:val="000000" w:themeColor="text1"/>
          <w:sz w:val="24"/>
          <w:szCs w:val="24"/>
        </w:rPr>
        <w:fldChar w:fldCharType="begin"/>
      </w:r>
      <w:r w:rsidRPr="00006519">
        <w:rPr>
          <w:rFonts w:ascii="Times New Roman" w:hAnsi="Times New Roman"/>
          <w:color w:val="000000" w:themeColor="text1"/>
          <w:sz w:val="24"/>
          <w:szCs w:val="24"/>
        </w:rPr>
        <w:instrText xml:space="preserve"> SEQ Table \* ARABIC </w:instrText>
      </w:r>
      <w:r w:rsidR="00E321D4" w:rsidRPr="0000651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6</w:t>
      </w:r>
      <w:r w:rsidR="00E321D4" w:rsidRPr="00006519">
        <w:rPr>
          <w:rFonts w:ascii="Times New Roman" w:hAnsi="Times New Roman"/>
          <w:color w:val="000000" w:themeColor="text1"/>
          <w:sz w:val="24"/>
          <w:szCs w:val="24"/>
        </w:rPr>
        <w:fldChar w:fldCharType="end"/>
      </w:r>
      <w:r w:rsidR="00653E6B" w:rsidRPr="00006519">
        <w:rPr>
          <w:rFonts w:ascii="Times New Roman" w:hAnsi="Times New Roman"/>
          <w:color w:val="000000" w:themeColor="text1"/>
          <w:sz w:val="24"/>
          <w:szCs w:val="24"/>
        </w:rPr>
        <w:t>:</w:t>
      </w:r>
      <w:r w:rsidR="00653E6B" w:rsidRPr="00775620">
        <w:rPr>
          <w:rFonts w:ascii="Times New Roman" w:hAnsi="Times New Roman"/>
          <w:b w:val="0"/>
          <w:color w:val="000000" w:themeColor="text1"/>
          <w:sz w:val="24"/>
          <w:szCs w:val="24"/>
        </w:rPr>
        <w:t xml:space="preserve"> Phenotypic and genotypic variances and coefficients of variation</w:t>
      </w:r>
      <w:r w:rsidR="005A013E">
        <w:rPr>
          <w:rFonts w:ascii="Times New Roman" w:hAnsi="Times New Roman"/>
          <w:b w:val="0"/>
          <w:color w:val="000000" w:themeColor="text1"/>
          <w:sz w:val="24"/>
          <w:szCs w:val="24"/>
        </w:rPr>
        <w:t>s, heritability in broad sense</w:t>
      </w:r>
      <w:r w:rsidR="00943B23">
        <w:rPr>
          <w:rFonts w:ascii="Times New Roman" w:hAnsi="Times New Roman"/>
          <w:b w:val="0"/>
          <w:color w:val="000000" w:themeColor="text1"/>
          <w:sz w:val="24"/>
          <w:szCs w:val="24"/>
        </w:rPr>
        <w:t>,</w:t>
      </w:r>
      <w:r w:rsidR="00FF21B7">
        <w:rPr>
          <w:rFonts w:ascii="Times New Roman" w:hAnsi="Times New Roman"/>
          <w:b w:val="0"/>
          <w:color w:val="000000" w:themeColor="text1"/>
          <w:sz w:val="24"/>
          <w:szCs w:val="24"/>
        </w:rPr>
        <w:t xml:space="preserve"> </w:t>
      </w:r>
      <w:r w:rsidR="005A013E" w:rsidRPr="00775620">
        <w:rPr>
          <w:rFonts w:ascii="Times New Roman" w:hAnsi="Times New Roman"/>
          <w:b w:val="0"/>
          <w:color w:val="000000" w:themeColor="text1"/>
          <w:sz w:val="24"/>
          <w:szCs w:val="24"/>
        </w:rPr>
        <w:t>and genetic</w:t>
      </w:r>
      <w:r w:rsidR="00653E6B" w:rsidRPr="00775620">
        <w:rPr>
          <w:rFonts w:ascii="Times New Roman" w:hAnsi="Times New Roman"/>
          <w:b w:val="0"/>
          <w:color w:val="000000" w:themeColor="text1"/>
          <w:sz w:val="24"/>
          <w:szCs w:val="24"/>
        </w:rPr>
        <w:t xml:space="preserve"> adva</w:t>
      </w:r>
      <w:r w:rsidR="003D6867">
        <w:rPr>
          <w:rFonts w:ascii="Times New Roman" w:hAnsi="Times New Roman"/>
          <w:b w:val="0"/>
          <w:color w:val="000000" w:themeColor="text1"/>
          <w:sz w:val="24"/>
          <w:szCs w:val="24"/>
        </w:rPr>
        <w:t xml:space="preserve">nce as a percentage of </w:t>
      </w:r>
      <w:r w:rsidR="009D386E">
        <w:rPr>
          <w:rFonts w:ascii="Times New Roman" w:hAnsi="Times New Roman"/>
          <w:b w:val="0"/>
          <w:color w:val="000000" w:themeColor="text1"/>
          <w:sz w:val="24"/>
          <w:szCs w:val="24"/>
        </w:rPr>
        <w:t>mean for</w:t>
      </w:r>
      <w:r w:rsidR="00653E6B" w:rsidRPr="00775620">
        <w:rPr>
          <w:rFonts w:ascii="Times New Roman" w:hAnsi="Times New Roman"/>
          <w:b w:val="0"/>
          <w:color w:val="000000" w:themeColor="text1"/>
          <w:sz w:val="24"/>
          <w:szCs w:val="24"/>
        </w:rPr>
        <w:t xml:space="preserve"> traits of 49 bread wheat genotypes </w:t>
      </w:r>
      <w:r w:rsidR="00943B23">
        <w:rPr>
          <w:rFonts w:ascii="Times New Roman" w:hAnsi="Times New Roman"/>
          <w:b w:val="0"/>
          <w:color w:val="000000" w:themeColor="text1"/>
          <w:sz w:val="24"/>
          <w:szCs w:val="24"/>
        </w:rPr>
        <w:t>at</w:t>
      </w:r>
      <w:r w:rsidR="00653E6B" w:rsidRPr="00775620">
        <w:rPr>
          <w:rFonts w:ascii="Times New Roman" w:hAnsi="Times New Roman"/>
          <w:b w:val="0"/>
          <w:color w:val="000000" w:themeColor="text1"/>
          <w:sz w:val="24"/>
          <w:szCs w:val="24"/>
        </w:rPr>
        <w:t xml:space="preserve"> Dabat and Debark</w:t>
      </w:r>
      <w:bookmarkEnd w:id="134"/>
      <w:r w:rsidR="00943B23">
        <w:rPr>
          <w:rFonts w:ascii="Times New Roman" w:hAnsi="Times New Roman"/>
          <w:b w:val="0"/>
          <w:color w:val="000000" w:themeColor="text1"/>
          <w:sz w:val="24"/>
          <w:szCs w:val="24"/>
        </w:rPr>
        <w:t xml:space="preserve"> locations</w:t>
      </w:r>
      <w:bookmarkEnd w:id="135"/>
      <w:bookmarkEnd w:id="136"/>
    </w:p>
    <w:tbl>
      <w:tblPr>
        <w:tblStyle w:val="LightShading1"/>
        <w:tblW w:w="15210" w:type="dxa"/>
        <w:tblLayout w:type="fixed"/>
        <w:tblLook w:val="04A0" w:firstRow="1" w:lastRow="0" w:firstColumn="1" w:lastColumn="0" w:noHBand="0" w:noVBand="1"/>
      </w:tblPr>
      <w:tblGrid>
        <w:gridCol w:w="810"/>
        <w:gridCol w:w="810"/>
        <w:gridCol w:w="810"/>
        <w:gridCol w:w="810"/>
        <w:gridCol w:w="720"/>
        <w:gridCol w:w="720"/>
        <w:gridCol w:w="720"/>
        <w:gridCol w:w="720"/>
        <w:gridCol w:w="900"/>
        <w:gridCol w:w="720"/>
        <w:gridCol w:w="810"/>
        <w:gridCol w:w="810"/>
        <w:gridCol w:w="720"/>
        <w:gridCol w:w="810"/>
        <w:gridCol w:w="720"/>
        <w:gridCol w:w="720"/>
        <w:gridCol w:w="720"/>
        <w:gridCol w:w="720"/>
        <w:gridCol w:w="720"/>
        <w:gridCol w:w="720"/>
      </w:tblGrid>
      <w:tr w:rsidR="0024090A" w:rsidRPr="00AE6622" w:rsidTr="002409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40" w:type="dxa"/>
            <w:gridSpan w:val="10"/>
            <w:tcBorders>
              <w:right w:val="single" w:sz="4" w:space="0" w:color="auto"/>
            </w:tcBorders>
            <w:shd w:val="clear" w:color="auto" w:fill="auto"/>
          </w:tcPr>
          <w:p w:rsidR="0024090A" w:rsidRPr="00AE6622" w:rsidRDefault="0024090A" w:rsidP="00C90A99">
            <w:pPr>
              <w:spacing w:after="0" w:line="240" w:lineRule="auto"/>
              <w:jc w:val="center"/>
              <w:rPr>
                <w:rFonts w:ascii="Times New Roman" w:hAnsi="Times New Roman" w:cs="Times New Roman"/>
                <w:sz w:val="20"/>
                <w:szCs w:val="20"/>
              </w:rPr>
            </w:pPr>
            <w:r w:rsidRPr="00AE6622">
              <w:rPr>
                <w:rFonts w:ascii="Times New Roman" w:hAnsi="Times New Roman" w:cs="Times New Roman"/>
                <w:sz w:val="20"/>
                <w:szCs w:val="20"/>
              </w:rPr>
              <w:t>Dabat</w:t>
            </w:r>
          </w:p>
        </w:tc>
        <w:tc>
          <w:tcPr>
            <w:tcW w:w="7470" w:type="dxa"/>
            <w:gridSpan w:val="10"/>
            <w:tcBorders>
              <w:left w:val="single" w:sz="4" w:space="0" w:color="auto"/>
            </w:tcBorders>
            <w:shd w:val="clear" w:color="auto" w:fill="auto"/>
          </w:tcPr>
          <w:p w:rsidR="0024090A" w:rsidRPr="00AE6622" w:rsidRDefault="0024090A" w:rsidP="00C90A9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Debark</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810" w:type="dxa"/>
            <w:tcBorders>
              <w:bottom w:val="single" w:sz="4" w:space="0" w:color="auto"/>
            </w:tcBorders>
            <w:shd w:val="clear" w:color="auto" w:fill="auto"/>
          </w:tcPr>
          <w:p w:rsidR="0024090A" w:rsidRDefault="0024090A" w:rsidP="00C90A99">
            <w:pPr>
              <w:spacing w:after="0" w:line="240" w:lineRule="auto"/>
              <w:jc w:val="center"/>
              <w:rPr>
                <w:rFonts w:ascii="Times New Roman" w:hAnsi="Times New Roman" w:cs="Times New Roman"/>
                <w:sz w:val="20"/>
                <w:szCs w:val="20"/>
              </w:rPr>
            </w:pPr>
          </w:p>
          <w:p w:rsidR="0024090A" w:rsidRPr="0024090A" w:rsidRDefault="0024090A" w:rsidP="0024090A">
            <w:pPr>
              <w:spacing w:after="0" w:line="240" w:lineRule="auto"/>
              <w:rPr>
                <w:rFonts w:ascii="Times New Roman" w:hAnsi="Times New Roman" w:cs="Times New Roman"/>
                <w:sz w:val="20"/>
                <w:szCs w:val="20"/>
              </w:rPr>
            </w:pPr>
            <w:r w:rsidRPr="0024090A">
              <w:rPr>
                <w:rFonts w:ascii="Times New Roman" w:hAnsi="Times New Roman" w:cs="Times New Roman"/>
                <w:sz w:val="20"/>
                <w:szCs w:val="20"/>
              </w:rPr>
              <w:t>Traits</w:t>
            </w:r>
          </w:p>
        </w:tc>
        <w:tc>
          <w:tcPr>
            <w:tcW w:w="81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σ</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e</w:t>
            </w:r>
          </w:p>
        </w:tc>
        <w:tc>
          <w:tcPr>
            <w:tcW w:w="81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σ</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g</w:t>
            </w:r>
          </w:p>
        </w:tc>
        <w:tc>
          <w:tcPr>
            <w:tcW w:w="81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σ</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p</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ECV (%)</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GCV (%)</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PCV (%)</w:t>
            </w:r>
          </w:p>
        </w:tc>
        <w:tc>
          <w:tcPr>
            <w:tcW w:w="720" w:type="dxa"/>
            <w:tcBorders>
              <w:bottom w:val="single" w:sz="4" w:space="0" w:color="auto"/>
            </w:tcBorders>
            <w:shd w:val="clear" w:color="auto" w:fill="auto"/>
          </w:tcPr>
          <w:p w:rsidR="00A354D9"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H</w:t>
            </w:r>
            <w:r w:rsidRPr="00AE6622">
              <w:rPr>
                <w:rFonts w:ascii="Times New Roman" w:hAnsi="Times New Roman" w:cs="Times New Roman"/>
                <w:b/>
                <w:sz w:val="20"/>
                <w:szCs w:val="20"/>
                <w:vertAlign w:val="superscript"/>
              </w:rPr>
              <w:t>2</w:t>
            </w:r>
          </w:p>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w:t>
            </w:r>
          </w:p>
        </w:tc>
        <w:tc>
          <w:tcPr>
            <w:tcW w:w="90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GA</w:t>
            </w:r>
          </w:p>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720" w:type="dxa"/>
            <w:tcBorders>
              <w:bottom w:val="single" w:sz="4" w:space="0" w:color="auto"/>
              <w:right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GAM</w:t>
            </w:r>
          </w:p>
        </w:tc>
        <w:tc>
          <w:tcPr>
            <w:tcW w:w="810" w:type="dxa"/>
            <w:tcBorders>
              <w:left w:val="single" w:sz="4" w:space="0" w:color="auto"/>
              <w:bottom w:val="single" w:sz="4" w:space="0" w:color="auto"/>
            </w:tcBorders>
            <w:shd w:val="clear" w:color="auto" w:fill="auto"/>
          </w:tcPr>
          <w:p w:rsidR="00057DB9" w:rsidRDefault="00057DB9" w:rsidP="00AE662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p w:rsidR="0024090A" w:rsidRPr="00AE6622" w:rsidRDefault="0024090A" w:rsidP="00AE662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themeShade="BF"/>
                <w:sz w:val="20"/>
                <w:szCs w:val="20"/>
              </w:rPr>
            </w:pPr>
            <w:r w:rsidRPr="00AE6622">
              <w:rPr>
                <w:rFonts w:ascii="Times New Roman" w:hAnsi="Times New Roman" w:cs="Times New Roman"/>
                <w:b/>
                <w:sz w:val="20"/>
                <w:szCs w:val="20"/>
              </w:rPr>
              <w:t>Traits</w:t>
            </w:r>
          </w:p>
        </w:tc>
        <w:tc>
          <w:tcPr>
            <w:tcW w:w="81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σ</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e</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σ</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g</w:t>
            </w:r>
          </w:p>
        </w:tc>
        <w:tc>
          <w:tcPr>
            <w:tcW w:w="81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σ</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p</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ECV (%)</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GCV (%)</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PCV (%)</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H</w:t>
            </w:r>
            <w:r w:rsidRPr="00AE6622">
              <w:rPr>
                <w:rFonts w:ascii="Times New Roman" w:hAnsi="Times New Roman" w:cs="Times New Roman"/>
                <w:b/>
                <w:sz w:val="20"/>
                <w:szCs w:val="20"/>
                <w:vertAlign w:val="superscript"/>
              </w:rPr>
              <w:t>2</w:t>
            </w:r>
            <w:r w:rsidRPr="00AE6622">
              <w:rPr>
                <w:rFonts w:ascii="Times New Roman" w:hAnsi="Times New Roman" w:cs="Times New Roman"/>
                <w:b/>
                <w:sz w:val="20"/>
                <w:szCs w:val="20"/>
              </w:rPr>
              <w:t xml:space="preserve"> (%)</w:t>
            </w: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GA</w:t>
            </w:r>
          </w:p>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720" w:type="dxa"/>
            <w:tcBorders>
              <w:bottom w:val="single" w:sz="4" w:space="0" w:color="auto"/>
            </w:tcBorders>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E6622">
              <w:rPr>
                <w:rFonts w:ascii="Times New Roman" w:hAnsi="Times New Roman" w:cs="Times New Roman"/>
                <w:b/>
                <w:sz w:val="20"/>
                <w:szCs w:val="20"/>
              </w:rPr>
              <w:t>GAM</w:t>
            </w:r>
          </w:p>
        </w:tc>
      </w:tr>
      <w:tr w:rsidR="0024090A" w:rsidRPr="00AE6622" w:rsidTr="0024090A">
        <w:trPr>
          <w:trHeight w:val="100"/>
        </w:trPr>
        <w:tc>
          <w:tcPr>
            <w:cnfStyle w:val="001000000000" w:firstRow="0" w:lastRow="0" w:firstColumn="1" w:lastColumn="0" w:oddVBand="0" w:evenVBand="0" w:oddHBand="0" w:evenHBand="0" w:firstRowFirstColumn="0" w:firstRowLastColumn="0" w:lastRowFirstColumn="0" w:lastRowLastColumn="0"/>
            <w:tcW w:w="810" w:type="dxa"/>
            <w:tcBorders>
              <w:top w:val="single" w:sz="4" w:space="0" w:color="auto"/>
            </w:tcBorders>
            <w:shd w:val="clear" w:color="auto" w:fill="auto"/>
          </w:tcPr>
          <w:p w:rsidR="0024090A" w:rsidRPr="00AE6622" w:rsidRDefault="0024090A" w:rsidP="00C90A99">
            <w:pPr>
              <w:spacing w:after="0" w:line="240" w:lineRule="auto"/>
              <w:jc w:val="center"/>
              <w:rPr>
                <w:rFonts w:ascii="Times New Roman" w:hAnsi="Times New Roman" w:cs="Times New Roman"/>
                <w:b w:val="0"/>
                <w:sz w:val="20"/>
                <w:szCs w:val="20"/>
              </w:rPr>
            </w:pPr>
          </w:p>
        </w:tc>
        <w:tc>
          <w:tcPr>
            <w:tcW w:w="81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90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right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left w:val="single" w:sz="4" w:space="0" w:color="auto"/>
            </w:tcBorders>
            <w:shd w:val="clear" w:color="auto" w:fill="auto"/>
          </w:tcPr>
          <w:p w:rsidR="0024090A" w:rsidRDefault="0024090A" w:rsidP="00AE662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81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720" w:type="dxa"/>
            <w:tcBorders>
              <w:top w:val="single" w:sz="4" w:space="0" w:color="auto"/>
            </w:tcBorders>
            <w:shd w:val="clear" w:color="auto" w:fill="auto"/>
          </w:tcPr>
          <w:p w:rsidR="0024090A" w:rsidRPr="00AE6622"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r>
      <w:tr w:rsidR="0024090A" w:rsidRPr="00AE6622" w:rsidTr="0024090A">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C90A99">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DH</w:t>
            </w: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2.14</w:t>
            </w: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13.34</w:t>
            </w: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15.48</w:t>
            </w: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2.14</w:t>
            </w: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5.35</w:t>
            </w: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5.76</w:t>
            </w:r>
          </w:p>
        </w:tc>
        <w:tc>
          <w:tcPr>
            <w:tcW w:w="720" w:type="dxa"/>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86.18</w:t>
            </w:r>
          </w:p>
        </w:tc>
        <w:tc>
          <w:tcPr>
            <w:tcW w:w="90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6.98</w:t>
            </w:r>
          </w:p>
        </w:tc>
        <w:tc>
          <w:tcPr>
            <w:tcW w:w="720" w:type="dxa"/>
            <w:tcBorders>
              <w:right w:val="single" w:sz="4" w:space="0" w:color="auto"/>
            </w:tcBorders>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10.23</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DM</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7.86</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8.45</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16.30</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2.06</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2.14</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rPr>
            </w:pPr>
            <w:r w:rsidRPr="00606781">
              <w:rPr>
                <w:rFonts w:ascii="Times New Roman" w:hAnsi="Times New Roman" w:cs="Times New Roman"/>
                <w:sz w:val="20"/>
                <w:szCs w:val="20"/>
              </w:rPr>
              <w:t>2.97</w:t>
            </w:r>
          </w:p>
        </w:tc>
        <w:tc>
          <w:tcPr>
            <w:tcW w:w="720" w:type="dxa"/>
            <w:shd w:val="clear" w:color="auto" w:fill="auto"/>
          </w:tcPr>
          <w:p w:rsidR="0024090A" w:rsidRPr="00606781"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51.84</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4.31</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3.17</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C90A99">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DM</w:t>
            </w:r>
          </w:p>
        </w:tc>
        <w:tc>
          <w:tcPr>
            <w:tcW w:w="81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0.20</w:t>
            </w:r>
          </w:p>
        </w:tc>
        <w:tc>
          <w:tcPr>
            <w:tcW w:w="81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9.26</w:t>
            </w:r>
          </w:p>
        </w:tc>
        <w:tc>
          <w:tcPr>
            <w:tcW w:w="81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9.46</w:t>
            </w:r>
          </w:p>
        </w:tc>
        <w:tc>
          <w:tcPr>
            <w:tcW w:w="72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0.34</w:t>
            </w:r>
          </w:p>
        </w:tc>
        <w:tc>
          <w:tcPr>
            <w:tcW w:w="72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2.34</w:t>
            </w:r>
          </w:p>
        </w:tc>
        <w:tc>
          <w:tcPr>
            <w:tcW w:w="72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2.36</w:t>
            </w:r>
          </w:p>
        </w:tc>
        <w:tc>
          <w:tcPr>
            <w:tcW w:w="720" w:type="dxa"/>
            <w:shd w:val="clear" w:color="auto" w:fill="auto"/>
          </w:tcPr>
          <w:p w:rsidR="0024090A" w:rsidRPr="00606781" w:rsidRDefault="0024090A" w:rsidP="00C90A99">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97.89</w:t>
            </w:r>
          </w:p>
        </w:tc>
        <w:tc>
          <w:tcPr>
            <w:tcW w:w="900" w:type="dxa"/>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6.20</w:t>
            </w:r>
          </w:p>
        </w:tc>
        <w:tc>
          <w:tcPr>
            <w:tcW w:w="720" w:type="dxa"/>
            <w:tcBorders>
              <w:right w:val="single" w:sz="4" w:space="0" w:color="auto"/>
            </w:tcBorders>
            <w:shd w:val="clear" w:color="auto" w:fill="auto"/>
          </w:tcPr>
          <w:p w:rsidR="0024090A" w:rsidRPr="00606781" w:rsidRDefault="0024090A" w:rsidP="00C90A99">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4.77</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GFP</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5.63</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6.65</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12.28</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3.58</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3.89</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5.29</w:t>
            </w:r>
          </w:p>
        </w:tc>
        <w:tc>
          <w:tcPr>
            <w:tcW w:w="720" w:type="dxa"/>
            <w:shd w:val="clear" w:color="auto" w:fill="auto"/>
          </w:tcPr>
          <w:p w:rsidR="0024090A" w:rsidRPr="00AE6622"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06781">
              <w:rPr>
                <w:rFonts w:ascii="Times New Roman" w:hAnsi="Times New Roman" w:cs="Times New Roman"/>
                <w:sz w:val="20"/>
                <w:szCs w:val="20"/>
              </w:rPr>
              <w:t>54.15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3.91</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5.90</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C90A99">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GFP</w:t>
            </w: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2.67</w:t>
            </w: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19.54</w:t>
            </w: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22.21</w:t>
            </w: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2.64</w:t>
            </w: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7.14</w:t>
            </w: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7.62</w:t>
            </w:r>
          </w:p>
        </w:tc>
        <w:tc>
          <w:tcPr>
            <w:tcW w:w="720" w:type="dxa"/>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06781">
              <w:rPr>
                <w:rFonts w:ascii="Times New Roman" w:hAnsi="Times New Roman" w:cs="Times New Roman"/>
                <w:sz w:val="20"/>
                <w:szCs w:val="20"/>
              </w:rPr>
              <w:t>87.98</w:t>
            </w:r>
          </w:p>
        </w:tc>
        <w:tc>
          <w:tcPr>
            <w:tcW w:w="90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8.54</w:t>
            </w:r>
          </w:p>
        </w:tc>
        <w:tc>
          <w:tcPr>
            <w:tcW w:w="720" w:type="dxa"/>
            <w:tcBorders>
              <w:right w:val="single" w:sz="4" w:space="0" w:color="auto"/>
            </w:tcBorders>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13.80</w:t>
            </w:r>
          </w:p>
        </w:tc>
        <w:tc>
          <w:tcPr>
            <w:tcW w:w="810" w:type="dxa"/>
            <w:tcBorders>
              <w:left w:val="single" w:sz="4" w:space="0" w:color="auto"/>
            </w:tcBorders>
            <w:shd w:val="clear" w:color="auto" w:fill="auto"/>
          </w:tcPr>
          <w:p w:rsidR="0024090A" w:rsidRPr="0024090A"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8"/>
                <w:szCs w:val="18"/>
              </w:rPr>
            </w:pPr>
            <w:r w:rsidRPr="0024090A">
              <w:rPr>
                <w:rFonts w:ascii="Times New Roman" w:hAnsi="Times New Roman" w:cs="Times New Roman"/>
                <w:b/>
                <w:color w:val="000000" w:themeColor="text1"/>
                <w:sz w:val="18"/>
                <w:szCs w:val="18"/>
              </w:rPr>
              <w:t>PH</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7.21</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7.43</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14.65</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3.02</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3.06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4.30</w:t>
            </w:r>
          </w:p>
        </w:tc>
        <w:tc>
          <w:tcPr>
            <w:tcW w:w="720" w:type="dxa"/>
            <w:shd w:val="clear" w:color="auto" w:fill="auto"/>
          </w:tcPr>
          <w:p w:rsidR="0024090A" w:rsidRPr="00AE6622"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50.72</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4.00</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4.49</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SPS</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0.38</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0.18</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0.56</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3.19</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2.18</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3.87</w:t>
            </w:r>
          </w:p>
        </w:tc>
        <w:tc>
          <w:tcPr>
            <w:tcW w:w="720" w:type="dxa"/>
            <w:shd w:val="clear" w:color="auto" w:fill="auto"/>
          </w:tcPr>
          <w:p w:rsidR="0024090A" w:rsidRPr="00AE6622" w:rsidRDefault="0024090A" w:rsidP="00000AE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32.14</w:t>
            </w:r>
          </w:p>
        </w:tc>
        <w:tc>
          <w:tcPr>
            <w:tcW w:w="90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0.49</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2.54</w:t>
            </w:r>
          </w:p>
        </w:tc>
        <w:tc>
          <w:tcPr>
            <w:tcW w:w="810" w:type="dxa"/>
            <w:tcBorders>
              <w:left w:val="single" w:sz="4" w:space="0" w:color="auto"/>
            </w:tcBorders>
            <w:shd w:val="clear" w:color="auto" w:fill="auto"/>
          </w:tcPr>
          <w:p w:rsidR="0024090A" w:rsidRPr="0024090A"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8"/>
                <w:szCs w:val="18"/>
              </w:rPr>
            </w:pPr>
            <w:r w:rsidRPr="0024090A">
              <w:rPr>
                <w:rFonts w:ascii="Times New Roman" w:hAnsi="Times New Roman" w:cs="Times New Roman"/>
                <w:b/>
                <w:color w:val="000000" w:themeColor="text1"/>
                <w:sz w:val="18"/>
                <w:szCs w:val="18"/>
              </w:rPr>
              <w:t>SL</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0.25</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0.35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3.55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5.55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6.58</w:t>
            </w:r>
          </w:p>
        </w:tc>
        <w:tc>
          <w:tcPr>
            <w:tcW w:w="720" w:type="dxa"/>
            <w:shd w:val="clear" w:color="auto" w:fill="auto"/>
          </w:tcPr>
          <w:p w:rsidR="0024090A" w:rsidRPr="00AE6622"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71.43</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0.86</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9.63</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606781" w:rsidRDefault="0024090A" w:rsidP="00000AE2">
            <w:pPr>
              <w:spacing w:after="0" w:line="240" w:lineRule="auto"/>
              <w:jc w:val="both"/>
              <w:rPr>
                <w:rFonts w:ascii="Times New Roman" w:hAnsi="Times New Roman" w:cs="Times New Roman"/>
                <w:b w:val="0"/>
                <w:bCs w:val="0"/>
                <w:color w:val="auto"/>
                <w:sz w:val="20"/>
                <w:szCs w:val="20"/>
              </w:rPr>
            </w:pPr>
            <w:r w:rsidRPr="00606781">
              <w:rPr>
                <w:rFonts w:ascii="Times New Roman" w:hAnsi="Times New Roman" w:cs="Times New Roman"/>
                <w:sz w:val="20"/>
                <w:szCs w:val="20"/>
              </w:rPr>
              <w:t>GY</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120.51</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eastAsia="Times New Roman" w:hAnsi="Times New Roman" w:cs="Times New Roman"/>
                <w:sz w:val="20"/>
                <w:szCs w:val="20"/>
              </w:rPr>
              <w:t>636.95</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757.46</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7.04</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16.18</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17.65</w:t>
            </w:r>
          </w:p>
        </w:tc>
        <w:tc>
          <w:tcPr>
            <w:tcW w:w="720" w:type="dxa"/>
            <w:shd w:val="clear" w:color="auto" w:fill="auto"/>
          </w:tcPr>
          <w:p w:rsidR="0024090A" w:rsidRPr="00606781" w:rsidRDefault="0024090A" w:rsidP="00000AE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84.1</w:t>
            </w:r>
          </w:p>
        </w:tc>
        <w:tc>
          <w:tcPr>
            <w:tcW w:w="90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1507.63</w:t>
            </w:r>
          </w:p>
        </w:tc>
        <w:tc>
          <w:tcPr>
            <w:tcW w:w="720" w:type="dxa"/>
            <w:tcBorders>
              <w:right w:val="single" w:sz="4" w:space="0" w:color="auto"/>
            </w:tcBorders>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30.57</w:t>
            </w:r>
          </w:p>
        </w:tc>
        <w:tc>
          <w:tcPr>
            <w:tcW w:w="810" w:type="dxa"/>
            <w:tcBorders>
              <w:left w:val="single" w:sz="4" w:space="0" w:color="auto"/>
            </w:tcBorders>
            <w:shd w:val="clear" w:color="auto" w:fill="auto"/>
          </w:tcPr>
          <w:p w:rsidR="0024090A" w:rsidRPr="0024090A"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sz w:val="18"/>
                <w:szCs w:val="18"/>
              </w:rPr>
            </w:pPr>
            <w:r w:rsidRPr="0024090A">
              <w:rPr>
                <w:rFonts w:ascii="Times New Roman" w:hAnsi="Times New Roman" w:cs="Times New Roman"/>
                <w:b/>
                <w:color w:val="000000" w:themeColor="text1"/>
                <w:sz w:val="18"/>
                <w:szCs w:val="18"/>
              </w:rPr>
              <w:t>SPS</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1.94</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0.14</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2.07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7.67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2.03</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7.93</w:t>
            </w:r>
          </w:p>
        </w:tc>
        <w:tc>
          <w:tcPr>
            <w:tcW w:w="720" w:type="dxa"/>
            <w:shd w:val="clear" w:color="auto" w:fill="auto"/>
          </w:tcPr>
          <w:p w:rsidR="0024090A" w:rsidRPr="00AE6622"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6.76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0.19</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1.07</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18"/>
                <w:szCs w:val="18"/>
              </w:rPr>
            </w:pPr>
            <w:r w:rsidRPr="0024090A">
              <w:rPr>
                <w:rFonts w:ascii="Times New Roman" w:hAnsi="Times New Roman" w:cs="Times New Roman"/>
                <w:sz w:val="18"/>
                <w:szCs w:val="18"/>
              </w:rPr>
              <w:t>TKW</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108.88</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33.27</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142.15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31.63</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17.49</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36.14</w:t>
            </w:r>
          </w:p>
        </w:tc>
        <w:tc>
          <w:tcPr>
            <w:tcW w:w="720" w:type="dxa"/>
            <w:shd w:val="clear" w:color="auto" w:fill="auto"/>
          </w:tcPr>
          <w:p w:rsidR="0024090A" w:rsidRPr="00AE6622" w:rsidRDefault="0024090A" w:rsidP="00000AE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23.4</w:t>
            </w:r>
          </w:p>
        </w:tc>
        <w:tc>
          <w:tcPr>
            <w:tcW w:w="90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5.75</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17.43</w:t>
            </w:r>
          </w:p>
        </w:tc>
        <w:tc>
          <w:tcPr>
            <w:tcW w:w="810" w:type="dxa"/>
            <w:tcBorders>
              <w:left w:val="single" w:sz="4" w:space="0" w:color="auto"/>
            </w:tcBorders>
            <w:shd w:val="clear" w:color="auto" w:fill="auto"/>
          </w:tcPr>
          <w:p w:rsidR="0024090A" w:rsidRPr="0024090A"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 w:val="18"/>
                <w:szCs w:val="18"/>
              </w:rPr>
            </w:pPr>
            <w:r w:rsidRPr="0024090A">
              <w:rPr>
                <w:rFonts w:ascii="Times New Roman" w:hAnsi="Times New Roman" w:cs="Times New Roman"/>
                <w:b/>
                <w:color w:val="000000" w:themeColor="text1"/>
                <w:sz w:val="18"/>
                <w:szCs w:val="18"/>
              </w:rPr>
              <w:t>KPS</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87.47</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18.20</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105.67</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19.66</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8.97</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21.61</w:t>
            </w:r>
          </w:p>
        </w:tc>
        <w:tc>
          <w:tcPr>
            <w:tcW w:w="720" w:type="dxa"/>
            <w:shd w:val="clear" w:color="auto" w:fill="auto"/>
          </w:tcPr>
          <w:p w:rsidR="0024090A" w:rsidRPr="00AE6622"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17.22</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3.65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7.67</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BY</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121.04</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656.54</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777.58</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3.07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7.14</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7.77</w:t>
            </w:r>
          </w:p>
        </w:tc>
        <w:tc>
          <w:tcPr>
            <w:tcW w:w="720" w:type="dxa"/>
            <w:shd w:val="clear" w:color="auto" w:fill="auto"/>
          </w:tcPr>
          <w:p w:rsidR="0024090A" w:rsidRPr="00AE6622" w:rsidRDefault="0024090A" w:rsidP="00000AE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84.43</w:t>
            </w:r>
          </w:p>
        </w:tc>
        <w:tc>
          <w:tcPr>
            <w:tcW w:w="90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1533.75</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13.52</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GY</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0.62</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0.79</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1.42</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20.72</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23.37</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31.23</w:t>
            </w:r>
          </w:p>
        </w:tc>
        <w:tc>
          <w:tcPr>
            <w:tcW w:w="720" w:type="dxa"/>
            <w:shd w:val="clear" w:color="auto" w:fill="auto"/>
          </w:tcPr>
          <w:p w:rsidR="0024090A" w:rsidRPr="00606781"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55.63</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1.37</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36.02</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HI</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3.77</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17.53</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21.30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4.50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9.71</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10.70</w:t>
            </w:r>
          </w:p>
        </w:tc>
        <w:tc>
          <w:tcPr>
            <w:tcW w:w="720" w:type="dxa"/>
            <w:shd w:val="clear" w:color="auto" w:fill="auto"/>
          </w:tcPr>
          <w:p w:rsidR="0024090A" w:rsidRPr="00AE6622" w:rsidRDefault="0024090A" w:rsidP="00000AE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82.3</w:t>
            </w:r>
          </w:p>
        </w:tc>
        <w:tc>
          <w:tcPr>
            <w:tcW w:w="90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7.82</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18.14</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BY</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0.62</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0.79</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1.42</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9.01</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10.16</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13.58</w:t>
            </w:r>
          </w:p>
        </w:tc>
        <w:tc>
          <w:tcPr>
            <w:tcW w:w="720" w:type="dxa"/>
            <w:shd w:val="clear" w:color="auto" w:fill="auto"/>
          </w:tcPr>
          <w:p w:rsidR="0024090A" w:rsidRPr="00AE6622"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55.63</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1.37</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15.66</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SEP</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AE6622">
              <w:rPr>
                <w:rFonts w:ascii="Times New Roman" w:eastAsia="Times New Roman" w:hAnsi="Times New Roman" w:cs="Times New Roman"/>
                <w:sz w:val="20"/>
                <w:szCs w:val="20"/>
              </w:rPr>
              <w:t>81.04</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31.84</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112.88</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40.77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25.56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48.12</w:t>
            </w:r>
          </w:p>
        </w:tc>
        <w:tc>
          <w:tcPr>
            <w:tcW w:w="720" w:type="dxa"/>
            <w:shd w:val="clear" w:color="auto" w:fill="auto"/>
          </w:tcPr>
          <w:p w:rsidR="0024090A" w:rsidRPr="00AE6622" w:rsidRDefault="0024090A" w:rsidP="00000AE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28.21</w:t>
            </w:r>
          </w:p>
        </w:tc>
        <w:tc>
          <w:tcPr>
            <w:tcW w:w="90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6.17</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27.96</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HI</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31.51</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41.89</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73.40</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13.27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15.30</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20.25</w:t>
            </w:r>
          </w:p>
        </w:tc>
        <w:tc>
          <w:tcPr>
            <w:tcW w:w="720" w:type="dxa"/>
            <w:shd w:val="clear" w:color="auto" w:fill="auto"/>
          </w:tcPr>
          <w:p w:rsidR="0024090A" w:rsidRPr="00AE6622"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57.07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10.07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23.81</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GPC</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0.13</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0.62</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0.78</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2.97</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6.61</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7.25</w:t>
            </w:r>
          </w:p>
        </w:tc>
        <w:tc>
          <w:tcPr>
            <w:tcW w:w="720" w:type="dxa"/>
            <w:shd w:val="clear" w:color="auto" w:fill="auto"/>
          </w:tcPr>
          <w:p w:rsidR="0024090A" w:rsidRPr="00AE6622" w:rsidRDefault="0024090A" w:rsidP="00000AE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79.49</w:t>
            </w:r>
          </w:p>
        </w:tc>
        <w:tc>
          <w:tcPr>
            <w:tcW w:w="90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1.48</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12.42</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SEP</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66.63</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50.54</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117.17</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18.60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16.20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24.67</w:t>
            </w:r>
          </w:p>
        </w:tc>
        <w:tc>
          <w:tcPr>
            <w:tcW w:w="720" w:type="dxa"/>
            <w:shd w:val="clear" w:color="auto" w:fill="auto"/>
          </w:tcPr>
          <w:p w:rsidR="0024090A" w:rsidRPr="00AE6622"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43.13</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9.62</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21.92</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SC</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0.13</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1.26</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1.38</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0.56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1.77</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1.85</w:t>
            </w:r>
          </w:p>
        </w:tc>
        <w:tc>
          <w:tcPr>
            <w:tcW w:w="720" w:type="dxa"/>
            <w:shd w:val="clear" w:color="auto" w:fill="auto"/>
          </w:tcPr>
          <w:p w:rsidR="0024090A" w:rsidRPr="00606781" w:rsidRDefault="0024090A" w:rsidP="00000AE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91.3</w:t>
            </w:r>
          </w:p>
        </w:tc>
        <w:tc>
          <w:tcPr>
            <w:tcW w:w="90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2.20</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3.47</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GPC</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0.29</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0.22</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0.52</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5.04</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4.42</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6.70</w:t>
            </w:r>
          </w:p>
        </w:tc>
        <w:tc>
          <w:tcPr>
            <w:tcW w:w="720" w:type="dxa"/>
            <w:shd w:val="clear" w:color="auto" w:fill="auto"/>
          </w:tcPr>
          <w:p w:rsidR="0024090A" w:rsidRPr="00AE6622"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42.31</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0.64</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6.01</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18"/>
                <w:szCs w:val="18"/>
              </w:rPr>
            </w:pPr>
            <w:r w:rsidRPr="0024090A">
              <w:rPr>
                <w:rFonts w:ascii="Times New Roman" w:hAnsi="Times New Roman" w:cs="Times New Roman"/>
                <w:sz w:val="18"/>
                <w:szCs w:val="18"/>
              </w:rPr>
              <w:t>WGC</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1.68</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5.63</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7.32</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5.16</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9.44</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10.76</w:t>
            </w:r>
          </w:p>
        </w:tc>
        <w:tc>
          <w:tcPr>
            <w:tcW w:w="720" w:type="dxa"/>
            <w:shd w:val="clear" w:color="auto" w:fill="auto"/>
          </w:tcPr>
          <w:p w:rsidR="0024090A" w:rsidRPr="00AE6622" w:rsidRDefault="0024090A" w:rsidP="00000AE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76.91</w:t>
            </w:r>
          </w:p>
        </w:tc>
        <w:tc>
          <w:tcPr>
            <w:tcW w:w="90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4.29</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17.07</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SC</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0.15</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0.94</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1.09</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0.60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1.52</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1.63</w:t>
            </w:r>
          </w:p>
        </w:tc>
        <w:tc>
          <w:tcPr>
            <w:tcW w:w="720" w:type="dxa"/>
            <w:shd w:val="clear" w:color="auto" w:fill="auto"/>
          </w:tcPr>
          <w:p w:rsidR="0024090A" w:rsidRPr="00AE6622"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06781">
              <w:rPr>
                <w:rFonts w:ascii="Times New Roman" w:hAnsi="Times New Roman" w:cs="Times New Roman"/>
                <w:sz w:val="20"/>
                <w:szCs w:val="20"/>
              </w:rPr>
              <w:t>86.24</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1.86</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2.91</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20"/>
                <w:szCs w:val="20"/>
              </w:rPr>
            </w:pPr>
            <w:r w:rsidRPr="0024090A">
              <w:rPr>
                <w:rFonts w:ascii="Times New Roman" w:hAnsi="Times New Roman" w:cs="Times New Roman"/>
                <w:sz w:val="20"/>
                <w:szCs w:val="20"/>
              </w:rPr>
              <w:t>ZL</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2.92</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15.33</w:t>
            </w:r>
          </w:p>
        </w:tc>
        <w:tc>
          <w:tcPr>
            <w:tcW w:w="81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18.25</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5.07</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11.61</w:t>
            </w:r>
          </w:p>
        </w:tc>
        <w:tc>
          <w:tcPr>
            <w:tcW w:w="72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12.67</w:t>
            </w:r>
          </w:p>
        </w:tc>
        <w:tc>
          <w:tcPr>
            <w:tcW w:w="720" w:type="dxa"/>
            <w:shd w:val="clear" w:color="auto" w:fill="auto"/>
          </w:tcPr>
          <w:p w:rsidR="0024090A" w:rsidRPr="00606781" w:rsidRDefault="0024090A" w:rsidP="00000AE2">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84</w:t>
            </w:r>
          </w:p>
        </w:tc>
        <w:tc>
          <w:tcPr>
            <w:tcW w:w="900" w:type="dxa"/>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7.39</w:t>
            </w:r>
          </w:p>
        </w:tc>
        <w:tc>
          <w:tcPr>
            <w:tcW w:w="720" w:type="dxa"/>
            <w:tcBorders>
              <w:right w:val="single" w:sz="4" w:space="0" w:color="auto"/>
            </w:tcBorders>
            <w:shd w:val="clear" w:color="auto" w:fill="auto"/>
          </w:tcPr>
          <w:p w:rsidR="0024090A" w:rsidRPr="00606781"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21.92</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WGC</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3.96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2.43</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6.39</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9.49</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7.44</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12.06</w:t>
            </w:r>
          </w:p>
        </w:tc>
        <w:tc>
          <w:tcPr>
            <w:tcW w:w="720" w:type="dxa"/>
            <w:shd w:val="clear" w:color="auto" w:fill="auto"/>
          </w:tcPr>
          <w:p w:rsidR="0024090A" w:rsidRPr="00AE6622"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38.03</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1.98</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9.46</w:t>
            </w:r>
          </w:p>
        </w:tc>
      </w:tr>
      <w:tr w:rsidR="0024090A" w:rsidRPr="00AE6622" w:rsidTr="0024090A">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000AE2">
            <w:pPr>
              <w:spacing w:after="0" w:line="240" w:lineRule="auto"/>
              <w:jc w:val="both"/>
              <w:rPr>
                <w:rFonts w:ascii="Times New Roman" w:hAnsi="Times New Roman" w:cs="Times New Roman"/>
                <w:sz w:val="18"/>
                <w:szCs w:val="18"/>
              </w:rPr>
            </w:pPr>
            <w:r w:rsidRPr="0024090A">
              <w:rPr>
                <w:rFonts w:ascii="Times New Roman" w:hAnsi="Times New Roman" w:cs="Times New Roman"/>
                <w:sz w:val="18"/>
                <w:szCs w:val="18"/>
              </w:rPr>
              <w:t>HLW</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3.81</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13.07</w:t>
            </w:r>
          </w:p>
        </w:tc>
        <w:tc>
          <w:tcPr>
            <w:tcW w:w="81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16.88</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2.60</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4.81</w:t>
            </w:r>
          </w:p>
        </w:tc>
        <w:tc>
          <w:tcPr>
            <w:tcW w:w="72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5.47</w:t>
            </w:r>
          </w:p>
        </w:tc>
        <w:tc>
          <w:tcPr>
            <w:tcW w:w="720" w:type="dxa"/>
            <w:shd w:val="clear" w:color="auto" w:fill="auto"/>
          </w:tcPr>
          <w:p w:rsidR="0024090A" w:rsidRPr="00AE6622" w:rsidRDefault="0024090A" w:rsidP="00000AE2">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77.43</w:t>
            </w:r>
          </w:p>
        </w:tc>
        <w:tc>
          <w:tcPr>
            <w:tcW w:w="900" w:type="dxa"/>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6.55</w:t>
            </w:r>
          </w:p>
        </w:tc>
        <w:tc>
          <w:tcPr>
            <w:tcW w:w="720" w:type="dxa"/>
            <w:tcBorders>
              <w:righ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8.73</w:t>
            </w: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ZL</w:t>
            </w:r>
          </w:p>
        </w:tc>
        <w:tc>
          <w:tcPr>
            <w:tcW w:w="81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4.74</w:t>
            </w:r>
          </w:p>
        </w:tc>
        <w:tc>
          <w:tcPr>
            <w:tcW w:w="72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5.19</w:t>
            </w:r>
          </w:p>
        </w:tc>
        <w:tc>
          <w:tcPr>
            <w:tcW w:w="81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9.93</w:t>
            </w:r>
          </w:p>
        </w:tc>
        <w:tc>
          <w:tcPr>
            <w:tcW w:w="72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7.31</w:t>
            </w:r>
          </w:p>
        </w:tc>
        <w:tc>
          <w:tcPr>
            <w:tcW w:w="72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7.64</w:t>
            </w:r>
          </w:p>
        </w:tc>
        <w:tc>
          <w:tcPr>
            <w:tcW w:w="72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10.58</w:t>
            </w:r>
          </w:p>
        </w:tc>
        <w:tc>
          <w:tcPr>
            <w:tcW w:w="720" w:type="dxa"/>
            <w:shd w:val="clear" w:color="auto" w:fill="auto"/>
          </w:tcPr>
          <w:p w:rsidR="0024090A" w:rsidRPr="00606781" w:rsidRDefault="0024090A" w:rsidP="00000AE2">
            <w:pPr>
              <w:spacing w:after="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52.27</w:t>
            </w:r>
          </w:p>
        </w:tc>
        <w:tc>
          <w:tcPr>
            <w:tcW w:w="72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3.39</w:t>
            </w:r>
          </w:p>
        </w:tc>
        <w:tc>
          <w:tcPr>
            <w:tcW w:w="720" w:type="dxa"/>
            <w:shd w:val="clear" w:color="auto" w:fill="auto"/>
          </w:tcPr>
          <w:p w:rsidR="0024090A" w:rsidRPr="00606781" w:rsidRDefault="0024090A" w:rsidP="00000AE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06781">
              <w:rPr>
                <w:rFonts w:ascii="Times New Roman" w:hAnsi="Times New Roman" w:cs="Times New Roman"/>
                <w:sz w:val="20"/>
                <w:szCs w:val="20"/>
              </w:rPr>
              <w:t>11.38</w:t>
            </w:r>
          </w:p>
        </w:tc>
      </w:tr>
      <w:tr w:rsidR="0024090A" w:rsidRPr="00AE6622" w:rsidTr="002409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dxa"/>
            <w:shd w:val="clear" w:color="auto" w:fill="auto"/>
          </w:tcPr>
          <w:p w:rsidR="0024090A" w:rsidRPr="0024090A" w:rsidRDefault="0024090A" w:rsidP="00C90A99">
            <w:pPr>
              <w:spacing w:after="0" w:line="240" w:lineRule="auto"/>
              <w:jc w:val="both"/>
              <w:rPr>
                <w:rFonts w:ascii="Times New Roman" w:hAnsi="Times New Roman" w:cs="Times New Roman"/>
                <w:sz w:val="18"/>
                <w:szCs w:val="18"/>
              </w:rPr>
            </w:pP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shd w:val="clear" w:color="auto" w:fill="auto"/>
          </w:tcPr>
          <w:p w:rsidR="0024090A" w:rsidRPr="00AE6622" w:rsidRDefault="0024090A" w:rsidP="00C90A9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20" w:type="dxa"/>
            <w:tcBorders>
              <w:right w:val="single" w:sz="4" w:space="0" w:color="auto"/>
            </w:tcBorders>
            <w:shd w:val="clear" w:color="auto" w:fill="auto"/>
          </w:tcPr>
          <w:p w:rsidR="0024090A" w:rsidRPr="00AE6622" w:rsidRDefault="0024090A" w:rsidP="00C90A99">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tcBorders>
              <w:left w:val="single" w:sz="4" w:space="0" w:color="auto"/>
            </w:tcBorders>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18"/>
                <w:szCs w:val="18"/>
              </w:rPr>
            </w:pPr>
            <w:r w:rsidRPr="00AE6622">
              <w:rPr>
                <w:rFonts w:ascii="Times New Roman" w:hAnsi="Times New Roman" w:cs="Times New Roman"/>
                <w:b/>
                <w:sz w:val="18"/>
                <w:szCs w:val="18"/>
              </w:rPr>
              <w:t>HLW</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2.81</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7.75</w:t>
            </w:r>
          </w:p>
        </w:tc>
        <w:tc>
          <w:tcPr>
            <w:tcW w:w="81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10.56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2.20</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3.66</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4.27</w:t>
            </w:r>
          </w:p>
        </w:tc>
        <w:tc>
          <w:tcPr>
            <w:tcW w:w="720" w:type="dxa"/>
            <w:shd w:val="clear" w:color="auto" w:fill="auto"/>
          </w:tcPr>
          <w:p w:rsidR="0024090A" w:rsidRPr="00AE6622" w:rsidRDefault="0024090A" w:rsidP="00000AE2">
            <w:pPr>
              <w:spacing w:after="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73.39</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4.91</w:t>
            </w:r>
          </w:p>
        </w:tc>
        <w:tc>
          <w:tcPr>
            <w:tcW w:w="720" w:type="dxa"/>
            <w:shd w:val="clear" w:color="auto" w:fill="auto"/>
          </w:tcPr>
          <w:p w:rsidR="0024090A" w:rsidRPr="00AE6622" w:rsidRDefault="0024090A" w:rsidP="00000AE2">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E6622">
              <w:rPr>
                <w:rFonts w:ascii="Times New Roman" w:hAnsi="Times New Roman" w:cs="Times New Roman"/>
                <w:sz w:val="20"/>
                <w:szCs w:val="20"/>
              </w:rPr>
              <w:t>6.46</w:t>
            </w:r>
          </w:p>
        </w:tc>
      </w:tr>
    </w:tbl>
    <w:p w:rsidR="000A5270" w:rsidRPr="00D507B0" w:rsidRDefault="00C356DC" w:rsidP="000A5270">
      <w:pPr>
        <w:spacing w:line="276" w:lineRule="auto"/>
        <w:jc w:val="both"/>
        <w:rPr>
          <w:rFonts w:ascii="Times New Roman" w:hAnsi="Times New Roman" w:cs="Times New Roman"/>
          <w:sz w:val="24"/>
          <w:szCs w:val="24"/>
        </w:rPr>
      </w:pPr>
      <w:r w:rsidRPr="00D507B0">
        <w:rPr>
          <w:rFonts w:ascii="Times New Roman" w:hAnsi="Times New Roman" w:cs="Times New Roman"/>
          <w:b/>
          <w:sz w:val="24"/>
          <w:szCs w:val="24"/>
        </w:rPr>
        <w:t>Note:</w:t>
      </w:r>
      <w:r w:rsidRPr="00D507B0">
        <w:rPr>
          <w:rFonts w:ascii="Times New Roman" w:hAnsi="Times New Roman" w:cs="Times New Roman"/>
          <w:sz w:val="24"/>
          <w:szCs w:val="24"/>
        </w:rPr>
        <w:t xml:space="preserve"> DH=days to heading;</w:t>
      </w:r>
      <w:r w:rsidR="000A5270" w:rsidRPr="00D507B0">
        <w:rPr>
          <w:rFonts w:ascii="Times New Roman" w:hAnsi="Times New Roman" w:cs="Times New Roman"/>
          <w:sz w:val="24"/>
          <w:szCs w:val="24"/>
        </w:rPr>
        <w:t xml:space="preserve"> DM</w:t>
      </w:r>
      <w:r w:rsidRPr="00D507B0">
        <w:rPr>
          <w:rFonts w:ascii="Times New Roman" w:hAnsi="Times New Roman" w:cs="Times New Roman"/>
          <w:sz w:val="24"/>
          <w:szCs w:val="24"/>
        </w:rPr>
        <w:t>= days to maturity;</w:t>
      </w:r>
      <w:r w:rsidR="005A013E" w:rsidRPr="00D507B0">
        <w:rPr>
          <w:rFonts w:ascii="Times New Roman" w:hAnsi="Times New Roman" w:cs="Times New Roman"/>
          <w:sz w:val="24"/>
          <w:szCs w:val="24"/>
        </w:rPr>
        <w:t xml:space="preserve"> GFP</w:t>
      </w:r>
      <w:r w:rsidRPr="00D507B0">
        <w:rPr>
          <w:rFonts w:ascii="Times New Roman" w:hAnsi="Times New Roman" w:cs="Times New Roman"/>
          <w:sz w:val="24"/>
          <w:szCs w:val="24"/>
        </w:rPr>
        <w:t>= grain filling period; PH= plant height;</w:t>
      </w:r>
      <w:r w:rsidR="000A5270" w:rsidRPr="00D507B0">
        <w:rPr>
          <w:rFonts w:ascii="Times New Roman" w:hAnsi="Times New Roman" w:cs="Times New Roman"/>
          <w:sz w:val="24"/>
          <w:szCs w:val="24"/>
        </w:rPr>
        <w:t xml:space="preserve"> SL=</w:t>
      </w:r>
      <w:r w:rsidRPr="00D507B0">
        <w:rPr>
          <w:rFonts w:ascii="Times New Roman" w:hAnsi="Times New Roman" w:cs="Times New Roman"/>
          <w:sz w:val="24"/>
          <w:szCs w:val="24"/>
        </w:rPr>
        <w:t xml:space="preserve"> spike length;</w:t>
      </w:r>
      <w:r w:rsidR="000A5270" w:rsidRPr="00D507B0">
        <w:rPr>
          <w:rFonts w:ascii="Times New Roman" w:hAnsi="Times New Roman" w:cs="Times New Roman"/>
          <w:sz w:val="24"/>
          <w:szCs w:val="24"/>
        </w:rPr>
        <w:t xml:space="preserve"> SPS= number of spikelet spike</w:t>
      </w:r>
      <w:r w:rsidR="000A5270" w:rsidRPr="00D507B0">
        <w:rPr>
          <w:rFonts w:ascii="Times New Roman" w:hAnsi="Times New Roman" w:cs="Times New Roman"/>
          <w:sz w:val="24"/>
          <w:szCs w:val="24"/>
          <w:vertAlign w:val="superscript"/>
        </w:rPr>
        <w:t>-1</w:t>
      </w:r>
      <w:r w:rsidRPr="00D507B0">
        <w:rPr>
          <w:rFonts w:ascii="Times New Roman" w:hAnsi="Times New Roman" w:cs="Times New Roman"/>
          <w:sz w:val="24"/>
          <w:szCs w:val="24"/>
        </w:rPr>
        <w:t>;</w:t>
      </w:r>
      <w:r w:rsidR="000A5270" w:rsidRPr="00D507B0">
        <w:rPr>
          <w:rFonts w:ascii="Times New Roman" w:hAnsi="Times New Roman" w:cs="Times New Roman"/>
          <w:sz w:val="24"/>
          <w:szCs w:val="24"/>
        </w:rPr>
        <w:t xml:space="preserve"> KPS= kernel spike</w:t>
      </w:r>
      <w:r w:rsidR="000A5270" w:rsidRPr="00D507B0">
        <w:rPr>
          <w:rFonts w:ascii="Times New Roman" w:hAnsi="Times New Roman" w:cs="Times New Roman"/>
          <w:sz w:val="24"/>
          <w:szCs w:val="24"/>
          <w:vertAlign w:val="superscript"/>
        </w:rPr>
        <w:t>-1</w:t>
      </w:r>
      <w:r w:rsidRPr="00D507B0">
        <w:rPr>
          <w:rFonts w:ascii="Times New Roman" w:hAnsi="Times New Roman" w:cs="Times New Roman"/>
          <w:sz w:val="24"/>
          <w:szCs w:val="24"/>
        </w:rPr>
        <w:t>; GY= grain yield; TKW= thousand kernel weight; BY= biomass yield; HI= harvest index; GPC= grain protein content; SC= starch content; WGC= wet gluten content;</w:t>
      </w:r>
      <w:r w:rsidR="000A5270" w:rsidRPr="00D507B0">
        <w:rPr>
          <w:rFonts w:ascii="Times New Roman" w:hAnsi="Times New Roman" w:cs="Times New Roman"/>
          <w:sz w:val="24"/>
          <w:szCs w:val="24"/>
        </w:rPr>
        <w:t xml:space="preserve"> ZL= Zeleny sedimentation</w:t>
      </w:r>
      <w:r w:rsidRPr="00D507B0">
        <w:rPr>
          <w:rFonts w:ascii="Times New Roman" w:hAnsi="Times New Roman" w:cs="Times New Roman"/>
          <w:sz w:val="24"/>
          <w:szCs w:val="24"/>
        </w:rPr>
        <w:t>;</w:t>
      </w:r>
      <w:r w:rsidR="000A5270" w:rsidRPr="00D507B0">
        <w:rPr>
          <w:rFonts w:ascii="Times New Roman" w:hAnsi="Times New Roman" w:cs="Times New Roman"/>
          <w:sz w:val="24"/>
          <w:szCs w:val="24"/>
        </w:rPr>
        <w:t xml:space="preserve"> HLW= Hectoliter weight</w:t>
      </w:r>
      <w:r w:rsidRPr="00D507B0">
        <w:rPr>
          <w:rFonts w:ascii="Times New Roman" w:hAnsi="Times New Roman" w:cs="Times New Roman"/>
          <w:sz w:val="24"/>
          <w:szCs w:val="24"/>
        </w:rPr>
        <w:t>;</w:t>
      </w:r>
      <w:r w:rsidR="00BA4364">
        <w:rPr>
          <w:rFonts w:ascii="Times New Roman" w:hAnsi="Times New Roman" w:cs="Times New Roman"/>
          <w:sz w:val="24"/>
          <w:szCs w:val="24"/>
        </w:rPr>
        <w:t xml:space="preserve"> </w:t>
      </w:r>
      <w:r w:rsidRPr="00D507B0">
        <w:rPr>
          <w:rFonts w:ascii="Times New Roman" w:hAnsi="Times New Roman" w:cs="Times New Roman"/>
          <w:sz w:val="24"/>
          <w:szCs w:val="24"/>
        </w:rPr>
        <w:t xml:space="preserve">SEP=septoria; </w:t>
      </w:r>
      <w:r w:rsidR="000A5270" w:rsidRPr="00D507B0">
        <w:rPr>
          <w:rFonts w:ascii="Times New Roman" w:hAnsi="Times New Roman" w:cs="Times New Roman"/>
          <w:sz w:val="24"/>
          <w:szCs w:val="24"/>
        </w:rPr>
        <w:t>σ</w:t>
      </w:r>
      <w:r w:rsidR="000A5270" w:rsidRPr="00D507B0">
        <w:rPr>
          <w:rFonts w:ascii="Times New Roman" w:hAnsi="Times New Roman" w:cs="Times New Roman"/>
          <w:sz w:val="24"/>
          <w:szCs w:val="24"/>
          <w:vertAlign w:val="superscript"/>
        </w:rPr>
        <w:t>2</w:t>
      </w:r>
      <w:r w:rsidR="005A013E" w:rsidRPr="00D507B0">
        <w:rPr>
          <w:rFonts w:ascii="Times New Roman" w:hAnsi="Times New Roman" w:cs="Times New Roman"/>
          <w:sz w:val="24"/>
          <w:szCs w:val="24"/>
        </w:rPr>
        <w:t>e =</w:t>
      </w:r>
      <w:r w:rsidRPr="00D507B0">
        <w:rPr>
          <w:rFonts w:ascii="Times New Roman" w:hAnsi="Times New Roman" w:cs="Times New Roman"/>
          <w:sz w:val="24"/>
          <w:szCs w:val="24"/>
        </w:rPr>
        <w:t xml:space="preserve"> environmental variance; </w:t>
      </w:r>
      <w:r w:rsidR="000A5270" w:rsidRPr="00D507B0">
        <w:rPr>
          <w:rFonts w:ascii="Times New Roman" w:hAnsi="Times New Roman" w:cs="Times New Roman"/>
          <w:sz w:val="24"/>
          <w:szCs w:val="24"/>
        </w:rPr>
        <w:t>σ</w:t>
      </w:r>
      <w:r w:rsidR="000A5270" w:rsidRPr="00D507B0">
        <w:rPr>
          <w:rFonts w:ascii="Times New Roman" w:hAnsi="Times New Roman" w:cs="Times New Roman"/>
          <w:sz w:val="24"/>
          <w:szCs w:val="24"/>
          <w:vertAlign w:val="superscript"/>
        </w:rPr>
        <w:t>2</w:t>
      </w:r>
      <w:r w:rsidR="005A013E" w:rsidRPr="00D507B0">
        <w:rPr>
          <w:rFonts w:ascii="Times New Roman" w:hAnsi="Times New Roman" w:cs="Times New Roman"/>
          <w:sz w:val="24"/>
          <w:szCs w:val="24"/>
        </w:rPr>
        <w:t>g =</w:t>
      </w:r>
      <w:r w:rsidRPr="00D507B0">
        <w:rPr>
          <w:rFonts w:ascii="Times New Roman" w:hAnsi="Times New Roman" w:cs="Times New Roman"/>
          <w:sz w:val="24"/>
          <w:szCs w:val="24"/>
        </w:rPr>
        <w:t xml:space="preserve"> genotypic variance;</w:t>
      </w:r>
      <w:r w:rsidR="000A5270" w:rsidRPr="00D507B0">
        <w:rPr>
          <w:rFonts w:ascii="Times New Roman" w:hAnsi="Times New Roman" w:cs="Times New Roman"/>
          <w:sz w:val="24"/>
          <w:szCs w:val="24"/>
        </w:rPr>
        <w:t xml:space="preserve"> σ</w:t>
      </w:r>
      <w:r w:rsidR="000A5270" w:rsidRPr="00D507B0">
        <w:rPr>
          <w:rFonts w:ascii="Times New Roman" w:hAnsi="Times New Roman" w:cs="Times New Roman"/>
          <w:sz w:val="24"/>
          <w:szCs w:val="24"/>
          <w:vertAlign w:val="superscript"/>
        </w:rPr>
        <w:t>2</w:t>
      </w:r>
      <w:r w:rsidR="005A013E" w:rsidRPr="00D507B0">
        <w:rPr>
          <w:rFonts w:ascii="Times New Roman" w:hAnsi="Times New Roman" w:cs="Times New Roman"/>
          <w:sz w:val="24"/>
          <w:szCs w:val="24"/>
        </w:rPr>
        <w:t>p = phenotypic variance</w:t>
      </w:r>
      <w:r w:rsidRPr="00D507B0">
        <w:rPr>
          <w:rFonts w:ascii="Times New Roman" w:hAnsi="Times New Roman" w:cs="Times New Roman"/>
          <w:sz w:val="24"/>
          <w:szCs w:val="24"/>
        </w:rPr>
        <w:t>;</w:t>
      </w:r>
      <w:r w:rsidR="005A013E" w:rsidRPr="00D507B0">
        <w:rPr>
          <w:rFonts w:ascii="Times New Roman" w:hAnsi="Times New Roman" w:cs="Times New Roman"/>
          <w:sz w:val="24"/>
          <w:szCs w:val="24"/>
        </w:rPr>
        <w:t xml:space="preserve"> ECV (%) =</w:t>
      </w:r>
      <w:r w:rsidR="000A5270" w:rsidRPr="00D507B0">
        <w:rPr>
          <w:rFonts w:ascii="Times New Roman" w:hAnsi="Times New Roman" w:cs="Times New Roman"/>
          <w:sz w:val="24"/>
          <w:szCs w:val="24"/>
        </w:rPr>
        <w:t xml:space="preserve"> environmental co</w:t>
      </w:r>
      <w:r w:rsidRPr="00D507B0">
        <w:rPr>
          <w:rFonts w:ascii="Times New Roman" w:hAnsi="Times New Roman" w:cs="Times New Roman"/>
          <w:sz w:val="24"/>
          <w:szCs w:val="24"/>
        </w:rPr>
        <w:t>efficient of variation;</w:t>
      </w:r>
      <w:r w:rsidR="005A013E" w:rsidRPr="00D507B0">
        <w:rPr>
          <w:rFonts w:ascii="Times New Roman" w:hAnsi="Times New Roman" w:cs="Times New Roman"/>
          <w:sz w:val="24"/>
          <w:szCs w:val="24"/>
        </w:rPr>
        <w:t xml:space="preserve"> GCV (%)=</w:t>
      </w:r>
      <w:r w:rsidR="000A5270" w:rsidRPr="00D507B0">
        <w:rPr>
          <w:rFonts w:ascii="Times New Roman" w:hAnsi="Times New Roman" w:cs="Times New Roman"/>
          <w:sz w:val="24"/>
          <w:szCs w:val="24"/>
        </w:rPr>
        <w:t xml:space="preserve"> genotypic coe</w:t>
      </w:r>
      <w:r w:rsidRPr="00D507B0">
        <w:rPr>
          <w:rFonts w:ascii="Times New Roman" w:hAnsi="Times New Roman" w:cs="Times New Roman"/>
          <w:sz w:val="24"/>
          <w:szCs w:val="24"/>
        </w:rPr>
        <w:t>fficient of variation;</w:t>
      </w:r>
      <w:r w:rsidR="005A013E" w:rsidRPr="00D507B0">
        <w:rPr>
          <w:rFonts w:ascii="Times New Roman" w:hAnsi="Times New Roman" w:cs="Times New Roman"/>
          <w:sz w:val="24"/>
          <w:szCs w:val="24"/>
        </w:rPr>
        <w:t xml:space="preserve"> PCV (%) =</w:t>
      </w:r>
      <w:r w:rsidR="000A5270" w:rsidRPr="00D507B0">
        <w:rPr>
          <w:rFonts w:ascii="Times New Roman" w:hAnsi="Times New Roman" w:cs="Times New Roman"/>
          <w:sz w:val="24"/>
          <w:szCs w:val="24"/>
        </w:rPr>
        <w:t>phenotypic coefficient of va</w:t>
      </w:r>
      <w:r w:rsidRPr="00D507B0">
        <w:rPr>
          <w:rFonts w:ascii="Times New Roman" w:hAnsi="Times New Roman" w:cs="Times New Roman"/>
          <w:sz w:val="24"/>
          <w:szCs w:val="24"/>
        </w:rPr>
        <w:t>riation;</w:t>
      </w:r>
      <w:r w:rsidR="000A5270" w:rsidRPr="00D507B0">
        <w:rPr>
          <w:rFonts w:ascii="Times New Roman" w:hAnsi="Times New Roman" w:cs="Times New Roman"/>
          <w:sz w:val="24"/>
          <w:szCs w:val="24"/>
        </w:rPr>
        <w:t xml:space="preserve"> H</w:t>
      </w:r>
      <w:r w:rsidR="000A5270" w:rsidRPr="00D507B0">
        <w:rPr>
          <w:rFonts w:ascii="Times New Roman" w:hAnsi="Times New Roman" w:cs="Times New Roman"/>
          <w:sz w:val="24"/>
          <w:szCs w:val="24"/>
          <w:vertAlign w:val="superscript"/>
        </w:rPr>
        <w:t>2</w:t>
      </w:r>
      <w:r w:rsidR="005A013E" w:rsidRPr="00D507B0">
        <w:rPr>
          <w:rFonts w:ascii="Times New Roman" w:hAnsi="Times New Roman" w:cs="Times New Roman"/>
          <w:sz w:val="24"/>
          <w:szCs w:val="24"/>
        </w:rPr>
        <w:t>(%) =</w:t>
      </w:r>
      <w:r w:rsidR="000A5270" w:rsidRPr="00D507B0">
        <w:rPr>
          <w:rFonts w:ascii="Times New Roman" w:hAnsi="Times New Roman" w:cs="Times New Roman"/>
          <w:sz w:val="24"/>
          <w:szCs w:val="24"/>
        </w:rPr>
        <w:t xml:space="preserve"> heritability in broad sense</w:t>
      </w:r>
      <w:r w:rsidRPr="00D507B0">
        <w:rPr>
          <w:rFonts w:ascii="Times New Roman" w:hAnsi="Times New Roman" w:cs="Times New Roman"/>
          <w:sz w:val="24"/>
          <w:szCs w:val="24"/>
        </w:rPr>
        <w:t>;</w:t>
      </w:r>
      <w:r w:rsidR="005A013E" w:rsidRPr="00D507B0">
        <w:rPr>
          <w:rFonts w:ascii="Times New Roman" w:hAnsi="Times New Roman" w:cs="Times New Roman"/>
          <w:sz w:val="24"/>
          <w:szCs w:val="24"/>
        </w:rPr>
        <w:t xml:space="preserve"> GA =</w:t>
      </w:r>
      <w:r w:rsidRPr="00D507B0">
        <w:rPr>
          <w:rFonts w:ascii="Times New Roman" w:hAnsi="Times New Roman" w:cs="Times New Roman"/>
          <w:sz w:val="24"/>
          <w:szCs w:val="24"/>
        </w:rPr>
        <w:t xml:space="preserve"> genetic advance;</w:t>
      </w:r>
      <w:r w:rsidR="00BA4364">
        <w:rPr>
          <w:rFonts w:ascii="Times New Roman" w:hAnsi="Times New Roman" w:cs="Times New Roman"/>
          <w:sz w:val="24"/>
          <w:szCs w:val="24"/>
        </w:rPr>
        <w:t xml:space="preserve"> and</w:t>
      </w:r>
      <w:r w:rsidR="005A013E" w:rsidRPr="00D507B0">
        <w:rPr>
          <w:rFonts w:ascii="Times New Roman" w:hAnsi="Times New Roman" w:cs="Times New Roman"/>
          <w:sz w:val="24"/>
          <w:szCs w:val="24"/>
        </w:rPr>
        <w:t xml:space="preserve"> GAM =</w:t>
      </w:r>
      <w:r w:rsidR="000A5270" w:rsidRPr="00D507B0">
        <w:rPr>
          <w:rFonts w:ascii="Times New Roman" w:hAnsi="Times New Roman" w:cs="Times New Roman"/>
          <w:sz w:val="24"/>
          <w:szCs w:val="24"/>
        </w:rPr>
        <w:t>genetic advance mean.</w:t>
      </w:r>
    </w:p>
    <w:p w:rsidR="00CD7847" w:rsidRDefault="00CD7847" w:rsidP="00F61F27">
      <w:pPr>
        <w:autoSpaceDE w:val="0"/>
        <w:autoSpaceDN w:val="0"/>
        <w:adjustRightInd w:val="0"/>
        <w:spacing w:line="360" w:lineRule="auto"/>
        <w:jc w:val="both"/>
        <w:rPr>
          <w:rFonts w:ascii="Times New Roman" w:hAnsi="Times New Roman" w:cs="Times New Roman"/>
          <w:sz w:val="24"/>
          <w:szCs w:val="24"/>
        </w:rPr>
        <w:sectPr w:rsidR="00CD7847" w:rsidSect="00E90B45">
          <w:pgSz w:w="16838" w:h="11906" w:orient="landscape"/>
          <w:pgMar w:top="1440" w:right="1440" w:bottom="1440" w:left="1440" w:header="706" w:footer="706" w:gutter="0"/>
          <w:pgNumType w:start="36"/>
          <w:cols w:space="708"/>
          <w:docGrid w:linePitch="360"/>
        </w:sectPr>
      </w:pPr>
    </w:p>
    <w:p w:rsidR="00E73F84" w:rsidRDefault="0067158C"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sidRPr="00F472CD">
        <w:rPr>
          <w:rFonts w:ascii="Times New Roman" w:hAnsi="Times New Roman" w:cs="Times New Roman"/>
          <w:sz w:val="24"/>
          <w:szCs w:val="24"/>
        </w:rPr>
        <w:lastRenderedPageBreak/>
        <w:t>The combined results</w:t>
      </w:r>
      <w:r w:rsidRPr="005A2CDC">
        <w:rPr>
          <w:rFonts w:ascii="Times New Roman" w:hAnsi="Times New Roman" w:cs="Times New Roman"/>
          <w:sz w:val="24"/>
          <w:szCs w:val="24"/>
        </w:rPr>
        <w:t xml:space="preserve"> from </w:t>
      </w:r>
      <w:r>
        <w:rPr>
          <w:rFonts w:ascii="Times New Roman" w:hAnsi="Times New Roman" w:cs="Times New Roman"/>
          <w:sz w:val="24"/>
          <w:szCs w:val="24"/>
        </w:rPr>
        <w:t xml:space="preserve">Dabat and Debark are described in </w:t>
      </w:r>
      <w:r w:rsidR="00565811">
        <w:rPr>
          <w:rFonts w:ascii="Times New Roman" w:hAnsi="Times New Roman" w:cs="Times New Roman"/>
          <w:color w:val="000000" w:themeColor="text1"/>
          <w:sz w:val="24"/>
          <w:szCs w:val="24"/>
        </w:rPr>
        <w:t>Table 7</w:t>
      </w:r>
      <w:r w:rsidRPr="006C3F93">
        <w:rPr>
          <w:rFonts w:ascii="Times New Roman" w:hAnsi="Times New Roman" w:cs="Times New Roman"/>
          <w:color w:val="000000" w:themeColor="text1"/>
          <w:sz w:val="24"/>
          <w:szCs w:val="24"/>
        </w:rPr>
        <w:t xml:space="preserve">. </w:t>
      </w:r>
      <w:r w:rsidRPr="0067158C">
        <w:rPr>
          <w:rFonts w:ascii="Times New Roman" w:hAnsi="Times New Roman" w:cs="Times New Roman"/>
          <w:sz w:val="24"/>
          <w:szCs w:val="24"/>
        </w:rPr>
        <w:t xml:space="preserve">The measurement of </w:t>
      </w:r>
      <w:r>
        <w:rPr>
          <w:rFonts w:ascii="Times New Roman" w:hAnsi="Times New Roman" w:cs="Times New Roman"/>
          <w:sz w:val="24"/>
          <w:szCs w:val="24"/>
        </w:rPr>
        <w:t>GCV</w:t>
      </w:r>
      <w:r w:rsidRPr="0067158C">
        <w:rPr>
          <w:rFonts w:ascii="Times New Roman" w:hAnsi="Times New Roman" w:cs="Times New Roman"/>
          <w:sz w:val="24"/>
          <w:szCs w:val="24"/>
        </w:rPr>
        <w:t xml:space="preserve"> varied from 0.77% for days to maturity to 18.33% for </w:t>
      </w:r>
      <w:r w:rsidR="002F468C" w:rsidRPr="0067158C">
        <w:rPr>
          <w:rFonts w:ascii="Times New Roman" w:hAnsi="Times New Roman" w:cs="Times New Roman"/>
          <w:sz w:val="24"/>
          <w:szCs w:val="24"/>
        </w:rPr>
        <w:t>thousand-kernel</w:t>
      </w:r>
      <w:r w:rsidRPr="0067158C">
        <w:rPr>
          <w:rFonts w:ascii="Times New Roman" w:hAnsi="Times New Roman" w:cs="Times New Roman"/>
          <w:sz w:val="24"/>
          <w:szCs w:val="24"/>
        </w:rPr>
        <w:t xml:space="preserve"> weight. </w:t>
      </w:r>
      <w:r w:rsidR="002F468C">
        <w:rPr>
          <w:rFonts w:ascii="Times New Roman" w:hAnsi="Times New Roman" w:cs="Times New Roman"/>
          <w:sz w:val="24"/>
          <w:szCs w:val="24"/>
        </w:rPr>
        <w:t>In connection with this study,</w:t>
      </w:r>
      <w:r w:rsidR="00BA4364">
        <w:rPr>
          <w:rFonts w:ascii="Times New Roman" w:hAnsi="Times New Roman" w:cs="Times New Roman"/>
          <w:sz w:val="24"/>
          <w:szCs w:val="24"/>
        </w:rPr>
        <w:t xml:space="preserve"> </w:t>
      </w:r>
      <w:r w:rsidR="00E321D4" w:rsidRPr="00BA4D53">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BA4D53">
        <w:rPr>
          <w:rFonts w:ascii="Times New Roman" w:hAnsi="Times New Roman" w:cs="Times New Roman"/>
          <w:color w:val="000000" w:themeColor="text1"/>
          <w:sz w:val="24"/>
          <w:szCs w:val="24"/>
        </w:rPr>
        <w:fldChar w:fldCharType="separate"/>
      </w:r>
      <w:r w:rsidRPr="00BA4D53">
        <w:rPr>
          <w:rFonts w:ascii="Times New Roman" w:hAnsi="Times New Roman" w:cs="Times New Roman"/>
          <w:noProof/>
          <w:color w:val="000000" w:themeColor="text1"/>
          <w:sz w:val="24"/>
          <w:szCs w:val="24"/>
        </w:rPr>
        <w:t xml:space="preserve">Tilahun Bayisa </w:t>
      </w:r>
      <w:r w:rsidRPr="001731FD">
        <w:rPr>
          <w:rFonts w:ascii="Times New Roman" w:hAnsi="Times New Roman" w:cs="Times New Roman"/>
          <w:i/>
          <w:noProof/>
          <w:color w:val="000000" w:themeColor="text1"/>
          <w:sz w:val="24"/>
          <w:szCs w:val="24"/>
        </w:rPr>
        <w:t>et al</w:t>
      </w:r>
      <w:r>
        <w:rPr>
          <w:rFonts w:ascii="Times New Roman" w:hAnsi="Times New Roman" w:cs="Times New Roman"/>
          <w:noProof/>
          <w:color w:val="000000" w:themeColor="text1"/>
          <w:sz w:val="24"/>
          <w:szCs w:val="24"/>
        </w:rPr>
        <w:t>. (</w:t>
      </w:r>
      <w:r w:rsidRPr="00BA4D53">
        <w:rPr>
          <w:rFonts w:ascii="Times New Roman" w:hAnsi="Times New Roman" w:cs="Times New Roman"/>
          <w:noProof/>
          <w:color w:val="000000" w:themeColor="text1"/>
          <w:sz w:val="24"/>
          <w:szCs w:val="24"/>
        </w:rPr>
        <w:t>2020)</w:t>
      </w:r>
      <w:r w:rsidR="00E321D4" w:rsidRPr="00BA4D53">
        <w:rPr>
          <w:rFonts w:ascii="Times New Roman" w:hAnsi="Times New Roman" w:cs="Times New Roman"/>
          <w:color w:val="000000" w:themeColor="text1"/>
          <w:sz w:val="24"/>
          <w:szCs w:val="24"/>
        </w:rPr>
        <w:fldChar w:fldCharType="end"/>
      </w:r>
      <w:r w:rsidR="002F468C">
        <w:rPr>
          <w:rFonts w:ascii="Times New Roman" w:hAnsi="Times New Roman" w:cs="Times New Roman"/>
          <w:sz w:val="24"/>
          <w:szCs w:val="24"/>
        </w:rPr>
        <w:t xml:space="preserve"> reported </w:t>
      </w:r>
      <w:r>
        <w:rPr>
          <w:rFonts w:ascii="Times New Roman" w:hAnsi="Times New Roman" w:cs="Times New Roman"/>
          <w:sz w:val="24"/>
          <w:szCs w:val="24"/>
        </w:rPr>
        <w:t xml:space="preserve">GCV values </w:t>
      </w:r>
      <w:r w:rsidRPr="0067158C">
        <w:rPr>
          <w:rFonts w:ascii="Times New Roman" w:hAnsi="Times New Roman" w:cs="Times New Roman"/>
          <w:sz w:val="24"/>
          <w:szCs w:val="24"/>
        </w:rPr>
        <w:t xml:space="preserve">ranged from 2.6% for days to maturity to 19.6% for grain yield. None of the </w:t>
      </w:r>
      <w:r w:rsidR="001C1064">
        <w:rPr>
          <w:rFonts w:ascii="Times New Roman" w:hAnsi="Times New Roman" w:cs="Times New Roman"/>
          <w:sz w:val="24"/>
          <w:szCs w:val="24"/>
        </w:rPr>
        <w:t xml:space="preserve">tested </w:t>
      </w:r>
      <w:r w:rsidRPr="0067158C">
        <w:rPr>
          <w:rFonts w:ascii="Times New Roman" w:hAnsi="Times New Roman" w:cs="Times New Roman"/>
          <w:sz w:val="24"/>
          <w:szCs w:val="24"/>
        </w:rPr>
        <w:t xml:space="preserve">traits exhibited a high GCV. In contrast,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{"citationItems":[{"id":"ITEM-1","itemData":{"author":[{"dropping-particle":"","family":"Tadiyos Bayisa and Mihratu Amanuel","given":"","non-dropping-particle":"","parse-names":false,"suffix":""}],"container-title":"Greener Journal of Plant Breeding and Crop Science","id":"ITEM-1","issue":"1","issued":{"date-parts":[["2020"]]},"page":"6-12","title":"Genetic variability of yield and yield related traits in bread wheat ( Triticum aestivum . L ) Genotypes under high temperature condition","type":"article-journal","volume":"8"},"uris":["http://www.mendeley.com/documents/?uuid=ad8bb4bf-37aa-447f-8675-22eb7f7de321"]}],"mendeley":{"formattedCitation":"(Tadiyos Bayisa and Mihratu Amanuel, 2020)","manualFormatting":"Tadiyos Bayisa and Mihratu Amanuel (2020)","plainTextFormattedCitation":"(Tadiyos Bayisa and Mihratu Amanuel, 2020)","previouslyFormattedCitation":"(Tadiyos Bayisa and Mihratu Amanuel, 2020)"},"properties":{"noteIndex":0},"schema":"https://github.com/citation-style-language/schema/raw/master/csl-citation.json"}</w:instrText>
      </w:r>
      <w:r w:rsidR="00E321D4">
        <w:rPr>
          <w:rFonts w:ascii="Times New Roman" w:hAnsi="Times New Roman" w:cs="Times New Roman"/>
          <w:sz w:val="24"/>
          <w:szCs w:val="24"/>
        </w:rPr>
        <w:fldChar w:fldCharType="separate"/>
      </w:r>
      <w:r w:rsidRPr="00B3659D">
        <w:rPr>
          <w:rFonts w:ascii="Times New Roman" w:hAnsi="Times New Roman" w:cs="Times New Roman"/>
          <w:noProof/>
          <w:sz w:val="24"/>
          <w:szCs w:val="24"/>
        </w:rPr>
        <w:t>Tadi</w:t>
      </w:r>
      <w:r>
        <w:rPr>
          <w:rFonts w:ascii="Times New Roman" w:hAnsi="Times New Roman" w:cs="Times New Roman"/>
          <w:noProof/>
          <w:sz w:val="24"/>
          <w:szCs w:val="24"/>
        </w:rPr>
        <w:t>yos Bayisa and Mihratu Amanuel (</w:t>
      </w:r>
      <w:r w:rsidRPr="00B3659D">
        <w:rPr>
          <w:rFonts w:ascii="Times New Roman" w:hAnsi="Times New Roman" w:cs="Times New Roman"/>
          <w:noProof/>
          <w:sz w:val="24"/>
          <w:szCs w:val="24"/>
        </w:rPr>
        <w:t>2020)</w:t>
      </w:r>
      <w:r w:rsidR="00E321D4">
        <w:rPr>
          <w:rFonts w:ascii="Times New Roman" w:hAnsi="Times New Roman" w:cs="Times New Roman"/>
          <w:sz w:val="24"/>
          <w:szCs w:val="24"/>
        </w:rPr>
        <w:fldChar w:fldCharType="end"/>
      </w:r>
      <w:r w:rsidR="00BA4364">
        <w:rPr>
          <w:rFonts w:ascii="Times New Roman" w:hAnsi="Times New Roman" w:cs="Times New Roman"/>
          <w:sz w:val="24"/>
          <w:szCs w:val="24"/>
        </w:rPr>
        <w:t xml:space="preserve"> </w:t>
      </w:r>
      <w:r w:rsidR="002F468C">
        <w:rPr>
          <w:rFonts w:ascii="Times New Roman" w:hAnsi="Times New Roman" w:cs="Times New Roman"/>
          <w:sz w:val="24"/>
          <w:szCs w:val="24"/>
        </w:rPr>
        <w:t>revealed high GCV</w:t>
      </w:r>
      <w:r w:rsidR="00A354D9">
        <w:rPr>
          <w:rFonts w:ascii="Times New Roman" w:hAnsi="Times New Roman" w:cs="Times New Roman"/>
          <w:sz w:val="24"/>
          <w:szCs w:val="24"/>
        </w:rPr>
        <w:t xml:space="preserve"> </w:t>
      </w:r>
      <w:r w:rsidR="00E5346E">
        <w:rPr>
          <w:rFonts w:ascii="Times New Roman" w:hAnsi="Times New Roman" w:cs="Times New Roman"/>
          <w:sz w:val="24"/>
          <w:szCs w:val="24"/>
        </w:rPr>
        <w:t xml:space="preserve">for grain yield, biomass yield </w:t>
      </w:r>
      <w:r w:rsidRPr="0067158C">
        <w:rPr>
          <w:rFonts w:ascii="Times New Roman" w:hAnsi="Times New Roman" w:cs="Times New Roman"/>
          <w:sz w:val="24"/>
          <w:szCs w:val="24"/>
        </w:rPr>
        <w:t>and harvest index.</w:t>
      </w:r>
      <w:r w:rsidR="00BA4364">
        <w:rPr>
          <w:rFonts w:ascii="Times New Roman" w:hAnsi="Times New Roman" w:cs="Times New Roman"/>
          <w:sz w:val="24"/>
          <w:szCs w:val="24"/>
        </w:rPr>
        <w:t xml:space="preserve"> </w:t>
      </w:r>
      <w:r w:rsidR="00E321D4" w:rsidRPr="00EA4209">
        <w:rPr>
          <w:rFonts w:ascii="Times New Roman" w:hAnsi="Times New Roman" w:cs="Times New Roman"/>
          <w:color w:val="000000" w:themeColor="text1"/>
          <w:sz w:val="24"/>
          <w:szCs w:val="24"/>
        </w:rPr>
        <w:fldChar w:fldCharType="begin" w:fldLock="1"/>
      </w:r>
      <w:r w:rsidR="00B73BBC">
        <w:rPr>
          <w:rFonts w:ascii="Times New Roman" w:hAnsi="Times New Roman" w:cs="Times New Roman"/>
          <w:color w:val="000000" w:themeColor="text1"/>
          <w:sz w:val="24"/>
          <w:szCs w:val="24"/>
        </w:rPr>
        <w:instrText>ADDIN CSL_CITATION {"citationItems":[{"id":"ITEM-1","itemData":{"DOI":"10.18805/ijare.v0iOF.7634","author":[{"dropping-particle":"","family":"Arya","given":"Vichitra Kumar","non-dropping-particle":"","parse-names":false,"suffix":""},{"dropping-particle":"","family":"Singh","given":"Jogendra","non-dropping-particle":"","parse-names":false,"suffix":""},{"dropping-particle":"","family":"Kumar","given":"Lokendra","non-dropping-particle":"","parse-names":false,"suffix":""},{"dropping-particle":"","family":"Kumar","given":"Rajendra","non-dropping-particle":"","parse-names":false,"suffix":""},{"dropping-particle":"","family":"Kumar","given":"Punit","non-dropping-particle":"","parse-names":false,"suffix":""},{"dropping-particle":"","family":"Chand","given":"Pooran","non-dropping-particle":"","parse-names":false,"suffix":""}],"container-title":"Indian J. Agric. Res","id":"ITEM-1","issue":"2","issued":{"date-parts":[["2017"]]},"page":"128-134","title":"Genetic variability and diversity analysis for yield and its components in wheat ( Triticum aestivum L .)","type":"article-journal","volume":"51"},"uris":["http://www.mendeley.com/documents/?uuid=55b1df7e-c660-4798-b452-0b5ef8b2595c"]}],"mendeley":{"formattedCitation":"(Arya et al., 2017)","manualFormatting":"Arya et al. (2017)","plainTextFormattedCitation":"(Arya et al., 2017)","previouslyFormattedCitation":"(Arya et al., 2017)"},"properties":{"noteIndex":0},"schema":"https://github.com/citation-style-language/schema/raw/master/csl-citation.json"}</w:instrText>
      </w:r>
      <w:r w:rsidR="00E321D4" w:rsidRPr="00EA4209">
        <w:rPr>
          <w:rFonts w:ascii="Times New Roman" w:hAnsi="Times New Roman" w:cs="Times New Roman"/>
          <w:color w:val="000000" w:themeColor="text1"/>
          <w:sz w:val="24"/>
          <w:szCs w:val="24"/>
        </w:rPr>
        <w:fldChar w:fldCharType="separate"/>
      </w:r>
      <w:r w:rsidR="00EA4209" w:rsidRPr="00EA4209">
        <w:rPr>
          <w:rFonts w:ascii="Times New Roman" w:hAnsi="Times New Roman" w:cs="Times New Roman"/>
          <w:noProof/>
          <w:color w:val="000000" w:themeColor="text1"/>
          <w:sz w:val="24"/>
          <w:szCs w:val="24"/>
        </w:rPr>
        <w:t xml:space="preserve">Arya </w:t>
      </w:r>
      <w:r w:rsidR="00EA4209" w:rsidRPr="00EA4209">
        <w:rPr>
          <w:rFonts w:ascii="Times New Roman" w:hAnsi="Times New Roman" w:cs="Times New Roman"/>
          <w:i/>
          <w:noProof/>
          <w:color w:val="000000" w:themeColor="text1"/>
          <w:sz w:val="24"/>
          <w:szCs w:val="24"/>
        </w:rPr>
        <w:t>et al</w:t>
      </w:r>
      <w:r w:rsidR="00EA4209" w:rsidRPr="00EA4209">
        <w:rPr>
          <w:rFonts w:ascii="Times New Roman" w:hAnsi="Times New Roman" w:cs="Times New Roman"/>
          <w:noProof/>
          <w:color w:val="000000" w:themeColor="text1"/>
          <w:sz w:val="24"/>
          <w:szCs w:val="24"/>
        </w:rPr>
        <w:t>. (2017)</w:t>
      </w:r>
      <w:r w:rsidR="00E321D4" w:rsidRPr="00EA4209">
        <w:rPr>
          <w:rFonts w:ascii="Times New Roman" w:hAnsi="Times New Roman" w:cs="Times New Roman"/>
          <w:color w:val="000000" w:themeColor="text1"/>
          <w:sz w:val="24"/>
          <w:szCs w:val="24"/>
        </w:rPr>
        <w:fldChar w:fldCharType="end"/>
      </w:r>
      <w:r w:rsidR="00EA4209" w:rsidRPr="00EA4209">
        <w:rPr>
          <w:rFonts w:ascii="Times New Roman" w:hAnsi="Times New Roman" w:cs="Times New Roman"/>
          <w:color w:val="000000" w:themeColor="text1"/>
          <w:sz w:val="24"/>
          <w:szCs w:val="24"/>
        </w:rPr>
        <w:t xml:space="preserve"> </w:t>
      </w:r>
      <w:r w:rsidR="00BA4364">
        <w:rPr>
          <w:rFonts w:ascii="Times New Roman" w:hAnsi="Times New Roman" w:cs="Times New Roman"/>
          <w:color w:val="000000" w:themeColor="text1"/>
          <w:sz w:val="24"/>
          <w:szCs w:val="24"/>
        </w:rPr>
        <w:t xml:space="preserve">also </w:t>
      </w:r>
      <w:r w:rsidR="00EA4209" w:rsidRPr="00EA4209">
        <w:rPr>
          <w:rFonts w:ascii="Times New Roman" w:hAnsi="Times New Roman" w:cs="Times New Roman"/>
          <w:color w:val="000000" w:themeColor="text1"/>
          <w:sz w:val="24"/>
          <w:szCs w:val="24"/>
        </w:rPr>
        <w:t>reported high</w:t>
      </w:r>
      <w:r w:rsidR="00AF3E91" w:rsidRPr="00EA4209">
        <w:rPr>
          <w:rFonts w:ascii="Times New Roman" w:hAnsi="Times New Roman" w:cs="Times New Roman"/>
          <w:color w:val="000000" w:themeColor="text1"/>
          <w:sz w:val="24"/>
          <w:szCs w:val="24"/>
        </w:rPr>
        <w:t xml:space="preserve"> GCV for grain yield </w:t>
      </w:r>
      <w:r w:rsidR="00EA4209" w:rsidRPr="00EA4209">
        <w:rPr>
          <w:rFonts w:ascii="Times New Roman" w:hAnsi="Times New Roman" w:cs="Times New Roman"/>
          <w:color w:val="000000" w:themeColor="text1"/>
          <w:sz w:val="24"/>
          <w:szCs w:val="24"/>
        </w:rPr>
        <w:t>(38.75%</w:t>
      </w:r>
      <w:r w:rsidR="00AF3E91" w:rsidRPr="00EA4209">
        <w:rPr>
          <w:rFonts w:ascii="Times New Roman" w:hAnsi="Times New Roman" w:cs="Times New Roman"/>
          <w:color w:val="000000" w:themeColor="text1"/>
          <w:sz w:val="24"/>
          <w:szCs w:val="24"/>
        </w:rPr>
        <w:t>)</w:t>
      </w:r>
      <w:r w:rsidR="00EA4209" w:rsidRPr="00EA4209">
        <w:rPr>
          <w:rFonts w:ascii="Times New Roman" w:hAnsi="Times New Roman" w:cs="Times New Roman"/>
          <w:color w:val="000000" w:themeColor="text1"/>
          <w:sz w:val="24"/>
          <w:szCs w:val="24"/>
        </w:rPr>
        <w:t>,plant height (37.17%</w:t>
      </w:r>
      <w:r w:rsidR="00AF3E91" w:rsidRPr="00EA4209">
        <w:rPr>
          <w:rFonts w:ascii="Times New Roman" w:hAnsi="Times New Roman" w:cs="Times New Roman"/>
          <w:color w:val="000000" w:themeColor="text1"/>
          <w:sz w:val="24"/>
          <w:szCs w:val="24"/>
        </w:rPr>
        <w:t xml:space="preserve">), </w:t>
      </w:r>
      <w:r w:rsidR="00EA4209" w:rsidRPr="00EA4209">
        <w:rPr>
          <w:rFonts w:ascii="Times New Roman" w:hAnsi="Times New Roman" w:cs="Times New Roman"/>
          <w:color w:val="000000" w:themeColor="text1"/>
          <w:sz w:val="24"/>
          <w:szCs w:val="24"/>
        </w:rPr>
        <w:t>thousand</w:t>
      </w:r>
      <w:r w:rsidR="00AF3E91" w:rsidRPr="00EA4209">
        <w:rPr>
          <w:rFonts w:ascii="Times New Roman" w:hAnsi="Times New Roman" w:cs="Times New Roman"/>
          <w:color w:val="000000" w:themeColor="text1"/>
          <w:sz w:val="24"/>
          <w:szCs w:val="24"/>
        </w:rPr>
        <w:t>-</w:t>
      </w:r>
      <w:r w:rsidR="00EA4209" w:rsidRPr="00EA4209">
        <w:rPr>
          <w:rFonts w:ascii="Times New Roman" w:hAnsi="Times New Roman" w:cs="Times New Roman"/>
          <w:color w:val="000000" w:themeColor="text1"/>
          <w:sz w:val="24"/>
          <w:szCs w:val="24"/>
        </w:rPr>
        <w:t>kernel weight (36.93%</w:t>
      </w:r>
      <w:r w:rsidR="002F468C">
        <w:rPr>
          <w:rFonts w:ascii="Times New Roman" w:hAnsi="Times New Roman" w:cs="Times New Roman"/>
          <w:color w:val="000000" w:themeColor="text1"/>
          <w:sz w:val="24"/>
          <w:szCs w:val="24"/>
        </w:rPr>
        <w:t xml:space="preserve">) and </w:t>
      </w:r>
      <w:r w:rsidR="00AF3E91" w:rsidRPr="00EA4209">
        <w:rPr>
          <w:rFonts w:ascii="Times New Roman" w:hAnsi="Times New Roman" w:cs="Times New Roman"/>
          <w:color w:val="000000" w:themeColor="text1"/>
          <w:sz w:val="24"/>
          <w:szCs w:val="24"/>
        </w:rPr>
        <w:t>number</w:t>
      </w:r>
      <w:r w:rsidR="00EA4209" w:rsidRPr="00EA4209">
        <w:rPr>
          <w:rFonts w:ascii="Times New Roman" w:hAnsi="Times New Roman" w:cs="Times New Roman"/>
          <w:color w:val="000000" w:themeColor="text1"/>
          <w:sz w:val="24"/>
          <w:szCs w:val="24"/>
        </w:rPr>
        <w:t xml:space="preserve"> of spikelets per spike (35.46%).</w:t>
      </w:r>
    </w:p>
    <w:p w:rsidR="00993C1A"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1C1064"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sidRPr="00CF7737">
        <w:rPr>
          <w:rFonts w:ascii="Times New Roman" w:hAnsi="Times New Roman" w:cs="Times New Roman"/>
          <w:color w:val="000000" w:themeColor="text1"/>
          <w:sz w:val="24"/>
          <w:szCs w:val="24"/>
        </w:rPr>
        <w:t>Moderate levels of</w:t>
      </w:r>
      <w:r w:rsidRPr="00AF5BAC">
        <w:rPr>
          <w:rFonts w:ascii="Times New Roman" w:hAnsi="Times New Roman" w:cs="Times New Roman"/>
          <w:color w:val="000000" w:themeColor="text1"/>
          <w:sz w:val="24"/>
          <w:szCs w:val="24"/>
        </w:rPr>
        <w:t xml:space="preserve"> GCV (10-20%) </w:t>
      </w:r>
      <w:r>
        <w:rPr>
          <w:rFonts w:ascii="Times New Roman" w:hAnsi="Times New Roman" w:cs="Times New Roman"/>
          <w:color w:val="000000" w:themeColor="text1"/>
          <w:sz w:val="24"/>
          <w:szCs w:val="24"/>
        </w:rPr>
        <w:t>were observed for grain yield (17.50%)</w:t>
      </w:r>
      <w:r w:rsidRPr="00AF5BA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thousand kernel weight (</w:t>
      </w:r>
      <w:r w:rsidRPr="00AF5BAC">
        <w:rPr>
          <w:rFonts w:ascii="Times New Roman" w:hAnsi="Times New Roman" w:cs="Times New Roman"/>
          <w:color w:val="000000" w:themeColor="text1"/>
          <w:sz w:val="24"/>
          <w:szCs w:val="24"/>
        </w:rPr>
        <w:t>18.33%</w:t>
      </w:r>
      <w:r>
        <w:rPr>
          <w:rFonts w:ascii="Times New Roman" w:hAnsi="Times New Roman" w:cs="Times New Roman"/>
          <w:color w:val="000000" w:themeColor="text1"/>
          <w:sz w:val="24"/>
          <w:szCs w:val="24"/>
        </w:rPr>
        <w:t>)</w:t>
      </w:r>
      <w:r w:rsidRPr="00AF5BA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harvest index (</w:t>
      </w:r>
      <w:r w:rsidRPr="00AF5BAC">
        <w:rPr>
          <w:rFonts w:ascii="Times New Roman" w:hAnsi="Times New Roman" w:cs="Times New Roman"/>
          <w:color w:val="000000" w:themeColor="text1"/>
          <w:sz w:val="24"/>
          <w:szCs w:val="24"/>
        </w:rPr>
        <w:t>12.79%</w:t>
      </w:r>
      <w:r>
        <w:rPr>
          <w:rFonts w:ascii="Times New Roman" w:hAnsi="Times New Roman" w:cs="Times New Roman"/>
          <w:color w:val="000000" w:themeColor="text1"/>
          <w:sz w:val="24"/>
          <w:szCs w:val="24"/>
        </w:rPr>
        <w:t>)</w:t>
      </w:r>
      <w:r w:rsidRPr="00AF5BAC">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t>zeleny sedimentation (</w:t>
      </w:r>
      <w:r w:rsidRPr="00AF5BAC">
        <w:rPr>
          <w:rFonts w:ascii="Times New Roman" w:hAnsi="Times New Roman" w:cs="Times New Roman"/>
          <w:color w:val="000000" w:themeColor="text1"/>
          <w:sz w:val="24"/>
          <w:szCs w:val="24"/>
        </w:rPr>
        <w:t>12.24%</w:t>
      </w:r>
      <w:r>
        <w:rPr>
          <w:rFonts w:ascii="Times New Roman" w:hAnsi="Times New Roman" w:cs="Times New Roman"/>
          <w:color w:val="000000" w:themeColor="text1"/>
          <w:sz w:val="24"/>
          <w:szCs w:val="24"/>
        </w:rPr>
        <w:t>)</w:t>
      </w:r>
      <w:r w:rsidRPr="00AF5BAC">
        <w:rPr>
          <w:rFonts w:ascii="Times New Roman" w:hAnsi="Times New Roman" w:cs="Times New Roman"/>
          <w:color w:val="000000" w:themeColor="text1"/>
          <w:sz w:val="24"/>
          <w:szCs w:val="24"/>
        </w:rPr>
        <w:t xml:space="preserve">. </w:t>
      </w:r>
      <w:r w:rsidR="003E4FB5" w:rsidRPr="002E54C1">
        <w:rPr>
          <w:rFonts w:ascii="Times New Roman" w:hAnsi="Times New Roman" w:cs="Times New Roman"/>
          <w:color w:val="000000" w:themeColor="text1"/>
          <w:sz w:val="24"/>
          <w:szCs w:val="24"/>
        </w:rPr>
        <w:t xml:space="preserve">On the other hand, the remaining traits such as days to heading, days to maturity, grain filling period, plant height, spike length, number of spikelets per spike, number of kernels per spike, biomass yield, </w:t>
      </w:r>
      <w:r w:rsidR="003E4FB5">
        <w:rPr>
          <w:rFonts w:ascii="Times New Roman" w:hAnsi="Times New Roman" w:cs="Times New Roman"/>
          <w:color w:val="000000" w:themeColor="text1"/>
          <w:sz w:val="24"/>
          <w:szCs w:val="24"/>
        </w:rPr>
        <w:t xml:space="preserve">grain </w:t>
      </w:r>
      <w:r w:rsidR="003E4FB5" w:rsidRPr="002E54C1">
        <w:rPr>
          <w:rFonts w:ascii="Times New Roman" w:hAnsi="Times New Roman" w:cs="Times New Roman"/>
          <w:color w:val="000000" w:themeColor="text1"/>
          <w:sz w:val="24"/>
          <w:szCs w:val="24"/>
        </w:rPr>
        <w:t>protein content, starch content, wet gluten content, and hectoliter content exhibited relatively low GCV percentages.</w:t>
      </w:r>
      <w:r w:rsidR="00BA436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Similarly,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{"citationItems":[{"id":"ITEM-1","itemData":{"DOI":"https://doi.org/10.1155/2022/7132424 Research","author":[{"dropping-particle":"","family":"Garome Shifaraw","given":"","non-dropping-particle":"","parse-names":false,"suffix":""},{"dropping-particle":"","family":"Sentayehu Alamerew","given":"","non-dropping-particle":"","parse-names":false,"suffix":""},{"dropping-particle":"","family":"Techale Birhan","given":"","non-dropping-particle":"","parse-names":false,"suffix":""}],"container-title":"Advances in Agriculture","id":"ITEM-1","issued":{"date-parts":[["2022"]]},"title":"Genetic Variability and Association of Traits in Bread Wheat ( Triticum aestivum L .) Genotypes in Gechi District , South West Ethiopia","type":"article-journal","volume":"2022"},"uris":["http://www.mendeley.com/documents/?uuid=c2d4085c-7398-41f0-b004-38858e9f604b"]}],"mendeley":{"formattedCitation":"(Garome Shifaraw et al., 2022)","manualFormatting":"Garome Shifaraw et al. (2022)","plainTextFormattedCitation":"(Garome Shifaraw et al., 2022)","previouslyFormattedCitation":"(Garome Shifaraw et al., 2022)"},"properties":{"noteIndex":0},"schema":"https://github.com/citation-style-language/schema/raw/master/csl-citation.json"}</w:instrText>
      </w:r>
      <w:r w:rsidR="00E321D4">
        <w:rPr>
          <w:rFonts w:ascii="Times New Roman" w:hAnsi="Times New Roman" w:cs="Times New Roman"/>
          <w:sz w:val="24"/>
          <w:szCs w:val="24"/>
        </w:rPr>
        <w:fldChar w:fldCharType="separate"/>
      </w:r>
      <w:r>
        <w:rPr>
          <w:rFonts w:ascii="Times New Roman" w:hAnsi="Times New Roman" w:cs="Times New Roman"/>
          <w:noProof/>
          <w:sz w:val="24"/>
          <w:szCs w:val="24"/>
        </w:rPr>
        <w:t xml:space="preserve">Garome Shifaraw </w:t>
      </w:r>
      <w:r w:rsidRPr="00F82BA5">
        <w:rPr>
          <w:rFonts w:ascii="Times New Roman" w:hAnsi="Times New Roman" w:cs="Times New Roman"/>
          <w:i/>
          <w:noProof/>
          <w:sz w:val="24"/>
          <w:szCs w:val="24"/>
        </w:rPr>
        <w:t>et al</w:t>
      </w:r>
      <w:r>
        <w:rPr>
          <w:rFonts w:ascii="Times New Roman" w:hAnsi="Times New Roman" w:cs="Times New Roman"/>
          <w:noProof/>
          <w:sz w:val="24"/>
          <w:szCs w:val="24"/>
        </w:rPr>
        <w:t>. (</w:t>
      </w:r>
      <w:r w:rsidRPr="00135088">
        <w:rPr>
          <w:rFonts w:ascii="Times New Roman" w:hAnsi="Times New Roman" w:cs="Times New Roman"/>
          <w:noProof/>
          <w:sz w:val="24"/>
          <w:szCs w:val="24"/>
        </w:rPr>
        <w:t>2022)</w:t>
      </w:r>
      <w:r w:rsidR="00E321D4">
        <w:rPr>
          <w:rFonts w:ascii="Times New Roman" w:hAnsi="Times New Roman" w:cs="Times New Roman"/>
          <w:sz w:val="24"/>
          <w:szCs w:val="24"/>
        </w:rPr>
        <w:fldChar w:fldCharType="end"/>
      </w:r>
      <w:r w:rsidR="00BA4364">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revealed moderate GCV values for </w:t>
      </w:r>
      <w:r w:rsidRPr="002E54C1">
        <w:rPr>
          <w:rFonts w:ascii="Times New Roman" w:hAnsi="Times New Roman" w:cs="Times New Roman"/>
          <w:color w:val="000000" w:themeColor="text1"/>
          <w:sz w:val="24"/>
          <w:szCs w:val="24"/>
        </w:rPr>
        <w:t xml:space="preserve">thousand kernel weight (14.8%) and for grain yield (15.48%). </w:t>
      </w:r>
      <w:r w:rsidR="00E321D4" w:rsidRPr="00EA4209">
        <w:rPr>
          <w:rFonts w:ascii="Times New Roman" w:hAnsi="Times New Roman" w:cs="Times New Roman"/>
          <w:color w:val="000000" w:themeColor="text1"/>
          <w:sz w:val="24"/>
          <w:szCs w:val="24"/>
        </w:rPr>
        <w:fldChar w:fldCharType="begin" w:fldLock="1"/>
      </w:r>
      <w:r>
        <w:rPr>
          <w:rFonts w:ascii="Times New Roman" w:hAnsi="Times New Roman" w:cs="Times New Roman"/>
          <w:color w:val="000000" w:themeColor="text1"/>
          <w:sz w:val="24"/>
          <w:szCs w:val="24"/>
        </w:rPr>
        <w:instrText>ADDIN CSL_CITATION {"citationItems":[{"id":"ITEM-1","itemData":{"DOI":"10.3923/ijpbg.2016.31.37","ISSN":"18193595","author":[{"dropping-particle":"","family":"Adhiena Mesele, Wassu Mohammed","given":"Tadesse Dessalegn","non-dropping-particle":"","parse-names":false,"suffix":""}],"container-title":"International Journal of Plant Breeding and Genetics","id":"ITEM-1","issue":"1","issued":{"date-parts":[["2016"]]},"page":"31-37","publisher":"Science Alert","title":"Estimation of Heritability and Genetic Advance of Yield and Yield Related Traits in Bread Wheat ( Triticum aestivum L .) Genotypes at Ofla District , Northern Ethiopia","type":"article-journal","volume":"10"},"uris":["http://www.mendeley.com/documents/?uuid=344524ae-5aa6-4c4b-8c4c-e69224751010"]}],"mendeley":{"formattedCitation":"(Adhiena Mesele, Wassu Mohammed, 2016)","manualFormatting":"Adhiena Mesele et al. (2016)","plainTextFormattedCitation":"(Adhiena Mesele, Wassu Mohammed, 2016)","previouslyFormattedCitation":"(Adhiena Mesele, Wassu Mohammed, 2016)"},"properties":{"noteIndex":0},"schema":"https://github.com/citation-style-language/schema/raw/master/csl-citation.json"}</w:instrText>
      </w:r>
      <w:r w:rsidR="00E321D4" w:rsidRPr="00EA4209">
        <w:rPr>
          <w:rFonts w:ascii="Times New Roman" w:hAnsi="Times New Roman" w:cs="Times New Roman"/>
          <w:color w:val="000000" w:themeColor="text1"/>
          <w:sz w:val="24"/>
          <w:szCs w:val="24"/>
        </w:rPr>
        <w:fldChar w:fldCharType="separate"/>
      </w:r>
      <w:r w:rsidRPr="00EA4209">
        <w:rPr>
          <w:rFonts w:ascii="Times New Roman" w:hAnsi="Times New Roman" w:cs="Times New Roman"/>
          <w:noProof/>
          <w:color w:val="000000" w:themeColor="text1"/>
          <w:sz w:val="24"/>
          <w:szCs w:val="24"/>
        </w:rPr>
        <w:t xml:space="preserve">Adhiena Mesele </w:t>
      </w:r>
      <w:r w:rsidRPr="00EA4209">
        <w:rPr>
          <w:rFonts w:ascii="Times New Roman" w:hAnsi="Times New Roman" w:cs="Times New Roman"/>
          <w:i/>
          <w:noProof/>
          <w:color w:val="000000" w:themeColor="text1"/>
          <w:sz w:val="24"/>
          <w:szCs w:val="24"/>
        </w:rPr>
        <w:t>et al</w:t>
      </w:r>
      <w:r w:rsidRPr="00EA4209">
        <w:rPr>
          <w:rFonts w:ascii="Times New Roman" w:hAnsi="Times New Roman" w:cs="Times New Roman"/>
          <w:noProof/>
          <w:color w:val="000000" w:themeColor="text1"/>
          <w:sz w:val="24"/>
          <w:szCs w:val="24"/>
        </w:rPr>
        <w:t>. (2016)</w:t>
      </w:r>
      <w:r w:rsidR="00E321D4" w:rsidRPr="00EA4209">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also </w:t>
      </w:r>
      <w:r w:rsidRPr="00EA4209">
        <w:rPr>
          <w:rFonts w:ascii="Times New Roman" w:hAnsi="Times New Roman" w:cs="Times New Roman"/>
          <w:color w:val="000000" w:themeColor="text1"/>
          <w:sz w:val="24"/>
          <w:szCs w:val="24"/>
        </w:rPr>
        <w:t xml:space="preserve">reported moderate GCV for grain yield. </w:t>
      </w:r>
      <w:r>
        <w:rPr>
          <w:rFonts w:ascii="Times New Roman" w:hAnsi="Times New Roman" w:cs="Times New Roman"/>
          <w:color w:val="000000" w:themeColor="text1"/>
          <w:sz w:val="24"/>
          <w:szCs w:val="24"/>
        </w:rPr>
        <w:t xml:space="preserve">On the contrary to the present findings, </w:t>
      </w:r>
      <w:r w:rsidR="00E321D4" w:rsidRPr="002E54C1">
        <w:rPr>
          <w:rFonts w:ascii="Times New Roman" w:hAnsi="Times New Roman" w:cs="Times New Roman"/>
          <w:color w:val="000000" w:themeColor="text1"/>
          <w:sz w:val="24"/>
          <w:szCs w:val="24"/>
        </w:rPr>
        <w:fldChar w:fldCharType="begin" w:fldLock="1"/>
      </w:r>
      <w:r w:rsidRPr="002E54C1">
        <w:rPr>
          <w:rFonts w:ascii="Times New Roman" w:hAnsi="Times New Roman" w:cs="Times New Roman"/>
          <w:color w:val="000000" w:themeColor="text1"/>
          <w:sz w:val="24"/>
          <w:szCs w:val="24"/>
        </w:rPr>
        <w:instrText>ADDIN CSL_CITATION {"citationItems":[{"id":"ITEM-1","itemData":{"DOI":"10.11648/j.ijmb.20160101.11","author":[{"dropping-particle":"","family":"Kifle Zerga, Firew Mekbib","given":"Tadesse Dessalegn","non-dropping-particle":"","parse-names":false,"suffix":""}],"container-title":"International Journal of Microbiology and Biotechnology","id":"ITEM-1","issue":"1","issued":{"date-parts":[["2016"]]},"page":"1-9","title":"Genetic Variability , Heritability and Genetic Advance in Bread Wheat ( Triticumaestivum . L ) Genotypes at Gurage Zone , Ethiopia","type":"article-journal","volume":"1"},"uris":["http://www.mendeley.com/documents/?uuid=bfc35d5a-45f6-4427-bca9-aa5a0587bbc1"]}],"mendeley":{"formattedCitation":"(Kifle Zerga, Firew Mekbib, 2016)","manualFormatting":"Kifle Zerga et al. (2016)","plainTextFormattedCitation":"(Kifle Zerga, Firew Mekbib, 2016)","previouslyFormattedCitation":"(Kifle Zerga, Firew Mekbib, 2016)"},"properties":{"noteIndex":0},"schema":"https://github.com/citation-style-language/schema/raw/master/csl-citation.json"}</w:instrText>
      </w:r>
      <w:r w:rsidR="00E321D4" w:rsidRPr="002E54C1">
        <w:rPr>
          <w:rFonts w:ascii="Times New Roman" w:hAnsi="Times New Roman" w:cs="Times New Roman"/>
          <w:color w:val="000000" w:themeColor="text1"/>
          <w:sz w:val="24"/>
          <w:szCs w:val="24"/>
        </w:rPr>
        <w:fldChar w:fldCharType="separate"/>
      </w:r>
      <w:r w:rsidRPr="002E54C1">
        <w:rPr>
          <w:rFonts w:ascii="Times New Roman" w:hAnsi="Times New Roman" w:cs="Times New Roman"/>
          <w:noProof/>
          <w:color w:val="000000" w:themeColor="text1"/>
          <w:sz w:val="24"/>
          <w:szCs w:val="24"/>
        </w:rPr>
        <w:t xml:space="preserve">Kifle Zerga </w:t>
      </w:r>
      <w:r w:rsidRPr="002E54C1">
        <w:rPr>
          <w:rFonts w:ascii="Times New Roman" w:hAnsi="Times New Roman" w:cs="Times New Roman"/>
          <w:i/>
          <w:noProof/>
          <w:color w:val="000000" w:themeColor="text1"/>
          <w:sz w:val="24"/>
          <w:szCs w:val="24"/>
        </w:rPr>
        <w:t>et al</w:t>
      </w:r>
      <w:r w:rsidRPr="002E54C1">
        <w:rPr>
          <w:rFonts w:ascii="Times New Roman" w:hAnsi="Times New Roman" w:cs="Times New Roman"/>
          <w:noProof/>
          <w:color w:val="000000" w:themeColor="text1"/>
          <w:sz w:val="24"/>
          <w:szCs w:val="24"/>
        </w:rPr>
        <w:t>. (2016)</w:t>
      </w:r>
      <w:r w:rsidR="00E321D4" w:rsidRPr="002E54C1">
        <w:rPr>
          <w:rFonts w:ascii="Times New Roman" w:hAnsi="Times New Roman" w:cs="Times New Roman"/>
          <w:color w:val="000000" w:themeColor="text1"/>
          <w:sz w:val="24"/>
          <w:szCs w:val="24"/>
        </w:rPr>
        <w:fldChar w:fldCharType="end"/>
      </w:r>
      <w:r w:rsidRPr="002E54C1">
        <w:rPr>
          <w:rFonts w:ascii="Times New Roman" w:hAnsi="Times New Roman" w:cs="Times New Roman"/>
          <w:color w:val="000000" w:themeColor="text1"/>
          <w:sz w:val="24"/>
          <w:szCs w:val="24"/>
        </w:rPr>
        <w:t xml:space="preserve"> reported medium GCV values for number of kernels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D0D76" w:rsidRPr="002E54C1">
        <w:rPr>
          <w:rFonts w:ascii="Times New Roman" w:hAnsi="Times New Roman" w:cs="Times New Roman"/>
          <w:color w:val="000000" w:themeColor="text1"/>
          <w:sz w:val="24"/>
          <w:szCs w:val="24"/>
        </w:rPr>
        <w:t xml:space="preserve"> </w:t>
      </w:r>
      <w:r w:rsidRPr="002E54C1">
        <w:rPr>
          <w:rFonts w:ascii="Times New Roman" w:hAnsi="Times New Roman" w:cs="Times New Roman"/>
          <w:color w:val="000000" w:themeColor="text1"/>
          <w:sz w:val="24"/>
          <w:szCs w:val="24"/>
        </w:rPr>
        <w:t xml:space="preserve">(11.39%) and spike length (10.10%). </w:t>
      </w:r>
    </w:p>
    <w:p w:rsidR="00993C1A" w:rsidRPr="008313B4"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2E54C1"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sidRPr="002E54C1">
        <w:rPr>
          <w:rFonts w:ascii="Times New Roman" w:eastAsia="Times New Roman" w:hAnsi="Times New Roman" w:cs="Times New Roman"/>
          <w:color w:val="000000" w:themeColor="text1"/>
          <w:sz w:val="24"/>
          <w:szCs w:val="24"/>
        </w:rPr>
        <w:t xml:space="preserve">Additionally, the PCV values for the combined locations exhibited a range from 2.41% for starch content to 29.85% for </w:t>
      </w:r>
      <w:r w:rsidR="004C0CCB">
        <w:rPr>
          <w:rFonts w:ascii="Times New Roman" w:eastAsia="Times New Roman" w:hAnsi="Times New Roman" w:cs="Times New Roman"/>
          <w:color w:val="000000" w:themeColor="text1"/>
          <w:sz w:val="24"/>
          <w:szCs w:val="24"/>
        </w:rPr>
        <w:t xml:space="preserve">grain </w:t>
      </w:r>
      <w:r w:rsidRPr="002E54C1">
        <w:rPr>
          <w:rFonts w:ascii="Times New Roman" w:eastAsia="Times New Roman" w:hAnsi="Times New Roman" w:cs="Times New Roman"/>
          <w:color w:val="000000" w:themeColor="text1"/>
          <w:sz w:val="24"/>
          <w:szCs w:val="24"/>
        </w:rPr>
        <w:t xml:space="preserve">yield. Notably, grain yield attained </w:t>
      </w:r>
      <w:r w:rsidR="004C0CCB">
        <w:rPr>
          <w:rFonts w:ascii="Times New Roman" w:eastAsia="Times New Roman" w:hAnsi="Times New Roman" w:cs="Times New Roman"/>
          <w:color w:val="000000" w:themeColor="text1"/>
          <w:sz w:val="24"/>
          <w:szCs w:val="24"/>
        </w:rPr>
        <w:t>the</w:t>
      </w:r>
      <w:r w:rsidRPr="002E54C1">
        <w:rPr>
          <w:rFonts w:ascii="Times New Roman" w:eastAsia="Times New Roman" w:hAnsi="Times New Roman" w:cs="Times New Roman"/>
          <w:color w:val="000000" w:themeColor="text1"/>
          <w:sz w:val="24"/>
          <w:szCs w:val="24"/>
        </w:rPr>
        <w:t xml:space="preserve"> high</w:t>
      </w:r>
      <w:r w:rsidR="004C0CCB">
        <w:rPr>
          <w:rFonts w:ascii="Times New Roman" w:eastAsia="Times New Roman" w:hAnsi="Times New Roman" w:cs="Times New Roman"/>
          <w:color w:val="000000" w:themeColor="text1"/>
          <w:sz w:val="24"/>
          <w:szCs w:val="24"/>
        </w:rPr>
        <w:t>est</w:t>
      </w:r>
      <w:r w:rsidRPr="002E54C1">
        <w:rPr>
          <w:rFonts w:ascii="Times New Roman" w:eastAsia="Times New Roman" w:hAnsi="Times New Roman" w:cs="Times New Roman"/>
          <w:color w:val="000000" w:themeColor="text1"/>
          <w:sz w:val="24"/>
          <w:szCs w:val="24"/>
        </w:rPr>
        <w:t xml:space="preserve"> PCV </w:t>
      </w:r>
      <w:r w:rsidR="004C0CCB">
        <w:rPr>
          <w:rFonts w:ascii="Times New Roman" w:eastAsia="Times New Roman" w:hAnsi="Times New Roman" w:cs="Times New Roman"/>
          <w:color w:val="000000" w:themeColor="text1"/>
          <w:sz w:val="24"/>
          <w:szCs w:val="24"/>
        </w:rPr>
        <w:t>value</w:t>
      </w:r>
      <w:r w:rsidRPr="002E54C1">
        <w:rPr>
          <w:rFonts w:ascii="Times New Roman" w:eastAsia="Times New Roman" w:hAnsi="Times New Roman" w:cs="Times New Roman"/>
          <w:color w:val="000000" w:themeColor="text1"/>
          <w:sz w:val="24"/>
          <w:szCs w:val="24"/>
        </w:rPr>
        <w:t xml:space="preserve"> of 29.85%, closely followed by thousand-kernel weight at 29.60%. </w:t>
      </w:r>
      <w:r w:rsidRPr="002E54C1">
        <w:rPr>
          <w:rFonts w:ascii="Times New Roman" w:hAnsi="Times New Roman" w:cs="Times New Roman"/>
          <w:sz w:val="24"/>
          <w:szCs w:val="24"/>
        </w:rPr>
        <w:t>Th</w:t>
      </w:r>
      <w:r w:rsidR="004C0CCB">
        <w:rPr>
          <w:rFonts w:ascii="Times New Roman" w:hAnsi="Times New Roman" w:cs="Times New Roman"/>
          <w:sz w:val="24"/>
          <w:szCs w:val="24"/>
        </w:rPr>
        <w:t>ese finding is in close agreement</w:t>
      </w:r>
      <w:r w:rsidR="008313B4">
        <w:rPr>
          <w:rFonts w:ascii="Times New Roman" w:hAnsi="Times New Roman" w:cs="Times New Roman"/>
          <w:sz w:val="24"/>
          <w:szCs w:val="24"/>
        </w:rPr>
        <w:t xml:space="preserve"> </w:t>
      </w:r>
      <w:r w:rsidR="00CA5580" w:rsidRPr="00CA0B16">
        <w:rPr>
          <w:rFonts w:ascii="Times New Roman" w:hAnsi="Times New Roman" w:cs="Times New Roman"/>
          <w:sz w:val="24"/>
          <w:szCs w:val="24"/>
        </w:rPr>
        <w:t xml:space="preserve">with </w:t>
      </w:r>
      <w:r>
        <w:rPr>
          <w:rFonts w:ascii="Times New Roman" w:hAnsi="Times New Roman" w:cs="Times New Roman"/>
          <w:sz w:val="24"/>
          <w:szCs w:val="24"/>
        </w:rPr>
        <w:t xml:space="preserve">the </w:t>
      </w:r>
      <w:r w:rsidR="004C0CCB">
        <w:rPr>
          <w:rFonts w:ascii="Times New Roman" w:hAnsi="Times New Roman" w:cs="Times New Roman"/>
          <w:sz w:val="24"/>
          <w:szCs w:val="24"/>
        </w:rPr>
        <w:t>study</w:t>
      </w:r>
      <w:r>
        <w:rPr>
          <w:rFonts w:ascii="Times New Roman" w:hAnsi="Times New Roman" w:cs="Times New Roman"/>
          <w:sz w:val="24"/>
          <w:szCs w:val="24"/>
        </w:rPr>
        <w:t xml:space="preserve"> conducted by </w:t>
      </w:r>
      <w:r w:rsidR="00E321D4" w:rsidRPr="00CA5580">
        <w:rPr>
          <w:rFonts w:ascii="Times New Roman" w:hAnsi="Times New Roman" w:cs="Times New Roman"/>
          <w:color w:val="000000" w:themeColor="text1"/>
          <w:sz w:val="24"/>
          <w:szCs w:val="24"/>
        </w:rPr>
        <w:fldChar w:fldCharType="begin" w:fldLock="1"/>
      </w:r>
      <w:r w:rsidR="00CA5580">
        <w:rPr>
          <w:rFonts w:ascii="Times New Roman" w:hAnsi="Times New Roman" w:cs="Times New Roman"/>
          <w:color w:val="000000" w:themeColor="text1"/>
          <w:sz w:val="24"/>
          <w:szCs w:val="24"/>
        </w:rPr>
        <w:instrText>ADDIN CSL_CITATION {"citationItems":[{"id":"ITEM-1","itemData":{"DOI":"https://doi.org/10.26832/24566632.2019.0403013 This","author":[{"dropping-particle":"","family":"Upadhyay","given":"Koshraj","non-dropping-particle":"","parse-names":false,"suffix":""},{"dropping-particle":"","family":"Adhikari","given":"N.R.","non-dropping-particle":"","parse-names":false,"suffix":""},{"dropping-particle":"","family":"Sharma","given":"S.","non-dropping-particle":"","parse-names":false,"suffix":""}],"container-title":"Archives of Agriculture and Environmental Science","id":"ITEM-1","issue":"3","issued":{"date-parts":[["2019"]]},"page":"350-355","title":"Genetic variability and cluster analysis of wheat ( Triticum aestivum L .) genotypes in foot hill of Nepal","type":"article-journal","volume":"4"},"uris":["http://www.mendeley.com/documents/?uuid=e6f2a1e1-c419-4bc4-b6c4-2e22b00b6c94"]}],"mendeley":{"formattedCitation":"(Upadhyay et al., 2019)","manualFormatting":"Upadhyay et al. (2019)","plainTextFormattedCitation":"(Upadhyay et al., 2019)","previouslyFormattedCitation":"(Upadhyay et al., 2019)"},"properties":{"noteIndex":0},"schema":"https://github.com/citation-style-language/schema/raw/master/csl-citation.json"}</w:instrText>
      </w:r>
      <w:r w:rsidR="00E321D4" w:rsidRPr="00CA5580">
        <w:rPr>
          <w:rFonts w:ascii="Times New Roman" w:hAnsi="Times New Roman" w:cs="Times New Roman"/>
          <w:color w:val="000000" w:themeColor="text1"/>
          <w:sz w:val="24"/>
          <w:szCs w:val="24"/>
        </w:rPr>
        <w:fldChar w:fldCharType="separate"/>
      </w:r>
      <w:r w:rsidR="00CA5580" w:rsidRPr="00CA5580">
        <w:rPr>
          <w:rFonts w:ascii="Times New Roman" w:hAnsi="Times New Roman" w:cs="Times New Roman"/>
          <w:noProof/>
          <w:color w:val="000000" w:themeColor="text1"/>
          <w:sz w:val="24"/>
          <w:szCs w:val="24"/>
        </w:rPr>
        <w:t xml:space="preserve">Upadhyay </w:t>
      </w:r>
      <w:r w:rsidR="00CA5580" w:rsidRPr="00CA5580">
        <w:rPr>
          <w:rFonts w:ascii="Times New Roman" w:hAnsi="Times New Roman" w:cs="Times New Roman"/>
          <w:i/>
          <w:noProof/>
          <w:color w:val="000000" w:themeColor="text1"/>
          <w:sz w:val="24"/>
          <w:szCs w:val="24"/>
        </w:rPr>
        <w:t>et al</w:t>
      </w:r>
      <w:r w:rsidR="00CA5580" w:rsidRPr="00CA5580">
        <w:rPr>
          <w:rFonts w:ascii="Times New Roman" w:hAnsi="Times New Roman" w:cs="Times New Roman"/>
          <w:noProof/>
          <w:color w:val="000000" w:themeColor="text1"/>
          <w:sz w:val="24"/>
          <w:szCs w:val="24"/>
        </w:rPr>
        <w:t>.</w:t>
      </w:r>
      <w:r w:rsidR="00CA5580">
        <w:rPr>
          <w:rFonts w:ascii="Times New Roman" w:hAnsi="Times New Roman" w:cs="Times New Roman"/>
          <w:noProof/>
          <w:color w:val="000000" w:themeColor="text1"/>
          <w:sz w:val="24"/>
          <w:szCs w:val="24"/>
        </w:rPr>
        <w:t xml:space="preserve"> (</w:t>
      </w:r>
      <w:r w:rsidR="00CA5580" w:rsidRPr="00CA5580">
        <w:rPr>
          <w:rFonts w:ascii="Times New Roman" w:hAnsi="Times New Roman" w:cs="Times New Roman"/>
          <w:noProof/>
          <w:color w:val="000000" w:themeColor="text1"/>
          <w:sz w:val="24"/>
          <w:szCs w:val="24"/>
        </w:rPr>
        <w:t>2019)</w:t>
      </w:r>
      <w:r w:rsidR="00E321D4" w:rsidRPr="00CA5580">
        <w:rPr>
          <w:rFonts w:ascii="Times New Roman" w:hAnsi="Times New Roman" w:cs="Times New Roman"/>
          <w:color w:val="000000" w:themeColor="text1"/>
          <w:sz w:val="24"/>
          <w:szCs w:val="24"/>
        </w:rPr>
        <w:fldChar w:fldCharType="end"/>
      </w:r>
      <w:r w:rsidR="00CA5580">
        <w:rPr>
          <w:rFonts w:ascii="Times New Roman" w:hAnsi="Times New Roman" w:cs="Times New Roman"/>
          <w:color w:val="000000" w:themeColor="text1"/>
          <w:sz w:val="24"/>
          <w:szCs w:val="24"/>
        </w:rPr>
        <w:t>;</w:t>
      </w:r>
      <w:r w:rsidR="00BA4364">
        <w:rPr>
          <w:rFonts w:ascii="Times New Roman" w:hAnsi="Times New Roman" w:cs="Times New Roman"/>
          <w:color w:val="000000" w:themeColor="text1"/>
          <w:sz w:val="24"/>
          <w:szCs w:val="24"/>
        </w:rPr>
        <w:t xml:space="preserve"> </w:t>
      </w:r>
      <w:r w:rsidR="00E321D4">
        <w:rPr>
          <w:rFonts w:ascii="Times New Roman" w:hAnsi="Times New Roman" w:cs="Times New Roman"/>
          <w:sz w:val="24"/>
          <w:szCs w:val="24"/>
        </w:rPr>
        <w:fldChar w:fldCharType="begin" w:fldLock="1"/>
      </w:r>
      <w:r w:rsidR="00CA5580">
        <w:rPr>
          <w:rFonts w:ascii="Times New Roman" w:hAnsi="Times New Roman" w:cs="Times New Roman"/>
          <w:sz w:val="24"/>
          <w:szCs w:val="24"/>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Pr>
          <w:rFonts w:ascii="Times New Roman" w:hAnsi="Times New Roman" w:cs="Times New Roman"/>
          <w:sz w:val="24"/>
          <w:szCs w:val="24"/>
        </w:rPr>
        <w:fldChar w:fldCharType="separate"/>
      </w:r>
      <w:r w:rsidR="00CA5580">
        <w:rPr>
          <w:rFonts w:ascii="Times New Roman" w:hAnsi="Times New Roman" w:cs="Times New Roman"/>
          <w:noProof/>
          <w:sz w:val="24"/>
          <w:szCs w:val="24"/>
        </w:rPr>
        <w:t xml:space="preserve">Tilahun Bayisa </w:t>
      </w:r>
      <w:r w:rsidR="00CA5580" w:rsidRPr="0070171C">
        <w:rPr>
          <w:rFonts w:ascii="Times New Roman" w:hAnsi="Times New Roman" w:cs="Times New Roman"/>
          <w:i/>
          <w:noProof/>
          <w:sz w:val="24"/>
          <w:szCs w:val="24"/>
        </w:rPr>
        <w:t>et al</w:t>
      </w:r>
      <w:r w:rsidR="00CA5580">
        <w:rPr>
          <w:rFonts w:ascii="Times New Roman" w:hAnsi="Times New Roman" w:cs="Times New Roman"/>
          <w:noProof/>
          <w:sz w:val="24"/>
          <w:szCs w:val="24"/>
        </w:rPr>
        <w:t>. (</w:t>
      </w:r>
      <w:r w:rsidR="00CA5580" w:rsidRPr="00BA4D53">
        <w:rPr>
          <w:rFonts w:ascii="Times New Roman" w:hAnsi="Times New Roman" w:cs="Times New Roman"/>
          <w:noProof/>
          <w:sz w:val="24"/>
          <w:szCs w:val="24"/>
        </w:rPr>
        <w:t>2020)</w:t>
      </w:r>
      <w:r w:rsidR="00E321D4">
        <w:rPr>
          <w:rFonts w:ascii="Times New Roman" w:hAnsi="Times New Roman" w:cs="Times New Roman"/>
          <w:sz w:val="24"/>
          <w:szCs w:val="24"/>
        </w:rPr>
        <w:fldChar w:fldCharType="end"/>
      </w:r>
      <w:r w:rsidR="00A354D9">
        <w:rPr>
          <w:rFonts w:ascii="Times New Roman" w:hAnsi="Times New Roman" w:cs="Times New Roman"/>
          <w:sz w:val="24"/>
          <w:szCs w:val="24"/>
        </w:rPr>
        <w:t xml:space="preserve">; </w:t>
      </w:r>
      <w:r w:rsidR="00E321D4">
        <w:rPr>
          <w:rFonts w:ascii="Times New Roman" w:hAnsi="Times New Roman" w:cs="Times New Roman"/>
          <w:sz w:val="24"/>
          <w:szCs w:val="24"/>
        </w:rPr>
        <w:fldChar w:fldCharType="begin" w:fldLock="1"/>
      </w:r>
      <w:r w:rsidR="00CA5580">
        <w:rPr>
          <w:rFonts w:ascii="Times New Roman" w:hAnsi="Times New Roman" w:cs="Times New Roman"/>
          <w:sz w:val="24"/>
          <w:szCs w:val="24"/>
        </w:rPr>
        <w:instrText>ADDIN CSL_CITATION {"citationItems":[{"id":"ITEM-1","itemData":{"author":[{"dropping-particle":"","family":"Tadiyos Bayisa and Mihratu Amanuel","given":"","non-dropping-particle":"","parse-names":false,"suffix":""}],"container-title":"Greener Journal of Plant Breeding and Crop Science","id":"ITEM-1","issue":"1","issued":{"date-parts":[["2020"]]},"page":"6-12","title":"Genetic variability of yield and yield related traits in bread wheat ( Triticum aestivum . L ) Genotypes under high temperature condition","type":"article-journal","volume":"8"},"uris":["http://www.mendeley.com/documents/?uuid=ad8bb4bf-37aa-447f-8675-22eb7f7de321"]}],"mendeley":{"formattedCitation":"(Tadiyos Bayisa and Mihratu Amanuel, 2020)","manualFormatting":"Tadiyos Bayisa and Mihratu Amanuel (2020)","plainTextFormattedCitation":"(Tadiyos Bayisa and Mihratu Amanuel, 2020)","previouslyFormattedCitation":"(Tadiyos Bayisa and Mihratu Amanuel, 2020)"},"properties":{"noteIndex":0},"schema":"https://github.com/citation-style-language/schema/raw/master/csl-citation.json"}</w:instrText>
      </w:r>
      <w:r w:rsidR="00E321D4">
        <w:rPr>
          <w:rFonts w:ascii="Times New Roman" w:hAnsi="Times New Roman" w:cs="Times New Roman"/>
          <w:sz w:val="24"/>
          <w:szCs w:val="24"/>
        </w:rPr>
        <w:fldChar w:fldCharType="separate"/>
      </w:r>
      <w:r w:rsidR="00CA5580" w:rsidRPr="00FD2187">
        <w:rPr>
          <w:rFonts w:ascii="Times New Roman" w:hAnsi="Times New Roman" w:cs="Times New Roman"/>
          <w:noProof/>
          <w:sz w:val="24"/>
          <w:szCs w:val="24"/>
        </w:rPr>
        <w:t>Tad</w:t>
      </w:r>
      <w:r w:rsidR="00CA5580">
        <w:rPr>
          <w:rFonts w:ascii="Times New Roman" w:hAnsi="Times New Roman" w:cs="Times New Roman"/>
          <w:noProof/>
          <w:sz w:val="24"/>
          <w:szCs w:val="24"/>
        </w:rPr>
        <w:t>iyos Bayisa and Mihratu Amanuel</w:t>
      </w:r>
      <w:r w:rsidR="00A354D9">
        <w:rPr>
          <w:rFonts w:ascii="Times New Roman" w:hAnsi="Times New Roman" w:cs="Times New Roman"/>
          <w:noProof/>
          <w:sz w:val="24"/>
          <w:szCs w:val="24"/>
        </w:rPr>
        <w:t xml:space="preserve"> </w:t>
      </w:r>
      <w:r w:rsidR="00CA5580">
        <w:rPr>
          <w:rFonts w:ascii="Times New Roman" w:hAnsi="Times New Roman" w:cs="Times New Roman"/>
          <w:noProof/>
          <w:sz w:val="24"/>
          <w:szCs w:val="24"/>
        </w:rPr>
        <w:t>(</w:t>
      </w:r>
      <w:r w:rsidR="00CA5580" w:rsidRPr="00FD2187">
        <w:rPr>
          <w:rFonts w:ascii="Times New Roman" w:hAnsi="Times New Roman" w:cs="Times New Roman"/>
          <w:noProof/>
          <w:sz w:val="24"/>
          <w:szCs w:val="24"/>
        </w:rPr>
        <w:t>2020)</w:t>
      </w:r>
      <w:r w:rsidR="00E321D4">
        <w:rPr>
          <w:rFonts w:ascii="Times New Roman" w:hAnsi="Times New Roman" w:cs="Times New Roman"/>
          <w:sz w:val="24"/>
          <w:szCs w:val="24"/>
        </w:rPr>
        <w:fldChar w:fldCharType="end"/>
      </w:r>
      <w:r w:rsidR="001F1689">
        <w:rPr>
          <w:rFonts w:ascii="Times New Roman" w:hAnsi="Times New Roman" w:cs="Times New Roman"/>
          <w:color w:val="000000" w:themeColor="text1"/>
          <w:sz w:val="24"/>
          <w:szCs w:val="24"/>
        </w:rPr>
        <w:t xml:space="preserve"> </w:t>
      </w:r>
      <w:r w:rsidR="00CA5580" w:rsidRPr="00CA5580">
        <w:rPr>
          <w:rFonts w:ascii="Times New Roman" w:hAnsi="Times New Roman" w:cs="Times New Roman"/>
          <w:color w:val="000000" w:themeColor="text1"/>
          <w:sz w:val="24"/>
          <w:szCs w:val="24"/>
        </w:rPr>
        <w:t>w</w:t>
      </w:r>
      <w:r w:rsidR="00CA5580">
        <w:rPr>
          <w:rFonts w:ascii="Times New Roman" w:hAnsi="Times New Roman" w:cs="Times New Roman"/>
          <w:sz w:val="24"/>
          <w:szCs w:val="24"/>
        </w:rPr>
        <w:t>ho reported h</w:t>
      </w:r>
      <w:r w:rsidR="00CA5580" w:rsidRPr="00CA0B16">
        <w:rPr>
          <w:rFonts w:ascii="Times New Roman" w:hAnsi="Times New Roman" w:cs="Times New Roman"/>
          <w:sz w:val="24"/>
          <w:szCs w:val="24"/>
        </w:rPr>
        <w:t>igh PCV f</w:t>
      </w:r>
      <w:r w:rsidR="00CA5580">
        <w:rPr>
          <w:rFonts w:ascii="Times New Roman" w:hAnsi="Times New Roman" w:cs="Times New Roman"/>
          <w:sz w:val="24"/>
          <w:szCs w:val="24"/>
        </w:rPr>
        <w:t>or grain yield</w:t>
      </w:r>
      <w:r w:rsidR="00CA5580" w:rsidRPr="00CA0B16">
        <w:rPr>
          <w:rFonts w:ascii="Times New Roman" w:hAnsi="Times New Roman" w:cs="Times New Roman"/>
          <w:sz w:val="24"/>
          <w:szCs w:val="24"/>
        </w:rPr>
        <w:t>.</w:t>
      </w:r>
      <w:ins w:id="137" w:author="Fikru Mekonnen" w:date="2023-12-18T14:51:00Z">
        <w:r w:rsidR="00EF3DF0">
          <w:rPr>
            <w:rFonts w:ascii="Times New Roman" w:hAnsi="Times New Roman" w:cs="Times New Roman"/>
            <w:sz w:val="24"/>
            <w:szCs w:val="24"/>
          </w:rPr>
          <w:t xml:space="preserve"> </w:t>
        </w:r>
      </w:ins>
      <w:r w:rsidRPr="00164485">
        <w:rPr>
          <w:rFonts w:ascii="Times New Roman" w:eastAsia="Times New Roman" w:hAnsi="Times New Roman" w:cs="Times New Roman"/>
          <w:color w:val="000000" w:themeColor="text1"/>
          <w:sz w:val="24"/>
          <w:szCs w:val="24"/>
        </w:rPr>
        <w:t>Furthermore</w:t>
      </w:r>
      <w:r w:rsidR="00F57E75" w:rsidRPr="00164485">
        <w:rPr>
          <w:rFonts w:ascii="Times New Roman" w:hAnsi="Times New Roman" w:cs="Times New Roman"/>
          <w:color w:val="000000" w:themeColor="text1"/>
          <w:sz w:val="24"/>
          <w:szCs w:val="24"/>
        </w:rPr>
        <w:t xml:space="preserve">, </w:t>
      </w:r>
      <w:r w:rsidR="00E321D4" w:rsidRPr="00164485">
        <w:rPr>
          <w:rFonts w:ascii="Times New Roman" w:hAnsi="Times New Roman" w:cs="Times New Roman"/>
          <w:color w:val="000000" w:themeColor="text1"/>
          <w:sz w:val="24"/>
          <w:szCs w:val="24"/>
        </w:rPr>
        <w:fldChar w:fldCharType="begin" w:fldLock="1"/>
      </w:r>
      <w:r w:rsidRPr="00164485">
        <w:rPr>
          <w:rFonts w:ascii="Times New Roman" w:hAnsi="Times New Roman" w:cs="Times New Roman"/>
          <w:color w:val="000000" w:themeColor="text1"/>
          <w:sz w:val="24"/>
          <w:szCs w:val="24"/>
        </w:rPr>
        <w:instrText>ADDIN CSL_CITATION {"citationItems":[{"id":"ITEM-1","itemData":{"DOI":"10.3923/ijpbg.2016.31.37","ISSN":"18193595","author":[{"dropping-particle":"","family":"Adhiena Mesele, Wassu Mohammed","given":"Tadesse Dessalegn","non-dropping-particle":"","parse-names":false,"suffix":""}],"container-title":"International Journal of Plant Breeding and Genetics","id":"ITEM-1","issue":"1","issued":{"date-parts":[["2016"]]},"page":"31-37","publisher":"Science Alert","title":"Estimation of Heritability and Genetic Advance of Yield and Yield Related Traits in Bread Wheat ( Triticum aestivum L .) Genotypes at Ofla District , Northern Ethiopia","type":"article-journal","volume":"10"},"uris":["http://www.mendeley.com/documents/?uuid=344524ae-5aa6-4c4b-8c4c-e69224751010"]}],"mendeley":{"formattedCitation":"(Adhiena Mesele, Wassu Mohammed, 2016)","manualFormatting":"Adhiena Mesele et al. (2016)","plainTextFormattedCitation":"(Adhiena Mesele, Wassu Mohammed, 2016)","previouslyFormattedCitation":"(Adhiena Mesele, Wassu Mohammed, 2016)"},"properties":{"noteIndex":0},"schema":"https://github.com/citation-style-language/schema/raw/master/csl-citation.json"}</w:instrText>
      </w:r>
      <w:r w:rsidR="00E321D4" w:rsidRPr="00164485">
        <w:rPr>
          <w:rFonts w:ascii="Times New Roman" w:hAnsi="Times New Roman" w:cs="Times New Roman"/>
          <w:color w:val="000000" w:themeColor="text1"/>
          <w:sz w:val="24"/>
          <w:szCs w:val="24"/>
        </w:rPr>
        <w:fldChar w:fldCharType="separate"/>
      </w:r>
      <w:r w:rsidRPr="00164485">
        <w:rPr>
          <w:rFonts w:ascii="Times New Roman" w:hAnsi="Times New Roman" w:cs="Times New Roman"/>
          <w:noProof/>
          <w:color w:val="000000" w:themeColor="text1"/>
          <w:sz w:val="24"/>
          <w:szCs w:val="24"/>
        </w:rPr>
        <w:t xml:space="preserve">Adhiena Mesele </w:t>
      </w:r>
      <w:r w:rsidRPr="00164485">
        <w:rPr>
          <w:rFonts w:ascii="Times New Roman" w:hAnsi="Times New Roman" w:cs="Times New Roman"/>
          <w:i/>
          <w:noProof/>
          <w:color w:val="000000" w:themeColor="text1"/>
          <w:sz w:val="24"/>
          <w:szCs w:val="24"/>
        </w:rPr>
        <w:t>et al</w:t>
      </w:r>
      <w:r w:rsidRPr="00164485">
        <w:rPr>
          <w:rFonts w:ascii="Times New Roman" w:hAnsi="Times New Roman" w:cs="Times New Roman"/>
          <w:noProof/>
          <w:color w:val="000000" w:themeColor="text1"/>
          <w:sz w:val="24"/>
          <w:szCs w:val="24"/>
        </w:rPr>
        <w:t>. (</w:t>
      </w:r>
      <w:r w:rsidR="00F57E75" w:rsidRPr="00164485">
        <w:rPr>
          <w:rFonts w:ascii="Times New Roman" w:hAnsi="Times New Roman" w:cs="Times New Roman"/>
          <w:noProof/>
          <w:color w:val="000000" w:themeColor="text1"/>
          <w:sz w:val="24"/>
          <w:szCs w:val="24"/>
        </w:rPr>
        <w:t>2016)</w:t>
      </w:r>
      <w:r w:rsidR="00E321D4" w:rsidRPr="00164485">
        <w:rPr>
          <w:rFonts w:ascii="Times New Roman" w:hAnsi="Times New Roman" w:cs="Times New Roman"/>
          <w:color w:val="000000" w:themeColor="text1"/>
          <w:sz w:val="24"/>
          <w:szCs w:val="24"/>
        </w:rPr>
        <w:fldChar w:fldCharType="end"/>
      </w:r>
      <w:r w:rsidR="00164485">
        <w:rPr>
          <w:rFonts w:ascii="Times New Roman" w:hAnsi="Times New Roman" w:cs="Times New Roman"/>
          <w:color w:val="000000" w:themeColor="text1"/>
          <w:sz w:val="24"/>
          <w:szCs w:val="24"/>
        </w:rPr>
        <w:t xml:space="preserve">; </w:t>
      </w:r>
      <w:r w:rsidR="00E321D4" w:rsidRPr="00164485">
        <w:rPr>
          <w:rFonts w:ascii="Times New Roman" w:eastAsia="Times New Roman" w:hAnsi="Times New Roman" w:cs="Times New Roman"/>
          <w:color w:val="000000" w:themeColor="text1"/>
          <w:sz w:val="24"/>
          <w:szCs w:val="24"/>
        </w:rPr>
        <w:fldChar w:fldCharType="begin" w:fldLock="1"/>
      </w:r>
      <w:r w:rsidR="00164485" w:rsidRPr="00164485">
        <w:rPr>
          <w:rFonts w:ascii="Times New Roman" w:eastAsia="Times New Roman" w:hAnsi="Times New Roman" w:cs="Times New Roman"/>
          <w:color w:val="000000" w:themeColor="text1"/>
          <w:sz w:val="24"/>
          <w:szCs w:val="24"/>
        </w:rPr>
        <w:instrText>ADDIN CSL_CITATION {"citationItems":[{"id":"ITEM-1","itemData":{"DOI":"10.11648/j.ijmb.20160101.11","author":[{"dropping-particle":"","family":"Kifle Zerga, Firew Mekbib","given":"Tadesse Dessalegn","non-dropping-particle":"","parse-names":false,"suffix":""}],"container-title":"International Journal of Microbiology and Biotechnology","id":"ITEM-1","issue":"1","issued":{"date-parts":[["2016"]]},"page":"1-9","title":"Genetic Variability , Heritability and Genetic Advance in Bread Wheat ( Triticumaestivum . L ) Genotypes at Gurage Zone , Ethiopia","type":"article-journal","volume":"1"},"uris":["http://www.mendeley.com/documents/?uuid=bfc35d5a-45f6-4427-bca9-aa5a0587bbc1"]}],"mendeley":{"formattedCitation":"(Kifle Zerga, Firew Mekbib, 2016)","manualFormatting":"Kifle Zerga et al. (2016)","plainTextFormattedCitation":"(Kifle Zerga, Firew Mekbib, 2016)","previouslyFormattedCitation":"(Kifle Zerga, Firew Mekbib, 2016)"},"properties":{"noteIndex":0},"schema":"https://github.com/citation-style-language/schema/raw/master/csl-citation.json"}</w:instrText>
      </w:r>
      <w:r w:rsidR="00E321D4" w:rsidRPr="00164485">
        <w:rPr>
          <w:rFonts w:ascii="Times New Roman" w:eastAsia="Times New Roman" w:hAnsi="Times New Roman" w:cs="Times New Roman"/>
          <w:color w:val="000000" w:themeColor="text1"/>
          <w:sz w:val="24"/>
          <w:szCs w:val="24"/>
        </w:rPr>
        <w:fldChar w:fldCharType="separate"/>
      </w:r>
      <w:r w:rsidR="00164485" w:rsidRPr="00164485">
        <w:rPr>
          <w:rFonts w:ascii="Times New Roman" w:eastAsia="Times New Roman" w:hAnsi="Times New Roman" w:cs="Times New Roman"/>
          <w:noProof/>
          <w:color w:val="000000" w:themeColor="text1"/>
          <w:sz w:val="24"/>
          <w:szCs w:val="24"/>
        </w:rPr>
        <w:t xml:space="preserve">Kifle Zerga </w:t>
      </w:r>
      <w:r w:rsidR="00164485" w:rsidRPr="00164485">
        <w:rPr>
          <w:rFonts w:ascii="Times New Roman" w:eastAsia="Times New Roman" w:hAnsi="Times New Roman" w:cs="Times New Roman"/>
          <w:i/>
          <w:noProof/>
          <w:color w:val="000000" w:themeColor="text1"/>
          <w:sz w:val="24"/>
          <w:szCs w:val="24"/>
        </w:rPr>
        <w:t>et al</w:t>
      </w:r>
      <w:r w:rsidR="00164485" w:rsidRPr="00164485">
        <w:rPr>
          <w:rFonts w:ascii="Times New Roman" w:eastAsia="Times New Roman" w:hAnsi="Times New Roman" w:cs="Times New Roman"/>
          <w:noProof/>
          <w:color w:val="000000" w:themeColor="text1"/>
          <w:sz w:val="24"/>
          <w:szCs w:val="24"/>
        </w:rPr>
        <w:t>. (2016)</w:t>
      </w:r>
      <w:r w:rsidR="00E321D4" w:rsidRPr="00164485">
        <w:rPr>
          <w:rFonts w:ascii="Times New Roman" w:eastAsia="Times New Roman" w:hAnsi="Times New Roman" w:cs="Times New Roman"/>
          <w:color w:val="000000" w:themeColor="text1"/>
          <w:sz w:val="24"/>
          <w:szCs w:val="24"/>
        </w:rPr>
        <w:fldChar w:fldCharType="end"/>
      </w:r>
      <w:r w:rsidR="00EA4209">
        <w:rPr>
          <w:rFonts w:ascii="Times New Roman" w:eastAsia="Times New Roman" w:hAnsi="Times New Roman" w:cs="Times New Roman"/>
          <w:color w:val="000000" w:themeColor="text1"/>
          <w:sz w:val="24"/>
          <w:szCs w:val="24"/>
        </w:rPr>
        <w:t xml:space="preserve">; </w:t>
      </w:r>
      <w:r w:rsidR="00E321D4" w:rsidRPr="00DF492B">
        <w:rPr>
          <w:rFonts w:ascii="Times New Roman" w:hAnsi="Times New Roman" w:cs="Times New Roman"/>
          <w:color w:val="000000" w:themeColor="text1"/>
          <w:sz w:val="24"/>
          <w:szCs w:val="24"/>
        </w:rPr>
        <w:fldChar w:fldCharType="begin" w:fldLock="1"/>
      </w:r>
      <w:r w:rsidR="00B73BBC">
        <w:rPr>
          <w:rFonts w:ascii="Times New Roman" w:hAnsi="Times New Roman" w:cs="Times New Roman"/>
          <w:color w:val="000000" w:themeColor="text1"/>
          <w:sz w:val="24"/>
          <w:szCs w:val="24"/>
        </w:rPr>
        <w:instrText>ADDIN CSL_CITATION {"citationItems":[{"id":"ITEM-1","itemData":{"author":[{"dropping-particle":"","family":"Dargicho Dutamo, Sentayehu Alamerew, Firdisa Eticha","given":"Ermias Assefa","non-dropping-particle":"","parse-names":false,"suffix":""}],"container-title":"Journal of Biology, Agriculture and Healthcare","id":"ITEM-1","issue":"17","issued":{"date-parts":[["2015"]]},"page":"140-148","title":"Genetic Variability in Bread Wheat (Triticum aestivum L .) Germplasm for Yield and Yield Component Traits Genetic Variability in Bread Wheat ( Triticum aestivum L .) Germplasm for Yield and Yield Component Traits","type":"article-journal","volume":"5"},"uris":["http://www.mendeley.com/documents/?uuid=8ec77b2c-c890-460c-909c-ece454554593"]}],"mendeley":{"formattedCitation":"(Dargicho Dutamo, Sentayehu Alamerew, Firdisa Eticha, 2015)","manualFormatting":"Dargicho Dutamo et al. (2015)","plainTextFormattedCitation":"(Dargicho Dutamo, Sentayehu Alamerew, Firdisa Eticha, 2015)","previouslyFormattedCitation":"(Dargicho Dutamo, Sentayehu Alamerew, Firdisa Eticha, 2015)"},"properties":{"noteIndex":0},"schema":"https://github.com/citation-style-language/schema/raw/master/csl-citation.json"}</w:instrText>
      </w:r>
      <w:r w:rsidR="00E321D4" w:rsidRPr="00DF492B">
        <w:rPr>
          <w:rFonts w:ascii="Times New Roman" w:hAnsi="Times New Roman" w:cs="Times New Roman"/>
          <w:color w:val="000000" w:themeColor="text1"/>
          <w:sz w:val="24"/>
          <w:szCs w:val="24"/>
        </w:rPr>
        <w:fldChar w:fldCharType="separate"/>
      </w:r>
      <w:r w:rsidR="00EA4209" w:rsidRPr="00DF492B">
        <w:rPr>
          <w:rFonts w:ascii="Times New Roman" w:hAnsi="Times New Roman" w:cs="Times New Roman"/>
          <w:noProof/>
          <w:color w:val="000000" w:themeColor="text1"/>
          <w:sz w:val="24"/>
          <w:szCs w:val="24"/>
        </w:rPr>
        <w:t xml:space="preserve">Dargicho Dutamo </w:t>
      </w:r>
      <w:r w:rsidR="00EA4209" w:rsidRPr="00DF492B">
        <w:rPr>
          <w:rFonts w:ascii="Times New Roman" w:hAnsi="Times New Roman" w:cs="Times New Roman"/>
          <w:i/>
          <w:noProof/>
          <w:color w:val="000000" w:themeColor="text1"/>
          <w:sz w:val="24"/>
          <w:szCs w:val="24"/>
        </w:rPr>
        <w:t>et al</w:t>
      </w:r>
      <w:r w:rsidR="00EA4209" w:rsidRPr="00DF492B">
        <w:rPr>
          <w:rFonts w:ascii="Times New Roman" w:hAnsi="Times New Roman" w:cs="Times New Roman"/>
          <w:noProof/>
          <w:color w:val="000000" w:themeColor="text1"/>
          <w:sz w:val="24"/>
          <w:szCs w:val="24"/>
        </w:rPr>
        <w:t>. (2015)</w:t>
      </w:r>
      <w:r w:rsidR="00E321D4" w:rsidRPr="00DF492B">
        <w:rPr>
          <w:rFonts w:ascii="Times New Roman" w:hAnsi="Times New Roman" w:cs="Times New Roman"/>
          <w:color w:val="000000" w:themeColor="text1"/>
          <w:sz w:val="24"/>
          <w:szCs w:val="24"/>
        </w:rPr>
        <w:fldChar w:fldCharType="end"/>
      </w:r>
      <w:r w:rsidR="00993C1A">
        <w:rPr>
          <w:rFonts w:ascii="Times New Roman" w:hAnsi="Times New Roman" w:cs="Times New Roman"/>
          <w:color w:val="000000" w:themeColor="text1"/>
          <w:sz w:val="24"/>
          <w:szCs w:val="24"/>
        </w:rPr>
        <w:t xml:space="preserve"> </w:t>
      </w:r>
      <w:r w:rsidRPr="00DF492B">
        <w:rPr>
          <w:rFonts w:ascii="Times New Roman" w:hAnsi="Times New Roman" w:cs="Times New Roman"/>
          <w:color w:val="000000" w:themeColor="text1"/>
          <w:sz w:val="24"/>
          <w:szCs w:val="24"/>
        </w:rPr>
        <w:t xml:space="preserve">found </w:t>
      </w:r>
      <w:r w:rsidR="00F57E75" w:rsidRPr="00DF492B">
        <w:rPr>
          <w:rFonts w:ascii="Times New Roman" w:hAnsi="Times New Roman" w:cs="Times New Roman"/>
          <w:color w:val="000000" w:themeColor="text1"/>
          <w:sz w:val="24"/>
          <w:szCs w:val="24"/>
        </w:rPr>
        <w:t xml:space="preserve">high PCV values for </w:t>
      </w:r>
      <w:r w:rsidRPr="00DF492B">
        <w:rPr>
          <w:rFonts w:ascii="Times New Roman" w:hAnsi="Times New Roman" w:cs="Times New Roman"/>
          <w:color w:val="000000" w:themeColor="text1"/>
          <w:sz w:val="24"/>
          <w:szCs w:val="24"/>
        </w:rPr>
        <w:t>grain yield</w:t>
      </w:r>
      <w:r w:rsidR="00F57E75" w:rsidRPr="00DF492B">
        <w:rPr>
          <w:rFonts w:ascii="Times New Roman" w:hAnsi="Times New Roman" w:cs="Times New Roman"/>
          <w:color w:val="000000" w:themeColor="text1"/>
          <w:sz w:val="24"/>
          <w:szCs w:val="24"/>
        </w:rPr>
        <w:t xml:space="preserve">. </w:t>
      </w:r>
    </w:p>
    <w:p w:rsidR="00993C1A"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9D45E5" w:rsidP="00993C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On the other hand, m</w:t>
      </w:r>
      <w:r w:rsidRPr="00CA5580">
        <w:rPr>
          <w:rFonts w:ascii="Times New Roman" w:hAnsi="Times New Roman" w:cs="Times New Roman"/>
          <w:color w:val="000000" w:themeColor="text1"/>
          <w:sz w:val="24"/>
          <w:szCs w:val="24"/>
        </w:rPr>
        <w:t>oderate PCV</w:t>
      </w:r>
      <w:r w:rsidR="00EF3DF0">
        <w:rPr>
          <w:rFonts w:ascii="Times New Roman" w:hAnsi="Times New Roman" w:cs="Times New Roman"/>
          <w:color w:val="000000" w:themeColor="text1"/>
          <w:sz w:val="24"/>
          <w:szCs w:val="24"/>
        </w:rPr>
        <w:t xml:space="preserve"> </w:t>
      </w:r>
      <w:r w:rsidRPr="0070171C">
        <w:rPr>
          <w:rFonts w:ascii="Times New Roman" w:hAnsi="Times New Roman" w:cs="Times New Roman"/>
          <w:color w:val="000000" w:themeColor="text1"/>
          <w:sz w:val="24"/>
          <w:szCs w:val="24"/>
        </w:rPr>
        <w:t xml:space="preserve">was recorded for </w:t>
      </w:r>
      <w:r w:rsidRPr="0070171C">
        <w:rPr>
          <w:rFonts w:ascii="Times New Roman" w:eastAsia="Times New Roman" w:hAnsi="Times New Roman" w:cs="Times New Roman"/>
          <w:color w:val="000000" w:themeColor="text1"/>
          <w:sz w:val="24"/>
          <w:szCs w:val="24"/>
        </w:rPr>
        <w:t>harvest index (18.58%)</w:t>
      </w:r>
      <w:r>
        <w:rPr>
          <w:rFonts w:ascii="Times New Roman" w:eastAsia="Times New Roman" w:hAnsi="Times New Roman" w:cs="Times New Roman"/>
          <w:color w:val="000000" w:themeColor="text1"/>
          <w:sz w:val="24"/>
          <w:szCs w:val="24"/>
        </w:rPr>
        <w:t xml:space="preserve">, </w:t>
      </w:r>
      <w:r w:rsidRPr="0070171C">
        <w:rPr>
          <w:rFonts w:ascii="Times New Roman" w:eastAsia="Times New Roman" w:hAnsi="Times New Roman" w:cs="Times New Roman"/>
          <w:color w:val="000000" w:themeColor="text1"/>
          <w:sz w:val="24"/>
          <w:szCs w:val="24"/>
        </w:rPr>
        <w:t>biomass yield (16.15%)</w:t>
      </w:r>
      <w:r>
        <w:rPr>
          <w:rFonts w:ascii="Times New Roman" w:eastAsia="Times New Roman" w:hAnsi="Times New Roman" w:cs="Times New Roman"/>
          <w:color w:val="000000" w:themeColor="text1"/>
          <w:sz w:val="24"/>
          <w:szCs w:val="24"/>
        </w:rPr>
        <w:t xml:space="preserve">, </w:t>
      </w:r>
      <w:r w:rsidRPr="0070171C">
        <w:rPr>
          <w:rFonts w:ascii="Times New Roman" w:eastAsia="Times New Roman" w:hAnsi="Times New Roman" w:cs="Times New Roman"/>
          <w:color w:val="000000" w:themeColor="text1"/>
          <w:sz w:val="24"/>
          <w:szCs w:val="24"/>
        </w:rPr>
        <w:t xml:space="preserve">number of kernels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D0D76">
        <w:rPr>
          <w:rFonts w:ascii="Times New Roman" w:eastAsia="Times New Roman" w:hAnsi="Times New Roman" w:cs="Times New Roman"/>
          <w:color w:val="000000" w:themeColor="text1"/>
          <w:sz w:val="24"/>
          <w:szCs w:val="24"/>
        </w:rPr>
        <w:t xml:space="preserve"> </w:t>
      </w:r>
      <w:r w:rsidRPr="0070171C">
        <w:rPr>
          <w:rFonts w:ascii="Times New Roman" w:eastAsia="Times New Roman" w:hAnsi="Times New Roman" w:cs="Times New Roman"/>
          <w:color w:val="000000" w:themeColor="text1"/>
          <w:sz w:val="24"/>
          <w:szCs w:val="24"/>
        </w:rPr>
        <w:t>(15.94%)</w:t>
      </w:r>
      <w:r>
        <w:rPr>
          <w:rFonts w:ascii="Times New Roman" w:eastAsia="Times New Roman" w:hAnsi="Times New Roman" w:cs="Times New Roman"/>
          <w:color w:val="000000" w:themeColor="text1"/>
          <w:sz w:val="24"/>
          <w:szCs w:val="24"/>
        </w:rPr>
        <w:t xml:space="preserve">, </w:t>
      </w:r>
      <w:r w:rsidRPr="0070171C">
        <w:rPr>
          <w:rFonts w:ascii="Times New Roman" w:eastAsia="Times New Roman" w:hAnsi="Times New Roman" w:cs="Times New Roman"/>
          <w:color w:val="000000" w:themeColor="text1"/>
          <w:sz w:val="24"/>
          <w:szCs w:val="24"/>
        </w:rPr>
        <w:t>wet gluten content</w:t>
      </w:r>
      <w:r>
        <w:rPr>
          <w:rFonts w:ascii="Times New Roman" w:eastAsia="Times New Roman" w:hAnsi="Times New Roman" w:cs="Times New Roman"/>
          <w:color w:val="000000" w:themeColor="text1"/>
          <w:sz w:val="24"/>
          <w:szCs w:val="24"/>
        </w:rPr>
        <w:t xml:space="preserve"> (15.74%), </w:t>
      </w:r>
      <w:r w:rsidRPr="0070171C">
        <w:rPr>
          <w:rFonts w:ascii="Times New Roman" w:eastAsia="Times New Roman" w:hAnsi="Times New Roman" w:cs="Times New Roman"/>
          <w:color w:val="000000" w:themeColor="text1"/>
          <w:sz w:val="24"/>
          <w:szCs w:val="24"/>
        </w:rPr>
        <w:t>zeleny sedimentation (15.90%)</w:t>
      </w:r>
      <w:r>
        <w:rPr>
          <w:rFonts w:ascii="Times New Roman" w:eastAsia="Times New Roman" w:hAnsi="Times New Roman" w:cs="Times New Roman"/>
          <w:color w:val="000000" w:themeColor="text1"/>
          <w:sz w:val="24"/>
          <w:szCs w:val="24"/>
        </w:rPr>
        <w:t xml:space="preserve">, </w:t>
      </w:r>
      <w:r w:rsidRPr="0070171C">
        <w:rPr>
          <w:rFonts w:ascii="Times New Roman" w:hAnsi="Times New Roman" w:cs="Times New Roman"/>
          <w:color w:val="000000" w:themeColor="text1"/>
          <w:sz w:val="24"/>
          <w:szCs w:val="24"/>
        </w:rPr>
        <w:t>plant height (</w:t>
      </w:r>
      <w:r>
        <w:rPr>
          <w:rFonts w:ascii="Times New Roman" w:eastAsia="Times New Roman" w:hAnsi="Times New Roman" w:cs="Times New Roman"/>
          <w:color w:val="000000" w:themeColor="text1"/>
          <w:sz w:val="24"/>
          <w:szCs w:val="24"/>
        </w:rPr>
        <w:t xml:space="preserve">14.98%) and </w:t>
      </w:r>
      <w:r w:rsidRPr="0070171C">
        <w:rPr>
          <w:rFonts w:ascii="Times New Roman" w:eastAsia="Times New Roman" w:hAnsi="Times New Roman" w:cs="Times New Roman"/>
          <w:color w:val="000000" w:themeColor="text1"/>
          <w:sz w:val="24"/>
          <w:szCs w:val="24"/>
        </w:rPr>
        <w:t>spike length</w:t>
      </w:r>
      <w:r>
        <w:rPr>
          <w:rFonts w:ascii="Times New Roman" w:eastAsia="Times New Roman" w:hAnsi="Times New Roman" w:cs="Times New Roman"/>
          <w:color w:val="000000" w:themeColor="text1"/>
          <w:sz w:val="24"/>
          <w:szCs w:val="24"/>
        </w:rPr>
        <w:t xml:space="preserve"> (10.93%) (Table 6). In harmony with the present findings, </w:t>
      </w:r>
      <w:r w:rsidR="00E321D4" w:rsidRPr="004B0C10">
        <w:rPr>
          <w:rFonts w:ascii="Times New Roman" w:hAnsi="Times New Roman" w:cs="Times New Roman"/>
          <w:color w:val="000000" w:themeColor="text1"/>
          <w:sz w:val="24"/>
          <w:szCs w:val="24"/>
        </w:rPr>
        <w:fldChar w:fldCharType="begin" w:fldLock="1"/>
      </w:r>
      <w:r w:rsidRPr="004B0C10">
        <w:rPr>
          <w:rFonts w:ascii="Times New Roman" w:hAnsi="Times New Roman" w:cs="Times New Roman"/>
          <w:color w:val="000000" w:themeColor="text1"/>
          <w:sz w:val="24"/>
          <w:szCs w:val="24"/>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4B0C10">
        <w:rPr>
          <w:rFonts w:ascii="Times New Roman" w:hAnsi="Times New Roman" w:cs="Times New Roman"/>
          <w:color w:val="000000" w:themeColor="text1"/>
          <w:sz w:val="24"/>
          <w:szCs w:val="24"/>
        </w:rPr>
        <w:fldChar w:fldCharType="separate"/>
      </w:r>
      <w:r w:rsidRPr="004B0C10">
        <w:rPr>
          <w:rFonts w:ascii="Times New Roman" w:hAnsi="Times New Roman" w:cs="Times New Roman"/>
          <w:noProof/>
          <w:color w:val="000000" w:themeColor="text1"/>
          <w:sz w:val="24"/>
          <w:szCs w:val="24"/>
        </w:rPr>
        <w:t xml:space="preserve">Tilahun Bayisa </w:t>
      </w:r>
      <w:r w:rsidRPr="004B0C10">
        <w:rPr>
          <w:rFonts w:ascii="Times New Roman" w:hAnsi="Times New Roman" w:cs="Times New Roman"/>
          <w:i/>
          <w:noProof/>
          <w:color w:val="000000" w:themeColor="text1"/>
          <w:sz w:val="24"/>
          <w:szCs w:val="24"/>
        </w:rPr>
        <w:t>et al</w:t>
      </w:r>
      <w:r w:rsidRPr="004B0C10">
        <w:rPr>
          <w:rFonts w:ascii="Times New Roman" w:hAnsi="Times New Roman" w:cs="Times New Roman"/>
          <w:noProof/>
          <w:color w:val="000000" w:themeColor="text1"/>
          <w:sz w:val="24"/>
          <w:szCs w:val="24"/>
        </w:rPr>
        <w:t>. (2020)</w:t>
      </w:r>
      <w:r w:rsidR="00E321D4" w:rsidRPr="004B0C10">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revealed moderate PCV </w:t>
      </w:r>
      <w:r w:rsidRPr="009C04DF">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harvest index (16.9%) and </w:t>
      </w:r>
      <w:r w:rsidRPr="009C04DF">
        <w:rPr>
          <w:rFonts w:ascii="Times New Roman" w:hAnsi="Times New Roman" w:cs="Times New Roman"/>
          <w:color w:val="000000" w:themeColor="text1"/>
          <w:sz w:val="24"/>
          <w:szCs w:val="24"/>
        </w:rPr>
        <w:t xml:space="preserve">biomass </w:t>
      </w:r>
      <w:r>
        <w:rPr>
          <w:rFonts w:ascii="Times New Roman" w:hAnsi="Times New Roman" w:cs="Times New Roman"/>
          <w:color w:val="000000" w:themeColor="text1"/>
          <w:sz w:val="24"/>
          <w:szCs w:val="24"/>
        </w:rPr>
        <w:t>yield</w:t>
      </w:r>
      <w:r w:rsidRPr="009C04DF">
        <w:rPr>
          <w:rFonts w:ascii="Times New Roman" w:hAnsi="Times New Roman" w:cs="Times New Roman"/>
          <w:color w:val="000000" w:themeColor="text1"/>
          <w:sz w:val="24"/>
          <w:szCs w:val="24"/>
        </w:rPr>
        <w:t xml:space="preserve"> (1</w:t>
      </w:r>
      <w:r>
        <w:rPr>
          <w:rFonts w:ascii="Times New Roman" w:hAnsi="Times New Roman" w:cs="Times New Roman"/>
          <w:color w:val="000000" w:themeColor="text1"/>
          <w:sz w:val="24"/>
          <w:szCs w:val="24"/>
        </w:rPr>
        <w:t xml:space="preserve">6.0%). </w:t>
      </w:r>
      <w:r w:rsidRPr="00E61D02">
        <w:rPr>
          <w:rFonts w:ascii="Times New Roman" w:hAnsi="Times New Roman" w:cs="Times New Roman"/>
          <w:color w:val="000000" w:themeColor="text1"/>
          <w:sz w:val="24"/>
          <w:szCs w:val="24"/>
        </w:rPr>
        <w:t xml:space="preserve">The traits with the lowest GCV and PCV values were days to heading (5.80 and 6.45), day to maturity (0.77 and 3.48%), grain filling </w:t>
      </w:r>
      <w:r w:rsidRPr="00E61D02">
        <w:rPr>
          <w:rFonts w:ascii="Times New Roman" w:hAnsi="Times New Roman" w:cs="Times New Roman"/>
          <w:color w:val="000000" w:themeColor="text1"/>
          <w:sz w:val="24"/>
          <w:szCs w:val="24"/>
        </w:rPr>
        <w:lastRenderedPageBreak/>
        <w:t xml:space="preserve">period (2.93 and 7.63%), number of spikelets per spike (1.49 and 6.78%), </w:t>
      </w:r>
      <w:r>
        <w:rPr>
          <w:rFonts w:ascii="Times New Roman" w:hAnsi="Times New Roman" w:cs="Times New Roman"/>
          <w:color w:val="000000" w:themeColor="text1"/>
          <w:sz w:val="24"/>
          <w:szCs w:val="24"/>
        </w:rPr>
        <w:t xml:space="preserve">grain </w:t>
      </w:r>
      <w:r w:rsidRPr="00E61D02">
        <w:rPr>
          <w:rFonts w:ascii="Times New Roman" w:hAnsi="Times New Roman" w:cs="Times New Roman"/>
          <w:color w:val="000000" w:themeColor="text1"/>
          <w:sz w:val="24"/>
          <w:szCs w:val="24"/>
        </w:rPr>
        <w:t xml:space="preserve">protein content (6.08 and 9.75%), </w:t>
      </w:r>
      <w:r>
        <w:rPr>
          <w:rFonts w:ascii="Times New Roman" w:hAnsi="Times New Roman" w:cs="Times New Roman"/>
          <w:color w:val="000000" w:themeColor="text1"/>
          <w:sz w:val="24"/>
          <w:szCs w:val="24"/>
        </w:rPr>
        <w:t>starch content (2.28 and 2.41%)</w:t>
      </w:r>
      <w:r w:rsidRPr="00E61D02">
        <w:rPr>
          <w:rFonts w:ascii="Times New Roman" w:hAnsi="Times New Roman" w:cs="Times New Roman"/>
          <w:color w:val="000000" w:themeColor="text1"/>
          <w:sz w:val="24"/>
          <w:szCs w:val="24"/>
        </w:rPr>
        <w:t xml:space="preserve"> and hectoliter weight (5.53 to 6.30%),</w:t>
      </w:r>
      <w:r w:rsidR="00314F0B">
        <w:rPr>
          <w:rFonts w:ascii="Times New Roman" w:hAnsi="Times New Roman" w:cs="Times New Roman"/>
          <w:color w:val="000000" w:themeColor="text1"/>
          <w:sz w:val="24"/>
          <w:szCs w:val="24"/>
        </w:rPr>
        <w:t xml:space="preserve"> respectively. </w:t>
      </w:r>
      <w:r w:rsidRPr="00E61D02">
        <w:rPr>
          <w:rFonts w:ascii="Times New Roman" w:hAnsi="Times New Roman" w:cs="Times New Roman"/>
          <w:sz w:val="24"/>
          <w:szCs w:val="24"/>
        </w:rPr>
        <w:t xml:space="preserve">These results suggest </w:t>
      </w:r>
      <w:r>
        <w:rPr>
          <w:rFonts w:ascii="Times New Roman" w:hAnsi="Times New Roman" w:cs="Times New Roman"/>
          <w:sz w:val="24"/>
          <w:szCs w:val="24"/>
        </w:rPr>
        <w:t xml:space="preserve">existence of </w:t>
      </w:r>
      <w:r w:rsidRPr="00E61D02">
        <w:rPr>
          <w:rFonts w:ascii="Times New Roman" w:hAnsi="Times New Roman" w:cs="Times New Roman"/>
          <w:sz w:val="24"/>
          <w:szCs w:val="24"/>
        </w:rPr>
        <w:t>limited potential for improving these traits through direct s</w:t>
      </w:r>
      <w:r>
        <w:rPr>
          <w:rFonts w:ascii="Times New Roman" w:hAnsi="Times New Roman" w:cs="Times New Roman"/>
          <w:sz w:val="24"/>
          <w:szCs w:val="24"/>
        </w:rPr>
        <w:t>election of superior genotypes</w:t>
      </w:r>
      <w:r w:rsidRPr="00135088">
        <w:rPr>
          <w:rFonts w:ascii="Times New Roman" w:hAnsi="Times New Roman" w:cs="Times New Roman"/>
          <w:sz w:val="24"/>
          <w:szCs w:val="24"/>
        </w:rPr>
        <w:t>.</w:t>
      </w:r>
      <w:r w:rsidR="00606781">
        <w:rPr>
          <w:rFonts w:ascii="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Hence, i</w:t>
      </w:r>
      <w:r w:rsidRPr="00E61D02">
        <w:rPr>
          <w:rFonts w:ascii="Times New Roman" w:hAnsi="Times New Roman" w:cs="Times New Roman"/>
          <w:color w:val="000000" w:themeColor="text1"/>
          <w:sz w:val="24"/>
          <w:szCs w:val="24"/>
        </w:rPr>
        <w:t xml:space="preserve">mproving </w:t>
      </w:r>
      <w:r>
        <w:rPr>
          <w:rFonts w:ascii="Times New Roman" w:hAnsi="Times New Roman" w:cs="Times New Roman"/>
          <w:color w:val="000000" w:themeColor="text1"/>
          <w:sz w:val="24"/>
          <w:szCs w:val="24"/>
        </w:rPr>
        <w:t xml:space="preserve">such </w:t>
      </w:r>
      <w:r w:rsidRPr="00E61D02">
        <w:rPr>
          <w:rFonts w:ascii="Times New Roman" w:hAnsi="Times New Roman" w:cs="Times New Roman"/>
          <w:color w:val="000000" w:themeColor="text1"/>
          <w:sz w:val="24"/>
          <w:szCs w:val="24"/>
        </w:rPr>
        <w:t>traits is challenging and practically unfeasible due to limite</w:t>
      </w:r>
      <w:r>
        <w:rPr>
          <w:rFonts w:ascii="Times New Roman" w:hAnsi="Times New Roman" w:cs="Times New Roman"/>
          <w:color w:val="000000" w:themeColor="text1"/>
          <w:sz w:val="24"/>
          <w:szCs w:val="24"/>
        </w:rPr>
        <w:t>d variations within populations</w:t>
      </w:r>
      <w:r w:rsidRPr="00E61D02">
        <w:rPr>
          <w:rFonts w:ascii="Times New Roman" w:hAnsi="Times New Roman" w:cs="Times New Roman"/>
          <w:sz w:val="24"/>
          <w:szCs w:val="24"/>
        </w:rPr>
        <w:t>.</w:t>
      </w:r>
      <w:r w:rsidR="00606781">
        <w:rPr>
          <w:rFonts w:ascii="Times New Roman" w:hAnsi="Times New Roman" w:cs="Times New Roman"/>
          <w:sz w:val="24"/>
          <w:szCs w:val="24"/>
        </w:rPr>
        <w:t xml:space="preserve"> </w:t>
      </w:r>
      <w:r>
        <w:rPr>
          <w:rFonts w:ascii="Times New Roman" w:hAnsi="Times New Roman" w:cs="Times New Roman"/>
          <w:sz w:val="24"/>
          <w:szCs w:val="24"/>
        </w:rPr>
        <w:t xml:space="preserve">Similarly, </w:t>
      </w:r>
      <w:r w:rsidR="00E321D4" w:rsidRPr="00BD3545">
        <w:rPr>
          <w:rFonts w:ascii="Times New Roman" w:hAnsi="Times New Roman" w:cs="Times New Roman"/>
          <w:color w:val="000000" w:themeColor="text1"/>
          <w:sz w:val="24"/>
          <w:szCs w:val="24"/>
        </w:rPr>
        <w:fldChar w:fldCharType="begin" w:fldLock="1"/>
      </w:r>
      <w:r w:rsidRPr="00BD3545">
        <w:rPr>
          <w:rFonts w:ascii="Times New Roman" w:hAnsi="Times New Roman" w:cs="Times New Roman"/>
          <w:color w:val="000000" w:themeColor="text1"/>
          <w:sz w:val="24"/>
          <w:szCs w:val="24"/>
        </w:rPr>
        <w:instrText>ADDIN CSL_CITATION {"citationItems":[{"id":"ITEM-1","itemData":{"DOI":"10.11648/j.aff.20170606.12","author":[{"dropping-particle":"","family":"Obsa Chimdesa, Wassu Mohammed","given":"Firdissa Eticha","non-dropping-particle":"","parse-names":false,"suffix":""}],"container-title":"Agriculture, Forestry and Fisheries","id":"ITEM-1","issue":"6","issued":{"date-parts":[["2017"]]},"page":"188-199","title":"Analysis of Genetic Variability Among Bread Wheat ( Triticum aestivum L . ) Genotypes for Growth , Yield and Yield Components in Bore District , Oromia Regional State","type":"article-journal","volume":"6"},"uris":["http://www.mendeley.com/documents/?uuid=dec28dbb-7a80-4721-9e5a-c81bbf36ebff"]}],"mendeley":{"formattedCitation":"(Obsa Chimdesa, Wassu Mohammed, 2017)","manualFormatting":"Obsa Chimdesa et al. (2017)","plainTextFormattedCitation":"(Obsa Chimdesa, Wassu Mohammed, 2017)","previouslyFormattedCitation":"(Obsa Chimdesa, Wassu Mohammed, 2017)"},"properties":{"noteIndex":0},"schema":"https://github.com/citation-style-language/schema/raw/master/csl-citation.json"}</w:instrText>
      </w:r>
      <w:r w:rsidR="00E321D4" w:rsidRPr="00BD3545">
        <w:rPr>
          <w:rFonts w:ascii="Times New Roman" w:hAnsi="Times New Roman" w:cs="Times New Roman"/>
          <w:color w:val="000000" w:themeColor="text1"/>
          <w:sz w:val="24"/>
          <w:szCs w:val="24"/>
        </w:rPr>
        <w:fldChar w:fldCharType="separate"/>
      </w:r>
      <w:r w:rsidRPr="00BD3545">
        <w:rPr>
          <w:rFonts w:ascii="Times New Roman" w:hAnsi="Times New Roman" w:cs="Times New Roman"/>
          <w:noProof/>
          <w:color w:val="000000" w:themeColor="text1"/>
          <w:sz w:val="24"/>
          <w:szCs w:val="24"/>
        </w:rPr>
        <w:t xml:space="preserve">Obsa Chimdesa </w:t>
      </w:r>
      <w:r w:rsidRPr="00BD3545">
        <w:rPr>
          <w:rFonts w:ascii="Times New Roman" w:hAnsi="Times New Roman" w:cs="Times New Roman"/>
          <w:i/>
          <w:noProof/>
          <w:color w:val="000000" w:themeColor="text1"/>
          <w:sz w:val="24"/>
          <w:szCs w:val="24"/>
        </w:rPr>
        <w:t>et al</w:t>
      </w:r>
      <w:r w:rsidRPr="00BD3545">
        <w:rPr>
          <w:rFonts w:ascii="Times New Roman" w:hAnsi="Times New Roman" w:cs="Times New Roman"/>
          <w:noProof/>
          <w:color w:val="000000" w:themeColor="text1"/>
          <w:sz w:val="24"/>
          <w:szCs w:val="24"/>
        </w:rPr>
        <w:t>. (2017)</w:t>
      </w:r>
      <w:r w:rsidR="00E321D4" w:rsidRPr="00BD3545">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found</w:t>
      </w:r>
      <w:r w:rsidRPr="00BD3545">
        <w:rPr>
          <w:rFonts w:ascii="Times New Roman" w:hAnsi="Times New Roman" w:cs="Times New Roman"/>
          <w:color w:val="000000" w:themeColor="text1"/>
          <w:sz w:val="24"/>
          <w:szCs w:val="24"/>
        </w:rPr>
        <w:t xml:space="preserve"> low GCV and PCV </w:t>
      </w:r>
      <w:r>
        <w:rPr>
          <w:rFonts w:ascii="Times New Roman" w:hAnsi="Times New Roman" w:cs="Times New Roman"/>
          <w:color w:val="000000" w:themeColor="text1"/>
          <w:sz w:val="24"/>
          <w:szCs w:val="24"/>
        </w:rPr>
        <w:t xml:space="preserve">values </w:t>
      </w:r>
      <w:r w:rsidRPr="00BD3545">
        <w:rPr>
          <w:rFonts w:ascii="Times New Roman" w:hAnsi="Times New Roman" w:cs="Times New Roman"/>
          <w:color w:val="000000" w:themeColor="text1"/>
          <w:sz w:val="24"/>
          <w:szCs w:val="24"/>
        </w:rPr>
        <w:t xml:space="preserve">for </w:t>
      </w:r>
      <w:r>
        <w:rPr>
          <w:rFonts w:ascii="Times New Roman" w:hAnsi="Times New Roman" w:cs="Times New Roman"/>
          <w:color w:val="000000" w:themeColor="text1"/>
          <w:sz w:val="24"/>
          <w:szCs w:val="24"/>
        </w:rPr>
        <w:t xml:space="preserve">grain filling period, </w:t>
      </w:r>
      <w:r w:rsidRPr="00BD3545">
        <w:rPr>
          <w:rFonts w:ascii="Times New Roman" w:hAnsi="Times New Roman" w:cs="Times New Roman"/>
          <w:color w:val="000000" w:themeColor="text1"/>
          <w:sz w:val="24"/>
          <w:szCs w:val="24"/>
        </w:rPr>
        <w:t>days to maturity</w:t>
      </w:r>
      <w:r>
        <w:rPr>
          <w:rFonts w:ascii="Times New Roman" w:hAnsi="Times New Roman" w:cs="Times New Roman"/>
          <w:color w:val="000000" w:themeColor="text1"/>
          <w:sz w:val="24"/>
          <w:szCs w:val="24"/>
        </w:rPr>
        <w:t xml:space="preserve">, days to heading </w:t>
      </w:r>
      <w:r w:rsidRPr="00BD3545">
        <w:rPr>
          <w:rFonts w:ascii="Times New Roman" w:hAnsi="Times New Roman" w:cs="Times New Roman"/>
          <w:color w:val="000000" w:themeColor="text1"/>
          <w:sz w:val="24"/>
          <w:szCs w:val="24"/>
        </w:rPr>
        <w:t xml:space="preserve">and spikelet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Pr="00BD3545">
        <w:rPr>
          <w:rFonts w:ascii="Times New Roman" w:hAnsi="Times New Roman" w:cs="Times New Roman"/>
          <w:color w:val="000000" w:themeColor="text1"/>
          <w:sz w:val="24"/>
          <w:szCs w:val="24"/>
        </w:rPr>
        <w:t>, which support the present results.</w:t>
      </w:r>
      <w:r w:rsidR="00606781">
        <w:rPr>
          <w:rFonts w:ascii="Times New Roman" w:hAnsi="Times New Roman" w:cs="Times New Roman"/>
          <w:color w:val="000000" w:themeColor="text1"/>
          <w:sz w:val="24"/>
          <w:szCs w:val="24"/>
        </w:rPr>
        <w:t xml:space="preserve">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Pr>
          <w:rFonts w:ascii="Times New Roman" w:hAnsi="Times New Roman" w:cs="Times New Roman"/>
          <w:sz w:val="24"/>
          <w:szCs w:val="24"/>
        </w:rPr>
        <w:fldChar w:fldCharType="separate"/>
      </w:r>
      <w:r w:rsidRPr="00B908AF">
        <w:rPr>
          <w:rFonts w:ascii="Times New Roman" w:hAnsi="Times New Roman" w:cs="Times New Roman"/>
          <w:noProof/>
          <w:sz w:val="24"/>
          <w:szCs w:val="24"/>
        </w:rPr>
        <w:t>Talef Yeshitla</w:t>
      </w:r>
      <w:r w:rsidRPr="00973C4E">
        <w:rPr>
          <w:rFonts w:ascii="Times New Roman" w:hAnsi="Times New Roman" w:cs="Times New Roman"/>
          <w:i/>
          <w:noProof/>
          <w:sz w:val="24"/>
          <w:szCs w:val="24"/>
        </w:rPr>
        <w:t>et al</w:t>
      </w:r>
      <w:r>
        <w:rPr>
          <w:rFonts w:ascii="Times New Roman" w:hAnsi="Times New Roman" w:cs="Times New Roman"/>
          <w:noProof/>
          <w:sz w:val="24"/>
          <w:szCs w:val="24"/>
        </w:rPr>
        <w:t>. (</w:t>
      </w:r>
      <w:r w:rsidRPr="00B908AF">
        <w:rPr>
          <w:rFonts w:ascii="Times New Roman" w:hAnsi="Times New Roman" w:cs="Times New Roman"/>
          <w:noProof/>
          <w:sz w:val="24"/>
          <w:szCs w:val="24"/>
        </w:rPr>
        <w:t>2022)</w:t>
      </w:r>
      <w:r w:rsidR="00E321D4">
        <w:rPr>
          <w:rFonts w:ascii="Times New Roman" w:hAnsi="Times New Roman" w:cs="Times New Roman"/>
          <w:sz w:val="24"/>
          <w:szCs w:val="24"/>
        </w:rPr>
        <w:fldChar w:fldCharType="end"/>
      </w:r>
      <w:r>
        <w:rPr>
          <w:rFonts w:ascii="Times New Roman" w:hAnsi="Times New Roman" w:cs="Times New Roman"/>
          <w:sz w:val="24"/>
          <w:szCs w:val="24"/>
        </w:rPr>
        <w:t xml:space="preserve"> also reported l</w:t>
      </w:r>
      <w:r w:rsidRPr="00B908AF">
        <w:rPr>
          <w:rFonts w:ascii="Times New Roman" w:hAnsi="Times New Roman" w:cs="Times New Roman"/>
          <w:sz w:val="24"/>
          <w:szCs w:val="24"/>
        </w:rPr>
        <w:t xml:space="preserve">ow values of both </w:t>
      </w:r>
      <w:r>
        <w:rPr>
          <w:rFonts w:ascii="Times New Roman" w:hAnsi="Times New Roman" w:cs="Times New Roman"/>
          <w:sz w:val="24"/>
          <w:szCs w:val="24"/>
        </w:rPr>
        <w:t>GCV</w:t>
      </w:r>
      <w:r w:rsidRPr="00B908AF">
        <w:rPr>
          <w:rFonts w:ascii="Times New Roman" w:hAnsi="Times New Roman" w:cs="Times New Roman"/>
          <w:sz w:val="24"/>
          <w:szCs w:val="24"/>
        </w:rPr>
        <w:t xml:space="preserve"> and </w:t>
      </w:r>
      <w:r>
        <w:rPr>
          <w:rFonts w:ascii="Times New Roman" w:hAnsi="Times New Roman" w:cs="Times New Roman"/>
          <w:sz w:val="24"/>
          <w:szCs w:val="24"/>
        </w:rPr>
        <w:t>PCV</w:t>
      </w:r>
      <w:r w:rsidRPr="00B908AF">
        <w:rPr>
          <w:rFonts w:ascii="Times New Roman" w:hAnsi="Times New Roman" w:cs="Times New Roman"/>
          <w:sz w:val="24"/>
          <w:szCs w:val="24"/>
        </w:rPr>
        <w:t xml:space="preserve"> for number of spikelets per spike</w:t>
      </w:r>
      <w:r>
        <w:rPr>
          <w:rFonts w:ascii="Times New Roman" w:hAnsi="Times New Roman" w:cs="Times New Roman"/>
          <w:sz w:val="24"/>
          <w:szCs w:val="24"/>
        </w:rPr>
        <w:t xml:space="preserve">, </w:t>
      </w:r>
      <w:r w:rsidRPr="00B908AF">
        <w:rPr>
          <w:rFonts w:ascii="Times New Roman" w:hAnsi="Times New Roman" w:cs="Times New Roman"/>
          <w:sz w:val="24"/>
          <w:szCs w:val="24"/>
        </w:rPr>
        <w:t>days to heading, grain-filling period, hectoliter weight, days to maturity</w:t>
      </w:r>
      <w:r>
        <w:rPr>
          <w:rFonts w:ascii="Times New Roman" w:hAnsi="Times New Roman" w:cs="Times New Roman"/>
          <w:sz w:val="24"/>
          <w:szCs w:val="24"/>
        </w:rPr>
        <w:t xml:space="preserve">, </w:t>
      </w:r>
      <w:r w:rsidRPr="00B908AF">
        <w:rPr>
          <w:rFonts w:ascii="Times New Roman" w:hAnsi="Times New Roman" w:cs="Times New Roman"/>
          <w:sz w:val="24"/>
          <w:szCs w:val="24"/>
        </w:rPr>
        <w:t>grain protein content and starch content</w:t>
      </w:r>
      <w:r>
        <w:rPr>
          <w:rFonts w:ascii="Times New Roman" w:hAnsi="Times New Roman" w:cs="Times New Roman"/>
          <w:sz w:val="24"/>
          <w:szCs w:val="24"/>
        </w:rPr>
        <w:t>.</w:t>
      </w:r>
    </w:p>
    <w:p w:rsidR="00993C1A" w:rsidRPr="008313B4" w:rsidRDefault="00993C1A" w:rsidP="00993C1A">
      <w:pPr>
        <w:autoSpaceDE w:val="0"/>
        <w:autoSpaceDN w:val="0"/>
        <w:adjustRightInd w:val="0"/>
        <w:spacing w:after="0" w:line="360" w:lineRule="auto"/>
        <w:jc w:val="both"/>
        <w:rPr>
          <w:rFonts w:ascii="Times New Roman" w:eastAsia="Times New Roman" w:hAnsi="Times New Roman" w:cs="Times New Roman"/>
          <w:color w:val="000000" w:themeColor="text1"/>
          <w:sz w:val="24"/>
          <w:szCs w:val="24"/>
        </w:rPr>
      </w:pPr>
    </w:p>
    <w:p w:rsidR="00850B33" w:rsidRDefault="009D45E5" w:rsidP="00FA5FF9">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Pr="004043F0">
        <w:rPr>
          <w:rFonts w:ascii="Times New Roman" w:hAnsi="Times New Roman" w:cs="Times New Roman"/>
          <w:color w:val="000000" w:themeColor="text1"/>
          <w:sz w:val="24"/>
          <w:szCs w:val="24"/>
        </w:rPr>
        <w:t xml:space="preserve">difference </w:t>
      </w:r>
      <w:r>
        <w:rPr>
          <w:rFonts w:ascii="Times New Roman" w:hAnsi="Times New Roman" w:cs="Times New Roman"/>
          <w:color w:val="000000" w:themeColor="text1"/>
          <w:sz w:val="24"/>
          <w:szCs w:val="24"/>
        </w:rPr>
        <w:t xml:space="preserve">between PCV and GCV </w:t>
      </w:r>
      <w:r w:rsidRPr="004043F0">
        <w:rPr>
          <w:rFonts w:ascii="Times New Roman" w:hAnsi="Times New Roman" w:cs="Times New Roman"/>
          <w:color w:val="000000" w:themeColor="text1"/>
          <w:sz w:val="24"/>
          <w:szCs w:val="24"/>
        </w:rPr>
        <w:t>was relatively small for traits such as days to heading, days to maturity, grain filling period, starch content, hectolite</w:t>
      </w:r>
      <w:r>
        <w:rPr>
          <w:rFonts w:ascii="Times New Roman" w:hAnsi="Times New Roman" w:cs="Times New Roman"/>
          <w:color w:val="000000" w:themeColor="text1"/>
          <w:sz w:val="24"/>
          <w:szCs w:val="24"/>
        </w:rPr>
        <w:t>r weight, grain protein content</w:t>
      </w:r>
      <w:r w:rsidRPr="004043F0">
        <w:rPr>
          <w:rFonts w:ascii="Times New Roman" w:hAnsi="Times New Roman" w:cs="Times New Roman"/>
          <w:color w:val="000000" w:themeColor="text1"/>
          <w:sz w:val="24"/>
          <w:szCs w:val="24"/>
        </w:rPr>
        <w:t xml:space="preserve"> and zeleny sedimentation. This implies that environmental factors had a limited impact on the phenotypic expression of </w:t>
      </w:r>
      <w:r>
        <w:rPr>
          <w:rFonts w:ascii="Times New Roman" w:hAnsi="Times New Roman" w:cs="Times New Roman"/>
          <w:color w:val="000000" w:themeColor="text1"/>
          <w:sz w:val="24"/>
          <w:szCs w:val="24"/>
        </w:rPr>
        <w:t>traits</w:t>
      </w:r>
      <w:r w:rsidRPr="004043F0">
        <w:rPr>
          <w:rFonts w:ascii="Times New Roman" w:hAnsi="Times New Roman" w:cs="Times New Roman"/>
          <w:color w:val="000000" w:themeColor="text1"/>
          <w:sz w:val="24"/>
          <w:szCs w:val="24"/>
        </w:rPr>
        <w:t xml:space="preserve">, indicating a greater likelihood of improving these traits through </w:t>
      </w:r>
      <w:r>
        <w:rPr>
          <w:rFonts w:ascii="Times New Roman" w:hAnsi="Times New Roman" w:cs="Times New Roman"/>
          <w:color w:val="000000" w:themeColor="text1"/>
          <w:sz w:val="24"/>
          <w:szCs w:val="24"/>
        </w:rPr>
        <w:t xml:space="preserve">direct </w:t>
      </w:r>
      <w:r w:rsidRPr="004043F0">
        <w:rPr>
          <w:rFonts w:ascii="Times New Roman" w:hAnsi="Times New Roman" w:cs="Times New Roman"/>
          <w:color w:val="000000" w:themeColor="text1"/>
          <w:sz w:val="24"/>
          <w:szCs w:val="24"/>
        </w:rPr>
        <w:t xml:space="preserve">selection </w:t>
      </w:r>
      <w:r>
        <w:rPr>
          <w:rFonts w:ascii="Times New Roman" w:hAnsi="Times New Roman" w:cs="Times New Roman"/>
          <w:color w:val="000000" w:themeColor="text1"/>
          <w:sz w:val="24"/>
          <w:szCs w:val="24"/>
        </w:rPr>
        <w:t xml:space="preserve">based on phenotype performance. </w:t>
      </w:r>
      <w:r w:rsidR="00FA5FF9" w:rsidRPr="003D167F">
        <w:rPr>
          <w:rFonts w:ascii="Times New Roman" w:hAnsi="Times New Roman" w:cs="Times New Roman"/>
          <w:sz w:val="24"/>
          <w:szCs w:val="24"/>
        </w:rPr>
        <w:t xml:space="preserve">The difference between PCV and GCV showed relatively high for biomass yield, grain yield, thousand kernel weight, number of kernels per spike, plant height and wet gluten content (Table 7). </w:t>
      </w:r>
      <w:r w:rsidR="00FA5FF9" w:rsidRPr="004043F0">
        <w:rPr>
          <w:rFonts w:ascii="Times New Roman" w:hAnsi="Times New Roman" w:cs="Times New Roman"/>
          <w:color w:val="000000" w:themeColor="text1"/>
          <w:sz w:val="24"/>
          <w:szCs w:val="24"/>
        </w:rPr>
        <w:t>Th</w:t>
      </w:r>
      <w:r w:rsidR="00FA5FF9">
        <w:rPr>
          <w:rFonts w:ascii="Times New Roman" w:hAnsi="Times New Roman" w:cs="Times New Roman"/>
          <w:color w:val="000000" w:themeColor="text1"/>
          <w:sz w:val="24"/>
          <w:szCs w:val="24"/>
        </w:rPr>
        <w:t>ese results</w:t>
      </w:r>
      <w:r w:rsidR="00850B33">
        <w:rPr>
          <w:rFonts w:ascii="Times New Roman" w:hAnsi="Times New Roman" w:cs="Times New Roman"/>
          <w:color w:val="000000" w:themeColor="text1"/>
          <w:sz w:val="24"/>
          <w:szCs w:val="24"/>
        </w:rPr>
        <w:t xml:space="preserve"> </w:t>
      </w:r>
      <w:r w:rsidR="00FA5FF9">
        <w:rPr>
          <w:rFonts w:ascii="Times New Roman" w:hAnsi="Times New Roman" w:cs="Times New Roman"/>
          <w:color w:val="000000" w:themeColor="text1"/>
          <w:sz w:val="24"/>
          <w:szCs w:val="24"/>
        </w:rPr>
        <w:t>imply</w:t>
      </w:r>
      <w:r w:rsidR="00FA5FF9" w:rsidRPr="004043F0">
        <w:rPr>
          <w:rFonts w:ascii="Times New Roman" w:hAnsi="Times New Roman" w:cs="Times New Roman"/>
          <w:color w:val="000000" w:themeColor="text1"/>
          <w:sz w:val="24"/>
          <w:szCs w:val="24"/>
        </w:rPr>
        <w:t xml:space="preserve"> that environment</w:t>
      </w:r>
      <w:r w:rsidR="00FA5FF9">
        <w:rPr>
          <w:rFonts w:ascii="Times New Roman" w:hAnsi="Times New Roman" w:cs="Times New Roman"/>
          <w:color w:val="000000" w:themeColor="text1"/>
          <w:sz w:val="24"/>
          <w:szCs w:val="24"/>
        </w:rPr>
        <w:t>al factors</w:t>
      </w:r>
      <w:r w:rsidR="00FA5FF9" w:rsidRPr="004043F0">
        <w:rPr>
          <w:rFonts w:ascii="Times New Roman" w:hAnsi="Times New Roman" w:cs="Times New Roman"/>
          <w:color w:val="000000" w:themeColor="text1"/>
          <w:sz w:val="24"/>
          <w:szCs w:val="24"/>
        </w:rPr>
        <w:t xml:space="preserve"> play a larger role than genotype in influencing the expression of these traits. Alternatively, the observed variations among the genotypes for each trait may not solely be attributed to genetic effects but also influenced </w:t>
      </w:r>
      <w:r w:rsidR="00FA5FF9">
        <w:rPr>
          <w:rFonts w:ascii="Times New Roman" w:hAnsi="Times New Roman" w:cs="Times New Roman"/>
          <w:color w:val="000000" w:themeColor="text1"/>
          <w:sz w:val="24"/>
          <w:szCs w:val="24"/>
        </w:rPr>
        <w:t xml:space="preserve">largely </w:t>
      </w:r>
      <w:r w:rsidR="00FA5FF9" w:rsidRPr="004043F0">
        <w:rPr>
          <w:rFonts w:ascii="Times New Roman" w:hAnsi="Times New Roman" w:cs="Times New Roman"/>
          <w:color w:val="000000" w:themeColor="text1"/>
          <w:sz w:val="24"/>
          <w:szCs w:val="24"/>
        </w:rPr>
        <w:t xml:space="preserve">by environmental </w:t>
      </w:r>
      <w:r w:rsidR="00FA5FF9">
        <w:rPr>
          <w:rFonts w:ascii="Times New Roman" w:hAnsi="Times New Roman" w:cs="Times New Roman"/>
          <w:color w:val="000000" w:themeColor="text1"/>
          <w:sz w:val="24"/>
          <w:szCs w:val="24"/>
        </w:rPr>
        <w:t xml:space="preserve">influences </w:t>
      </w:r>
      <w:r w:rsidR="00E321D4">
        <w:rPr>
          <w:rFonts w:ascii="Times New Roman" w:hAnsi="Times New Roman" w:cs="Times New Roman"/>
          <w:sz w:val="24"/>
          <w:szCs w:val="24"/>
        </w:rPr>
        <w:fldChar w:fldCharType="begin" w:fldLock="1"/>
      </w:r>
      <w:r w:rsidR="00FA5FF9">
        <w:rPr>
          <w:rFonts w:ascii="Times New Roman" w:hAnsi="Times New Roman" w:cs="Times New Roman"/>
          <w:sz w:val="24"/>
          <w:szCs w:val="24"/>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2022)","plainTextFormattedCitation":"(Kedir Tesi, 2022)","previouslyFormattedCitation":"(Kedir Tesi, 2022)"},"properties":{"noteIndex":0},"schema":"https://github.com/citation-style-language/schema/raw/master/csl-citation.json"}</w:instrText>
      </w:r>
      <w:r w:rsidR="00E321D4">
        <w:rPr>
          <w:rFonts w:ascii="Times New Roman" w:hAnsi="Times New Roman" w:cs="Times New Roman"/>
          <w:sz w:val="24"/>
          <w:szCs w:val="24"/>
        </w:rPr>
        <w:fldChar w:fldCharType="separate"/>
      </w:r>
      <w:r w:rsidR="00FA5FF9" w:rsidRPr="006A46BD">
        <w:rPr>
          <w:rFonts w:ascii="Times New Roman" w:hAnsi="Times New Roman" w:cs="Times New Roman"/>
          <w:noProof/>
          <w:sz w:val="24"/>
          <w:szCs w:val="24"/>
        </w:rPr>
        <w:t>(Kedir Tesi, 2022)</w:t>
      </w:r>
      <w:r w:rsidR="00E321D4">
        <w:rPr>
          <w:rFonts w:ascii="Times New Roman" w:hAnsi="Times New Roman" w:cs="Times New Roman"/>
          <w:sz w:val="24"/>
          <w:szCs w:val="24"/>
        </w:rPr>
        <w:fldChar w:fldCharType="end"/>
      </w:r>
      <w:r w:rsidR="00FA5FF9" w:rsidRPr="004043F0">
        <w:rPr>
          <w:rFonts w:ascii="Times New Roman" w:hAnsi="Times New Roman" w:cs="Times New Roman"/>
          <w:color w:val="000000" w:themeColor="text1"/>
          <w:sz w:val="24"/>
          <w:szCs w:val="24"/>
        </w:rPr>
        <w:t xml:space="preserve">. Consequently, this indicates a greater influence of environmental factors on the phenotypic expression of these </w:t>
      </w:r>
      <w:r w:rsidR="00FA5FF9">
        <w:rPr>
          <w:rFonts w:ascii="Times New Roman" w:hAnsi="Times New Roman" w:cs="Times New Roman"/>
          <w:color w:val="000000" w:themeColor="text1"/>
          <w:sz w:val="24"/>
          <w:szCs w:val="24"/>
        </w:rPr>
        <w:t>traits</w:t>
      </w:r>
      <w:r w:rsidR="00FA5FF9" w:rsidRPr="004043F0">
        <w:rPr>
          <w:rFonts w:ascii="Times New Roman" w:hAnsi="Times New Roman" w:cs="Times New Roman"/>
          <w:color w:val="000000" w:themeColor="text1"/>
          <w:sz w:val="24"/>
          <w:szCs w:val="24"/>
        </w:rPr>
        <w:t>, making it challenging or practically impossible to use phenotypic performance as a basis for genotype selection to enhance these traits</w:t>
      </w:r>
      <w:r w:rsidR="008313B4">
        <w:rPr>
          <w:rFonts w:ascii="Times New Roman" w:hAnsi="Times New Roman" w:cs="Times New Roman"/>
          <w:color w:val="000000" w:themeColor="text1"/>
          <w:sz w:val="24"/>
          <w:szCs w:val="24"/>
        </w:rPr>
        <w:t>.</w:t>
      </w:r>
    </w:p>
    <w:p w:rsidR="00993C1A" w:rsidRDefault="00993C1A" w:rsidP="00FA5FF9">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2B454D" w:rsidP="00613DD7">
      <w:pPr>
        <w:pStyle w:val="Heading3"/>
        <w:spacing w:before="0" w:line="360" w:lineRule="auto"/>
        <w:rPr>
          <w:rFonts w:ascii="Times New Roman" w:hAnsi="Times New Roman"/>
          <w:color w:val="000000" w:themeColor="text1"/>
          <w:sz w:val="24"/>
          <w:szCs w:val="24"/>
        </w:rPr>
      </w:pPr>
      <w:bookmarkStart w:id="138" w:name="_Toc155947547"/>
      <w:r w:rsidRPr="0082187B">
        <w:rPr>
          <w:rFonts w:ascii="Times New Roman" w:hAnsi="Times New Roman"/>
          <w:color w:val="000000" w:themeColor="text1"/>
          <w:sz w:val="24"/>
          <w:szCs w:val="24"/>
        </w:rPr>
        <w:t xml:space="preserve">4.3.2. </w:t>
      </w:r>
      <w:r w:rsidR="00E439CE" w:rsidRPr="0082187B">
        <w:rPr>
          <w:rFonts w:ascii="Times New Roman" w:hAnsi="Times New Roman"/>
          <w:color w:val="000000" w:themeColor="text1"/>
          <w:sz w:val="24"/>
          <w:szCs w:val="24"/>
        </w:rPr>
        <w:t>He</w:t>
      </w:r>
      <w:r w:rsidR="00581B69" w:rsidRPr="0082187B">
        <w:rPr>
          <w:rFonts w:ascii="Times New Roman" w:hAnsi="Times New Roman"/>
          <w:color w:val="000000" w:themeColor="text1"/>
          <w:sz w:val="24"/>
          <w:szCs w:val="24"/>
        </w:rPr>
        <w:t>ritability in broad s</w:t>
      </w:r>
      <w:r w:rsidRPr="0082187B">
        <w:rPr>
          <w:rFonts w:ascii="Times New Roman" w:hAnsi="Times New Roman"/>
          <w:color w:val="000000" w:themeColor="text1"/>
          <w:sz w:val="24"/>
          <w:szCs w:val="24"/>
        </w:rPr>
        <w:t>ense (H</w:t>
      </w:r>
      <w:r w:rsidRPr="0082187B">
        <w:rPr>
          <w:rFonts w:ascii="Times New Roman" w:hAnsi="Times New Roman"/>
          <w:color w:val="000000" w:themeColor="text1"/>
          <w:sz w:val="24"/>
          <w:szCs w:val="24"/>
          <w:vertAlign w:val="superscript"/>
        </w:rPr>
        <w:t>2</w:t>
      </w:r>
      <w:r w:rsidRPr="0082187B">
        <w:rPr>
          <w:rFonts w:ascii="Times New Roman" w:hAnsi="Times New Roman"/>
          <w:color w:val="000000" w:themeColor="text1"/>
          <w:sz w:val="24"/>
          <w:szCs w:val="24"/>
        </w:rPr>
        <w:t>)</w:t>
      </w:r>
      <w:bookmarkEnd w:id="138"/>
    </w:p>
    <w:p w:rsidR="00993C1A" w:rsidRPr="00993C1A" w:rsidRDefault="00993C1A" w:rsidP="00993C1A"/>
    <w:p w:rsidR="00E73F84" w:rsidRDefault="00B1468F"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sidRPr="000C1FC1">
        <w:rPr>
          <w:rFonts w:ascii="Times New Roman" w:hAnsi="Times New Roman" w:cs="Times New Roman"/>
          <w:color w:val="000000" w:themeColor="text1"/>
          <w:sz w:val="24"/>
          <w:szCs w:val="24"/>
        </w:rPr>
        <w:t>Estimate</w:t>
      </w:r>
      <w:r w:rsidRPr="00DD11E9">
        <w:rPr>
          <w:rFonts w:ascii="Times New Roman" w:hAnsi="Times New Roman" w:cs="Times New Roman"/>
          <w:color w:val="000000" w:themeColor="text1"/>
          <w:sz w:val="24"/>
          <w:szCs w:val="24"/>
        </w:rPr>
        <w:t xml:space="preserve"> of broad sense heritability of bread wheat genotypes at individual location </w:t>
      </w:r>
      <w:r w:rsidRPr="006C3F93">
        <w:rPr>
          <w:rFonts w:ascii="Times New Roman" w:hAnsi="Times New Roman" w:cs="Times New Roman"/>
          <w:color w:val="000000" w:themeColor="text1"/>
          <w:sz w:val="24"/>
          <w:szCs w:val="24"/>
        </w:rPr>
        <w:t xml:space="preserve">ranged from </w:t>
      </w:r>
      <w:r w:rsidR="00314F0B" w:rsidRPr="00314F0B">
        <w:rPr>
          <w:rFonts w:ascii="Times New Roman" w:hAnsi="Times New Roman" w:cs="Times New Roman"/>
          <w:color w:val="000000" w:themeColor="text1"/>
          <w:sz w:val="24"/>
          <w:szCs w:val="24"/>
        </w:rPr>
        <w:t>23.4</w:t>
      </w:r>
      <w:r w:rsidRPr="006C3F93">
        <w:rPr>
          <w:rFonts w:ascii="Times New Roman" w:hAnsi="Times New Roman" w:cs="Times New Roman"/>
          <w:color w:val="000000" w:themeColor="text1"/>
          <w:sz w:val="24"/>
          <w:szCs w:val="24"/>
        </w:rPr>
        <w:t xml:space="preserve">% for </w:t>
      </w:r>
      <w:r w:rsidR="00314F0B">
        <w:rPr>
          <w:rFonts w:ascii="Times New Roman" w:hAnsi="Times New Roman" w:cs="Times New Roman"/>
          <w:color w:val="000000" w:themeColor="text1"/>
          <w:sz w:val="24"/>
          <w:szCs w:val="24"/>
        </w:rPr>
        <w:t>thousand-kernel weight</w:t>
      </w:r>
      <w:r w:rsidRPr="006C3F93">
        <w:rPr>
          <w:rFonts w:ascii="Times New Roman" w:hAnsi="Times New Roman" w:cs="Times New Roman"/>
          <w:color w:val="000000" w:themeColor="text1"/>
          <w:sz w:val="24"/>
          <w:szCs w:val="24"/>
        </w:rPr>
        <w:t xml:space="preserve"> to 97.89% for days to maturity at Dabat and 6.76%</w:t>
      </w:r>
      <w:r w:rsidR="00850B33">
        <w:rPr>
          <w:rFonts w:ascii="Times New Roman" w:hAnsi="Times New Roman" w:cs="Times New Roman"/>
          <w:color w:val="000000" w:themeColor="text1"/>
          <w:sz w:val="24"/>
          <w:szCs w:val="24"/>
        </w:rPr>
        <w:t xml:space="preserve"> </w:t>
      </w:r>
      <w:r w:rsidRPr="006C3F93">
        <w:rPr>
          <w:rFonts w:ascii="Times New Roman" w:hAnsi="Times New Roman" w:cs="Times New Roman"/>
          <w:color w:val="000000" w:themeColor="text1"/>
          <w:sz w:val="24"/>
          <w:szCs w:val="24"/>
        </w:rPr>
        <w:t xml:space="preserve">for number </w:t>
      </w:r>
      <w:r w:rsidRPr="000C1FC1">
        <w:rPr>
          <w:rFonts w:ascii="Times New Roman" w:hAnsi="Times New Roman" w:cs="Times New Roman"/>
          <w:color w:val="000000" w:themeColor="text1"/>
          <w:sz w:val="24"/>
          <w:szCs w:val="24"/>
        </w:rPr>
        <w:t xml:space="preserve">of spiklets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D0D76">
        <w:rPr>
          <w:rFonts w:ascii="Times New Roman" w:hAnsi="Times New Roman" w:cs="Times New Roman"/>
          <w:color w:val="000000" w:themeColor="text1"/>
          <w:vertAlign w:val="superscript"/>
        </w:rPr>
        <w:t xml:space="preserve"> </w:t>
      </w:r>
      <w:r w:rsidRPr="000C1FC1">
        <w:rPr>
          <w:rFonts w:ascii="Times New Roman" w:hAnsi="Times New Roman" w:cs="Times New Roman"/>
          <w:color w:val="000000" w:themeColor="text1"/>
          <w:sz w:val="24"/>
          <w:szCs w:val="24"/>
        </w:rPr>
        <w:t>to 86.24% for starch content</w:t>
      </w:r>
      <w:r>
        <w:rPr>
          <w:rFonts w:ascii="Times New Roman" w:hAnsi="Times New Roman" w:cs="Times New Roman"/>
          <w:color w:val="000000" w:themeColor="text1"/>
          <w:sz w:val="24"/>
          <w:szCs w:val="24"/>
        </w:rPr>
        <w:t xml:space="preserve"> at Debark (Table 6)</w:t>
      </w:r>
      <w:r w:rsidRPr="000C1FC1">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Heritability </w:t>
      </w:r>
      <w:r w:rsidRPr="000C1FC1">
        <w:rPr>
          <w:rFonts w:ascii="Times New Roman" w:hAnsi="Times New Roman" w:cs="Times New Roman"/>
          <w:color w:val="000000" w:themeColor="text1"/>
          <w:sz w:val="24"/>
          <w:szCs w:val="24"/>
        </w:rPr>
        <w:t>can be categorized</w:t>
      </w:r>
      <w:r>
        <w:rPr>
          <w:rFonts w:ascii="Times New Roman" w:hAnsi="Times New Roman" w:cs="Times New Roman"/>
          <w:color w:val="000000" w:themeColor="text1"/>
          <w:sz w:val="24"/>
          <w:szCs w:val="24"/>
        </w:rPr>
        <w:t xml:space="preserve"> into three levels as </w:t>
      </w:r>
      <w:r w:rsidRPr="000C1FC1">
        <w:rPr>
          <w:rFonts w:ascii="Times New Roman" w:hAnsi="Times New Roman" w:cs="Times New Roman"/>
          <w:color w:val="000000" w:themeColor="text1"/>
          <w:sz w:val="24"/>
          <w:szCs w:val="24"/>
        </w:rPr>
        <w:t>low (0-30%), moderate (30-60%), and high (60% and above)</w:t>
      </w:r>
      <w:r w:rsidR="00850B33">
        <w:rPr>
          <w:rFonts w:ascii="Times New Roman" w:hAnsi="Times New Roman" w:cs="Times New Roman"/>
          <w:color w:val="000000" w:themeColor="text1"/>
          <w:sz w:val="24"/>
          <w:szCs w:val="24"/>
        </w:rPr>
        <w:t xml:space="preserve"> </w:t>
      </w:r>
      <w:r w:rsidRPr="000C1FC1">
        <w:rPr>
          <w:rFonts w:ascii="Times New Roman" w:hAnsi="Times New Roman" w:cs="Times New Roman"/>
          <w:color w:val="000000" w:themeColor="text1"/>
          <w:sz w:val="24"/>
          <w:szCs w:val="24"/>
        </w:rPr>
        <w:t xml:space="preserve">as described by </w:t>
      </w:r>
      <w:r w:rsidRPr="003D167F">
        <w:rPr>
          <w:rFonts w:ascii="Times New Roman" w:hAnsi="Times New Roman" w:cs="Times New Roman"/>
          <w:color w:val="000000" w:themeColor="text1"/>
          <w:sz w:val="24"/>
          <w:szCs w:val="24"/>
        </w:rPr>
        <w:t xml:space="preserve">Robinson </w:t>
      </w:r>
      <w:r w:rsidRPr="003D167F">
        <w:rPr>
          <w:rFonts w:ascii="Times New Roman" w:hAnsi="Times New Roman" w:cs="Times New Roman"/>
          <w:i/>
          <w:color w:val="000000" w:themeColor="text1"/>
          <w:sz w:val="24"/>
          <w:szCs w:val="24"/>
        </w:rPr>
        <w:t>et al.</w:t>
      </w:r>
      <w:r w:rsidRPr="003D167F">
        <w:rPr>
          <w:rFonts w:ascii="Times New Roman" w:hAnsi="Times New Roman" w:cs="Times New Roman"/>
          <w:color w:val="000000" w:themeColor="text1"/>
          <w:sz w:val="24"/>
          <w:szCs w:val="24"/>
        </w:rPr>
        <w:t xml:space="preserve"> (1949).</w:t>
      </w:r>
      <w:r w:rsidR="00850B33">
        <w:rPr>
          <w:rFonts w:ascii="Times New Roman" w:hAnsi="Times New Roman" w:cs="Times New Roman"/>
          <w:color w:val="000000" w:themeColor="text1"/>
          <w:sz w:val="24"/>
          <w:szCs w:val="24"/>
        </w:rPr>
        <w:t xml:space="preserve"> </w:t>
      </w:r>
      <w:r w:rsidRPr="004043F0">
        <w:rPr>
          <w:rFonts w:ascii="Times New Roman" w:hAnsi="Times New Roman" w:cs="Times New Roman"/>
          <w:sz w:val="24"/>
          <w:szCs w:val="24"/>
        </w:rPr>
        <w:t xml:space="preserve">Traits with high heritability estimates are </w:t>
      </w:r>
      <w:r w:rsidRPr="004043F0">
        <w:rPr>
          <w:rFonts w:ascii="Times New Roman" w:hAnsi="Times New Roman" w:cs="Times New Roman"/>
          <w:sz w:val="24"/>
          <w:szCs w:val="24"/>
        </w:rPr>
        <w:lastRenderedPageBreak/>
        <w:t>more likely to respond positively to selection, as they are less influ</w:t>
      </w:r>
      <w:r>
        <w:rPr>
          <w:rFonts w:ascii="Times New Roman" w:hAnsi="Times New Roman" w:cs="Times New Roman"/>
          <w:sz w:val="24"/>
          <w:szCs w:val="24"/>
        </w:rPr>
        <w:t>enced by environmental factor</w:t>
      </w:r>
      <w:r w:rsidRPr="007C0B65">
        <w:rPr>
          <w:rFonts w:ascii="Times New Roman" w:hAnsi="Times New Roman" w:cs="Times New Roman"/>
          <w:color w:val="000000" w:themeColor="text1"/>
          <w:sz w:val="24"/>
          <w:szCs w:val="24"/>
        </w:rPr>
        <w:t>.</w:t>
      </w:r>
    </w:p>
    <w:p w:rsidR="00993C1A" w:rsidRPr="008313B4"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E73F84" w:rsidRDefault="005C65B6"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Pr="003C7DB8">
        <w:rPr>
          <w:rFonts w:ascii="Times New Roman" w:hAnsi="Times New Roman" w:cs="Times New Roman"/>
          <w:color w:val="000000" w:themeColor="text1"/>
          <w:sz w:val="24"/>
          <w:szCs w:val="24"/>
        </w:rPr>
        <w:t>t Dabat</w:t>
      </w:r>
      <w:r>
        <w:rPr>
          <w:rFonts w:ascii="Times New Roman" w:hAnsi="Times New Roman" w:cs="Times New Roman"/>
          <w:color w:val="000000" w:themeColor="text1"/>
          <w:sz w:val="24"/>
          <w:szCs w:val="24"/>
        </w:rPr>
        <w:t>,</w:t>
      </w:r>
      <w:r w:rsidRPr="003C7DB8">
        <w:rPr>
          <w:rFonts w:ascii="Times New Roman" w:hAnsi="Times New Roman" w:cs="Times New Roman"/>
          <w:color w:val="000000" w:themeColor="text1"/>
          <w:sz w:val="24"/>
          <w:szCs w:val="24"/>
        </w:rPr>
        <w:t xml:space="preserve"> high heritability estimates were recorded for days to maturity (97.89%), </w:t>
      </w:r>
      <w:r>
        <w:rPr>
          <w:rFonts w:ascii="Times New Roman" w:hAnsi="Times New Roman" w:cs="Times New Roman"/>
          <w:color w:val="000000" w:themeColor="text1"/>
          <w:sz w:val="24"/>
          <w:szCs w:val="24"/>
        </w:rPr>
        <w:t>starch content (91.3), zeleny sedimentation (84%), grain filling period (87.98%), days to heading (86.18%), grain yield (84.1%), biomass yield (84.43%), harvest index</w:t>
      </w:r>
      <w:r w:rsidRPr="003C7DB8">
        <w:rPr>
          <w:rFonts w:ascii="Times New Roman" w:hAnsi="Times New Roman" w:cs="Times New Roman"/>
          <w:color w:val="000000" w:themeColor="text1"/>
          <w:sz w:val="24"/>
          <w:szCs w:val="24"/>
        </w:rPr>
        <w:t xml:space="preserve"> (82.3%), </w:t>
      </w:r>
      <w:r>
        <w:rPr>
          <w:rFonts w:ascii="Times New Roman" w:hAnsi="Times New Roman" w:cs="Times New Roman"/>
          <w:color w:val="000000" w:themeColor="text1"/>
          <w:sz w:val="24"/>
          <w:szCs w:val="24"/>
        </w:rPr>
        <w:t>grain protein content</w:t>
      </w:r>
      <w:r w:rsidRPr="003C7DB8">
        <w:rPr>
          <w:rFonts w:ascii="Times New Roman" w:hAnsi="Times New Roman" w:cs="Times New Roman"/>
          <w:color w:val="000000" w:themeColor="text1"/>
          <w:sz w:val="24"/>
          <w:szCs w:val="24"/>
        </w:rPr>
        <w:t xml:space="preserve"> (79.49%), </w:t>
      </w:r>
      <w:r>
        <w:rPr>
          <w:rFonts w:ascii="Times New Roman" w:hAnsi="Times New Roman" w:cs="Times New Roman"/>
          <w:color w:val="000000" w:themeColor="text1"/>
          <w:sz w:val="24"/>
          <w:szCs w:val="24"/>
        </w:rPr>
        <w:t xml:space="preserve">wet gluten content (76.91%) </w:t>
      </w:r>
      <w:r w:rsidRPr="003C7DB8">
        <w:rPr>
          <w:rFonts w:ascii="Times New Roman" w:hAnsi="Times New Roman" w:cs="Times New Roman"/>
          <w:color w:val="000000" w:themeColor="text1"/>
          <w:sz w:val="24"/>
          <w:szCs w:val="24"/>
        </w:rPr>
        <w:t xml:space="preserve">and </w:t>
      </w:r>
      <w:r>
        <w:rPr>
          <w:rFonts w:ascii="Times New Roman" w:hAnsi="Times New Roman" w:cs="Times New Roman"/>
          <w:color w:val="000000" w:themeColor="text1"/>
          <w:sz w:val="24"/>
          <w:szCs w:val="24"/>
        </w:rPr>
        <w:t>hectoliter weight</w:t>
      </w:r>
      <w:r w:rsidR="00606781">
        <w:rPr>
          <w:rFonts w:ascii="Times New Roman" w:hAnsi="Times New Roman" w:cs="Times New Roman"/>
          <w:color w:val="000000" w:themeColor="text1"/>
          <w:sz w:val="24"/>
          <w:szCs w:val="24"/>
        </w:rPr>
        <w:t xml:space="preserve"> </w:t>
      </w:r>
      <w:r w:rsidRPr="003C7DB8">
        <w:rPr>
          <w:rFonts w:ascii="Times New Roman" w:hAnsi="Times New Roman" w:cs="Times New Roman"/>
          <w:color w:val="000000" w:themeColor="text1"/>
          <w:sz w:val="24"/>
          <w:szCs w:val="24"/>
        </w:rPr>
        <w:t xml:space="preserve">(77.43%). </w:t>
      </w:r>
      <w:r w:rsidRPr="000C1FC1">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se</w:t>
      </w:r>
      <w:r w:rsidR="00850B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results</w:t>
      </w:r>
      <w:r w:rsidRPr="000C1FC1">
        <w:rPr>
          <w:rFonts w:ascii="Times New Roman" w:hAnsi="Times New Roman" w:cs="Times New Roman"/>
          <w:color w:val="000000" w:themeColor="text1"/>
          <w:sz w:val="24"/>
          <w:szCs w:val="24"/>
        </w:rPr>
        <w:t xml:space="preserve"> illustrates </w:t>
      </w:r>
      <w:r w:rsidR="00FE23FC" w:rsidRPr="00FE23FC">
        <w:rPr>
          <w:rFonts w:ascii="Times New Roman" w:hAnsi="Times New Roman" w:cs="Times New Roman"/>
          <w:sz w:val="24"/>
          <w:szCs w:val="24"/>
        </w:rPr>
        <w:t>that the observed variation in the trait is primarily driven by geneti</w:t>
      </w:r>
      <w:r w:rsidR="00FE23FC">
        <w:rPr>
          <w:rFonts w:ascii="Times New Roman" w:hAnsi="Times New Roman" w:cs="Times New Roman"/>
          <w:sz w:val="24"/>
          <w:szCs w:val="24"/>
        </w:rPr>
        <w:t>c differences among individuals</w:t>
      </w:r>
      <w:r w:rsidR="000C6CFC" w:rsidRPr="000C6CFC">
        <w:rPr>
          <w:rFonts w:ascii="Times New Roman" w:hAnsi="Times New Roman" w:cs="Times New Roman"/>
          <w:sz w:val="24"/>
          <w:szCs w:val="24"/>
        </w:rPr>
        <w:t xml:space="preserve">. </w:t>
      </w:r>
      <w:r>
        <w:rPr>
          <w:rFonts w:ascii="Times New Roman" w:hAnsi="Times New Roman" w:cs="Times New Roman"/>
          <w:sz w:val="24"/>
          <w:szCs w:val="24"/>
        </w:rPr>
        <w:t>Hence, t</w:t>
      </w:r>
      <w:r w:rsidRPr="004043F0">
        <w:rPr>
          <w:rFonts w:ascii="Times New Roman" w:hAnsi="Times New Roman" w:cs="Times New Roman"/>
          <w:sz w:val="24"/>
          <w:szCs w:val="24"/>
        </w:rPr>
        <w:t>raits with high heritability estimates are more likely to respond positively to selection</w:t>
      </w:r>
      <w:r w:rsidRPr="000C1FC1">
        <w:rPr>
          <w:rFonts w:ascii="Times New Roman" w:hAnsi="Times New Roman" w:cs="Times New Roman"/>
          <w:color w:val="000000" w:themeColor="text1"/>
          <w:sz w:val="24"/>
          <w:szCs w:val="24"/>
        </w:rPr>
        <w:t>. Similarly</w:t>
      </w:r>
      <w:r w:rsidRPr="002B454D">
        <w:rPr>
          <w:rFonts w:ascii="Times New Roman" w:hAnsi="Times New Roman" w:cs="Times New Roman"/>
          <w:sz w:val="24"/>
          <w:szCs w:val="24"/>
        </w:rPr>
        <w:t xml:space="preserve">,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{"citationItems":[{"id":"ITEM-1","itemData":{"author":[{"dropping-particle":"","family":"Birhanu Mecha, Sentayehu Alamerew","given":"Alemayehu Assefa","non-dropping-particle":"","parse-names":false,"suffix":""},{"dropping-particle":"","family":"Alemayehu Assefa","given":"","non-dropping-particle":"","parse-names":false,"suffix":""},{"dropping-particle":"","family":"Ermias Assefa","given":"Dargicho Dutamo","non-dropping-particle":"","parse-names":false,"suffix":""}],"container-title":"Global Journal of Science Frontier Research: D Agriculture and Veterinary","id":"ITEM-1","issue":"7","issued":{"date-parts":[["2016"]]},"page":"1-12","title":"Genetic Variability , Heritability and Genetic Advance for Yield and Yield Related Traits in Bread Wheat ( Triticum Aestivum GeneticVariabilityHeritabilityandGeneticAdvanceforYieldandYieldRelatedTraitsinBreadWheatTriticumAestivumLGenotypes","type":"article-journal","volume":"16"},"uris":["http://www.mendeley.com/documents/?uuid=2264c8ff-39b5-47fe-aaa3-28a73b9f05be"]}],"mendeley":{"formattedCitation":"(Birhanu Mecha, Sentayehu Alamerew et al., 2016)","manualFormatting":"Birhanu Mecha et al. (2016)","plainTextFormattedCitation":"(Birhanu Mecha, Sentayehu Alamerew et al., 2016)","previouslyFormattedCitation":"(Birhanu Mecha, Sentayehu Alamerew et al., 2016)"},"properties":{"noteIndex":0},"schema":"https://github.com/citation-style-language/schema/raw/master/csl-citation.json"}</w:instrText>
      </w:r>
      <w:r w:rsidR="00E321D4">
        <w:rPr>
          <w:rFonts w:ascii="Times New Roman" w:hAnsi="Times New Roman" w:cs="Times New Roman"/>
          <w:sz w:val="24"/>
          <w:szCs w:val="24"/>
        </w:rPr>
        <w:fldChar w:fldCharType="separate"/>
      </w:r>
      <w:r>
        <w:rPr>
          <w:rFonts w:ascii="Times New Roman" w:hAnsi="Times New Roman" w:cs="Times New Roman"/>
          <w:noProof/>
          <w:sz w:val="24"/>
          <w:szCs w:val="24"/>
        </w:rPr>
        <w:t xml:space="preserve">Birhanu Mecha </w:t>
      </w:r>
      <w:r w:rsidRPr="008B6C0A">
        <w:rPr>
          <w:rFonts w:ascii="Times New Roman" w:hAnsi="Times New Roman" w:cs="Times New Roman"/>
          <w:i/>
          <w:noProof/>
          <w:sz w:val="24"/>
          <w:szCs w:val="24"/>
        </w:rPr>
        <w:t>et al</w:t>
      </w:r>
      <w:r>
        <w:rPr>
          <w:rFonts w:ascii="Times New Roman" w:hAnsi="Times New Roman" w:cs="Times New Roman"/>
          <w:noProof/>
          <w:sz w:val="24"/>
          <w:szCs w:val="24"/>
        </w:rPr>
        <w:t>.(</w:t>
      </w:r>
      <w:r w:rsidRPr="00425267">
        <w:rPr>
          <w:rFonts w:ascii="Times New Roman" w:hAnsi="Times New Roman" w:cs="Times New Roman"/>
          <w:noProof/>
          <w:sz w:val="24"/>
          <w:szCs w:val="24"/>
        </w:rPr>
        <w:t>2016)</w:t>
      </w:r>
      <w:r w:rsidR="00E321D4">
        <w:rPr>
          <w:rFonts w:ascii="Times New Roman" w:hAnsi="Times New Roman" w:cs="Times New Roman"/>
          <w:sz w:val="24"/>
          <w:szCs w:val="24"/>
        </w:rPr>
        <w:fldChar w:fldCharType="end"/>
      </w:r>
      <w:r w:rsidRPr="00532424">
        <w:rPr>
          <w:rFonts w:ascii="Times New Roman" w:hAnsi="Times New Roman" w:cs="Times New Roman"/>
          <w:color w:val="000000" w:themeColor="text1"/>
          <w:sz w:val="24"/>
          <w:szCs w:val="24"/>
        </w:rPr>
        <w:t xml:space="preserve">;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{"citationItems":[{"id":"ITEM-1","itemData":{"DOI":"10.7176/JBAH","author":[{"dropping-particle":"","family":"Habtamu Kefale and Ahadu Menzir","given":"","non-dropping-particle":"","parse-names":false,"suffix":""}],"container-title":"Journal of Biology, Agriculture and Healthcare","id":"ITEM-1","issue":"11","issued":{"date-parts":[["2019"]]},"page":"45-55","title":"Genetic Variation of Bread Wheat ( Triticum aestivum L . ) Varieties Based on Phenological , Morphological and Quality Traits at Guay Kebele in Debre Elias District , East Gojjam Zone , Northwestern Ethiopia","type":"article-journal","volume":"9"},"uris":["http://www.mendeley.com/documents/?uuid=e3ca9b8a-5ea0-4940-a4ab-e9512d73d400"]}],"mendeley":{"formattedCitation":"(Habtamu Kefale and Ahadu Menzir, 2019)","manualFormatting":"Habtamu Kefale and Ahadu Menzir (2019)","plainTextFormattedCitation":"(Habtamu Kefale and Ahadu Menzir, 2019)","previouslyFormattedCitation":"(Habtamu Kefale and Ahadu Menzir, 2019)"},"properties":{"noteIndex":0},"schema":"https://github.com/citation-style-language/schema/raw/master/csl-citation.json"}</w:instrText>
      </w:r>
      <w:r w:rsidR="00E321D4">
        <w:rPr>
          <w:rFonts w:ascii="Times New Roman" w:hAnsi="Times New Roman" w:cs="Times New Roman"/>
          <w:sz w:val="24"/>
          <w:szCs w:val="24"/>
        </w:rPr>
        <w:fldChar w:fldCharType="separate"/>
      </w:r>
      <w:r w:rsidRPr="007006EA">
        <w:rPr>
          <w:rFonts w:ascii="Times New Roman" w:hAnsi="Times New Roman" w:cs="Times New Roman"/>
          <w:noProof/>
          <w:sz w:val="24"/>
          <w:szCs w:val="24"/>
        </w:rPr>
        <w:t>H</w:t>
      </w:r>
      <w:r>
        <w:rPr>
          <w:rFonts w:ascii="Times New Roman" w:hAnsi="Times New Roman" w:cs="Times New Roman"/>
          <w:noProof/>
          <w:sz w:val="24"/>
          <w:szCs w:val="24"/>
        </w:rPr>
        <w:t>abtamu Kefale and Ahadu Menzir (</w:t>
      </w:r>
      <w:r w:rsidRPr="007006EA">
        <w:rPr>
          <w:rFonts w:ascii="Times New Roman" w:hAnsi="Times New Roman" w:cs="Times New Roman"/>
          <w:noProof/>
          <w:sz w:val="24"/>
          <w:szCs w:val="24"/>
        </w:rPr>
        <w:t>2019)</w:t>
      </w:r>
      <w:r w:rsidR="00E321D4">
        <w:rPr>
          <w:rFonts w:ascii="Times New Roman" w:hAnsi="Times New Roman" w:cs="Times New Roman"/>
          <w:sz w:val="24"/>
          <w:szCs w:val="24"/>
        </w:rPr>
        <w:fldChar w:fldCharType="end"/>
      </w:r>
      <w:r>
        <w:rPr>
          <w:rFonts w:ascii="Times New Roman" w:hAnsi="Times New Roman" w:cs="Times New Roman"/>
          <w:sz w:val="24"/>
          <w:szCs w:val="24"/>
        </w:rPr>
        <w:t xml:space="preserve"> reported </w:t>
      </w:r>
      <w:r w:rsidRPr="002B454D">
        <w:rPr>
          <w:rFonts w:ascii="Times New Roman" w:hAnsi="Times New Roman" w:cs="Times New Roman"/>
          <w:sz w:val="24"/>
          <w:szCs w:val="24"/>
        </w:rPr>
        <w:t>high heritabil</w:t>
      </w:r>
      <w:r>
        <w:rPr>
          <w:rFonts w:ascii="Times New Roman" w:hAnsi="Times New Roman" w:cs="Times New Roman"/>
          <w:sz w:val="24"/>
          <w:szCs w:val="24"/>
        </w:rPr>
        <w:t xml:space="preserve">ity for days to heading </w:t>
      </w:r>
      <w:r w:rsidRPr="002B454D">
        <w:rPr>
          <w:rFonts w:ascii="Times New Roman" w:hAnsi="Times New Roman" w:cs="Times New Roman"/>
          <w:sz w:val="24"/>
          <w:szCs w:val="24"/>
        </w:rPr>
        <w:t xml:space="preserve">and hectoliter weight. </w:t>
      </w:r>
      <w:r w:rsidRPr="003C7DB8">
        <w:rPr>
          <w:rFonts w:ascii="Times New Roman" w:hAnsi="Times New Roman" w:cs="Times New Roman"/>
          <w:color w:val="000000" w:themeColor="text1"/>
          <w:sz w:val="24"/>
          <w:szCs w:val="24"/>
        </w:rPr>
        <w:t xml:space="preserve">Moderate heritability was observed for </w:t>
      </w:r>
      <w:r>
        <w:rPr>
          <w:rFonts w:ascii="Times New Roman" w:hAnsi="Times New Roman" w:cs="Times New Roman"/>
          <w:color w:val="000000" w:themeColor="text1"/>
          <w:sz w:val="24"/>
          <w:szCs w:val="24"/>
        </w:rPr>
        <w:t xml:space="preserve">number of </w:t>
      </w:r>
      <w:r w:rsidRPr="003C7DB8">
        <w:rPr>
          <w:rFonts w:ascii="Times New Roman" w:hAnsi="Times New Roman" w:cs="Times New Roman"/>
          <w:color w:val="000000" w:themeColor="text1"/>
          <w:sz w:val="24"/>
          <w:szCs w:val="24"/>
        </w:rPr>
        <w:t xml:space="preserve">spikelet </w:t>
      </w:r>
      <w:r w:rsidR="007D0D76" w:rsidRPr="007D0D76">
        <w:rPr>
          <w:rFonts w:ascii="Times New Roman" w:hAnsi="Times New Roman" w:cs="Times New Roman"/>
          <w:color w:val="000000" w:themeColor="text1"/>
        </w:rPr>
        <w:t>spike</w:t>
      </w:r>
      <w:r w:rsidR="007D0D76" w:rsidRPr="007D0D76">
        <w:rPr>
          <w:rFonts w:ascii="Times New Roman" w:hAnsi="Times New Roman" w:cs="Times New Roman"/>
          <w:color w:val="000000" w:themeColor="text1"/>
          <w:vertAlign w:val="superscript"/>
        </w:rPr>
        <w:t>-1</w:t>
      </w:r>
      <w:r w:rsidR="007D0D76">
        <w:rPr>
          <w:rFonts w:ascii="Times New Roman" w:hAnsi="Times New Roman" w:cs="Times New Roman"/>
          <w:sz w:val="24"/>
          <w:szCs w:val="24"/>
        </w:rPr>
        <w:t xml:space="preserve"> </w:t>
      </w:r>
      <w:r>
        <w:rPr>
          <w:rFonts w:ascii="Times New Roman" w:hAnsi="Times New Roman" w:cs="Times New Roman"/>
          <w:sz w:val="24"/>
          <w:szCs w:val="24"/>
        </w:rPr>
        <w:t>(32.14%)</w:t>
      </w:r>
      <w:r w:rsidRPr="002B454D">
        <w:rPr>
          <w:rFonts w:ascii="Times New Roman" w:hAnsi="Times New Roman" w:cs="Times New Roman"/>
          <w:sz w:val="24"/>
          <w:szCs w:val="24"/>
        </w:rPr>
        <w:t xml:space="preserve">. </w:t>
      </w:r>
      <w:r>
        <w:rPr>
          <w:rFonts w:ascii="Times New Roman" w:hAnsi="Times New Roman" w:cs="Times New Roman"/>
          <w:color w:val="000000" w:themeColor="text1"/>
          <w:sz w:val="24"/>
          <w:szCs w:val="24"/>
        </w:rPr>
        <w:t>On the other hand, low</w:t>
      </w:r>
      <w:r w:rsidRPr="000C1FC1">
        <w:rPr>
          <w:rFonts w:ascii="Times New Roman" w:hAnsi="Times New Roman" w:cs="Times New Roman"/>
          <w:color w:val="000000" w:themeColor="text1"/>
          <w:sz w:val="24"/>
          <w:szCs w:val="24"/>
        </w:rPr>
        <w:t xml:space="preserve"> estimate</w:t>
      </w:r>
      <w:r>
        <w:rPr>
          <w:rFonts w:ascii="Times New Roman" w:hAnsi="Times New Roman" w:cs="Times New Roman"/>
          <w:color w:val="000000" w:themeColor="text1"/>
          <w:sz w:val="24"/>
          <w:szCs w:val="24"/>
        </w:rPr>
        <w:t xml:space="preserve"> of heritability was recorded</w:t>
      </w:r>
      <w:r w:rsidR="00EF3D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for</w:t>
      </w:r>
      <w:r w:rsidR="00C83B98">
        <w:rPr>
          <w:rFonts w:ascii="Times New Roman" w:hAnsi="Times New Roman" w:cs="Times New Roman"/>
          <w:color w:val="000000" w:themeColor="text1"/>
          <w:sz w:val="24"/>
          <w:szCs w:val="24"/>
        </w:rPr>
        <w:t xml:space="preserve"> septorial (28.21%) and </w:t>
      </w:r>
      <w:r w:rsidR="00A756B0">
        <w:rPr>
          <w:rFonts w:ascii="Times New Roman" w:hAnsi="Times New Roman" w:cs="Times New Roman"/>
          <w:color w:val="000000" w:themeColor="text1"/>
          <w:sz w:val="24"/>
          <w:szCs w:val="24"/>
        </w:rPr>
        <w:t>thousand-kernel</w:t>
      </w:r>
      <w:r w:rsidR="00C83B98">
        <w:rPr>
          <w:rFonts w:ascii="Times New Roman" w:hAnsi="Times New Roman" w:cs="Times New Roman"/>
          <w:color w:val="000000" w:themeColor="text1"/>
          <w:sz w:val="24"/>
          <w:szCs w:val="24"/>
        </w:rPr>
        <w:t xml:space="preserve"> weight (23.4%)</w:t>
      </w:r>
      <w:r w:rsidRPr="000C1FC1">
        <w:rPr>
          <w:rFonts w:ascii="Times New Roman" w:hAnsi="Times New Roman" w:cs="Times New Roman"/>
          <w:color w:val="000000" w:themeColor="text1"/>
          <w:sz w:val="24"/>
          <w:szCs w:val="24"/>
        </w:rPr>
        <w:t xml:space="preserve">. This </w:t>
      </w:r>
      <w:r w:rsidR="00FE23FC" w:rsidRPr="00FE23FC">
        <w:rPr>
          <w:rFonts w:ascii="Times New Roman" w:hAnsi="Times New Roman" w:cs="Times New Roman"/>
          <w:color w:val="000000" w:themeColor="text1"/>
          <w:sz w:val="24"/>
          <w:szCs w:val="24"/>
        </w:rPr>
        <w:t>indicates that the observed variation in the trait</w:t>
      </w:r>
      <w:r w:rsidR="00FE23FC">
        <w:rPr>
          <w:rFonts w:ascii="Times New Roman" w:hAnsi="Times New Roman" w:cs="Times New Roman"/>
          <w:color w:val="000000" w:themeColor="text1"/>
          <w:sz w:val="24"/>
          <w:szCs w:val="24"/>
        </w:rPr>
        <w:t>s</w:t>
      </w:r>
      <w:r w:rsidR="00FE23FC" w:rsidRPr="00FE23FC">
        <w:rPr>
          <w:rFonts w:ascii="Times New Roman" w:hAnsi="Times New Roman" w:cs="Times New Roman"/>
          <w:color w:val="000000" w:themeColor="text1"/>
          <w:sz w:val="24"/>
          <w:szCs w:val="24"/>
        </w:rPr>
        <w:t xml:space="preserve"> is primarily influenced by environmental factors rather than genetic differences. </w:t>
      </w:r>
      <w:r w:rsidR="006F29A9">
        <w:rPr>
          <w:rFonts w:ascii="Times New Roman" w:hAnsi="Times New Roman" w:cs="Times New Roman"/>
          <w:color w:val="000000" w:themeColor="text1"/>
          <w:sz w:val="24"/>
          <w:szCs w:val="24"/>
        </w:rPr>
        <w:t xml:space="preserve"> </w:t>
      </w:r>
    </w:p>
    <w:p w:rsidR="00993C1A" w:rsidRPr="00613DD7"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5C65B6" w:rsidP="00993C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 Debark, high heritability was noted for starch content (86.24%), hectoliter weight (</w:t>
      </w:r>
      <w:r w:rsidR="00A756B0">
        <w:rPr>
          <w:rFonts w:ascii="Times New Roman" w:hAnsi="Times New Roman" w:cs="Times New Roman"/>
          <w:sz w:val="24"/>
          <w:szCs w:val="24"/>
        </w:rPr>
        <w:t>73.39%) and spike length (71.43%)</w:t>
      </w:r>
      <w:r>
        <w:rPr>
          <w:rFonts w:ascii="Times New Roman" w:hAnsi="Times New Roman" w:cs="Times New Roman"/>
          <w:sz w:val="24"/>
          <w:szCs w:val="24"/>
        </w:rPr>
        <w:t xml:space="preserve">. Moderate heritability was recorded for harvest index (57.07%), grain yield (55.63%), biomass yield (55.63%), grain filling period (54.15%), days to maturity (51.84%), plant height (50.72%), septorial </w:t>
      </w:r>
      <w:r w:rsidR="00A354D9">
        <w:rPr>
          <w:rFonts w:ascii="Times New Roman" w:hAnsi="Times New Roman" w:cs="Times New Roman"/>
          <w:sz w:val="24"/>
          <w:szCs w:val="24"/>
        </w:rPr>
        <w:t xml:space="preserve">(43.13%), grain protein content </w:t>
      </w:r>
      <w:r>
        <w:rPr>
          <w:rFonts w:ascii="Times New Roman" w:hAnsi="Times New Roman" w:cs="Times New Roman"/>
          <w:sz w:val="24"/>
          <w:szCs w:val="24"/>
        </w:rPr>
        <w:t xml:space="preserve">(42.31%), wet gluten content (38.08%) and zeleny sedimentation (52.27%). </w:t>
      </w:r>
      <w:r w:rsidRPr="000C1FC1">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se</w:t>
      </w:r>
      <w:r w:rsidR="00EF3D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results</w:t>
      </w:r>
      <w:r w:rsidR="00EF3D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showed considerable contribution of</w:t>
      </w:r>
      <w:r w:rsidR="00EF3D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genotype for </w:t>
      </w:r>
      <w:r w:rsidRPr="000C1FC1">
        <w:rPr>
          <w:rFonts w:ascii="Times New Roman" w:hAnsi="Times New Roman" w:cs="Times New Roman"/>
          <w:color w:val="000000" w:themeColor="text1"/>
          <w:sz w:val="24"/>
          <w:szCs w:val="24"/>
        </w:rPr>
        <w:t>the expression of these traits</w:t>
      </w:r>
      <w:r>
        <w:rPr>
          <w:rFonts w:ascii="Times New Roman" w:hAnsi="Times New Roman" w:cs="Times New Roman"/>
          <w:sz w:val="24"/>
          <w:szCs w:val="24"/>
        </w:rPr>
        <w:t xml:space="preserve"> and for </w:t>
      </w:r>
      <w:r w:rsidRPr="004043F0">
        <w:rPr>
          <w:rFonts w:ascii="Times New Roman" w:hAnsi="Times New Roman" w:cs="Times New Roman"/>
          <w:sz w:val="24"/>
          <w:szCs w:val="24"/>
        </w:rPr>
        <w:t>positive</w:t>
      </w:r>
      <w:r>
        <w:rPr>
          <w:rFonts w:ascii="Times New Roman" w:hAnsi="Times New Roman" w:cs="Times New Roman"/>
          <w:sz w:val="24"/>
          <w:szCs w:val="24"/>
        </w:rPr>
        <w:t xml:space="preserve"> responses</w:t>
      </w:r>
      <w:r w:rsidRPr="004043F0">
        <w:rPr>
          <w:rFonts w:ascii="Times New Roman" w:hAnsi="Times New Roman" w:cs="Times New Roman"/>
          <w:sz w:val="24"/>
          <w:szCs w:val="24"/>
        </w:rPr>
        <w:t xml:space="preserve"> to selection</w:t>
      </w:r>
      <w:r w:rsidRPr="000C1FC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On the other hand, </w:t>
      </w:r>
      <w:r>
        <w:rPr>
          <w:rFonts w:ascii="Times New Roman" w:hAnsi="Times New Roman" w:cs="Times New Roman"/>
          <w:sz w:val="24"/>
          <w:szCs w:val="24"/>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rPr>
        <w:t xml:space="preserve"> </w:t>
      </w:r>
      <w:r>
        <w:rPr>
          <w:rFonts w:ascii="Times New Roman" w:hAnsi="Times New Roman" w:cs="Times New Roman"/>
          <w:sz w:val="24"/>
          <w:szCs w:val="24"/>
        </w:rPr>
        <w:t xml:space="preserve">(17.22%) and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rPr>
        <w:t xml:space="preserve"> </w:t>
      </w:r>
      <w:r>
        <w:rPr>
          <w:rFonts w:ascii="Times New Roman" w:hAnsi="Times New Roman" w:cs="Times New Roman"/>
          <w:sz w:val="24"/>
          <w:szCs w:val="24"/>
        </w:rPr>
        <w:t>(6.76%) scored low heritability.</w:t>
      </w:r>
    </w:p>
    <w:p w:rsidR="00993C1A" w:rsidRPr="00613DD7"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E73F84" w:rsidRDefault="00C94CD4" w:rsidP="00613DD7">
      <w:pPr>
        <w:autoSpaceDE w:val="0"/>
        <w:autoSpaceDN w:val="0"/>
        <w:adjustRightInd w:val="0"/>
        <w:spacing w:line="360" w:lineRule="auto"/>
        <w:jc w:val="both"/>
        <w:rPr>
          <w:rFonts w:ascii="Times New Roman" w:hAnsi="Times New Roman" w:cs="Times New Roman"/>
          <w:color w:val="000000" w:themeColor="text1"/>
          <w:sz w:val="24"/>
          <w:szCs w:val="24"/>
        </w:rPr>
      </w:pPr>
      <w:r w:rsidRPr="00347E9B">
        <w:rPr>
          <w:rFonts w:ascii="Times New Roman" w:hAnsi="Times New Roman" w:cs="Times New Roman"/>
          <w:color w:val="000000" w:themeColor="text1"/>
          <w:sz w:val="24"/>
          <w:szCs w:val="24"/>
        </w:rPr>
        <w:t xml:space="preserve">For combined analysis, estimated heritability of 17 traits of bread wheat genotypes ranged from 4.81% for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sidRPr="00347E9B">
        <w:rPr>
          <w:rFonts w:ascii="Times New Roman" w:hAnsi="Times New Roman" w:cs="Times New Roman"/>
          <w:color w:val="000000" w:themeColor="text1"/>
          <w:sz w:val="24"/>
          <w:szCs w:val="24"/>
        </w:rPr>
        <w:t xml:space="preserve">to 89.47 % for starch content, respectively (Table 7). High heritability was recorded for starch content (89.47%), days to heading (80.88%) and hectoliter weight (77.06%). These results indicate that the variation observed on these traits was mainly under genetic control and was less influenced by the environment. Therefore, these traits can be improved via selection </w:t>
      </w:r>
      <w:r w:rsidR="00036724">
        <w:rPr>
          <w:rFonts w:ascii="Times New Roman" w:hAnsi="Times New Roman" w:cs="Times New Roman"/>
          <w:color w:val="000000" w:themeColor="text1"/>
          <w:sz w:val="24"/>
          <w:szCs w:val="24"/>
        </w:rPr>
        <w:t xml:space="preserve">for the two locations. </w:t>
      </w:r>
      <w:r w:rsidRPr="00347E9B">
        <w:rPr>
          <w:rFonts w:ascii="Times New Roman" w:hAnsi="Times New Roman" w:cs="Times New Roman"/>
          <w:color w:val="000000" w:themeColor="text1"/>
          <w:sz w:val="24"/>
          <w:szCs w:val="24"/>
        </w:rPr>
        <w:t xml:space="preserve">Similarly, </w:t>
      </w:r>
      <w:r w:rsidR="00E321D4" w:rsidRPr="00347E9B">
        <w:rPr>
          <w:rFonts w:ascii="Times New Roman" w:hAnsi="Times New Roman" w:cs="Times New Roman"/>
          <w:color w:val="000000" w:themeColor="text1"/>
          <w:sz w:val="24"/>
          <w:szCs w:val="24"/>
        </w:rPr>
        <w:fldChar w:fldCharType="begin" w:fldLock="1"/>
      </w:r>
      <w:r w:rsidRPr="00347E9B">
        <w:rPr>
          <w:rFonts w:ascii="Times New Roman" w:hAnsi="Times New Roman" w:cs="Times New Roman"/>
          <w:color w:val="000000" w:themeColor="text1"/>
          <w:sz w:val="24"/>
          <w:szCs w:val="24"/>
        </w:rPr>
        <w:instrText>ADDIN CSL_CITATION {"citationItems":[{"id":"ITEM-1","itemData":{"DOI":"10.11648/j.aff.20200904.15","author":[{"dropping-particle":"","family":"Tilahun Bayisa","given":"","non-dropping-particle":"","parse-names":false,"suffix":""},{"dropping-particle":"","family":"Habtamu Tefera","given":"","non-dropping-particle":"","parse-names":false,"suffix":""},{"dropping-particle":"","family":"Tesfaye Letta","given":"","non-dropping-particle":"","parse-names":false,"suffix":""}],"container-title":"Agriculture, Forestry and Fisheries","id":"ITEM-1","issue":"4","issued":{"date-parts":[["2020"]]},"page":"128-134","title":"Genetic Variability , Heritability and Genetic Advance Among Bread Wheat Genotypes at Southeastern Ethiopia","type":"article-journal","volume":"9"},"uris":["http://www.mendeley.com/documents/?uuid=c5855692-7eed-44aa-9593-8cb8f227ffef"]}],"mendeley":{"formattedCitation":"(Tilahun Bayisa et al., 2020)","manualFormatting":"Tilahun Bayisa et al. (2020)","plainTextFormattedCitation":"(Tilahun Bayisa et al., 2020)","previouslyFormattedCitation":"(Tilahun Bayisa et al., 2020)"},"properties":{"noteIndex":0},"schema":"https://github.com/citation-style-language/schema/raw/master/csl-citation.json"}</w:instrText>
      </w:r>
      <w:r w:rsidR="00E321D4" w:rsidRPr="00347E9B">
        <w:rPr>
          <w:rFonts w:ascii="Times New Roman" w:hAnsi="Times New Roman" w:cs="Times New Roman"/>
          <w:color w:val="000000" w:themeColor="text1"/>
          <w:sz w:val="24"/>
          <w:szCs w:val="24"/>
        </w:rPr>
        <w:fldChar w:fldCharType="separate"/>
      </w:r>
      <w:r w:rsidRPr="00347E9B">
        <w:rPr>
          <w:rFonts w:ascii="Times New Roman" w:hAnsi="Times New Roman" w:cs="Times New Roman"/>
          <w:noProof/>
          <w:color w:val="000000" w:themeColor="text1"/>
          <w:sz w:val="24"/>
          <w:szCs w:val="24"/>
        </w:rPr>
        <w:t xml:space="preserve">Tilahun Bayisa </w:t>
      </w:r>
      <w:r w:rsidRPr="00347E9B">
        <w:rPr>
          <w:rFonts w:ascii="Times New Roman" w:hAnsi="Times New Roman" w:cs="Times New Roman"/>
          <w:i/>
          <w:noProof/>
          <w:color w:val="000000" w:themeColor="text1"/>
          <w:sz w:val="24"/>
          <w:szCs w:val="24"/>
        </w:rPr>
        <w:t>et al</w:t>
      </w:r>
      <w:r w:rsidRPr="00347E9B">
        <w:rPr>
          <w:rFonts w:ascii="Times New Roman" w:hAnsi="Times New Roman" w:cs="Times New Roman"/>
          <w:noProof/>
          <w:color w:val="000000" w:themeColor="text1"/>
          <w:sz w:val="24"/>
          <w:szCs w:val="24"/>
        </w:rPr>
        <w:t>. (2020)</w:t>
      </w:r>
      <w:r w:rsidR="00E321D4" w:rsidRPr="00347E9B">
        <w:rPr>
          <w:rFonts w:ascii="Times New Roman" w:hAnsi="Times New Roman" w:cs="Times New Roman"/>
          <w:color w:val="000000" w:themeColor="text1"/>
          <w:sz w:val="24"/>
          <w:szCs w:val="24"/>
        </w:rPr>
        <w:fldChar w:fldCharType="end"/>
      </w:r>
      <w:r w:rsidRPr="00347E9B">
        <w:rPr>
          <w:rFonts w:ascii="Times New Roman" w:hAnsi="Times New Roman" w:cs="Times New Roman"/>
          <w:color w:val="000000" w:themeColor="text1"/>
          <w:sz w:val="24"/>
          <w:szCs w:val="24"/>
        </w:rPr>
        <w:t xml:space="preserve"> reported high heritability estimate for days to heading</w:t>
      </w:r>
      <w:r w:rsidR="00EE4D6A">
        <w:rPr>
          <w:rFonts w:ascii="Times New Roman" w:hAnsi="Times New Roman" w:cs="Times New Roman"/>
          <w:color w:val="000000" w:themeColor="text1"/>
          <w:sz w:val="24"/>
          <w:szCs w:val="24"/>
        </w:rPr>
        <w:t xml:space="preserve"> (90.6%)</w:t>
      </w:r>
      <w:r w:rsidRPr="00347E9B">
        <w:rPr>
          <w:rFonts w:ascii="Times New Roman" w:hAnsi="Times New Roman" w:cs="Times New Roman"/>
          <w:color w:val="000000" w:themeColor="text1"/>
          <w:sz w:val="24"/>
          <w:szCs w:val="24"/>
        </w:rPr>
        <w:t xml:space="preserve"> and hectoliter weight</w:t>
      </w:r>
      <w:r w:rsidR="00EE4D6A">
        <w:rPr>
          <w:rFonts w:ascii="Times New Roman" w:hAnsi="Times New Roman" w:cs="Times New Roman"/>
          <w:color w:val="000000" w:themeColor="text1"/>
          <w:sz w:val="24"/>
          <w:szCs w:val="24"/>
        </w:rPr>
        <w:t xml:space="preserve"> (80.1%)</w:t>
      </w:r>
      <w:r w:rsidRPr="00347E9B">
        <w:rPr>
          <w:rFonts w:ascii="Times New Roman" w:hAnsi="Times New Roman" w:cs="Times New Roman"/>
          <w:color w:val="000000" w:themeColor="text1"/>
          <w:sz w:val="24"/>
          <w:szCs w:val="24"/>
        </w:rPr>
        <w:t xml:space="preserve">. </w:t>
      </w:r>
      <w:r w:rsidR="00036724">
        <w:rPr>
          <w:rFonts w:ascii="Times New Roman" w:hAnsi="Times New Roman" w:cs="Times New Roman"/>
          <w:color w:val="000000" w:themeColor="text1"/>
          <w:sz w:val="24"/>
          <w:szCs w:val="24"/>
        </w:rPr>
        <w:t xml:space="preserve">In addition, </w:t>
      </w:r>
      <w:r w:rsidR="00E321D4" w:rsidRPr="00E11ADC">
        <w:rPr>
          <w:rFonts w:ascii="Times New Roman" w:hAnsi="Times New Roman" w:cs="Times New Roman"/>
          <w:color w:val="000000" w:themeColor="text1"/>
          <w:sz w:val="24"/>
          <w:szCs w:val="24"/>
        </w:rPr>
        <w:fldChar w:fldCharType="begin" w:fldLock="1"/>
      </w:r>
      <w:r w:rsidRPr="00E11ADC">
        <w:rPr>
          <w:rFonts w:ascii="Times New Roman" w:hAnsi="Times New Roman" w:cs="Times New Roman"/>
          <w:color w:val="000000" w:themeColor="text1"/>
          <w:sz w:val="24"/>
          <w:szCs w:val="24"/>
        </w:rPr>
        <w:instrText>ADDIN CSL_CITATION {"citationItems":[{"id":"ITEM-1","itemData":{"DOI":"https://doi.org/10.1155/2022/7132424 Research","author":[{"dropping-particle":"","family":"Garome Shifaraw","given":"","non-dropping-particle":"","parse-names":false,"suffix":""},{"dropping-particle":"","family":"Sentayehu Alamerew","given":"","non-dropping-particle":"","parse-names":false,"suffix":""},{"dropping-particle":"","family":"Techale Birhan","given":"","non-dropping-particle":"","parse-names":false,"suffix":""}],"container-title":"Advances in Agriculture","id":"ITEM-1","issued":{"date-parts":[["2022"]]},"title":"Genetic Variability and Association of Traits in Bread Wheat ( Triticum aestivum L .) Genotypes in Gechi District , South West Ethiopia","type":"article-journal","volume":"2022"},"uris":["http://www.mendeley.com/documents/?uuid=c2d4085c-7398-41f0-b004-38858e9f604b"]}],"mendeley":{"formattedCitation":"(Garome Shifaraw et al., 2022)","manualFormatting":"Garome Shifaraw et al. (2022)","plainTextFormattedCitation":"(Garome Shifaraw et al., 2022)","previouslyFormattedCitation":"(Garome Shifaraw et al., 2022)"},"properties":{"noteIndex":0},"schema":"https://github.com/citation-style-language/schema/raw/master/csl-citation.json"}</w:instrText>
      </w:r>
      <w:r w:rsidR="00E321D4" w:rsidRPr="00E11ADC">
        <w:rPr>
          <w:rFonts w:ascii="Times New Roman" w:hAnsi="Times New Roman" w:cs="Times New Roman"/>
          <w:color w:val="000000" w:themeColor="text1"/>
          <w:sz w:val="24"/>
          <w:szCs w:val="24"/>
        </w:rPr>
        <w:fldChar w:fldCharType="separate"/>
      </w:r>
      <w:r w:rsidRPr="00E11ADC">
        <w:rPr>
          <w:rFonts w:ascii="Times New Roman" w:hAnsi="Times New Roman" w:cs="Times New Roman"/>
          <w:noProof/>
          <w:color w:val="000000" w:themeColor="text1"/>
          <w:sz w:val="24"/>
          <w:szCs w:val="24"/>
        </w:rPr>
        <w:t xml:space="preserve">Garome Shifaraw </w:t>
      </w:r>
      <w:r w:rsidRPr="00E11ADC">
        <w:rPr>
          <w:rFonts w:ascii="Times New Roman" w:hAnsi="Times New Roman" w:cs="Times New Roman"/>
          <w:i/>
          <w:noProof/>
          <w:color w:val="000000" w:themeColor="text1"/>
          <w:sz w:val="24"/>
          <w:szCs w:val="24"/>
        </w:rPr>
        <w:t>et al</w:t>
      </w:r>
      <w:r w:rsidRPr="00E11ADC">
        <w:rPr>
          <w:rFonts w:ascii="Times New Roman" w:hAnsi="Times New Roman" w:cs="Times New Roman"/>
          <w:noProof/>
          <w:color w:val="000000" w:themeColor="text1"/>
          <w:sz w:val="24"/>
          <w:szCs w:val="24"/>
        </w:rPr>
        <w:t>. (2022)</w:t>
      </w:r>
      <w:r w:rsidR="00E321D4" w:rsidRPr="00E11ADC">
        <w:rPr>
          <w:rFonts w:ascii="Times New Roman" w:hAnsi="Times New Roman" w:cs="Times New Roman"/>
          <w:color w:val="000000" w:themeColor="text1"/>
          <w:sz w:val="24"/>
          <w:szCs w:val="24"/>
        </w:rPr>
        <w:fldChar w:fldCharType="end"/>
      </w:r>
      <w:r w:rsidRPr="00E11ADC">
        <w:rPr>
          <w:rFonts w:ascii="Times New Roman" w:hAnsi="Times New Roman" w:cs="Times New Roman"/>
          <w:color w:val="000000" w:themeColor="text1"/>
          <w:sz w:val="24"/>
          <w:szCs w:val="24"/>
        </w:rPr>
        <w:t xml:space="preserve"> reported high heritability for </w:t>
      </w:r>
      <w:r w:rsidR="00E11ADC" w:rsidRPr="00E11ADC">
        <w:rPr>
          <w:rFonts w:ascii="Times New Roman" w:hAnsi="Times New Roman" w:cs="Times New Roman"/>
          <w:color w:val="000000" w:themeColor="text1"/>
          <w:sz w:val="24"/>
          <w:szCs w:val="24"/>
        </w:rPr>
        <w:t>days to heading</w:t>
      </w:r>
      <w:r w:rsidR="00EE4D6A">
        <w:rPr>
          <w:rFonts w:ascii="Times New Roman" w:hAnsi="Times New Roman" w:cs="Times New Roman"/>
          <w:color w:val="000000" w:themeColor="text1"/>
          <w:sz w:val="24"/>
          <w:szCs w:val="24"/>
        </w:rPr>
        <w:t xml:space="preserve"> (80.6%)</w:t>
      </w:r>
      <w:r w:rsidRPr="00E11ADC">
        <w:rPr>
          <w:rFonts w:ascii="Times New Roman" w:hAnsi="Times New Roman" w:cs="Times New Roman"/>
          <w:color w:val="000000" w:themeColor="text1"/>
          <w:sz w:val="24"/>
          <w:szCs w:val="24"/>
        </w:rPr>
        <w:t xml:space="preserve">.  </w:t>
      </w:r>
    </w:p>
    <w:p w:rsidR="00850B33" w:rsidRDefault="00EF503A" w:rsidP="00993C1A">
      <w:pPr>
        <w:autoSpaceDE w:val="0"/>
        <w:autoSpaceDN w:val="0"/>
        <w:adjustRightInd w:val="0"/>
        <w:spacing w:after="0" w:line="360" w:lineRule="auto"/>
        <w:jc w:val="both"/>
        <w:rPr>
          <w:rFonts w:ascii="Times New Roman" w:hAnsi="Times New Roman" w:cs="Times New Roman"/>
          <w:sz w:val="24"/>
          <w:szCs w:val="24"/>
        </w:rPr>
      </w:pPr>
      <w:r w:rsidRPr="00D36F68">
        <w:rPr>
          <w:rFonts w:ascii="Times New Roman" w:hAnsi="Times New Roman" w:cs="Times New Roman"/>
          <w:color w:val="000000" w:themeColor="text1"/>
          <w:sz w:val="24"/>
          <w:szCs w:val="24"/>
        </w:rPr>
        <w:lastRenderedPageBreak/>
        <w:t xml:space="preserve">Moderate </w:t>
      </w:r>
      <w:r>
        <w:rPr>
          <w:rFonts w:ascii="Times New Roman" w:hAnsi="Times New Roman" w:cs="Times New Roman"/>
          <w:color w:val="000000" w:themeColor="text1"/>
          <w:sz w:val="24"/>
          <w:szCs w:val="24"/>
        </w:rPr>
        <w:t>estimate</w:t>
      </w:r>
      <w:r w:rsidRPr="00D36F68">
        <w:rPr>
          <w:rFonts w:ascii="Times New Roman" w:hAnsi="Times New Roman" w:cs="Times New Roman"/>
          <w:color w:val="000000" w:themeColor="text1"/>
          <w:sz w:val="24"/>
          <w:szCs w:val="24"/>
        </w:rPr>
        <w:t xml:space="preserve"> of heritability were observed for zeleny sedimentation (59.23%), harvest index (47.39%), grain protein content (38.85%), thousand kernel weight (38.33%) and grain yield (34.37%)</w:t>
      </w:r>
      <w:r w:rsidR="00633F3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(Table 7)</w:t>
      </w:r>
      <w:r w:rsidRPr="00D36F68">
        <w:rPr>
          <w:rFonts w:ascii="Times New Roman" w:hAnsi="Times New Roman" w:cs="Times New Roman"/>
          <w:color w:val="000000" w:themeColor="text1"/>
          <w:sz w:val="24"/>
          <w:szCs w:val="24"/>
        </w:rPr>
        <w:t>.</w:t>
      </w:r>
      <w:r w:rsidR="00633F3E">
        <w:rPr>
          <w:rFonts w:ascii="Times New Roman" w:hAnsi="Times New Roman" w:cs="Times New Roman"/>
          <w:color w:val="000000" w:themeColor="text1"/>
          <w:sz w:val="24"/>
          <w:szCs w:val="24"/>
        </w:rPr>
        <w:t xml:space="preserve"> </w:t>
      </w:r>
      <w:r w:rsidRPr="00D36F68">
        <w:rPr>
          <w:rFonts w:ascii="Times New Roman" w:hAnsi="Times New Roman" w:cs="Times New Roman"/>
          <w:sz w:val="24"/>
          <w:szCs w:val="24"/>
        </w:rPr>
        <w:t xml:space="preserve">These findings suggest that the observed variation in these traits can mainly be attributed to environmental factors. </w:t>
      </w:r>
      <w:r w:rsidRPr="00D36F68">
        <w:rPr>
          <w:rFonts w:ascii="Times New Roman" w:hAnsi="Times New Roman" w:cs="Times New Roman"/>
          <w:color w:val="000000" w:themeColor="text1"/>
          <w:sz w:val="24"/>
          <w:szCs w:val="24"/>
        </w:rPr>
        <w:t xml:space="preserve">Similarly, </w:t>
      </w:r>
      <w:r>
        <w:rPr>
          <w:rFonts w:ascii="Times New Roman" w:hAnsi="Times New Roman" w:cs="Times New Roman"/>
          <w:color w:val="000000" w:themeColor="text1"/>
          <w:sz w:val="24"/>
          <w:szCs w:val="24"/>
        </w:rPr>
        <w:t xml:space="preserve">moderate estimates of heritability was recorded for </w:t>
      </w:r>
      <w:r w:rsidRPr="00D36F68">
        <w:rPr>
          <w:rFonts w:ascii="Times New Roman" w:hAnsi="Times New Roman" w:cs="Times New Roman"/>
          <w:color w:val="000000" w:themeColor="text1"/>
          <w:sz w:val="24"/>
          <w:szCs w:val="24"/>
        </w:rPr>
        <w:t xml:space="preserve">thousand kernel weights (55.11%) and harvest index (46.69%) </w:t>
      </w:r>
      <w:r w:rsidR="00E321D4" w:rsidRPr="00D36F68">
        <w:rPr>
          <w:rFonts w:ascii="Times New Roman" w:hAnsi="Times New Roman" w:cs="Times New Roman"/>
          <w:color w:val="000000" w:themeColor="text1"/>
          <w:sz w:val="24"/>
          <w:szCs w:val="24"/>
        </w:rPr>
        <w:fldChar w:fldCharType="begin" w:fldLock="1"/>
      </w:r>
      <w:r w:rsidRPr="00D36F68">
        <w:rPr>
          <w:rFonts w:ascii="Times New Roman" w:hAnsi="Times New Roman" w:cs="Times New Roman"/>
          <w:color w:val="000000" w:themeColor="text1"/>
          <w:sz w:val="24"/>
          <w:szCs w:val="24"/>
        </w:rPr>
        <w:instrText>ADDIN CSL_CITATION {"citationItems":[{"id":"ITEM-1","itemData":{"DOI":"http://dx.doi.org/10.20431/2454-6224.0709004","author":[{"dropping-particle":"","family":"Endashaw Girma and Alemnesh Sisay","given":"","non-dropping-particle":"","parse-names":false,"suffix":""}],"container-title":"International Journal of Research Studies in Agricultural Sciences","id":"ITEM-1","issue":"9","issued":{"date-parts":[["2021"]]},"page":"17-26","title":"Estimation of Genetic Variability , Heritability and Genetic Advance in Bread Wheat ( Triticum aestivum L .)","type":"article-journal","volume":"7"},"uris":["http://www.mendeley.com/documents/?uuid=b249a656-d9b0-42ec-9a20-16b019aa9259"]}],"mendeley":{"formattedCitation":"(Endashaw Girma and Alemnesh Sisay, 2021a)","manualFormatting":"(Endashaw Girma and Alemnesh Sisay, 2021)","plainTextFormattedCitation":"(Endashaw Girma and Alemnesh Sisay, 2021a)","previouslyFormattedCitation":"(Endashaw Girma and Alemnesh Sisay, 2021a)"},"properties":{"noteIndex":0},"schema":"https://github.com/citation-style-language/schema/raw/master/csl-citation.json"}</w:instrText>
      </w:r>
      <w:r w:rsidR="00E321D4" w:rsidRPr="00D36F68">
        <w:rPr>
          <w:rFonts w:ascii="Times New Roman" w:hAnsi="Times New Roman" w:cs="Times New Roman"/>
          <w:color w:val="000000" w:themeColor="text1"/>
          <w:sz w:val="24"/>
          <w:szCs w:val="24"/>
        </w:rPr>
        <w:fldChar w:fldCharType="separate"/>
      </w:r>
      <w:r w:rsidRPr="00D36F68">
        <w:rPr>
          <w:rFonts w:ascii="Times New Roman" w:hAnsi="Times New Roman" w:cs="Times New Roman"/>
          <w:noProof/>
          <w:color w:val="000000" w:themeColor="text1"/>
          <w:sz w:val="24"/>
          <w:szCs w:val="24"/>
        </w:rPr>
        <w:t>(Endashaw Girma and Alemnesh Sisay, 2021)</w:t>
      </w:r>
      <w:r w:rsidR="00E321D4" w:rsidRPr="00D36F68">
        <w:rPr>
          <w:rFonts w:ascii="Times New Roman" w:hAnsi="Times New Roman" w:cs="Times New Roman"/>
          <w:color w:val="000000" w:themeColor="text1"/>
          <w:sz w:val="24"/>
          <w:szCs w:val="24"/>
        </w:rPr>
        <w:fldChar w:fldCharType="end"/>
      </w:r>
      <w:r w:rsidRPr="00D36F68">
        <w:rPr>
          <w:rFonts w:ascii="Times New Roman" w:hAnsi="Times New Roman" w:cs="Times New Roman"/>
          <w:color w:val="000000" w:themeColor="text1"/>
          <w:sz w:val="24"/>
          <w:szCs w:val="24"/>
        </w:rPr>
        <w:t>.</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{"citationItems":[{"id":"ITEM-1","itemData":{"DOI":"10.7176/JBAH","author":[{"dropping-particle":"","family":"Habtamu Kefale and Ahadu Menzir","given":"","non-dropping-particle":"","parse-names":false,"suffix":""}],"container-title":"Journal of Biology, Agriculture and Healthcare","id":"ITEM-1","issue":"11","issued":{"date-parts":[["2019"]]},"page":"45-55","title":"Genetic Variation of Bread Wheat ( Triticum aestivum L . ) Varieties Based on Phenological , Morphological and Quality Traits at Guay Kebele in Debre Elias District , East Gojjam Zone , Northwestern Ethiopia","type":"article-journal","volume":"9"},"uris":["http://www.mendeley.com/documents/?uuid=e3ca9b8a-5ea0-4940-a4ab-e9512d73d400"]}],"mendeley":{"formattedCitation":"(Habtamu Kefale and Ahadu Menzir, 2019)","manualFormatting":"Habtamu Kefale and Ahadu Menzir (2019)","plainTextFormattedCitation":"(Habtamu Kefale and Ahadu Menzir, 2019)","previouslyFormattedCitation":"(Habtamu Kefale and Ahadu Menzir, 2019)"},"properties":{"noteIndex":0},"schema":"https://github.com/citation-style-language/schema/raw/master/csl-citation.json"}</w:instrText>
      </w:r>
      <w:r w:rsidR="00E321D4">
        <w:rPr>
          <w:rFonts w:ascii="Times New Roman" w:hAnsi="Times New Roman" w:cs="Times New Roman"/>
          <w:sz w:val="24"/>
          <w:szCs w:val="24"/>
        </w:rPr>
        <w:fldChar w:fldCharType="separate"/>
      </w:r>
      <w:r w:rsidRPr="007006EA">
        <w:rPr>
          <w:rFonts w:ascii="Times New Roman" w:hAnsi="Times New Roman" w:cs="Times New Roman"/>
          <w:noProof/>
          <w:sz w:val="24"/>
          <w:szCs w:val="24"/>
        </w:rPr>
        <w:t>H</w:t>
      </w:r>
      <w:r>
        <w:rPr>
          <w:rFonts w:ascii="Times New Roman" w:hAnsi="Times New Roman" w:cs="Times New Roman"/>
          <w:noProof/>
          <w:sz w:val="24"/>
          <w:szCs w:val="24"/>
        </w:rPr>
        <w:t>abtamu Kefale and Ahadu Menzir (</w:t>
      </w:r>
      <w:r w:rsidRPr="007006EA">
        <w:rPr>
          <w:rFonts w:ascii="Times New Roman" w:hAnsi="Times New Roman" w:cs="Times New Roman"/>
          <w:noProof/>
          <w:sz w:val="24"/>
          <w:szCs w:val="24"/>
        </w:rPr>
        <w:t>2019)</w:t>
      </w:r>
      <w:r w:rsidR="00E321D4">
        <w:rPr>
          <w:rFonts w:ascii="Times New Roman" w:hAnsi="Times New Roman" w:cs="Times New Roman"/>
          <w:sz w:val="24"/>
          <w:szCs w:val="24"/>
        </w:rPr>
        <w:fldChar w:fldCharType="end"/>
      </w:r>
      <w:r>
        <w:rPr>
          <w:rFonts w:ascii="Times New Roman" w:hAnsi="Times New Roman" w:cs="Times New Roman"/>
          <w:sz w:val="24"/>
          <w:szCs w:val="24"/>
        </w:rPr>
        <w:t xml:space="preserve"> also reported</w:t>
      </w:r>
      <w:r w:rsidRPr="00D36F68">
        <w:rPr>
          <w:rFonts w:ascii="Times New Roman" w:hAnsi="Times New Roman" w:cs="Times New Roman"/>
          <w:sz w:val="24"/>
          <w:szCs w:val="24"/>
        </w:rPr>
        <w:t xml:space="preserve"> moderate heritability estimates for harvest index (57.07%)</w:t>
      </w:r>
      <w:r>
        <w:rPr>
          <w:rFonts w:ascii="Times New Roman" w:hAnsi="Times New Roman" w:cs="Times New Roman"/>
          <w:sz w:val="24"/>
          <w:szCs w:val="24"/>
        </w:rPr>
        <w:t xml:space="preserve">, grain yield (55.63%), </w:t>
      </w:r>
      <w:r w:rsidRPr="00D36F68">
        <w:rPr>
          <w:rFonts w:ascii="Times New Roman" w:hAnsi="Times New Roman" w:cs="Times New Roman"/>
          <w:sz w:val="24"/>
          <w:szCs w:val="24"/>
        </w:rPr>
        <w:t>zeleny sedimentation (52.27%)</w:t>
      </w:r>
      <w:r>
        <w:rPr>
          <w:rFonts w:ascii="Times New Roman" w:hAnsi="Times New Roman" w:cs="Times New Roman"/>
          <w:sz w:val="24"/>
          <w:szCs w:val="24"/>
        </w:rPr>
        <w:t xml:space="preserve"> and </w:t>
      </w:r>
      <w:r w:rsidRPr="00D36F68">
        <w:rPr>
          <w:rFonts w:ascii="Times New Roman" w:hAnsi="Times New Roman" w:cs="Times New Roman"/>
          <w:sz w:val="24"/>
          <w:szCs w:val="24"/>
        </w:rPr>
        <w:t>gra</w:t>
      </w:r>
      <w:r>
        <w:rPr>
          <w:rFonts w:ascii="Times New Roman" w:hAnsi="Times New Roman" w:cs="Times New Roman"/>
          <w:sz w:val="24"/>
          <w:szCs w:val="24"/>
        </w:rPr>
        <w:t>in protein content (42.31%)</w:t>
      </w:r>
      <w:r w:rsidRPr="00D36F68">
        <w:rPr>
          <w:rFonts w:ascii="Times New Roman" w:hAnsi="Times New Roman" w:cs="Times New Roman"/>
          <w:sz w:val="24"/>
          <w:szCs w:val="24"/>
        </w:rPr>
        <w:t xml:space="preserve">. </w:t>
      </w:r>
      <w:r>
        <w:rPr>
          <w:rFonts w:ascii="Times New Roman" w:hAnsi="Times New Roman" w:cs="Times New Roman"/>
          <w:sz w:val="24"/>
          <w:szCs w:val="24"/>
        </w:rPr>
        <w:t xml:space="preserve">In addition,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{"citationItems":[{"id":"ITEM-1","itemData":{"author":[{"dropping-particle":"","family":"Alemayehu Zemede, Firew Mekbib, Kebebew Assefa","given":"and Zewdie Bishaw","non-dropping-particle":"","parse-names":false,"suffix":""}],"container-title":"Ethiopian Journal of Agricultural Sciences","id":"ITEM-1","issue":"2","issued":{"date-parts":[["2019"]]},"page":"17-29","title":"Variability in Ethiopian Durum Wheat under Rainfed Environment Subjected to Drought at Anthesis","type":"article-journal","volume":"29"},"uris":["http://www.mendeley.com/documents/?uuid=35213c25-82f2-498f-bb10-4f669b8bcacd"]}],"mendeley":{"formattedCitation":"(Alemayehu Zemede, Firew Mekbib, Kebebew Assefa, 2019)","manualFormatting":"Alemayehu Zemede et al. (2019)","plainTextFormattedCitation":"(Alemayehu Zemede, Firew Mekbib, Kebebew Assefa, 2019)","previouslyFormattedCitation":"(Alemayehu Zemede, Firew Mekbib, Kebebew Assefa, 2019)"},"properties":{"noteIndex":0},"schema":"https://github.com/citation-style-language/schema/raw/master/csl-citation.json"}</w:instrText>
      </w:r>
      <w:r w:rsidR="00E321D4">
        <w:rPr>
          <w:rFonts w:ascii="Times New Roman" w:hAnsi="Times New Roman" w:cs="Times New Roman"/>
          <w:sz w:val="24"/>
          <w:szCs w:val="24"/>
        </w:rPr>
        <w:fldChar w:fldCharType="separate"/>
      </w:r>
      <w:r>
        <w:rPr>
          <w:rFonts w:ascii="Times New Roman" w:hAnsi="Times New Roman" w:cs="Times New Roman"/>
          <w:noProof/>
          <w:sz w:val="24"/>
          <w:szCs w:val="24"/>
        </w:rPr>
        <w:t xml:space="preserve">Alemayehu Zemede </w:t>
      </w:r>
      <w:r w:rsidRPr="00A84D4F">
        <w:rPr>
          <w:rFonts w:ascii="Times New Roman" w:hAnsi="Times New Roman" w:cs="Times New Roman"/>
          <w:i/>
          <w:noProof/>
          <w:sz w:val="24"/>
          <w:szCs w:val="24"/>
        </w:rPr>
        <w:t>et al</w:t>
      </w:r>
      <w:r>
        <w:rPr>
          <w:rFonts w:ascii="Times New Roman" w:hAnsi="Times New Roman" w:cs="Times New Roman"/>
          <w:noProof/>
          <w:sz w:val="24"/>
          <w:szCs w:val="24"/>
        </w:rPr>
        <w:t>. (</w:t>
      </w:r>
      <w:r w:rsidRPr="00AA01E4">
        <w:rPr>
          <w:rFonts w:ascii="Times New Roman" w:hAnsi="Times New Roman" w:cs="Times New Roman"/>
          <w:noProof/>
          <w:sz w:val="24"/>
          <w:szCs w:val="24"/>
        </w:rPr>
        <w:t>2019)</w:t>
      </w:r>
      <w:r w:rsidR="00E321D4">
        <w:rPr>
          <w:rFonts w:ascii="Times New Roman" w:hAnsi="Times New Roman" w:cs="Times New Roman"/>
          <w:sz w:val="24"/>
          <w:szCs w:val="24"/>
        </w:rPr>
        <w:fldChar w:fldCharType="end"/>
      </w:r>
      <w:r w:rsidRPr="00D36F68">
        <w:rPr>
          <w:rFonts w:ascii="Times New Roman" w:hAnsi="Times New Roman" w:cs="Times New Roman"/>
          <w:sz w:val="24"/>
          <w:szCs w:val="24"/>
        </w:rPr>
        <w:t xml:space="preserve"> reported moderate heritability values for zeleny sedimentation (59.23%)</w:t>
      </w:r>
      <w:r>
        <w:rPr>
          <w:rFonts w:ascii="Times New Roman" w:hAnsi="Times New Roman" w:cs="Times New Roman"/>
          <w:sz w:val="24"/>
          <w:szCs w:val="24"/>
        </w:rPr>
        <w:t xml:space="preserve">, </w:t>
      </w:r>
      <w:r w:rsidRPr="00D36F68">
        <w:rPr>
          <w:rFonts w:ascii="Times New Roman" w:hAnsi="Times New Roman" w:cs="Times New Roman"/>
          <w:sz w:val="24"/>
          <w:szCs w:val="24"/>
        </w:rPr>
        <w:t>grain yield (34.37%), harvest index (47.39%)</w:t>
      </w:r>
      <w:r>
        <w:rPr>
          <w:rFonts w:ascii="Times New Roman" w:hAnsi="Times New Roman" w:cs="Times New Roman"/>
          <w:sz w:val="24"/>
          <w:szCs w:val="24"/>
        </w:rPr>
        <w:t xml:space="preserve">, </w:t>
      </w:r>
      <w:r w:rsidRPr="00D36F68">
        <w:rPr>
          <w:rFonts w:ascii="Times New Roman" w:hAnsi="Times New Roman" w:cs="Times New Roman"/>
          <w:sz w:val="24"/>
          <w:szCs w:val="24"/>
        </w:rPr>
        <w:t>grain protein content (38.85%)</w:t>
      </w:r>
      <w:r>
        <w:rPr>
          <w:rFonts w:ascii="Times New Roman" w:hAnsi="Times New Roman" w:cs="Times New Roman"/>
          <w:sz w:val="24"/>
          <w:szCs w:val="24"/>
        </w:rPr>
        <w:t xml:space="preserve"> and </w:t>
      </w:r>
      <w:r w:rsidRPr="00D36F68">
        <w:rPr>
          <w:rFonts w:ascii="Times New Roman" w:hAnsi="Times New Roman" w:cs="Times New Roman"/>
          <w:sz w:val="24"/>
          <w:szCs w:val="24"/>
        </w:rPr>
        <w:t>t</w:t>
      </w:r>
      <w:r>
        <w:rPr>
          <w:rFonts w:ascii="Times New Roman" w:hAnsi="Times New Roman" w:cs="Times New Roman"/>
          <w:sz w:val="24"/>
          <w:szCs w:val="24"/>
        </w:rPr>
        <w:t>housand kernel weight (38.33%).</w:t>
      </w:r>
    </w:p>
    <w:p w:rsidR="00993C1A"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FD4771" w:rsidRDefault="00FD4771"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On the other hand, l</w:t>
      </w:r>
      <w:r w:rsidRPr="00CC7AC9">
        <w:rPr>
          <w:rFonts w:ascii="Times New Roman" w:hAnsi="Times New Roman" w:cs="Times New Roman"/>
          <w:color w:val="000000" w:themeColor="text1"/>
          <w:sz w:val="24"/>
          <w:szCs w:val="24"/>
        </w:rPr>
        <w:t xml:space="preserve">ow heritability </w:t>
      </w:r>
      <w:r>
        <w:rPr>
          <w:rFonts w:ascii="Times New Roman" w:hAnsi="Times New Roman" w:cs="Times New Roman"/>
          <w:color w:val="000000" w:themeColor="text1"/>
          <w:sz w:val="24"/>
          <w:szCs w:val="24"/>
        </w:rPr>
        <w:t>was</w:t>
      </w:r>
      <w:r w:rsidR="00850B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estimated</w:t>
      </w:r>
      <w:r w:rsidRPr="00CC7AC9">
        <w:rPr>
          <w:rFonts w:ascii="Times New Roman" w:hAnsi="Times New Roman" w:cs="Times New Roman"/>
          <w:color w:val="000000" w:themeColor="text1"/>
          <w:sz w:val="24"/>
          <w:szCs w:val="24"/>
        </w:rPr>
        <w:t xml:space="preserve"> for wet gluten content (27.81%), spike length (21.99%), grain filling period (14.78%), plant height (12.9%), number of </w:t>
      </w:r>
      <w:r>
        <w:rPr>
          <w:rFonts w:ascii="Times New Roman" w:hAnsi="Times New Roman" w:cs="Times New Roman"/>
          <w:color w:val="000000" w:themeColor="text1"/>
          <w:sz w:val="24"/>
          <w:szCs w:val="24"/>
        </w:rPr>
        <w:t xml:space="preserve">kernel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CC7AC9">
        <w:rPr>
          <w:rFonts w:ascii="Times New Roman" w:hAnsi="Times New Roman" w:cs="Times New Roman"/>
          <w:color w:val="000000" w:themeColor="text1"/>
          <w:sz w:val="24"/>
          <w:szCs w:val="24"/>
        </w:rPr>
        <w:t xml:space="preserve"> (8.81%), biomass yield (11.09%),</w:t>
      </w:r>
      <w:r w:rsidR="00330C7D">
        <w:rPr>
          <w:rFonts w:ascii="Times New Roman" w:hAnsi="Times New Roman" w:cs="Times New Roman"/>
          <w:color w:val="000000" w:themeColor="text1"/>
          <w:sz w:val="24"/>
          <w:szCs w:val="24"/>
        </w:rPr>
        <w:t xml:space="preserve"> </w:t>
      </w:r>
      <w:r w:rsidRPr="00CC7AC9">
        <w:rPr>
          <w:rFonts w:ascii="Times New Roman" w:hAnsi="Times New Roman" w:cs="Times New Roman"/>
          <w:color w:val="000000" w:themeColor="text1"/>
          <w:sz w:val="24"/>
          <w:szCs w:val="24"/>
        </w:rPr>
        <w:t xml:space="preserve">days to maturity (4.96%) and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CC7AC9">
        <w:rPr>
          <w:rFonts w:ascii="Times New Roman" w:hAnsi="Times New Roman" w:cs="Times New Roman"/>
          <w:color w:val="000000" w:themeColor="text1"/>
          <w:sz w:val="24"/>
          <w:szCs w:val="24"/>
        </w:rPr>
        <w:t xml:space="preserve"> (4.81)</w:t>
      </w:r>
      <w:r>
        <w:rPr>
          <w:rFonts w:ascii="Times New Roman" w:hAnsi="Times New Roman" w:cs="Times New Roman"/>
          <w:color w:val="000000" w:themeColor="text1"/>
          <w:sz w:val="24"/>
          <w:szCs w:val="24"/>
        </w:rPr>
        <w:t xml:space="preserve">. These results revealed that </w:t>
      </w:r>
      <w:r w:rsidRPr="00CC7AC9">
        <w:rPr>
          <w:rFonts w:ascii="Times New Roman" w:hAnsi="Times New Roman" w:cs="Times New Roman"/>
          <w:color w:val="000000" w:themeColor="text1"/>
          <w:sz w:val="24"/>
          <w:szCs w:val="24"/>
        </w:rPr>
        <w:t xml:space="preserve">selecting for these traits may not be effective due to </w:t>
      </w:r>
      <w:r>
        <w:rPr>
          <w:rFonts w:ascii="Times New Roman" w:hAnsi="Times New Roman" w:cs="Times New Roman"/>
          <w:color w:val="000000" w:themeColor="text1"/>
          <w:sz w:val="24"/>
          <w:szCs w:val="24"/>
        </w:rPr>
        <w:t>greater contribution of</w:t>
      </w:r>
      <w:r w:rsidR="00EF3DF0">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environment for the expression of these traits in this particular </w:t>
      </w:r>
      <w:r w:rsidRPr="007C0B65">
        <w:rPr>
          <w:rFonts w:ascii="Times New Roman" w:hAnsi="Times New Roman" w:cs="Times New Roman"/>
          <w:color w:val="000000" w:themeColor="text1"/>
          <w:sz w:val="24"/>
          <w:szCs w:val="24"/>
        </w:rPr>
        <w:t>population.</w:t>
      </w:r>
      <w:r w:rsidR="00EF3DF0">
        <w:rPr>
          <w:rFonts w:ascii="Times New Roman" w:hAnsi="Times New Roman" w:cs="Times New Roman"/>
          <w:color w:val="000000" w:themeColor="text1"/>
          <w:sz w:val="24"/>
          <w:szCs w:val="24"/>
        </w:rPr>
        <w:t xml:space="preserve"> </w:t>
      </w:r>
      <w:r w:rsidRPr="00CC7AC9">
        <w:rPr>
          <w:rFonts w:ascii="Times New Roman" w:hAnsi="Times New Roman" w:cs="Times New Roman"/>
          <w:color w:val="000000" w:themeColor="text1"/>
          <w:sz w:val="24"/>
          <w:szCs w:val="24"/>
        </w:rPr>
        <w:t>In agreement</w:t>
      </w:r>
      <w:r>
        <w:rPr>
          <w:rFonts w:ascii="Times New Roman" w:hAnsi="Times New Roman" w:cs="Times New Roman"/>
          <w:color w:val="000000" w:themeColor="text1"/>
          <w:sz w:val="24"/>
          <w:szCs w:val="24"/>
        </w:rPr>
        <w:t xml:space="preserve"> with the present findings</w:t>
      </w:r>
      <w:r w:rsidRPr="00CC7AC9">
        <w:rPr>
          <w:rFonts w:ascii="Times New Roman" w:hAnsi="Times New Roman" w:cs="Times New Roman"/>
          <w:color w:val="000000" w:themeColor="text1"/>
          <w:sz w:val="24"/>
          <w:szCs w:val="24"/>
        </w:rPr>
        <w:t xml:space="preserve">, </w:t>
      </w:r>
      <w:r w:rsidR="00E321D4" w:rsidRPr="00CC7AC9">
        <w:rPr>
          <w:rFonts w:ascii="Times New Roman" w:hAnsi="Times New Roman" w:cs="Times New Roman"/>
          <w:color w:val="000000" w:themeColor="text1"/>
          <w:sz w:val="24"/>
          <w:szCs w:val="24"/>
        </w:rPr>
        <w:fldChar w:fldCharType="begin" w:fldLock="1"/>
      </w:r>
      <w:r w:rsidRPr="00CC7AC9">
        <w:rPr>
          <w:rFonts w:ascii="Times New Roman" w:hAnsi="Times New Roman" w:cs="Times New Roman"/>
          <w:color w:val="000000" w:themeColor="text1"/>
          <w:sz w:val="24"/>
          <w:szCs w:val="24"/>
        </w:rPr>
        <w:instrText>ADDIN CSL_CITATION {"citationItems":[{"id":"ITEM-1","itemData":{"DOI":"10.7176/JBAH","author":[{"dropping-particle":"","family":"Habtamu Kefale and Ahadu Menzir","given":"","non-dropping-particle":"","parse-names":false,"suffix":""}],"container-title":"Journal of Biology, Agriculture and Healthcare","id":"ITEM-1","issue":"11","issued":{"date-parts":[["2019"]]},"page":"45-55","title":"Genetic Variation of Bread Wheat ( Triticum aestivum L . ) Varieties Based on Phenological , Morphological and Quality Traits at Guay Kebele in Debre Elias District , East Gojjam Zone , Northwestern Ethiopia","type":"article-journal","volume":"9"},"uris":["http://www.mendeley.com/documents/?uuid=e3ca9b8a-5ea0-4940-a4ab-e9512d73d400"]}],"mendeley":{"formattedCitation":"(Habtamu Kefale and Ahadu Menzir, 2019)","manualFormatting":"Habtamu Kefale and Ahadu Menzir (2019)","plainTextFormattedCitation":"(Habtamu Kefale and Ahadu Menzir, 2019)","previouslyFormattedCitation":"(Habtamu Kefale and Ahadu Menzir, 2019)"},"properties":{"noteIndex":0},"schema":"https://github.com/citation-style-language/schema/raw/master/csl-citation.json"}</w:instrText>
      </w:r>
      <w:r w:rsidR="00E321D4" w:rsidRPr="00CC7AC9">
        <w:rPr>
          <w:rFonts w:ascii="Times New Roman" w:hAnsi="Times New Roman" w:cs="Times New Roman"/>
          <w:color w:val="000000" w:themeColor="text1"/>
          <w:sz w:val="24"/>
          <w:szCs w:val="24"/>
        </w:rPr>
        <w:fldChar w:fldCharType="separate"/>
      </w:r>
      <w:r w:rsidRPr="00CC7AC9">
        <w:rPr>
          <w:rFonts w:ascii="Times New Roman" w:hAnsi="Times New Roman" w:cs="Times New Roman"/>
          <w:noProof/>
          <w:color w:val="000000" w:themeColor="text1"/>
          <w:sz w:val="24"/>
          <w:szCs w:val="24"/>
        </w:rPr>
        <w:t>Habtamu Kefale and Ahadu Menzir (2019)</w:t>
      </w:r>
      <w:r w:rsidR="00E321D4" w:rsidRPr="00CC7AC9">
        <w:rPr>
          <w:rFonts w:ascii="Times New Roman" w:hAnsi="Times New Roman" w:cs="Times New Roman"/>
          <w:color w:val="000000" w:themeColor="text1"/>
          <w:sz w:val="24"/>
          <w:szCs w:val="24"/>
        </w:rPr>
        <w:fldChar w:fldCharType="end"/>
      </w:r>
      <w:r w:rsidRPr="00CC7AC9">
        <w:rPr>
          <w:rFonts w:ascii="Times New Roman" w:hAnsi="Times New Roman" w:cs="Times New Roman"/>
          <w:color w:val="000000" w:themeColor="text1"/>
          <w:sz w:val="24"/>
          <w:szCs w:val="24"/>
        </w:rPr>
        <w:t xml:space="preserve"> reported low heritabil</w:t>
      </w:r>
      <w:r>
        <w:rPr>
          <w:rFonts w:ascii="Times New Roman" w:hAnsi="Times New Roman" w:cs="Times New Roman"/>
          <w:color w:val="000000" w:themeColor="text1"/>
          <w:sz w:val="24"/>
          <w:szCs w:val="24"/>
        </w:rPr>
        <w:t xml:space="preserve">ity for number of kernel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CC7AC9">
        <w:rPr>
          <w:rFonts w:ascii="Times New Roman" w:hAnsi="Times New Roman" w:cs="Times New Roman"/>
          <w:color w:val="000000" w:themeColor="text1"/>
          <w:sz w:val="24"/>
          <w:szCs w:val="24"/>
        </w:rPr>
        <w:t xml:space="preserve"> (17.22%) and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CC7AC9">
        <w:rPr>
          <w:rFonts w:ascii="Times New Roman" w:hAnsi="Times New Roman" w:cs="Times New Roman"/>
          <w:color w:val="000000" w:themeColor="text1"/>
          <w:sz w:val="24"/>
          <w:szCs w:val="24"/>
        </w:rPr>
        <w:t xml:space="preserve"> </w:t>
      </w:r>
      <w:r w:rsidRPr="00CC7AC9">
        <w:rPr>
          <w:rFonts w:ascii="Times New Roman" w:hAnsi="Times New Roman" w:cs="Times New Roman"/>
          <w:color w:val="000000" w:themeColor="text1"/>
          <w:sz w:val="24"/>
          <w:szCs w:val="24"/>
        </w:rPr>
        <w:t>(6.76%).</w:t>
      </w:r>
      <w:r w:rsidR="00850B33">
        <w:rPr>
          <w:rFonts w:ascii="Times New Roman" w:hAnsi="Times New Roman" w:cs="Times New Roman"/>
          <w:color w:val="000000" w:themeColor="text1"/>
          <w:sz w:val="24"/>
          <w:szCs w:val="24"/>
        </w:rPr>
        <w:t xml:space="preserve"> </w:t>
      </w:r>
      <w:r w:rsidR="00E321D4" w:rsidRPr="00CC7AC9">
        <w:rPr>
          <w:rFonts w:ascii="Times New Roman" w:hAnsi="Times New Roman" w:cs="Times New Roman"/>
          <w:color w:val="000000" w:themeColor="text1"/>
          <w:sz w:val="24"/>
          <w:szCs w:val="24"/>
          <w:lang w:val="en-GB"/>
        </w:rPr>
        <w:fldChar w:fldCharType="begin" w:fldLock="1"/>
      </w:r>
      <w:r>
        <w:rPr>
          <w:rFonts w:ascii="Times New Roman" w:hAnsi="Times New Roman" w:cs="Times New Roman"/>
          <w:color w:val="000000" w:themeColor="text1"/>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Ethiopia","type":"article-journal","volume":"5"},"uris":["http://www.mendeley.com/documents/?uuid=8aea633d-0087-4aa2-b96c-75cf8d670d15","http://www.mendeley.com/documents/?uuid=83df5941-a76e-4cda-972b-fd0bed7a908f"]}],"mendeley":{"formattedCitation":"(Gezahegn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CC7AC9">
        <w:rPr>
          <w:rFonts w:ascii="Times New Roman" w:hAnsi="Times New Roman" w:cs="Times New Roman"/>
          <w:color w:val="000000" w:themeColor="text1"/>
          <w:sz w:val="24"/>
          <w:szCs w:val="24"/>
          <w:lang w:val="en-GB"/>
        </w:rPr>
        <w:fldChar w:fldCharType="separate"/>
      </w:r>
      <w:r w:rsidRPr="00CC7AC9">
        <w:rPr>
          <w:rFonts w:ascii="Times New Roman" w:hAnsi="Times New Roman" w:cs="Times New Roman"/>
          <w:noProof/>
          <w:color w:val="000000" w:themeColor="text1"/>
          <w:sz w:val="24"/>
          <w:szCs w:val="24"/>
          <w:lang w:val="en-GB"/>
        </w:rPr>
        <w:t xml:space="preserve">Gezahegn Fikre </w:t>
      </w:r>
      <w:r w:rsidRPr="00CC7AC9">
        <w:rPr>
          <w:rFonts w:ascii="Times New Roman" w:hAnsi="Times New Roman" w:cs="Times New Roman"/>
          <w:i/>
          <w:noProof/>
          <w:color w:val="000000" w:themeColor="text1"/>
          <w:sz w:val="24"/>
          <w:szCs w:val="24"/>
          <w:lang w:val="en-GB"/>
        </w:rPr>
        <w:t>et al</w:t>
      </w:r>
      <w:r>
        <w:rPr>
          <w:rFonts w:ascii="Times New Roman" w:hAnsi="Times New Roman" w:cs="Times New Roman"/>
          <w:noProof/>
          <w:color w:val="000000" w:themeColor="text1"/>
          <w:sz w:val="24"/>
          <w:szCs w:val="24"/>
          <w:lang w:val="en-GB"/>
        </w:rPr>
        <w:t>. (</w:t>
      </w:r>
      <w:r w:rsidRPr="00CC7AC9">
        <w:rPr>
          <w:rFonts w:ascii="Times New Roman" w:hAnsi="Times New Roman" w:cs="Times New Roman"/>
          <w:noProof/>
          <w:color w:val="000000" w:themeColor="text1"/>
          <w:sz w:val="24"/>
          <w:szCs w:val="24"/>
          <w:lang w:val="en-GB"/>
        </w:rPr>
        <w:t>2015)</w:t>
      </w:r>
      <w:r w:rsidR="00E321D4" w:rsidRPr="00CC7AC9">
        <w:rPr>
          <w:rFonts w:ascii="Times New Roman" w:hAnsi="Times New Roman" w:cs="Times New Roman"/>
          <w:color w:val="000000" w:themeColor="text1"/>
          <w:sz w:val="24"/>
          <w:szCs w:val="24"/>
          <w:lang w:val="en-GB"/>
        </w:rPr>
        <w:fldChar w:fldCharType="end"/>
      </w:r>
      <w:r>
        <w:rPr>
          <w:rFonts w:ascii="Times New Roman" w:hAnsi="Times New Roman" w:cs="Times New Roman"/>
          <w:color w:val="000000" w:themeColor="text1"/>
          <w:sz w:val="24"/>
          <w:szCs w:val="24"/>
          <w:lang w:val="en-GB"/>
        </w:rPr>
        <w:t xml:space="preserve"> also reported </w:t>
      </w:r>
      <w:r w:rsidRPr="00CC7AC9">
        <w:rPr>
          <w:rFonts w:ascii="Times New Roman" w:hAnsi="Times New Roman" w:cs="Times New Roman"/>
          <w:color w:val="000000" w:themeColor="text1"/>
          <w:sz w:val="24"/>
          <w:szCs w:val="24"/>
        </w:rPr>
        <w:t>low heritability for biomass yield</w:t>
      </w:r>
      <w:r w:rsidR="00E81E91">
        <w:rPr>
          <w:rFonts w:ascii="Times New Roman" w:hAnsi="Times New Roman" w:cs="Times New Roman"/>
          <w:color w:val="000000" w:themeColor="text1"/>
          <w:sz w:val="24"/>
          <w:szCs w:val="24"/>
        </w:rPr>
        <w:t xml:space="preserve"> (18.25%)</w:t>
      </w:r>
      <w:r>
        <w:rPr>
          <w:rFonts w:ascii="Times New Roman" w:hAnsi="Times New Roman" w:cs="Times New Roman"/>
          <w:color w:val="000000" w:themeColor="text1"/>
          <w:sz w:val="24"/>
          <w:szCs w:val="24"/>
        </w:rPr>
        <w:t>.</w:t>
      </w:r>
    </w:p>
    <w:p w:rsidR="00993C1A" w:rsidRPr="007C0B65"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6C2062" w:rsidP="00993C1A">
      <w:pPr>
        <w:pStyle w:val="Heading3"/>
        <w:spacing w:before="0" w:line="360" w:lineRule="auto"/>
        <w:rPr>
          <w:rFonts w:ascii="Times New Roman" w:hAnsi="Times New Roman"/>
          <w:color w:val="auto"/>
          <w:sz w:val="24"/>
          <w:szCs w:val="24"/>
        </w:rPr>
      </w:pPr>
      <w:bookmarkStart w:id="139" w:name="_Toc155947548"/>
      <w:r w:rsidRPr="00CB7FC0">
        <w:rPr>
          <w:rFonts w:ascii="Times New Roman" w:hAnsi="Times New Roman"/>
          <w:color w:val="auto"/>
          <w:sz w:val="24"/>
        </w:rPr>
        <w:t>4.3.3. Genetic a</w:t>
      </w:r>
      <w:r w:rsidR="002B454D" w:rsidRPr="00CB7FC0">
        <w:rPr>
          <w:rFonts w:ascii="Times New Roman" w:hAnsi="Times New Roman"/>
          <w:color w:val="auto"/>
          <w:sz w:val="24"/>
        </w:rPr>
        <w:t>dvance</w:t>
      </w:r>
      <w:r w:rsidR="00CB7FC0" w:rsidRPr="00CB7FC0">
        <w:rPr>
          <w:rFonts w:ascii="Times New Roman" w:hAnsi="Times New Roman"/>
          <w:color w:val="auto"/>
          <w:sz w:val="24"/>
        </w:rPr>
        <w:t xml:space="preserve"> (GA)</w:t>
      </w:r>
      <w:r w:rsidR="00850B33">
        <w:rPr>
          <w:rFonts w:ascii="Times New Roman" w:hAnsi="Times New Roman"/>
          <w:color w:val="auto"/>
          <w:sz w:val="24"/>
        </w:rPr>
        <w:t xml:space="preserve"> </w:t>
      </w:r>
      <w:r w:rsidR="00CB7FC0" w:rsidRPr="00CB7FC0">
        <w:rPr>
          <w:rFonts w:ascii="Times New Roman" w:hAnsi="Times New Roman"/>
          <w:color w:val="auto"/>
          <w:sz w:val="24"/>
        </w:rPr>
        <w:t xml:space="preserve">and </w:t>
      </w:r>
      <w:r w:rsidR="00CB7FC0" w:rsidRPr="00CB7FC0">
        <w:rPr>
          <w:rFonts w:ascii="Times New Roman" w:hAnsi="Times New Roman"/>
          <w:color w:val="auto"/>
          <w:sz w:val="24"/>
          <w:szCs w:val="24"/>
        </w:rPr>
        <w:t>genetic advance as a percentage of the mean (GAM)</w:t>
      </w:r>
      <w:bookmarkEnd w:id="139"/>
    </w:p>
    <w:p w:rsidR="00993C1A" w:rsidRPr="00993C1A" w:rsidRDefault="00993C1A" w:rsidP="00993C1A">
      <w:pPr>
        <w:spacing w:after="0" w:line="360" w:lineRule="auto"/>
      </w:pPr>
    </w:p>
    <w:p w:rsidR="00CB7112" w:rsidRDefault="00FD4771" w:rsidP="00993C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szCs w:val="24"/>
        </w:rPr>
        <w:t>T</w:t>
      </w:r>
      <w:r w:rsidRPr="00450D15">
        <w:rPr>
          <w:rFonts w:ascii="Times New Roman" w:hAnsi="Times New Roman" w:cs="Times New Roman"/>
          <w:color w:val="000000" w:themeColor="text1"/>
          <w:sz w:val="24"/>
          <w:szCs w:val="24"/>
        </w:rPr>
        <w:t xml:space="preserve">he estimated genetic advance and expected genetic advance as a percentage of the </w:t>
      </w:r>
      <w:r w:rsidR="00A354D9">
        <w:rPr>
          <w:rFonts w:ascii="Times New Roman" w:hAnsi="Times New Roman" w:cs="Times New Roman"/>
          <w:sz w:val="24"/>
          <w:szCs w:val="24"/>
        </w:rPr>
        <w:t xml:space="preserve">mean </w:t>
      </w:r>
      <w:r w:rsidRPr="009B65CE">
        <w:rPr>
          <w:rFonts w:ascii="Times New Roman" w:hAnsi="Times New Roman" w:cs="Times New Roman"/>
          <w:sz w:val="24"/>
          <w:szCs w:val="24"/>
        </w:rPr>
        <w:t xml:space="preserve">(GAM) for the traits examined at </w:t>
      </w:r>
      <w:r>
        <w:rPr>
          <w:rFonts w:ascii="Times New Roman" w:hAnsi="Times New Roman" w:cs="Times New Roman"/>
          <w:sz w:val="24"/>
          <w:szCs w:val="24"/>
        </w:rPr>
        <w:t>individual</w:t>
      </w:r>
      <w:r w:rsidRPr="009B65CE">
        <w:rPr>
          <w:rFonts w:ascii="Times New Roman" w:hAnsi="Times New Roman" w:cs="Times New Roman"/>
          <w:sz w:val="24"/>
          <w:szCs w:val="24"/>
        </w:rPr>
        <w:t xml:space="preserve"> and combined locations</w:t>
      </w:r>
      <w:r w:rsidR="00EF3DF0">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presented in </w:t>
      </w:r>
      <w:r w:rsidRPr="00450D15">
        <w:rPr>
          <w:rFonts w:ascii="Times New Roman" w:hAnsi="Times New Roman" w:cs="Times New Roman"/>
          <w:color w:val="000000" w:themeColor="text1"/>
          <w:sz w:val="24"/>
          <w:szCs w:val="24"/>
        </w:rPr>
        <w:t>Tables 6</w:t>
      </w:r>
      <w:r w:rsidR="00CB7112">
        <w:rPr>
          <w:rFonts w:ascii="Times New Roman" w:hAnsi="Times New Roman" w:cs="Times New Roman"/>
          <w:color w:val="000000" w:themeColor="text1"/>
          <w:sz w:val="24"/>
          <w:szCs w:val="24"/>
        </w:rPr>
        <w:t xml:space="preserve"> </w:t>
      </w:r>
      <w:r w:rsidRPr="00450D15">
        <w:rPr>
          <w:rFonts w:ascii="Times New Roman" w:hAnsi="Times New Roman" w:cs="Times New Roman"/>
          <w:color w:val="000000" w:themeColor="text1"/>
          <w:sz w:val="24"/>
          <w:szCs w:val="24"/>
        </w:rPr>
        <w:t>and 7</w:t>
      </w:r>
      <w:r w:rsidRPr="009B65CE">
        <w:rPr>
          <w:rFonts w:ascii="Times New Roman" w:hAnsi="Times New Roman" w:cs="Times New Roman"/>
          <w:sz w:val="24"/>
          <w:szCs w:val="24"/>
        </w:rPr>
        <w:t xml:space="preserve">. </w:t>
      </w:r>
    </w:p>
    <w:p w:rsidR="00993C1A"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E73F84" w:rsidRDefault="00FD4771" w:rsidP="00993C1A">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At</w:t>
      </w:r>
      <w:r w:rsidRPr="009B65CE">
        <w:rPr>
          <w:rFonts w:ascii="Times New Roman" w:hAnsi="Times New Roman" w:cs="Times New Roman"/>
          <w:sz w:val="24"/>
          <w:szCs w:val="24"/>
        </w:rPr>
        <w:t xml:space="preserve"> Dabat, the genetic </w:t>
      </w:r>
      <w:r>
        <w:rPr>
          <w:rFonts w:ascii="Times New Roman" w:hAnsi="Times New Roman" w:cs="Times New Roman"/>
          <w:sz w:val="24"/>
          <w:szCs w:val="24"/>
        </w:rPr>
        <w:t>advance</w:t>
      </w:r>
      <w:r w:rsidRPr="009B65CE">
        <w:rPr>
          <w:rFonts w:ascii="Times New Roman" w:hAnsi="Times New Roman" w:cs="Times New Roman"/>
          <w:sz w:val="24"/>
          <w:szCs w:val="24"/>
        </w:rPr>
        <w:t xml:space="preserve"> represented </w:t>
      </w:r>
      <w:r>
        <w:rPr>
          <w:rFonts w:ascii="Times New Roman" w:hAnsi="Times New Roman" w:cs="Times New Roman"/>
          <w:sz w:val="24"/>
          <w:szCs w:val="24"/>
        </w:rPr>
        <w:t>as a proportion of the average GAM</w:t>
      </w:r>
      <w:r w:rsidRPr="009B65CE">
        <w:rPr>
          <w:rFonts w:ascii="Times New Roman" w:hAnsi="Times New Roman" w:cs="Times New Roman"/>
          <w:sz w:val="24"/>
          <w:szCs w:val="24"/>
        </w:rPr>
        <w:t xml:space="preserve"> varied from </w:t>
      </w:r>
      <w:r w:rsidR="008C5A46" w:rsidRPr="008C5A46">
        <w:rPr>
          <w:rFonts w:ascii="Times New Roman" w:hAnsi="Times New Roman" w:cs="Times New Roman"/>
          <w:sz w:val="24"/>
          <w:szCs w:val="24"/>
        </w:rPr>
        <w:t>2.54</w:t>
      </w:r>
      <w:r w:rsidRPr="009B65CE">
        <w:rPr>
          <w:rFonts w:ascii="Times New Roman" w:hAnsi="Times New Roman" w:cs="Times New Roman"/>
          <w:sz w:val="24"/>
          <w:szCs w:val="24"/>
        </w:rPr>
        <w:t xml:space="preserve">% for the </w:t>
      </w:r>
      <w:r w:rsidR="008C5A46">
        <w:rPr>
          <w:rFonts w:ascii="Times New Roman" w:hAnsi="Times New Roman" w:cs="Times New Roman"/>
          <w:sz w:val="24"/>
          <w:szCs w:val="24"/>
        </w:rPr>
        <w:t>spiklets</w:t>
      </w:r>
      <w:r w:rsidRPr="009B65CE">
        <w:rPr>
          <w:rFonts w:ascii="Times New Roman" w:hAnsi="Times New Roman" w:cs="Times New Roman"/>
          <w:sz w:val="24"/>
          <w:szCs w:val="24"/>
        </w:rPr>
        <w:t xml:space="preserve">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sidRPr="009B65CE">
        <w:rPr>
          <w:rFonts w:ascii="Times New Roman" w:hAnsi="Times New Roman" w:cs="Times New Roman"/>
          <w:sz w:val="24"/>
          <w:szCs w:val="24"/>
        </w:rPr>
        <w:t xml:space="preserve">to 30.57% for </w:t>
      </w:r>
      <w:r>
        <w:rPr>
          <w:rFonts w:ascii="Times New Roman" w:hAnsi="Times New Roman" w:cs="Times New Roman"/>
          <w:sz w:val="24"/>
          <w:szCs w:val="24"/>
        </w:rPr>
        <w:t>grain yiel</w:t>
      </w:r>
      <w:r w:rsidRPr="00450D15">
        <w:rPr>
          <w:rFonts w:ascii="Times New Roman" w:hAnsi="Times New Roman" w:cs="Times New Roman"/>
          <w:color w:val="000000" w:themeColor="text1"/>
          <w:sz w:val="24"/>
          <w:szCs w:val="24"/>
        </w:rPr>
        <w:t>d (Table 6</w:t>
      </w:r>
      <w:r>
        <w:rPr>
          <w:rFonts w:ascii="Times New Roman" w:hAnsi="Times New Roman" w:cs="Times New Roman"/>
          <w:color w:val="000000" w:themeColor="text1"/>
          <w:sz w:val="24"/>
          <w:szCs w:val="24"/>
        </w:rPr>
        <w:t>)</w:t>
      </w:r>
      <w:r w:rsidR="009B65CE" w:rsidRPr="00450D15">
        <w:rPr>
          <w:rFonts w:ascii="Times New Roman" w:hAnsi="Times New Roman" w:cs="Times New Roman"/>
          <w:color w:val="000000" w:themeColor="text1"/>
          <w:sz w:val="24"/>
          <w:szCs w:val="24"/>
        </w:rPr>
        <w:t xml:space="preserve">. </w:t>
      </w:r>
      <w:r w:rsidR="00E321D4" w:rsidRPr="00A84E41">
        <w:rPr>
          <w:rFonts w:ascii="Times New Roman" w:hAnsi="Times New Roman" w:cs="Times New Roman"/>
          <w:color w:val="000000" w:themeColor="text1"/>
          <w:sz w:val="24"/>
          <w:szCs w:val="24"/>
          <w:lang w:val="en-GB"/>
        </w:rPr>
        <w:fldChar w:fldCharType="begin" w:fldLock="1"/>
      </w:r>
      <w:r w:rsidR="00A84E41" w:rsidRPr="00A84E41">
        <w:rPr>
          <w:rFonts w:ascii="Times New Roman" w:hAnsi="Times New Roman" w:cs="Times New Roman"/>
          <w:color w:val="000000" w:themeColor="text1"/>
          <w:sz w:val="24"/>
          <w:szCs w:val="24"/>
          <w:lang w:val="en-GB"/>
        </w:rPr>
        <w:instrText>ADDIN CSL_CITATION {"citationItems":[{"id":"ITEM-1","itemData":{"author":[{"dropping-particle":"","family":"Johnson Herbert W, H. F. Robinson","given":"and R. E. Comstock","non-dropping-particle":"","parse-names":false,"suffix":""}],"id":"ITEM-1","issue":"2","issued":{"date-parts":[["1955"]]},"page":"3-7","title":"Estimates of Genetic and Environmental Variability in Soybeans","type":"article-journal"},"uris":["http://www.mendeley.com/documents/?uuid=0075600a-a23f-42df-93e6-80d2f58a525c"]}],"mendeley":{"formattedCitation":"(Johnson Herbert W, H. F. Robinson, 1955)","manualFormatting":"(Johnson et al., 1955)","plainTextFormattedCitation":"(Johnson Herbert W, H. F. Robinson, 1955)","previouslyFormattedCitation":"(Johnson Herbert W, H. F. Robinson, 1955)"},"properties":{"noteIndex":0},"schema":"https://github.com/citation-style-language/schema/raw/master/csl-citation.json"}</w:instrText>
      </w:r>
      <w:r w:rsidR="00E321D4" w:rsidRPr="00A84E41">
        <w:rPr>
          <w:rFonts w:ascii="Times New Roman" w:hAnsi="Times New Roman" w:cs="Times New Roman"/>
          <w:color w:val="000000" w:themeColor="text1"/>
          <w:sz w:val="24"/>
          <w:szCs w:val="24"/>
          <w:lang w:val="en-GB"/>
        </w:rPr>
        <w:fldChar w:fldCharType="separate"/>
      </w:r>
      <w:r w:rsidR="00A84E41" w:rsidRPr="00A84E41">
        <w:rPr>
          <w:rFonts w:ascii="Times New Roman" w:hAnsi="Times New Roman" w:cs="Times New Roman"/>
          <w:noProof/>
          <w:color w:val="000000" w:themeColor="text1"/>
          <w:sz w:val="24"/>
          <w:szCs w:val="24"/>
          <w:lang w:val="en-GB"/>
        </w:rPr>
        <w:t xml:space="preserve">Johnson </w:t>
      </w:r>
      <w:r w:rsidR="00A84E41" w:rsidRPr="00A84E41">
        <w:rPr>
          <w:rFonts w:ascii="Times New Roman" w:hAnsi="Times New Roman" w:cs="Times New Roman"/>
          <w:i/>
          <w:noProof/>
          <w:color w:val="000000" w:themeColor="text1"/>
          <w:sz w:val="24"/>
          <w:szCs w:val="24"/>
          <w:lang w:val="en-GB"/>
        </w:rPr>
        <w:t>et al</w:t>
      </w:r>
      <w:r w:rsidR="00A84E41" w:rsidRPr="00A84E41">
        <w:rPr>
          <w:rFonts w:ascii="Times New Roman" w:hAnsi="Times New Roman" w:cs="Times New Roman"/>
          <w:noProof/>
          <w:color w:val="000000" w:themeColor="text1"/>
          <w:sz w:val="24"/>
          <w:szCs w:val="24"/>
          <w:lang w:val="en-GB"/>
        </w:rPr>
        <w:t>., 1955)</w:t>
      </w:r>
      <w:r w:rsidR="00E321D4" w:rsidRPr="00A84E41">
        <w:rPr>
          <w:rFonts w:ascii="Times New Roman" w:hAnsi="Times New Roman" w:cs="Times New Roman"/>
          <w:color w:val="000000" w:themeColor="text1"/>
          <w:sz w:val="24"/>
          <w:szCs w:val="24"/>
          <w:lang w:val="en-GB"/>
        </w:rPr>
        <w:fldChar w:fldCharType="end"/>
      </w:r>
      <w:r w:rsidR="00850B33">
        <w:rPr>
          <w:rFonts w:ascii="Times New Roman" w:hAnsi="Times New Roman" w:cs="Times New Roman"/>
          <w:color w:val="000000" w:themeColor="text1"/>
          <w:sz w:val="24"/>
          <w:szCs w:val="24"/>
          <w:lang w:val="en-GB"/>
        </w:rPr>
        <w:t xml:space="preserve"> </w:t>
      </w:r>
      <w:r w:rsidR="009B65CE" w:rsidRPr="00A84E41">
        <w:rPr>
          <w:rFonts w:ascii="Times New Roman" w:hAnsi="Times New Roman" w:cs="Times New Roman"/>
          <w:color w:val="000000" w:themeColor="text1"/>
          <w:sz w:val="24"/>
          <w:szCs w:val="24"/>
        </w:rPr>
        <w:t xml:space="preserve">categorized the genetic </w:t>
      </w:r>
      <w:r w:rsidR="008E4DFD" w:rsidRPr="00A84E41">
        <w:rPr>
          <w:rFonts w:ascii="Times New Roman" w:hAnsi="Times New Roman" w:cs="Times New Roman"/>
          <w:color w:val="000000" w:themeColor="text1"/>
          <w:sz w:val="24"/>
          <w:szCs w:val="24"/>
        </w:rPr>
        <w:t>advance</w:t>
      </w:r>
      <w:r w:rsidR="009B65CE" w:rsidRPr="00A84E41">
        <w:rPr>
          <w:rFonts w:ascii="Times New Roman" w:hAnsi="Times New Roman" w:cs="Times New Roman"/>
          <w:color w:val="000000" w:themeColor="text1"/>
          <w:sz w:val="24"/>
          <w:szCs w:val="24"/>
        </w:rPr>
        <w:t xml:space="preserve"> as a percentage of the mean into low (0-10%), m</w:t>
      </w:r>
      <w:r w:rsidR="0027665D">
        <w:rPr>
          <w:rFonts w:ascii="Times New Roman" w:hAnsi="Times New Roman" w:cs="Times New Roman"/>
          <w:color w:val="000000" w:themeColor="text1"/>
          <w:sz w:val="24"/>
          <w:szCs w:val="24"/>
        </w:rPr>
        <w:t>edium (10-20%)</w:t>
      </w:r>
      <w:r w:rsidR="000F57C0" w:rsidRPr="00A84E41">
        <w:rPr>
          <w:rFonts w:ascii="Times New Roman" w:hAnsi="Times New Roman" w:cs="Times New Roman"/>
          <w:color w:val="000000" w:themeColor="text1"/>
          <w:sz w:val="24"/>
          <w:szCs w:val="24"/>
        </w:rPr>
        <w:t xml:space="preserve"> and high (&gt;</w:t>
      </w:r>
      <w:r w:rsidR="009B65CE" w:rsidRPr="00A84E41">
        <w:rPr>
          <w:rFonts w:ascii="Times New Roman" w:hAnsi="Times New Roman" w:cs="Times New Roman"/>
          <w:color w:val="000000" w:themeColor="text1"/>
          <w:sz w:val="24"/>
          <w:szCs w:val="24"/>
        </w:rPr>
        <w:t>20%).</w:t>
      </w:r>
      <w:r w:rsidR="00850B33">
        <w:rPr>
          <w:rFonts w:ascii="Times New Roman" w:hAnsi="Times New Roman" w:cs="Times New Roman"/>
          <w:color w:val="000000" w:themeColor="text1"/>
          <w:sz w:val="24"/>
          <w:szCs w:val="24"/>
        </w:rPr>
        <w:t xml:space="preserve"> </w:t>
      </w:r>
      <w:r w:rsidRPr="00A84E41">
        <w:rPr>
          <w:rFonts w:ascii="Times New Roman" w:hAnsi="Times New Roman" w:cs="Times New Roman"/>
          <w:color w:val="000000" w:themeColor="text1"/>
          <w:sz w:val="24"/>
          <w:szCs w:val="24"/>
        </w:rPr>
        <w:t>High genetic advance as percentage of mean w</w:t>
      </w:r>
      <w:r w:rsidRPr="007A28CC">
        <w:rPr>
          <w:rFonts w:ascii="Times New Roman" w:hAnsi="Times New Roman" w:cs="Times New Roman"/>
          <w:sz w:val="24"/>
          <w:szCs w:val="24"/>
        </w:rPr>
        <w:t xml:space="preserve">as </w:t>
      </w:r>
      <w:r>
        <w:rPr>
          <w:rFonts w:ascii="Times New Roman" w:hAnsi="Times New Roman" w:cs="Times New Roman"/>
          <w:sz w:val="24"/>
          <w:szCs w:val="24"/>
        </w:rPr>
        <w:t xml:space="preserve">recorded for </w:t>
      </w:r>
      <w:r w:rsidRPr="007A28CC">
        <w:rPr>
          <w:rFonts w:ascii="Times New Roman" w:hAnsi="Times New Roman" w:cs="Times New Roman"/>
          <w:sz w:val="24"/>
          <w:szCs w:val="24"/>
        </w:rPr>
        <w:t>grain yield</w:t>
      </w:r>
      <w:r>
        <w:rPr>
          <w:rFonts w:ascii="Times New Roman" w:hAnsi="Times New Roman" w:cs="Times New Roman"/>
          <w:sz w:val="24"/>
          <w:szCs w:val="24"/>
        </w:rPr>
        <w:t xml:space="preserve"> (30.57%)</w:t>
      </w:r>
      <w:r w:rsidRPr="007A28CC">
        <w:rPr>
          <w:rFonts w:ascii="Times New Roman" w:hAnsi="Times New Roman" w:cs="Times New Roman"/>
          <w:sz w:val="24"/>
          <w:szCs w:val="24"/>
        </w:rPr>
        <w:t xml:space="preserve">, </w:t>
      </w:r>
      <w:r>
        <w:rPr>
          <w:rFonts w:ascii="Times New Roman" w:hAnsi="Times New Roman" w:cs="Times New Roman"/>
          <w:sz w:val="24"/>
          <w:szCs w:val="24"/>
        </w:rPr>
        <w:t xml:space="preserve">septorial (27.96%) and zeleny sedimentation (21.92%). Moderate GAM was recorded for harvest index (18.14%), thousand-kernel weight (17.43%), wet gluten content (17.07%), grain filling period (13.80%), biomass yield (13.52%), grain protein content </w:t>
      </w:r>
      <w:r>
        <w:rPr>
          <w:rFonts w:ascii="Times New Roman" w:hAnsi="Times New Roman" w:cs="Times New Roman"/>
          <w:sz w:val="24"/>
          <w:szCs w:val="24"/>
        </w:rPr>
        <w:lastRenderedPageBreak/>
        <w:t>(12.42%) and days to heading (10.23%). These results indicate</w:t>
      </w:r>
      <w:r w:rsidR="00850B33">
        <w:rPr>
          <w:rFonts w:ascii="Times New Roman" w:hAnsi="Times New Roman" w:cs="Times New Roman"/>
          <w:sz w:val="24"/>
          <w:szCs w:val="24"/>
        </w:rPr>
        <w:t xml:space="preserve"> </w:t>
      </w:r>
      <w:r>
        <w:rPr>
          <w:rFonts w:ascii="Times New Roman" w:hAnsi="Times New Roman" w:cs="Times New Roman"/>
          <w:sz w:val="24"/>
          <w:szCs w:val="24"/>
        </w:rPr>
        <w:t>greater contribution of genetic factor for the expression of these traits and possibility of improving these traits through direct selection. Whereas low GAM was recorded for hectoliter weight (8.73%), days to maturity (</w:t>
      </w:r>
      <w:r w:rsidR="00492FC7">
        <w:rPr>
          <w:rFonts w:ascii="Times New Roman" w:hAnsi="Times New Roman" w:cs="Times New Roman"/>
          <w:sz w:val="24"/>
          <w:szCs w:val="24"/>
        </w:rPr>
        <w:t xml:space="preserve">4.17%), starch content (3.47%) and </w:t>
      </w:r>
      <w:r>
        <w:rPr>
          <w:rFonts w:ascii="Times New Roman" w:hAnsi="Times New Roman" w:cs="Times New Roman"/>
          <w:sz w:val="24"/>
          <w:szCs w:val="24"/>
        </w:rPr>
        <w:t xml:space="preserve">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rPr>
        <w:t xml:space="preserve"> </w:t>
      </w:r>
      <w:r>
        <w:rPr>
          <w:rFonts w:ascii="Times New Roman" w:hAnsi="Times New Roman" w:cs="Times New Roman"/>
          <w:sz w:val="24"/>
          <w:szCs w:val="24"/>
        </w:rPr>
        <w:t>(2</w:t>
      </w:r>
      <w:r w:rsidR="00492FC7">
        <w:rPr>
          <w:rFonts w:ascii="Times New Roman" w:hAnsi="Times New Roman" w:cs="Times New Roman"/>
          <w:sz w:val="24"/>
          <w:szCs w:val="24"/>
        </w:rPr>
        <w:t>.54%)</w:t>
      </w:r>
      <w:r>
        <w:rPr>
          <w:rFonts w:ascii="Times New Roman" w:hAnsi="Times New Roman" w:cs="Times New Roman"/>
          <w:sz w:val="24"/>
          <w:szCs w:val="24"/>
        </w:rPr>
        <w:t>. These results indicate the difficulty of improving these traits through direct selection.</w:t>
      </w:r>
    </w:p>
    <w:p w:rsidR="00993C1A" w:rsidRPr="001F1689"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E73F84" w:rsidRDefault="006C6FC8" w:rsidP="00993C1A">
      <w:pPr>
        <w:autoSpaceDE w:val="0"/>
        <w:autoSpaceDN w:val="0"/>
        <w:adjustRightInd w:val="0"/>
        <w:spacing w:after="0" w:line="360" w:lineRule="auto"/>
        <w:jc w:val="both"/>
        <w:rPr>
          <w:rFonts w:ascii="Times New Roman" w:hAnsi="Times New Roman" w:cs="Times New Roman"/>
          <w:sz w:val="24"/>
          <w:szCs w:val="24"/>
        </w:rPr>
      </w:pPr>
      <w:r w:rsidRPr="006C3F93">
        <w:rPr>
          <w:rFonts w:ascii="Times New Roman" w:hAnsi="Times New Roman" w:cs="Times New Roman"/>
          <w:color w:val="000000" w:themeColor="text1"/>
          <w:sz w:val="24"/>
          <w:szCs w:val="24"/>
        </w:rPr>
        <w:t>At Debark, GAM</w:t>
      </w:r>
      <w:r>
        <w:rPr>
          <w:rFonts w:ascii="Times New Roman" w:hAnsi="Times New Roman" w:cs="Times New Roman"/>
          <w:color w:val="000000" w:themeColor="text1"/>
          <w:sz w:val="24"/>
          <w:szCs w:val="24"/>
        </w:rPr>
        <w:t xml:space="preserve"> was</w:t>
      </w:r>
      <w:r w:rsidRPr="006C3F93">
        <w:rPr>
          <w:rFonts w:ascii="Times New Roman" w:hAnsi="Times New Roman" w:cs="Times New Roman"/>
          <w:color w:val="000000" w:themeColor="text1"/>
          <w:sz w:val="24"/>
          <w:szCs w:val="24"/>
        </w:rPr>
        <w:t xml:space="preserve"> varied from </w:t>
      </w:r>
      <w:r w:rsidRPr="003C533D">
        <w:rPr>
          <w:rFonts w:ascii="Times New Roman" w:hAnsi="Times New Roman" w:cs="Times New Roman"/>
          <w:sz w:val="24"/>
          <w:szCs w:val="24"/>
        </w:rPr>
        <w:t>1.07</w:t>
      </w:r>
      <w:r>
        <w:rPr>
          <w:rFonts w:ascii="Times New Roman" w:hAnsi="Times New Roman" w:cs="Times New Roman"/>
          <w:sz w:val="24"/>
          <w:szCs w:val="24"/>
        </w:rPr>
        <w:t xml:space="preserve">% for the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Pr>
          <w:rFonts w:ascii="Times New Roman" w:hAnsi="Times New Roman" w:cs="Times New Roman"/>
          <w:sz w:val="24"/>
          <w:szCs w:val="24"/>
        </w:rPr>
        <w:t>to 36.02% for grain yield (Table 6)</w:t>
      </w:r>
      <w:r w:rsidRPr="007A28CC">
        <w:rPr>
          <w:rFonts w:ascii="Times New Roman" w:hAnsi="Times New Roman" w:cs="Times New Roman"/>
          <w:sz w:val="24"/>
          <w:szCs w:val="24"/>
        </w:rPr>
        <w:t xml:space="preserve">. </w:t>
      </w:r>
      <w:r w:rsidRPr="003C533D">
        <w:rPr>
          <w:rFonts w:ascii="Times New Roman" w:hAnsi="Times New Roman" w:cs="Times New Roman"/>
          <w:sz w:val="24"/>
          <w:szCs w:val="24"/>
        </w:rPr>
        <w:t xml:space="preserve">A notably high rate of GAM was observed for grain yield </w:t>
      </w:r>
      <w:r>
        <w:rPr>
          <w:rFonts w:ascii="Times New Roman" w:hAnsi="Times New Roman" w:cs="Times New Roman"/>
          <w:sz w:val="24"/>
          <w:szCs w:val="24"/>
        </w:rPr>
        <w:t>(36.02%), harvest index (23.8%)</w:t>
      </w:r>
      <w:r w:rsidRPr="003C533D">
        <w:rPr>
          <w:rFonts w:ascii="Times New Roman" w:hAnsi="Times New Roman" w:cs="Times New Roman"/>
          <w:sz w:val="24"/>
          <w:szCs w:val="24"/>
        </w:rPr>
        <w:t xml:space="preserve"> and septorial (21.92). </w:t>
      </w:r>
      <w:r w:rsidR="001F2BBF" w:rsidRPr="0027665D">
        <w:rPr>
          <w:rFonts w:ascii="Times New Roman" w:hAnsi="Times New Roman" w:cs="Times New Roman"/>
          <w:color w:val="000000" w:themeColor="text1"/>
          <w:sz w:val="24"/>
          <w:szCs w:val="24"/>
        </w:rPr>
        <w:t xml:space="preserve">In agreement with </w:t>
      </w:r>
      <w:r w:rsidR="00C363E0">
        <w:rPr>
          <w:rFonts w:ascii="Times New Roman" w:hAnsi="Times New Roman" w:cs="Times New Roman"/>
          <w:color w:val="000000" w:themeColor="text1"/>
          <w:sz w:val="24"/>
          <w:szCs w:val="24"/>
        </w:rPr>
        <w:t>the present results</w:t>
      </w:r>
      <w:r w:rsidR="0033559E" w:rsidRPr="0027665D">
        <w:rPr>
          <w:rFonts w:ascii="Times New Roman" w:hAnsi="Times New Roman" w:cs="Times New Roman"/>
          <w:color w:val="000000" w:themeColor="text1"/>
          <w:sz w:val="24"/>
          <w:szCs w:val="24"/>
        </w:rPr>
        <w:t xml:space="preserve">, </w:t>
      </w:r>
      <w:r w:rsidR="00E321D4" w:rsidRPr="0027665D">
        <w:rPr>
          <w:rFonts w:ascii="Times New Roman" w:hAnsi="Times New Roman" w:cs="Times New Roman"/>
          <w:color w:val="000000" w:themeColor="text1"/>
          <w:sz w:val="24"/>
          <w:szCs w:val="24"/>
        </w:rPr>
        <w:fldChar w:fldCharType="begin" w:fldLock="1"/>
      </w:r>
      <w:r w:rsidR="00344AD6" w:rsidRPr="0027665D">
        <w:rPr>
          <w:rFonts w:ascii="Times New Roman" w:hAnsi="Times New Roman" w:cs="Times New Roman"/>
          <w:color w:val="000000" w:themeColor="text1"/>
          <w:sz w:val="24"/>
          <w:szCs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sidRPr="0027665D">
        <w:rPr>
          <w:rFonts w:ascii="Times New Roman" w:hAnsi="Times New Roman" w:cs="Times New Roman"/>
          <w:color w:val="000000" w:themeColor="text1"/>
          <w:sz w:val="24"/>
          <w:szCs w:val="24"/>
        </w:rPr>
        <w:fldChar w:fldCharType="separate"/>
      </w:r>
      <w:r w:rsidR="00344AD6" w:rsidRPr="0027665D">
        <w:rPr>
          <w:rFonts w:ascii="Times New Roman" w:hAnsi="Times New Roman" w:cs="Times New Roman"/>
          <w:noProof/>
          <w:color w:val="000000" w:themeColor="text1"/>
          <w:sz w:val="24"/>
          <w:szCs w:val="24"/>
        </w:rPr>
        <w:t xml:space="preserve">Talef Yeshitla </w:t>
      </w:r>
      <w:r w:rsidR="00344AD6" w:rsidRPr="0027665D">
        <w:rPr>
          <w:rFonts w:ascii="Times New Roman" w:hAnsi="Times New Roman" w:cs="Times New Roman"/>
          <w:i/>
          <w:noProof/>
          <w:color w:val="000000" w:themeColor="text1"/>
          <w:sz w:val="24"/>
          <w:szCs w:val="24"/>
        </w:rPr>
        <w:t>et al</w:t>
      </w:r>
      <w:r w:rsidR="00344AD6" w:rsidRPr="0027665D">
        <w:rPr>
          <w:rFonts w:ascii="Times New Roman" w:hAnsi="Times New Roman" w:cs="Times New Roman"/>
          <w:noProof/>
          <w:color w:val="000000" w:themeColor="text1"/>
          <w:sz w:val="24"/>
          <w:szCs w:val="24"/>
        </w:rPr>
        <w:t>. (2022)</w:t>
      </w:r>
      <w:r w:rsidR="00E321D4" w:rsidRPr="0027665D">
        <w:rPr>
          <w:rFonts w:ascii="Times New Roman" w:hAnsi="Times New Roman" w:cs="Times New Roman"/>
          <w:color w:val="000000" w:themeColor="text1"/>
          <w:sz w:val="24"/>
          <w:szCs w:val="24"/>
        </w:rPr>
        <w:fldChar w:fldCharType="end"/>
      </w:r>
      <w:r w:rsidR="00344AD6" w:rsidRPr="0027665D">
        <w:rPr>
          <w:rFonts w:ascii="Times New Roman" w:hAnsi="Times New Roman" w:cs="Times New Roman"/>
          <w:color w:val="000000" w:themeColor="text1"/>
          <w:sz w:val="24"/>
          <w:szCs w:val="24"/>
        </w:rPr>
        <w:t xml:space="preserve">; </w:t>
      </w:r>
      <w:r w:rsidR="00E321D4" w:rsidRPr="0027665D">
        <w:rPr>
          <w:rFonts w:ascii="Times New Roman" w:eastAsia="TimesNewRoman" w:hAnsi="Times New Roman" w:cs="Times New Roman"/>
          <w:color w:val="000000" w:themeColor="text1"/>
          <w:sz w:val="24"/>
          <w:szCs w:val="24"/>
          <w:lang w:val="en-GB"/>
        </w:rPr>
        <w:fldChar w:fldCharType="begin" w:fldLock="1"/>
      </w:r>
      <w:r w:rsidR="001F2BBF" w:rsidRPr="0027665D">
        <w:rPr>
          <w:rFonts w:ascii="Times New Roman" w:eastAsia="TimesNewRoman" w:hAnsi="Times New Roman" w:cs="Times New Roman"/>
          <w:color w:val="000000" w:themeColor="text1"/>
          <w:sz w:val="24"/>
          <w:szCs w:val="24"/>
          <w:lang w:val="en-GB"/>
        </w:rPr>
        <w:instrText>ADDIN CSL_CITATION {"citationItems":[{"id":"ITEM-1","itemData":{"author":[{"dropping-particle":"","family":"Geneti","given":"Garome Shifaraw","non-dropping-particle":"","parse-names":false,"suffix":""},{"dropping-particle":"","family":"Kebede","given":"Sentayehu Alamerew","non-dropping-particle":"","parse-names":false,"suffix":""},{"dropping-particle":"","family":"Mekonnen","given":"Techale Birhan","non-dropping-particle":"","parse-names":false,"suffix":""}],"id":"ITEM-1","issued":{"date-parts":[["2022"]]},"title":"Genetic Variability and Association of Traits in Bread Wheat ( Triticum aestivum L .) Genotypes in Gechi District , South West Ethiopia","type":"article-journal","volume":"2022"},"uris":["http://www.mendeley.com/documents/?uuid=8bdca526-6d91-41e8-b2da-dc70c5683f82"]}],"mendeley":{"formattedCitation":"(Geneti et al., 2022)","manualFormatting":"(Garome Shifaraw et al.,2022)","plainTextFormattedCitation":"(Geneti et al., 2022)","previouslyFormattedCitation":"(Geneti et al., 2022)"},"properties":{"noteIndex":0},"schema":"https://github.com/citation-style-language/schema/raw/master/csl-citation.json"}</w:instrText>
      </w:r>
      <w:r w:rsidR="00E321D4" w:rsidRPr="0027665D">
        <w:rPr>
          <w:rFonts w:ascii="Times New Roman" w:eastAsia="TimesNewRoman" w:hAnsi="Times New Roman" w:cs="Times New Roman"/>
          <w:color w:val="000000" w:themeColor="text1"/>
          <w:sz w:val="24"/>
          <w:szCs w:val="24"/>
          <w:lang w:val="en-GB"/>
        </w:rPr>
        <w:fldChar w:fldCharType="separate"/>
      </w:r>
      <w:r w:rsidR="001F2BBF" w:rsidRPr="0027665D">
        <w:rPr>
          <w:rFonts w:ascii="Times New Roman" w:eastAsia="TimesNewRoman" w:hAnsi="Times New Roman" w:cs="Times New Roman"/>
          <w:noProof/>
          <w:color w:val="000000" w:themeColor="text1"/>
          <w:sz w:val="24"/>
          <w:szCs w:val="24"/>
          <w:lang w:val="en-GB"/>
        </w:rPr>
        <w:t xml:space="preserve">Garome Shifaraw </w:t>
      </w:r>
      <w:r w:rsidR="001F2BBF" w:rsidRPr="0027665D">
        <w:rPr>
          <w:rFonts w:ascii="Times New Roman" w:eastAsia="TimesNewRoman" w:hAnsi="Times New Roman" w:cs="Times New Roman"/>
          <w:i/>
          <w:noProof/>
          <w:color w:val="000000" w:themeColor="text1"/>
          <w:sz w:val="24"/>
          <w:szCs w:val="24"/>
          <w:lang w:val="en-GB"/>
        </w:rPr>
        <w:t>et al</w:t>
      </w:r>
      <w:r w:rsidR="001F2BBF" w:rsidRPr="0027665D">
        <w:rPr>
          <w:rFonts w:ascii="Times New Roman" w:eastAsia="TimesNewRoman" w:hAnsi="Times New Roman" w:cs="Times New Roman"/>
          <w:noProof/>
          <w:color w:val="000000" w:themeColor="text1"/>
          <w:sz w:val="24"/>
          <w:szCs w:val="24"/>
          <w:lang w:val="en-GB"/>
        </w:rPr>
        <w:t>. (2022)</w:t>
      </w:r>
      <w:r w:rsidR="00E321D4" w:rsidRPr="0027665D">
        <w:rPr>
          <w:rFonts w:ascii="Times New Roman" w:eastAsia="TimesNewRoman" w:hAnsi="Times New Roman" w:cs="Times New Roman"/>
          <w:color w:val="000000" w:themeColor="text1"/>
          <w:sz w:val="24"/>
          <w:szCs w:val="24"/>
          <w:lang w:val="en-GB"/>
        </w:rPr>
        <w:fldChar w:fldCharType="end"/>
      </w:r>
      <w:r w:rsidR="001F2BBF" w:rsidRPr="0027665D">
        <w:rPr>
          <w:rFonts w:ascii="Times New Roman" w:eastAsia="TimesNewRoman" w:hAnsi="Times New Roman" w:cs="Times New Roman"/>
          <w:color w:val="000000" w:themeColor="text1"/>
          <w:sz w:val="24"/>
          <w:szCs w:val="24"/>
          <w:lang w:val="en-GB"/>
        </w:rPr>
        <w:t xml:space="preserve">; </w:t>
      </w:r>
      <w:r w:rsidR="00E321D4" w:rsidRPr="0027665D">
        <w:rPr>
          <w:rFonts w:ascii="Times New Roman" w:hAnsi="Times New Roman" w:cs="Times New Roman"/>
          <w:color w:val="000000" w:themeColor="text1"/>
          <w:sz w:val="24"/>
          <w:szCs w:val="24"/>
          <w:lang w:val="en-GB"/>
        </w:rPr>
        <w:fldChar w:fldCharType="begin" w:fldLock="1"/>
      </w:r>
      <w:r w:rsidR="001F2BBF" w:rsidRPr="0027665D">
        <w:rPr>
          <w:rFonts w:ascii="Times New Roman" w:hAnsi="Times New Roman" w:cs="Times New Roman"/>
          <w:color w:val="000000" w:themeColor="text1"/>
          <w:sz w:val="24"/>
          <w:szCs w:val="24"/>
          <w:lang w:val="en-GB"/>
        </w:rPr>
        <w:instrText>ADDIN CSL_CITATION {"citationItems":[{"id":"ITEM-1","itemData":{"DOI":"10.5897/JPBCS2016.0600","author":[{"dropping-particle":"","family":"Dabi","given":"Alemu","non-dropping-particle":"","parse-names":false,"suffix":""},{"dropping-particle":"","family":"Mekbib","given":"Firew","non-dropping-particle":"","parse-names":false,"suffix":""},{"dropping-particle":"","family":"Desalegn","given":"Tadesse","non-dropping-particle":"","parse-names":false,"suffix":""}],"id":"ITEM-1","issue":"February","issued":{"date-parts":[["2019"]]},"page":"41-54","title":"Genetic variability studies on bread wheat ( Triticum aestivum L .) genotypes","type":"article-journal","volume":"11"},"uris":["http://www.mendeley.com/documents/?uuid=e3bc7896-b975-4772-af8d-28d07fa29fe7"]}],"mendeley":{"formattedCitation":"(Dabi et al., 2019)","manualFormatting":"(Alemu Dabi et al., 2019a)","plainTextFormattedCitation":"(Dabi et al., 2019)","previouslyFormattedCitation":"(Dabi et al., 2019)"},"properties":{"noteIndex":0},"schema":"https://github.com/citation-style-language/schema/raw/master/csl-citation.json"}</w:instrText>
      </w:r>
      <w:r w:rsidR="00E321D4" w:rsidRPr="0027665D">
        <w:rPr>
          <w:rFonts w:ascii="Times New Roman" w:hAnsi="Times New Roman" w:cs="Times New Roman"/>
          <w:color w:val="000000" w:themeColor="text1"/>
          <w:sz w:val="24"/>
          <w:szCs w:val="24"/>
          <w:lang w:val="en-GB"/>
        </w:rPr>
        <w:fldChar w:fldCharType="separate"/>
      </w:r>
      <w:r w:rsidR="001F2BBF" w:rsidRPr="0027665D">
        <w:rPr>
          <w:rFonts w:ascii="Times New Roman" w:hAnsi="Times New Roman" w:cs="Times New Roman"/>
          <w:noProof/>
          <w:color w:val="000000" w:themeColor="text1"/>
          <w:sz w:val="24"/>
          <w:szCs w:val="24"/>
          <w:lang w:val="en-GB"/>
        </w:rPr>
        <w:t xml:space="preserve">Alemu Dabi </w:t>
      </w:r>
      <w:r w:rsidR="001F2BBF" w:rsidRPr="0027665D">
        <w:rPr>
          <w:rFonts w:ascii="Times New Roman" w:hAnsi="Times New Roman" w:cs="Times New Roman"/>
          <w:i/>
          <w:noProof/>
          <w:color w:val="000000" w:themeColor="text1"/>
          <w:sz w:val="24"/>
          <w:szCs w:val="24"/>
          <w:lang w:val="en-GB"/>
        </w:rPr>
        <w:t>et al</w:t>
      </w:r>
      <w:r w:rsidR="001F2BBF" w:rsidRPr="0027665D">
        <w:rPr>
          <w:rFonts w:ascii="Times New Roman" w:hAnsi="Times New Roman" w:cs="Times New Roman"/>
          <w:noProof/>
          <w:color w:val="000000" w:themeColor="text1"/>
          <w:sz w:val="24"/>
          <w:szCs w:val="24"/>
          <w:lang w:val="en-GB"/>
        </w:rPr>
        <w:t>. (2019)</w:t>
      </w:r>
      <w:r w:rsidR="00E321D4" w:rsidRPr="0027665D">
        <w:rPr>
          <w:rFonts w:ascii="Times New Roman" w:hAnsi="Times New Roman" w:cs="Times New Roman"/>
          <w:color w:val="000000" w:themeColor="text1"/>
          <w:sz w:val="24"/>
          <w:szCs w:val="24"/>
          <w:lang w:val="en-GB"/>
        </w:rPr>
        <w:fldChar w:fldCharType="end"/>
      </w:r>
      <w:r w:rsidR="00C363E0">
        <w:rPr>
          <w:rFonts w:ascii="Times New Roman" w:hAnsi="Times New Roman" w:cs="Times New Roman"/>
          <w:color w:val="000000" w:themeColor="text1"/>
          <w:sz w:val="24"/>
          <w:szCs w:val="24"/>
          <w:lang w:val="en-GB"/>
        </w:rPr>
        <w:t xml:space="preserve"> </w:t>
      </w:r>
      <w:r w:rsidR="00344AD6" w:rsidRPr="0027665D">
        <w:rPr>
          <w:rFonts w:ascii="Times New Roman" w:hAnsi="Times New Roman" w:cs="Times New Roman"/>
          <w:color w:val="000000" w:themeColor="text1"/>
          <w:sz w:val="24"/>
          <w:szCs w:val="24"/>
        </w:rPr>
        <w:t xml:space="preserve">reported high GAM for grain yield </w:t>
      </w:r>
      <w:r w:rsidR="001F2BBF" w:rsidRPr="0027665D">
        <w:rPr>
          <w:rFonts w:ascii="Times New Roman" w:hAnsi="Times New Roman" w:cs="Times New Roman"/>
          <w:color w:val="000000" w:themeColor="text1"/>
          <w:sz w:val="24"/>
          <w:szCs w:val="24"/>
        </w:rPr>
        <w:t xml:space="preserve">with values of </w:t>
      </w:r>
      <w:r w:rsidR="00344AD6" w:rsidRPr="0027665D">
        <w:rPr>
          <w:rFonts w:ascii="Times New Roman" w:hAnsi="Times New Roman" w:cs="Times New Roman"/>
          <w:color w:val="000000" w:themeColor="text1"/>
          <w:sz w:val="24"/>
          <w:szCs w:val="24"/>
        </w:rPr>
        <w:t>40.02%</w:t>
      </w:r>
      <w:r w:rsidR="001F2BBF" w:rsidRPr="0027665D">
        <w:rPr>
          <w:rFonts w:ascii="Times New Roman" w:hAnsi="Times New Roman" w:cs="Times New Roman"/>
          <w:color w:val="000000" w:themeColor="text1"/>
          <w:sz w:val="24"/>
          <w:szCs w:val="24"/>
        </w:rPr>
        <w:t>,</w:t>
      </w:r>
      <w:r w:rsidR="001F2BBF" w:rsidRPr="0027665D">
        <w:rPr>
          <w:rFonts w:ascii="Times New Roman" w:hAnsi="Times New Roman" w:cs="Times New Roman"/>
          <w:color w:val="000000" w:themeColor="text1"/>
          <w:sz w:val="24"/>
          <w:szCs w:val="24"/>
          <w:lang w:val="en-GB"/>
        </w:rPr>
        <w:t>22.03</w:t>
      </w:r>
      <w:r w:rsidR="001F2BBF" w:rsidRPr="0027665D">
        <w:rPr>
          <w:rFonts w:ascii="Times New Roman" w:hAnsi="Times New Roman" w:cs="Times New Roman"/>
          <w:color w:val="000000" w:themeColor="text1"/>
          <w:sz w:val="24"/>
          <w:szCs w:val="24"/>
        </w:rPr>
        <w:t>%</w:t>
      </w:r>
      <w:r w:rsidR="001F2BBF" w:rsidRPr="0027665D">
        <w:rPr>
          <w:rFonts w:ascii="Times New Roman" w:hAnsi="Times New Roman" w:cs="Times New Roman"/>
          <w:color w:val="000000" w:themeColor="text1"/>
          <w:sz w:val="24"/>
          <w:szCs w:val="24"/>
          <w:lang w:val="en-GB"/>
        </w:rPr>
        <w:t xml:space="preserve"> and 28.45%, respectively. </w:t>
      </w:r>
      <w:r w:rsidR="00344AD6" w:rsidRPr="0027665D">
        <w:rPr>
          <w:rFonts w:ascii="Times New Roman" w:hAnsi="Times New Roman" w:cs="Times New Roman"/>
          <w:color w:val="000000" w:themeColor="text1"/>
          <w:sz w:val="24"/>
          <w:szCs w:val="24"/>
        </w:rPr>
        <w:t xml:space="preserve">Genetic advance as a percent of mean was moderately notable for biomass yield (15.66%) and zeleny sedimentation (11.38%). </w:t>
      </w:r>
      <w:r w:rsidR="001F2BBF" w:rsidRPr="0027665D">
        <w:rPr>
          <w:rFonts w:ascii="Times New Roman" w:hAnsi="Times New Roman" w:cs="Times New Roman"/>
          <w:color w:val="000000" w:themeColor="text1"/>
          <w:sz w:val="24"/>
          <w:szCs w:val="24"/>
        </w:rPr>
        <w:t xml:space="preserve">Similarly, </w:t>
      </w:r>
      <w:r w:rsidR="00E321D4" w:rsidRPr="0027665D">
        <w:rPr>
          <w:rFonts w:ascii="Times New Roman" w:hAnsi="Times New Roman" w:cs="Times New Roman"/>
          <w:iCs/>
          <w:color w:val="000000" w:themeColor="text1"/>
          <w:sz w:val="24"/>
          <w:szCs w:val="24"/>
          <w:lang w:val="en-GB"/>
        </w:rPr>
        <w:fldChar w:fldCharType="begin" w:fldLock="1"/>
      </w:r>
      <w:r w:rsidR="001F2BBF" w:rsidRPr="0027665D">
        <w:rPr>
          <w:rFonts w:ascii="Times New Roman" w:hAnsi="Times New Roman" w:cs="Times New Roman"/>
          <w:iCs/>
          <w:color w:val="000000" w:themeColor="text1"/>
          <w:sz w:val="24"/>
          <w:szCs w:val="24"/>
          <w:lang w:val="en-GB"/>
        </w:rPr>
        <w:instrText>ADDIN CSL_CITATION {"citationItems":[{"id":"ITEM-1","itemData":{"author":[{"dropping-particle":"","family":"Masresha Gashaw","given":"","non-dropping-particle":"","parse-names":false,"suffix":""}],"id":"ITEM-1","issued":{"date-parts":[["2021"]]},"publisher":"BAHIR DAR UNIVERSTY","title":"GENETIC VARIABILITY AND ASSOCIATIONS OF TRAITS IN BREAD WHEAT (Triticum aestivum L.) GENOTYPES IN NORTH GONDAR, ETHIOPIA","type":"thesis"},"uris":["http://www.mendeley.com/documents/?uuid=5660df43-d650-433f-86a9-97fa7344e52c"]}],"mendeley":{"formattedCitation":"(Masresha Gashaw, 2021b)","manualFormatting":"Masresha Gashaw (2021)","plainTextFormattedCitation":"(Masresha Gashaw, 2021b)","previouslyFormattedCitation":"(Masresha Gashaw, 2021b)"},"properties":{"noteIndex":0},"schema":"https://github.com/citation-style-language/schema/raw/master/csl-citation.json"}</w:instrText>
      </w:r>
      <w:r w:rsidR="00E321D4" w:rsidRPr="0027665D">
        <w:rPr>
          <w:rFonts w:ascii="Times New Roman" w:hAnsi="Times New Roman" w:cs="Times New Roman"/>
          <w:iCs/>
          <w:color w:val="000000" w:themeColor="text1"/>
          <w:sz w:val="24"/>
          <w:szCs w:val="24"/>
          <w:lang w:val="en-GB"/>
        </w:rPr>
        <w:fldChar w:fldCharType="separate"/>
      </w:r>
      <w:r w:rsidR="001F2BBF" w:rsidRPr="0027665D">
        <w:rPr>
          <w:rFonts w:ascii="Times New Roman" w:hAnsi="Times New Roman" w:cs="Times New Roman"/>
          <w:iCs/>
          <w:noProof/>
          <w:color w:val="000000" w:themeColor="text1"/>
          <w:sz w:val="24"/>
          <w:szCs w:val="24"/>
          <w:lang w:val="en-GB"/>
        </w:rPr>
        <w:t>Masresha Gashaw (2021)</w:t>
      </w:r>
      <w:r w:rsidR="00E321D4" w:rsidRPr="0027665D">
        <w:rPr>
          <w:rFonts w:ascii="Times New Roman" w:hAnsi="Times New Roman" w:cs="Times New Roman"/>
          <w:iCs/>
          <w:color w:val="000000" w:themeColor="text1"/>
          <w:sz w:val="24"/>
          <w:szCs w:val="24"/>
          <w:lang w:val="en-GB"/>
        </w:rPr>
        <w:fldChar w:fldCharType="end"/>
      </w:r>
      <w:r w:rsidR="001F2BBF" w:rsidRPr="0027665D">
        <w:rPr>
          <w:rFonts w:ascii="Times New Roman" w:hAnsi="Times New Roman" w:cs="Times New Roman"/>
          <w:iCs/>
          <w:color w:val="000000" w:themeColor="text1"/>
          <w:sz w:val="24"/>
          <w:szCs w:val="24"/>
          <w:lang w:val="en-GB"/>
        </w:rPr>
        <w:t xml:space="preserve">; </w:t>
      </w:r>
      <w:r w:rsidR="00E321D4" w:rsidRPr="0027665D">
        <w:rPr>
          <w:rFonts w:ascii="Times New Roman" w:hAnsi="Times New Roman" w:cs="Times New Roman"/>
          <w:color w:val="000000" w:themeColor="text1"/>
          <w:sz w:val="24"/>
          <w:szCs w:val="24"/>
          <w:lang w:val="en-GB"/>
        </w:rPr>
        <w:fldChar w:fldCharType="begin" w:fldLock="1"/>
      </w:r>
      <w:r w:rsidR="00FD6629" w:rsidRPr="0027665D">
        <w:rPr>
          <w:rFonts w:ascii="Times New Roman" w:hAnsi="Times New Roman" w:cs="Times New Roman"/>
          <w:color w:val="000000" w:themeColor="text1"/>
          <w:sz w:val="24"/>
          <w:szCs w:val="24"/>
          <w:lang w:val="en-GB"/>
        </w:rPr>
        <w:instrText>ADDIN CSL_CITATION {"citationItems":[{"id":"ITEM-1","itemData":{"DOI":"10.5897/JPBCS2016.0671","author":[{"dropping-particle":"","family":"Berhanu Meles","given":"Wassu Mohammed and Yemane Tsehaye","non-dropping-particle":"","parse-names":false,"suffix":""}],"container-title":"Journal of Plant Breeding and Crop Science","id":"ITEM-1","issued":{"date-parts":[["2017"]]},"page":"175-185","title":"Genetic variability , correlation and path analysis of yield and grain quality traits in bread wheat ( Tritium aestivum L .) genotypes at Axum , Northern Ethiopia","type":"article-journal","volume":"9"},"uris":["http://www.mendeley.com/documents/?uuid=3ffbd85c-c4cd-42ef-8d76-bd5bc2c62633"]}],"mendeley":{"formattedCitation":"(Berhanu Meles, 2017)","manualFormatting":"Berhanu Meles et al.(2017)","plainTextFormattedCitation":"(Berhanu Meles, 2017)","previouslyFormattedCitation":"(Berhanu Meles, 2017)"},"properties":{"noteIndex":0},"schema":"https://github.com/citation-style-language/schema/raw/master/csl-citation.json"}</w:instrText>
      </w:r>
      <w:r w:rsidR="00E321D4" w:rsidRPr="0027665D">
        <w:rPr>
          <w:rFonts w:ascii="Times New Roman" w:hAnsi="Times New Roman" w:cs="Times New Roman"/>
          <w:color w:val="000000" w:themeColor="text1"/>
          <w:sz w:val="24"/>
          <w:szCs w:val="24"/>
          <w:lang w:val="en-GB"/>
        </w:rPr>
        <w:fldChar w:fldCharType="separate"/>
      </w:r>
      <w:r w:rsidR="00FD6629" w:rsidRPr="0027665D">
        <w:rPr>
          <w:rFonts w:ascii="Times New Roman" w:hAnsi="Times New Roman" w:cs="Times New Roman"/>
          <w:noProof/>
          <w:color w:val="000000" w:themeColor="text1"/>
          <w:sz w:val="24"/>
          <w:szCs w:val="24"/>
          <w:lang w:val="en-GB"/>
        </w:rPr>
        <w:t xml:space="preserve">Berhanu Meles </w:t>
      </w:r>
      <w:r w:rsidR="00FD6629" w:rsidRPr="0027665D">
        <w:rPr>
          <w:rFonts w:ascii="Times New Roman" w:hAnsi="Times New Roman" w:cs="Times New Roman"/>
          <w:i/>
          <w:noProof/>
          <w:color w:val="000000" w:themeColor="text1"/>
          <w:sz w:val="24"/>
          <w:szCs w:val="24"/>
          <w:lang w:val="en-GB"/>
        </w:rPr>
        <w:t>et al</w:t>
      </w:r>
      <w:r w:rsidR="00FD6629" w:rsidRPr="0027665D">
        <w:rPr>
          <w:rFonts w:ascii="Times New Roman" w:hAnsi="Times New Roman" w:cs="Times New Roman"/>
          <w:noProof/>
          <w:color w:val="000000" w:themeColor="text1"/>
          <w:sz w:val="24"/>
          <w:szCs w:val="24"/>
          <w:lang w:val="en-GB"/>
        </w:rPr>
        <w:t>. (2017)</w:t>
      </w:r>
      <w:r w:rsidR="00E321D4" w:rsidRPr="0027665D">
        <w:rPr>
          <w:rFonts w:ascii="Times New Roman" w:hAnsi="Times New Roman" w:cs="Times New Roman"/>
          <w:color w:val="000000" w:themeColor="text1"/>
          <w:sz w:val="24"/>
          <w:szCs w:val="24"/>
          <w:lang w:val="en-GB"/>
        </w:rPr>
        <w:fldChar w:fldCharType="end"/>
      </w:r>
      <w:r w:rsidR="00225123" w:rsidRPr="0027665D">
        <w:rPr>
          <w:rFonts w:ascii="Times New Roman" w:hAnsi="Times New Roman" w:cs="Times New Roman"/>
          <w:color w:val="000000" w:themeColor="text1"/>
          <w:sz w:val="24"/>
          <w:szCs w:val="24"/>
        </w:rPr>
        <w:t xml:space="preserve">reported that biomass yield and zeleny sedimentation showed moderate GAM. </w:t>
      </w:r>
      <w:r w:rsidR="00344AD6" w:rsidRPr="0027665D">
        <w:rPr>
          <w:rFonts w:ascii="Times New Roman" w:hAnsi="Times New Roman" w:cs="Times New Roman"/>
          <w:color w:val="000000" w:themeColor="text1"/>
          <w:sz w:val="24"/>
          <w:szCs w:val="24"/>
        </w:rPr>
        <w:t xml:space="preserve">These results indicate the possibility of improving these traits through direct selection. However, the remaining </w:t>
      </w:r>
      <w:r w:rsidR="00344AD6">
        <w:rPr>
          <w:rFonts w:ascii="Times New Roman" w:hAnsi="Times New Roman" w:cs="Times New Roman"/>
          <w:sz w:val="24"/>
          <w:szCs w:val="24"/>
        </w:rPr>
        <w:t xml:space="preserve">traits exhibited </w:t>
      </w:r>
      <w:r w:rsidR="00344AD6" w:rsidRPr="003C533D">
        <w:rPr>
          <w:rFonts w:ascii="Times New Roman" w:hAnsi="Times New Roman" w:cs="Times New Roman"/>
          <w:sz w:val="24"/>
          <w:szCs w:val="24"/>
        </w:rPr>
        <w:t>low</w:t>
      </w:r>
      <w:r w:rsidR="00344AD6" w:rsidRPr="007A28CC">
        <w:rPr>
          <w:rFonts w:ascii="Times New Roman" w:hAnsi="Times New Roman" w:cs="Times New Roman"/>
          <w:sz w:val="24"/>
          <w:szCs w:val="24"/>
        </w:rPr>
        <w:t>.</w:t>
      </w:r>
    </w:p>
    <w:p w:rsidR="00993C1A" w:rsidRDefault="00993C1A" w:rsidP="00993C1A">
      <w:pPr>
        <w:autoSpaceDE w:val="0"/>
        <w:autoSpaceDN w:val="0"/>
        <w:adjustRightInd w:val="0"/>
        <w:spacing w:after="0" w:line="360" w:lineRule="auto"/>
        <w:jc w:val="both"/>
        <w:rPr>
          <w:rFonts w:ascii="Times New Roman" w:hAnsi="Times New Roman" w:cs="Times New Roman"/>
          <w:sz w:val="24"/>
          <w:szCs w:val="24"/>
        </w:rPr>
      </w:pPr>
    </w:p>
    <w:p w:rsidR="00E73F84" w:rsidRDefault="00F876D1"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r w:rsidRPr="00F876D1">
        <w:rPr>
          <w:rFonts w:ascii="Times New Roman" w:hAnsi="Times New Roman" w:cs="Times New Roman"/>
          <w:sz w:val="24"/>
          <w:szCs w:val="24"/>
        </w:rPr>
        <w:t xml:space="preserve">The </w:t>
      </w:r>
      <w:r>
        <w:rPr>
          <w:rFonts w:ascii="Times New Roman" w:hAnsi="Times New Roman" w:cs="Times New Roman"/>
          <w:sz w:val="24"/>
          <w:szCs w:val="24"/>
        </w:rPr>
        <w:t>combined</w:t>
      </w:r>
      <w:r w:rsidRPr="00F876D1">
        <w:rPr>
          <w:rFonts w:ascii="Times New Roman" w:hAnsi="Times New Roman" w:cs="Times New Roman"/>
          <w:sz w:val="24"/>
          <w:szCs w:val="24"/>
        </w:rPr>
        <w:t xml:space="preserve"> analysis revealed a </w:t>
      </w:r>
      <w:r>
        <w:rPr>
          <w:rFonts w:ascii="Times New Roman" w:hAnsi="Times New Roman" w:cs="Times New Roman"/>
          <w:sz w:val="24"/>
          <w:szCs w:val="24"/>
        </w:rPr>
        <w:t>range</w:t>
      </w:r>
      <w:r w:rsidRPr="00F876D1">
        <w:rPr>
          <w:rFonts w:ascii="Times New Roman" w:hAnsi="Times New Roman" w:cs="Times New Roman"/>
          <w:sz w:val="24"/>
          <w:szCs w:val="24"/>
        </w:rPr>
        <w:t xml:space="preserve"> of 0.36% for days </w:t>
      </w:r>
      <w:r>
        <w:rPr>
          <w:rFonts w:ascii="Times New Roman" w:hAnsi="Times New Roman" w:cs="Times New Roman"/>
          <w:sz w:val="24"/>
          <w:szCs w:val="24"/>
        </w:rPr>
        <w:t>to</w:t>
      </w:r>
      <w:r w:rsidRPr="00F876D1">
        <w:rPr>
          <w:rFonts w:ascii="Times New Roman" w:hAnsi="Times New Roman" w:cs="Times New Roman"/>
          <w:sz w:val="24"/>
          <w:szCs w:val="24"/>
        </w:rPr>
        <w:t xml:space="preserve"> maturity to 23.37% for thousand-kernel weight. </w:t>
      </w:r>
      <w:r w:rsidRPr="0027665D">
        <w:rPr>
          <w:rFonts w:ascii="Times New Roman" w:hAnsi="Times New Roman" w:cs="Times New Roman"/>
          <w:color w:val="000000" w:themeColor="text1"/>
          <w:sz w:val="24"/>
          <w:szCs w:val="24"/>
        </w:rPr>
        <w:t>The combined analysis indicated that thousand kernel weight (23.37%) and grain yield (21.13%) were classified as demonstrating high GAM. Similarly, high GAM were recorde</w:t>
      </w:r>
      <w:r w:rsidR="002D6538" w:rsidRPr="0027665D">
        <w:rPr>
          <w:rFonts w:ascii="Times New Roman" w:hAnsi="Times New Roman" w:cs="Times New Roman"/>
          <w:color w:val="000000" w:themeColor="text1"/>
          <w:sz w:val="24"/>
          <w:szCs w:val="24"/>
        </w:rPr>
        <w:t xml:space="preserve">d for </w:t>
      </w:r>
      <w:r w:rsidRPr="0027665D">
        <w:rPr>
          <w:rFonts w:ascii="Times New Roman" w:hAnsi="Times New Roman" w:cs="Times New Roman"/>
          <w:color w:val="000000" w:themeColor="text1"/>
          <w:sz w:val="24"/>
          <w:szCs w:val="24"/>
        </w:rPr>
        <w:t xml:space="preserve">grain yield </w:t>
      </w:r>
      <w:r w:rsidR="00E321D4" w:rsidRPr="0027665D">
        <w:rPr>
          <w:rFonts w:ascii="Times New Roman" w:hAnsi="Times New Roman" w:cs="Times New Roman"/>
          <w:color w:val="000000" w:themeColor="text1"/>
          <w:sz w:val="24"/>
          <w:szCs w:val="24"/>
        </w:rPr>
        <w:fldChar w:fldCharType="begin" w:fldLock="1"/>
      </w:r>
      <w:r w:rsidRPr="0027665D">
        <w:rPr>
          <w:rFonts w:ascii="Times New Roman" w:hAnsi="Times New Roman" w:cs="Times New Roman"/>
          <w:color w:val="000000" w:themeColor="text1"/>
          <w:sz w:val="24"/>
          <w:szCs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sidRPr="0027665D">
        <w:rPr>
          <w:rFonts w:ascii="Times New Roman" w:hAnsi="Times New Roman" w:cs="Times New Roman"/>
          <w:color w:val="000000" w:themeColor="text1"/>
          <w:sz w:val="24"/>
          <w:szCs w:val="24"/>
        </w:rPr>
        <w:fldChar w:fldCharType="separate"/>
      </w:r>
      <w:r w:rsidRPr="0027665D">
        <w:rPr>
          <w:rFonts w:ascii="Times New Roman" w:hAnsi="Times New Roman" w:cs="Times New Roman"/>
          <w:noProof/>
          <w:color w:val="000000" w:themeColor="text1"/>
          <w:sz w:val="24"/>
          <w:szCs w:val="24"/>
        </w:rPr>
        <w:t xml:space="preserve">(Talef Yeshitla </w:t>
      </w:r>
      <w:r w:rsidRPr="0027665D">
        <w:rPr>
          <w:rFonts w:ascii="Times New Roman" w:hAnsi="Times New Roman" w:cs="Times New Roman"/>
          <w:i/>
          <w:noProof/>
          <w:color w:val="000000" w:themeColor="text1"/>
          <w:sz w:val="24"/>
          <w:szCs w:val="24"/>
        </w:rPr>
        <w:t>et al</w:t>
      </w:r>
      <w:r w:rsidRPr="0027665D">
        <w:rPr>
          <w:rFonts w:ascii="Times New Roman" w:hAnsi="Times New Roman" w:cs="Times New Roman"/>
          <w:noProof/>
          <w:color w:val="000000" w:themeColor="text1"/>
          <w:sz w:val="24"/>
          <w:szCs w:val="24"/>
        </w:rPr>
        <w:t>., 2022)</w:t>
      </w:r>
      <w:r w:rsidR="00E321D4" w:rsidRPr="0027665D">
        <w:rPr>
          <w:rFonts w:ascii="Times New Roman" w:hAnsi="Times New Roman" w:cs="Times New Roman"/>
          <w:color w:val="000000" w:themeColor="text1"/>
          <w:sz w:val="24"/>
          <w:szCs w:val="24"/>
        </w:rPr>
        <w:fldChar w:fldCharType="end"/>
      </w:r>
      <w:r w:rsidRPr="0027665D">
        <w:rPr>
          <w:rFonts w:ascii="Times New Roman" w:hAnsi="Times New Roman" w:cs="Times New Roman"/>
          <w:color w:val="000000" w:themeColor="text1"/>
          <w:sz w:val="24"/>
          <w:szCs w:val="24"/>
        </w:rPr>
        <w:t xml:space="preserve">. </w:t>
      </w:r>
      <w:r w:rsidR="003C5E26" w:rsidRPr="0027665D">
        <w:rPr>
          <w:rFonts w:ascii="Times New Roman" w:hAnsi="Times New Roman" w:cs="Times New Roman"/>
          <w:color w:val="000000" w:themeColor="text1"/>
          <w:sz w:val="24"/>
          <w:szCs w:val="24"/>
        </w:rPr>
        <w:t xml:space="preserve">Breeders can focus on these traits to develop superior bread wheat varieties with desirable </w:t>
      </w:r>
      <w:r w:rsidR="0027665D" w:rsidRPr="0027665D">
        <w:rPr>
          <w:rFonts w:ascii="Times New Roman" w:hAnsi="Times New Roman" w:cs="Times New Roman"/>
          <w:color w:val="000000" w:themeColor="text1"/>
          <w:sz w:val="24"/>
          <w:szCs w:val="24"/>
        </w:rPr>
        <w:t>traits</w:t>
      </w:r>
      <w:r w:rsidR="003C5E26" w:rsidRPr="0027665D">
        <w:rPr>
          <w:rFonts w:ascii="Times New Roman" w:hAnsi="Times New Roman" w:cs="Times New Roman"/>
          <w:color w:val="000000" w:themeColor="text1"/>
          <w:sz w:val="24"/>
          <w:szCs w:val="24"/>
        </w:rPr>
        <w:t>. This suggests that selection methods may be effective in the early generations for thes</w:t>
      </w:r>
      <w:r w:rsidR="00F736B1" w:rsidRPr="0027665D">
        <w:rPr>
          <w:rFonts w:ascii="Times New Roman" w:hAnsi="Times New Roman" w:cs="Times New Roman"/>
          <w:color w:val="000000" w:themeColor="text1"/>
          <w:sz w:val="24"/>
          <w:szCs w:val="24"/>
        </w:rPr>
        <w:t>e traits</w:t>
      </w:r>
      <w:r w:rsidR="003C5E26" w:rsidRPr="0027665D">
        <w:rPr>
          <w:rFonts w:ascii="Times New Roman" w:hAnsi="Times New Roman" w:cs="Times New Roman"/>
          <w:color w:val="000000" w:themeColor="text1"/>
          <w:sz w:val="24"/>
          <w:szCs w:val="24"/>
        </w:rPr>
        <w:t xml:space="preserve">. These estimates aid in comprehending the type of gene action involved in the manifestation of different polygenic characteristics. If the genetic advance values are high, it indicates the presence of additive gene action, whereas low values point towards non-additive gene action </w:t>
      </w:r>
      <w:r w:rsidR="00E321D4" w:rsidRPr="0027665D">
        <w:rPr>
          <w:rFonts w:ascii="Times New Roman" w:hAnsi="Times New Roman" w:cs="Times New Roman"/>
          <w:color w:val="000000" w:themeColor="text1"/>
          <w:sz w:val="24"/>
          <w:szCs w:val="24"/>
        </w:rPr>
        <w:fldChar w:fldCharType="begin" w:fldLock="1"/>
      </w:r>
      <w:r w:rsidR="003C5E26" w:rsidRPr="0027665D">
        <w:rPr>
          <w:rFonts w:ascii="Times New Roman" w:hAnsi="Times New Roman" w:cs="Times New Roman"/>
          <w:color w:val="000000" w:themeColor="text1"/>
          <w:sz w:val="24"/>
          <w:szCs w:val="24"/>
        </w:rPr>
        <w:instrText>ADDIN CSL_CITATION {"citationItems":[{"id":"ITEM-1","itemData":{"author":[{"dropping-particle":"","family":"Birhanu Mecha, Sentayehu Alamerew","given":"Alemayehu Assefa","non-dropping-particle":"","parse-names":false,"suffix":""},{"dropping-particle":"","family":"Alemayehu Assefa","given":"","non-dropping-particle":"","parse-names":false,"suffix":""},{"dropping-particle":"","family":"Ermias Assefa","given":"Dargicho Dutamo","non-dropping-particle":"","parse-names":false,"suffix":""}],"container-title":"Global Journal of Science Frontier Research: D Agriculture and Veterinary","id":"ITEM-1","issue":"7","issued":{"date-parts":[["2016"]]},"page":"1-12","title":"Genetic Variability , Heritability and Genetic Advance for Yield and Yield Related Traits in Bread Wheat ( Triticum Aestivum GeneticVariabilityHeritabilityandGeneticAdvanceforYieldandYieldRelatedTraitsinBreadWheatTriticumAestivumLGenotypes","type":"article-journal","volume":"16"},"uris":["http://www.mendeley.com/documents/?uuid=2264c8ff-39b5-47fe-aaa3-28a73b9f05be"]}],"mendeley":{"formattedCitation":"(Birhanu Mecha, Sentayehu Alamerew et al., 2016)","manualFormatting":"(Birhanu Mecha et al., 2016)","plainTextFormattedCitation":"(Birhanu Mecha, Sentayehu Alamerew et al., 2016)","previouslyFormattedCitation":"(Birhanu Mecha, Sentayehu Alamerew et al., 2016)"},"properties":{"noteIndex":0},"schema":"https://github.com/citation-style-language/schema/raw/master/csl-citation.json"}</w:instrText>
      </w:r>
      <w:r w:rsidR="00E321D4" w:rsidRPr="0027665D">
        <w:rPr>
          <w:rFonts w:ascii="Times New Roman" w:hAnsi="Times New Roman" w:cs="Times New Roman"/>
          <w:color w:val="000000" w:themeColor="text1"/>
          <w:sz w:val="24"/>
          <w:szCs w:val="24"/>
        </w:rPr>
        <w:fldChar w:fldCharType="separate"/>
      </w:r>
      <w:r w:rsidR="003C5E26" w:rsidRPr="0027665D">
        <w:rPr>
          <w:rFonts w:ascii="Times New Roman" w:hAnsi="Times New Roman" w:cs="Times New Roman"/>
          <w:noProof/>
          <w:color w:val="000000" w:themeColor="text1"/>
          <w:sz w:val="24"/>
          <w:szCs w:val="24"/>
        </w:rPr>
        <w:t xml:space="preserve">(Birhanu Mecha </w:t>
      </w:r>
      <w:r w:rsidR="003C5E26" w:rsidRPr="0027665D">
        <w:rPr>
          <w:rFonts w:ascii="Times New Roman" w:hAnsi="Times New Roman" w:cs="Times New Roman"/>
          <w:i/>
          <w:noProof/>
          <w:color w:val="000000" w:themeColor="text1"/>
          <w:sz w:val="24"/>
          <w:szCs w:val="24"/>
        </w:rPr>
        <w:t>et al</w:t>
      </w:r>
      <w:r w:rsidR="003C5E26" w:rsidRPr="0027665D">
        <w:rPr>
          <w:rFonts w:ascii="Times New Roman" w:hAnsi="Times New Roman" w:cs="Times New Roman"/>
          <w:noProof/>
          <w:color w:val="000000" w:themeColor="text1"/>
          <w:sz w:val="24"/>
          <w:szCs w:val="24"/>
        </w:rPr>
        <w:t>., 2016)</w:t>
      </w:r>
      <w:r w:rsidR="00E321D4" w:rsidRPr="0027665D">
        <w:rPr>
          <w:rFonts w:ascii="Times New Roman" w:hAnsi="Times New Roman" w:cs="Times New Roman"/>
          <w:color w:val="000000" w:themeColor="text1"/>
          <w:sz w:val="24"/>
          <w:szCs w:val="24"/>
        </w:rPr>
        <w:fldChar w:fldCharType="end"/>
      </w:r>
      <w:r w:rsidR="003C5E26" w:rsidRPr="0027665D">
        <w:rPr>
          <w:rFonts w:ascii="Times New Roman" w:hAnsi="Times New Roman" w:cs="Times New Roman"/>
          <w:color w:val="000000" w:themeColor="text1"/>
          <w:sz w:val="24"/>
          <w:szCs w:val="24"/>
        </w:rPr>
        <w:t>.</w:t>
      </w:r>
    </w:p>
    <w:p w:rsidR="00993C1A" w:rsidRPr="005930C2" w:rsidRDefault="00993C1A" w:rsidP="00993C1A">
      <w:pPr>
        <w:autoSpaceDE w:val="0"/>
        <w:autoSpaceDN w:val="0"/>
        <w:adjustRightInd w:val="0"/>
        <w:spacing w:after="0" w:line="360" w:lineRule="auto"/>
        <w:jc w:val="both"/>
        <w:rPr>
          <w:rFonts w:ascii="Times New Roman" w:hAnsi="Times New Roman" w:cs="Times New Roman"/>
          <w:color w:val="000000" w:themeColor="text1"/>
          <w:sz w:val="24"/>
          <w:szCs w:val="24"/>
        </w:rPr>
      </w:pPr>
    </w:p>
    <w:p w:rsidR="00E73F84" w:rsidRDefault="006D23D2" w:rsidP="00B727A9">
      <w:pPr>
        <w:autoSpaceDE w:val="0"/>
        <w:autoSpaceDN w:val="0"/>
        <w:adjustRightInd w:val="0"/>
        <w:spacing w:after="0" w:line="360" w:lineRule="auto"/>
        <w:jc w:val="both"/>
        <w:rPr>
          <w:rFonts w:ascii="Times New Roman" w:hAnsi="Times New Roman" w:cs="Times New Roman"/>
          <w:color w:val="000000" w:themeColor="text1"/>
          <w:sz w:val="24"/>
          <w:szCs w:val="24"/>
        </w:rPr>
      </w:pPr>
      <w:r w:rsidRPr="007862CB">
        <w:rPr>
          <w:rFonts w:ascii="Times New Roman" w:hAnsi="Times New Roman" w:cs="Times New Roman"/>
          <w:sz w:val="24"/>
          <w:szCs w:val="24"/>
        </w:rPr>
        <w:t xml:space="preserve">GAM was moderate for </w:t>
      </w:r>
      <w:r>
        <w:rPr>
          <w:rFonts w:ascii="Times New Roman" w:hAnsi="Times New Roman" w:cs="Times New Roman"/>
          <w:sz w:val="24"/>
          <w:szCs w:val="24"/>
        </w:rPr>
        <w:t>zeleny sedimentation (19.40</w:t>
      </w:r>
      <w:r w:rsidRPr="007862CB">
        <w:rPr>
          <w:rFonts w:ascii="Times New Roman" w:hAnsi="Times New Roman" w:cs="Times New Roman"/>
          <w:sz w:val="24"/>
          <w:szCs w:val="24"/>
        </w:rPr>
        <w:t>%)</w:t>
      </w:r>
      <w:r>
        <w:rPr>
          <w:rFonts w:ascii="Times New Roman" w:hAnsi="Times New Roman" w:cs="Times New Roman"/>
          <w:sz w:val="24"/>
          <w:szCs w:val="24"/>
        </w:rPr>
        <w:t>, harvest index (18.14%) and days to heading (10.74%),</w:t>
      </w:r>
      <w:r w:rsidRPr="007862CB">
        <w:rPr>
          <w:rFonts w:ascii="Times New Roman" w:hAnsi="Times New Roman" w:cs="Times New Roman"/>
          <w:sz w:val="24"/>
          <w:szCs w:val="24"/>
        </w:rPr>
        <w:t xml:space="preserve"> indicat</w:t>
      </w:r>
      <w:r>
        <w:rPr>
          <w:rFonts w:ascii="Times New Roman" w:hAnsi="Times New Roman" w:cs="Times New Roman"/>
          <w:sz w:val="24"/>
          <w:szCs w:val="24"/>
        </w:rPr>
        <w:t xml:space="preserve">ing the possibility of improving via </w:t>
      </w:r>
      <w:r w:rsidRPr="0027665D">
        <w:rPr>
          <w:rFonts w:ascii="Times New Roman" w:hAnsi="Times New Roman" w:cs="Times New Roman"/>
          <w:color w:val="000000" w:themeColor="text1"/>
          <w:sz w:val="24"/>
          <w:szCs w:val="24"/>
        </w:rPr>
        <w:t xml:space="preserve">selection. </w:t>
      </w:r>
      <w:r w:rsidR="004F0D7E" w:rsidRPr="0027665D">
        <w:rPr>
          <w:rFonts w:ascii="Times New Roman" w:hAnsi="Times New Roman" w:cs="Times New Roman"/>
          <w:color w:val="000000" w:themeColor="text1"/>
          <w:sz w:val="24"/>
          <w:szCs w:val="24"/>
        </w:rPr>
        <w:t>In line with the present study</w:t>
      </w:r>
      <w:r w:rsidRPr="0027665D">
        <w:rPr>
          <w:rFonts w:ascii="Times New Roman" w:hAnsi="Times New Roman" w:cs="Times New Roman"/>
          <w:color w:val="000000" w:themeColor="text1"/>
          <w:sz w:val="24"/>
          <w:szCs w:val="24"/>
        </w:rPr>
        <w:t xml:space="preserve">, </w:t>
      </w:r>
      <w:r w:rsidR="00E321D4" w:rsidRPr="0027665D">
        <w:rPr>
          <w:rFonts w:ascii="Times New Roman" w:hAnsi="Times New Roman" w:cs="Times New Roman"/>
          <w:color w:val="000000" w:themeColor="text1"/>
          <w:sz w:val="24"/>
          <w:szCs w:val="24"/>
        </w:rPr>
        <w:fldChar w:fldCharType="begin" w:fldLock="1"/>
      </w:r>
      <w:r w:rsidRPr="0027665D">
        <w:rPr>
          <w:rFonts w:ascii="Times New Roman" w:hAnsi="Times New Roman" w:cs="Times New Roman"/>
          <w:color w:val="000000" w:themeColor="text1"/>
          <w:sz w:val="24"/>
          <w:szCs w:val="24"/>
        </w:rPr>
        <w:instrText>ADDIN CSL_CITATION {"citationItems":[{"id":"ITEM-1","itemData":{"DOI":"10.3923/ijpbg.2016.31.37","ISSN":"18193595","author":[{"dropping-particle":"","family":"Adhiena Mesele, Wassu Mohammed","given":"Tadesse Dessalegn","non-dropping-particle":"","parse-names":false,"suffix":""}],"container-title":"International Journal of Plant Breeding and Genetics","id":"ITEM-1","issue":"1","issued":{"date-parts":[["2016"]]},"page":"31-37","publisher":"Science Alert","title":"Estimation of Heritability and Genetic Advance of Yield and Yield Related Traits in Bread Wheat ( Triticum aestivum L .) Genotypes at Ofla District , Northern Ethiopia","type":"article-journal","volume":"10"},"uris":["http://www.mendeley.com/documents/?uuid=344524ae-5aa6-4c4b-8c4c-e69224751010"]}],"mendeley":{"formattedCitation":"(Adhiena Mesele, Wassu Mohammed, 2016)","manualFormatting":"Adhiena Mesele et al. (2016)","plainTextFormattedCitation":"(Adhiena Mesele, Wassu Mohammed, 2016)","previouslyFormattedCitation":"(Adhiena Mesele, Wassu Mohammed, 2016)"},"properties":{"noteIndex":0},"schema":"https://github.com/citation-style-language/schema/raw/master/csl-citation.json"}</w:instrText>
      </w:r>
      <w:r w:rsidR="00E321D4" w:rsidRPr="0027665D">
        <w:rPr>
          <w:rFonts w:ascii="Times New Roman" w:hAnsi="Times New Roman" w:cs="Times New Roman"/>
          <w:color w:val="000000" w:themeColor="text1"/>
          <w:sz w:val="24"/>
          <w:szCs w:val="24"/>
        </w:rPr>
        <w:fldChar w:fldCharType="separate"/>
      </w:r>
      <w:r w:rsidRPr="0027665D">
        <w:rPr>
          <w:rFonts w:ascii="Times New Roman" w:hAnsi="Times New Roman" w:cs="Times New Roman"/>
          <w:noProof/>
          <w:color w:val="000000" w:themeColor="text1"/>
          <w:sz w:val="24"/>
          <w:szCs w:val="24"/>
        </w:rPr>
        <w:t xml:space="preserve">Adhiena Mesele </w:t>
      </w:r>
      <w:r w:rsidRPr="0027665D">
        <w:rPr>
          <w:rFonts w:ascii="Times New Roman" w:hAnsi="Times New Roman" w:cs="Times New Roman"/>
          <w:i/>
          <w:noProof/>
          <w:color w:val="000000" w:themeColor="text1"/>
          <w:sz w:val="24"/>
          <w:szCs w:val="24"/>
        </w:rPr>
        <w:t>et al</w:t>
      </w:r>
      <w:r w:rsidRPr="0027665D">
        <w:rPr>
          <w:rFonts w:ascii="Times New Roman" w:hAnsi="Times New Roman" w:cs="Times New Roman"/>
          <w:noProof/>
          <w:color w:val="000000" w:themeColor="text1"/>
          <w:sz w:val="24"/>
          <w:szCs w:val="24"/>
        </w:rPr>
        <w:t>. (2016)</w:t>
      </w:r>
      <w:r w:rsidR="00E321D4" w:rsidRPr="0027665D">
        <w:rPr>
          <w:rFonts w:ascii="Times New Roman" w:hAnsi="Times New Roman" w:cs="Times New Roman"/>
          <w:color w:val="000000" w:themeColor="text1"/>
          <w:sz w:val="24"/>
          <w:szCs w:val="24"/>
        </w:rPr>
        <w:fldChar w:fldCharType="end"/>
      </w:r>
      <w:r w:rsidRPr="0027665D">
        <w:rPr>
          <w:rFonts w:ascii="Times New Roman" w:hAnsi="Times New Roman" w:cs="Times New Roman"/>
          <w:color w:val="000000" w:themeColor="text1"/>
          <w:sz w:val="24"/>
          <w:szCs w:val="24"/>
        </w:rPr>
        <w:t xml:space="preserve"> reported moderate GAM for </w:t>
      </w:r>
      <w:r w:rsidR="004F0D7E" w:rsidRPr="0027665D">
        <w:rPr>
          <w:rFonts w:ascii="Times New Roman" w:hAnsi="Times New Roman" w:cs="Times New Roman"/>
          <w:color w:val="000000" w:themeColor="text1"/>
          <w:sz w:val="24"/>
          <w:szCs w:val="24"/>
        </w:rPr>
        <w:t>days to heading (11.96%) and harvest index (10.09%)</w:t>
      </w:r>
      <w:r w:rsidRPr="0027665D">
        <w:rPr>
          <w:rFonts w:ascii="Times New Roman" w:hAnsi="Times New Roman" w:cs="Times New Roman"/>
          <w:color w:val="000000" w:themeColor="text1"/>
          <w:sz w:val="24"/>
          <w:szCs w:val="24"/>
        </w:rPr>
        <w:t xml:space="preserve">. </w:t>
      </w:r>
      <w:r w:rsidR="0054668D" w:rsidRPr="0027665D">
        <w:rPr>
          <w:rFonts w:ascii="Times New Roman" w:hAnsi="Times New Roman" w:cs="Times New Roman"/>
          <w:color w:val="000000" w:themeColor="text1"/>
          <w:sz w:val="24"/>
          <w:szCs w:val="24"/>
        </w:rPr>
        <w:t xml:space="preserve">On the other hand, low GAM was recorded </w:t>
      </w:r>
      <w:r w:rsidR="0054668D">
        <w:rPr>
          <w:rFonts w:ascii="Times New Roman" w:hAnsi="Times New Roman" w:cs="Times New Roman"/>
          <w:sz w:val="24"/>
          <w:szCs w:val="24"/>
        </w:rPr>
        <w:t xml:space="preserve">for days to maturity, grain-filling period, plant height, spike length,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54668D">
        <w:rPr>
          <w:rFonts w:ascii="Times New Roman" w:hAnsi="Times New Roman" w:cs="Times New Roman"/>
          <w:sz w:val="24"/>
          <w:szCs w:val="24"/>
        </w:rPr>
        <w:t xml:space="preserve">, number of kernel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54668D">
        <w:rPr>
          <w:rFonts w:ascii="Times New Roman" w:hAnsi="Times New Roman" w:cs="Times New Roman"/>
          <w:sz w:val="24"/>
          <w:szCs w:val="24"/>
        </w:rPr>
        <w:t xml:space="preserve">, biomass yield, grain protein, starch content, wet gluten content and hectoliter </w:t>
      </w:r>
      <w:r w:rsidR="0054668D">
        <w:rPr>
          <w:rFonts w:ascii="Times New Roman" w:hAnsi="Times New Roman" w:cs="Times New Roman"/>
          <w:sz w:val="24"/>
          <w:szCs w:val="24"/>
        </w:rPr>
        <w:lastRenderedPageBreak/>
        <w:t xml:space="preserve">weight, </w:t>
      </w:r>
      <w:r w:rsidR="0054668D" w:rsidRPr="00154BCA">
        <w:rPr>
          <w:rFonts w:ascii="Times New Roman" w:hAnsi="Times New Roman" w:cs="Times New Roman"/>
          <w:sz w:val="24"/>
          <w:szCs w:val="24"/>
        </w:rPr>
        <w:t xml:space="preserve">indicating minimal </w:t>
      </w:r>
      <w:r w:rsidR="0054668D">
        <w:rPr>
          <w:rFonts w:ascii="Times New Roman" w:hAnsi="Times New Roman" w:cs="Times New Roman"/>
          <w:sz w:val="24"/>
          <w:szCs w:val="24"/>
        </w:rPr>
        <w:t xml:space="preserve">possibility of </w:t>
      </w:r>
      <w:r w:rsidR="0054668D" w:rsidRPr="00154BCA">
        <w:rPr>
          <w:rFonts w:ascii="Times New Roman" w:hAnsi="Times New Roman" w:cs="Times New Roman"/>
          <w:sz w:val="24"/>
          <w:szCs w:val="24"/>
        </w:rPr>
        <w:t xml:space="preserve">improvement of these traits </w:t>
      </w:r>
      <w:r w:rsidR="0054668D">
        <w:rPr>
          <w:rFonts w:ascii="Times New Roman" w:hAnsi="Times New Roman" w:cs="Times New Roman"/>
          <w:sz w:val="24"/>
          <w:szCs w:val="24"/>
        </w:rPr>
        <w:t xml:space="preserve">through selection in subsequent generations. Similarly, </w:t>
      </w:r>
      <w:r w:rsidR="00E321D4" w:rsidRPr="00FE28FF">
        <w:rPr>
          <w:rFonts w:ascii="Times New Roman" w:hAnsi="Times New Roman" w:cs="Times New Roman"/>
          <w:color w:val="000000" w:themeColor="text1"/>
          <w:sz w:val="24"/>
          <w:szCs w:val="24"/>
        </w:rPr>
        <w:fldChar w:fldCharType="begin" w:fldLock="1"/>
      </w:r>
      <w:r w:rsidR="0054668D" w:rsidRPr="00FE28FF">
        <w:rPr>
          <w:rFonts w:ascii="Times New Roman" w:hAnsi="Times New Roman" w:cs="Times New Roman"/>
          <w:color w:val="000000" w:themeColor="text1"/>
          <w:sz w:val="24"/>
          <w:szCs w:val="24"/>
        </w:rPr>
        <w:instrText>ADDIN CSL_CITATION {"citationItems":[{"id":"ITEM-1","itemData":{"author":[{"dropping-particle":"","family":"Alemayehu Zemede, Firew Mekbib, Kebebew Assefa","given":"and Zewdie Bishaw","non-dropping-particle":"","parse-names":false,"suffix":""}],"container-title":"Ethiopian Journal of Agricultural Sciences","id":"ITEM-1","issue":"2","issued":{"date-parts":[["2019"]]},"page":"17-29","title":"Variability in Ethiopian Durum Wheat under Rainfed Environment Subjected to Drought at Anthesis","type":"article-journal","volume":"29"},"uris":["http://www.mendeley.com/documents/?uuid=35213c25-82f2-498f-bb10-4f669b8bcacd"]}],"mendeley":{"formattedCitation":"(Alemayehu Zemede, Firew Mekbib, Kebebew Assefa, 2019)","manualFormatting":"Alemayehu Zemede et al. (2019)","plainTextFormattedCitation":"(Alemayehu Zemede, Firew Mekbib, Kebebew Assefa, 2019)","previouslyFormattedCitation":"(Alemayehu Zemede, Firew Mekbib, Kebebew Assefa, 2019)"},"properties":{"noteIndex":0},"schema":"https://github.com/citation-style-language/schema/raw/master/csl-citation.json"}</w:instrText>
      </w:r>
      <w:r w:rsidR="00E321D4" w:rsidRPr="00FE28FF">
        <w:rPr>
          <w:rFonts w:ascii="Times New Roman" w:hAnsi="Times New Roman" w:cs="Times New Roman"/>
          <w:color w:val="000000" w:themeColor="text1"/>
          <w:sz w:val="24"/>
          <w:szCs w:val="24"/>
        </w:rPr>
        <w:fldChar w:fldCharType="separate"/>
      </w:r>
      <w:r w:rsidR="0054668D" w:rsidRPr="00FE28FF">
        <w:rPr>
          <w:rFonts w:ascii="Times New Roman" w:hAnsi="Times New Roman" w:cs="Times New Roman"/>
          <w:noProof/>
          <w:color w:val="000000" w:themeColor="text1"/>
          <w:sz w:val="24"/>
          <w:szCs w:val="24"/>
        </w:rPr>
        <w:t xml:space="preserve">Alemayehu Zemede </w:t>
      </w:r>
      <w:r w:rsidR="0054668D" w:rsidRPr="00FE28FF">
        <w:rPr>
          <w:rFonts w:ascii="Times New Roman" w:hAnsi="Times New Roman" w:cs="Times New Roman"/>
          <w:i/>
          <w:noProof/>
          <w:color w:val="000000" w:themeColor="text1"/>
          <w:sz w:val="24"/>
          <w:szCs w:val="24"/>
        </w:rPr>
        <w:t>et al</w:t>
      </w:r>
      <w:r w:rsidR="0054668D" w:rsidRPr="00FE28FF">
        <w:rPr>
          <w:rFonts w:ascii="Times New Roman" w:hAnsi="Times New Roman" w:cs="Times New Roman"/>
          <w:noProof/>
          <w:color w:val="000000" w:themeColor="text1"/>
          <w:sz w:val="24"/>
          <w:szCs w:val="24"/>
        </w:rPr>
        <w:t>. (2019)</w:t>
      </w:r>
      <w:r w:rsidR="00E321D4" w:rsidRPr="00FE28FF">
        <w:rPr>
          <w:rFonts w:ascii="Times New Roman" w:hAnsi="Times New Roman" w:cs="Times New Roman"/>
          <w:color w:val="000000" w:themeColor="text1"/>
          <w:sz w:val="24"/>
          <w:szCs w:val="24"/>
        </w:rPr>
        <w:fldChar w:fldCharType="end"/>
      </w:r>
      <w:r w:rsidR="0054668D" w:rsidRPr="00FE28FF">
        <w:rPr>
          <w:rFonts w:ascii="Times New Roman" w:hAnsi="Times New Roman" w:cs="Times New Roman"/>
          <w:color w:val="000000" w:themeColor="text1"/>
          <w:sz w:val="24"/>
          <w:szCs w:val="24"/>
        </w:rPr>
        <w:t xml:space="preserve"> who </w:t>
      </w:r>
      <w:r w:rsidR="0054668D">
        <w:rPr>
          <w:rFonts w:ascii="Times New Roman" w:hAnsi="Times New Roman" w:cs="Times New Roman"/>
          <w:color w:val="000000" w:themeColor="text1"/>
          <w:sz w:val="24"/>
          <w:szCs w:val="24"/>
        </w:rPr>
        <w:t xml:space="preserve">revealed </w:t>
      </w:r>
      <w:r w:rsidR="0054668D" w:rsidRPr="00FE28FF">
        <w:rPr>
          <w:rFonts w:ascii="Times New Roman" w:hAnsi="Times New Roman" w:cs="Times New Roman"/>
          <w:color w:val="000000" w:themeColor="text1"/>
          <w:sz w:val="24"/>
          <w:szCs w:val="24"/>
        </w:rPr>
        <w:t xml:space="preserve">low GAM values for grain filling period, </w:t>
      </w:r>
      <w:r w:rsidR="0054668D">
        <w:rPr>
          <w:rFonts w:ascii="Times New Roman" w:hAnsi="Times New Roman" w:cs="Times New Roman"/>
          <w:color w:val="000000" w:themeColor="text1"/>
          <w:sz w:val="24"/>
          <w:szCs w:val="24"/>
        </w:rPr>
        <w:t xml:space="preserve">days to maturity and </w:t>
      </w:r>
      <w:r w:rsidR="0054668D" w:rsidRPr="00FE28FF">
        <w:rPr>
          <w:rFonts w:ascii="Times New Roman" w:hAnsi="Times New Roman" w:cs="Times New Roman"/>
          <w:color w:val="000000" w:themeColor="text1"/>
          <w:sz w:val="24"/>
          <w:szCs w:val="24"/>
        </w:rPr>
        <w:t xml:space="preserve">number of spikelets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54668D" w:rsidRPr="00FE28FF">
        <w:rPr>
          <w:rFonts w:ascii="Times New Roman" w:hAnsi="Times New Roman" w:cs="Times New Roman"/>
          <w:color w:val="000000" w:themeColor="text1"/>
          <w:sz w:val="24"/>
          <w:szCs w:val="24"/>
        </w:rPr>
        <w:t xml:space="preserve">. </w:t>
      </w:r>
      <w:r w:rsidR="0054668D">
        <w:rPr>
          <w:rFonts w:ascii="Times New Roman" w:hAnsi="Times New Roman" w:cs="Times New Roman"/>
          <w:color w:val="000000" w:themeColor="text1"/>
          <w:sz w:val="24"/>
          <w:szCs w:val="24"/>
        </w:rPr>
        <w:t>Over all, l</w:t>
      </w:r>
      <w:r w:rsidR="0054668D" w:rsidRPr="00E86F50">
        <w:rPr>
          <w:rFonts w:ascii="Times New Roman" w:hAnsi="Times New Roman" w:cs="Times New Roman"/>
          <w:color w:val="000000" w:themeColor="text1"/>
          <w:sz w:val="24"/>
          <w:szCs w:val="24"/>
        </w:rPr>
        <w:t xml:space="preserve">ow heritability and low genetic advance were found for </w:t>
      </w:r>
      <w:r w:rsidR="0054668D" w:rsidRPr="004118F2">
        <w:rPr>
          <w:rFonts w:ascii="Times New Roman" w:hAnsi="Times New Roman" w:cs="Times New Roman"/>
          <w:color w:val="000000" w:themeColor="text1"/>
          <w:sz w:val="24"/>
          <w:szCs w:val="24"/>
        </w:rPr>
        <w:t xml:space="preserve">days to maturity, grain filling period, plant height, spike length, number of spiklets per spike, number of kernels per spike, biomass yield, and wet gluten content. This suggests that the expression of these traits is predominantly influenced by non-additive gene action. </w:t>
      </w:r>
      <w:r w:rsidR="0054668D" w:rsidRPr="001769F5">
        <w:rPr>
          <w:rFonts w:ascii="Times New Roman" w:hAnsi="Times New Roman" w:cs="Times New Roman"/>
          <w:color w:val="000000" w:themeColor="text1"/>
          <w:sz w:val="24"/>
          <w:szCs w:val="24"/>
        </w:rPr>
        <w:t>As a result, exploiting the genetic potential of such traits would be best achieved through heterosis breeding followed by recurrent selection.</w:t>
      </w:r>
      <w:bookmarkStart w:id="140" w:name="_Toc142326758"/>
    </w:p>
    <w:p w:rsidR="00993C1A" w:rsidRPr="00B727A9" w:rsidRDefault="00993C1A" w:rsidP="00B727A9">
      <w:pPr>
        <w:autoSpaceDE w:val="0"/>
        <w:autoSpaceDN w:val="0"/>
        <w:adjustRightInd w:val="0"/>
        <w:spacing w:after="0" w:line="360" w:lineRule="auto"/>
        <w:jc w:val="both"/>
        <w:rPr>
          <w:rFonts w:ascii="Times New Roman" w:hAnsi="Times New Roman" w:cs="Times New Roman"/>
          <w:sz w:val="24"/>
          <w:szCs w:val="24"/>
        </w:rPr>
      </w:pPr>
    </w:p>
    <w:p w:rsidR="009A1AEC" w:rsidRPr="00775620" w:rsidRDefault="001705E5" w:rsidP="00751306">
      <w:pPr>
        <w:pStyle w:val="Caption"/>
        <w:keepNext/>
        <w:spacing w:after="0"/>
        <w:jc w:val="both"/>
        <w:rPr>
          <w:rFonts w:ascii="Times New Roman" w:hAnsi="Times New Roman"/>
          <w:b w:val="0"/>
          <w:color w:val="000000" w:themeColor="text1"/>
          <w:sz w:val="24"/>
          <w:szCs w:val="24"/>
        </w:rPr>
      </w:pPr>
      <w:bookmarkStart w:id="141" w:name="_Toc155946049"/>
      <w:bookmarkStart w:id="142" w:name="_Toc155947077"/>
      <w:r w:rsidRPr="00751306">
        <w:rPr>
          <w:rFonts w:ascii="Times New Roman" w:hAnsi="Times New Roman"/>
          <w:color w:val="000000" w:themeColor="text1"/>
          <w:sz w:val="24"/>
          <w:szCs w:val="24"/>
        </w:rPr>
        <w:t xml:space="preserve">Table </w:t>
      </w:r>
      <w:r w:rsidR="00E321D4" w:rsidRPr="00751306">
        <w:rPr>
          <w:rFonts w:ascii="Times New Roman" w:hAnsi="Times New Roman"/>
          <w:color w:val="000000" w:themeColor="text1"/>
          <w:sz w:val="24"/>
          <w:szCs w:val="24"/>
        </w:rPr>
        <w:fldChar w:fldCharType="begin"/>
      </w:r>
      <w:r w:rsidRPr="00751306">
        <w:rPr>
          <w:rFonts w:ascii="Times New Roman" w:hAnsi="Times New Roman"/>
          <w:color w:val="000000" w:themeColor="text1"/>
          <w:sz w:val="24"/>
          <w:szCs w:val="24"/>
        </w:rPr>
        <w:instrText xml:space="preserve"> SEQ Table \* ARABIC </w:instrText>
      </w:r>
      <w:r w:rsidR="00E321D4" w:rsidRPr="00751306">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7</w:t>
      </w:r>
      <w:r w:rsidR="00E321D4" w:rsidRPr="00751306">
        <w:rPr>
          <w:rFonts w:ascii="Times New Roman" w:hAnsi="Times New Roman"/>
          <w:color w:val="000000" w:themeColor="text1"/>
          <w:sz w:val="24"/>
          <w:szCs w:val="24"/>
        </w:rPr>
        <w:fldChar w:fldCharType="end"/>
      </w:r>
      <w:r w:rsidR="00280A1C" w:rsidRPr="00751306">
        <w:rPr>
          <w:rFonts w:ascii="Times New Roman" w:hAnsi="Times New Roman"/>
          <w:color w:val="000000" w:themeColor="text1"/>
          <w:sz w:val="24"/>
          <w:szCs w:val="24"/>
        </w:rPr>
        <w:t>:</w:t>
      </w:r>
      <w:r w:rsidR="00C363E0">
        <w:rPr>
          <w:rFonts w:ascii="Times New Roman" w:hAnsi="Times New Roman"/>
          <w:color w:val="000000" w:themeColor="text1"/>
          <w:sz w:val="24"/>
          <w:szCs w:val="24"/>
        </w:rPr>
        <w:t xml:space="preserve"> </w:t>
      </w:r>
      <w:r w:rsidR="001E008F" w:rsidRPr="00775620">
        <w:rPr>
          <w:rFonts w:ascii="Times New Roman" w:hAnsi="Times New Roman"/>
          <w:b w:val="0"/>
          <w:color w:val="000000" w:themeColor="text1"/>
          <w:sz w:val="24"/>
          <w:szCs w:val="24"/>
        </w:rPr>
        <w:t>P</w:t>
      </w:r>
      <w:r w:rsidR="00280A1C" w:rsidRPr="00775620">
        <w:rPr>
          <w:rFonts w:ascii="Times New Roman" w:hAnsi="Times New Roman"/>
          <w:b w:val="0"/>
          <w:color w:val="000000" w:themeColor="text1"/>
          <w:sz w:val="24"/>
          <w:szCs w:val="24"/>
        </w:rPr>
        <w:t>henotypic and genotypic variances and coefficient of variations; heritability i</w:t>
      </w:r>
      <w:r w:rsidR="005A013E">
        <w:rPr>
          <w:rFonts w:ascii="Times New Roman" w:hAnsi="Times New Roman"/>
          <w:b w:val="0"/>
          <w:color w:val="000000" w:themeColor="text1"/>
          <w:sz w:val="24"/>
          <w:szCs w:val="24"/>
        </w:rPr>
        <w:t xml:space="preserve">n broad sense, genetic advance </w:t>
      </w:r>
      <w:r w:rsidR="00280A1C" w:rsidRPr="00775620">
        <w:rPr>
          <w:rFonts w:ascii="Times New Roman" w:hAnsi="Times New Roman"/>
          <w:b w:val="0"/>
          <w:color w:val="000000" w:themeColor="text1"/>
          <w:sz w:val="24"/>
          <w:szCs w:val="24"/>
        </w:rPr>
        <w:t xml:space="preserve">and genetic advance as a percentage of mean </w:t>
      </w:r>
      <w:r w:rsidR="008C41B8" w:rsidRPr="00775620">
        <w:rPr>
          <w:rFonts w:ascii="Times New Roman" w:hAnsi="Times New Roman"/>
          <w:b w:val="0"/>
          <w:color w:val="000000" w:themeColor="text1"/>
          <w:sz w:val="24"/>
          <w:szCs w:val="24"/>
        </w:rPr>
        <w:t xml:space="preserve">for </w:t>
      </w:r>
      <w:r w:rsidR="008C41B8" w:rsidRPr="004B498A">
        <w:rPr>
          <w:rFonts w:ascii="Times New Roman" w:hAnsi="Times New Roman"/>
          <w:b w:val="0"/>
          <w:color w:val="000000" w:themeColor="text1"/>
          <w:sz w:val="24"/>
          <w:szCs w:val="24"/>
        </w:rPr>
        <w:t>17</w:t>
      </w:r>
      <w:r w:rsidR="008C41B8" w:rsidRPr="00775620">
        <w:rPr>
          <w:rFonts w:ascii="Times New Roman" w:hAnsi="Times New Roman"/>
          <w:b w:val="0"/>
          <w:color w:val="000000" w:themeColor="text1"/>
          <w:sz w:val="24"/>
          <w:szCs w:val="24"/>
        </w:rPr>
        <w:t xml:space="preserve"> traits of 49</w:t>
      </w:r>
      <w:r w:rsidR="00280A1C" w:rsidRPr="00775620">
        <w:rPr>
          <w:rFonts w:ascii="Times New Roman" w:hAnsi="Times New Roman"/>
          <w:b w:val="0"/>
          <w:color w:val="000000" w:themeColor="text1"/>
          <w:sz w:val="24"/>
          <w:szCs w:val="24"/>
        </w:rPr>
        <w:t xml:space="preserve"> bread wheat genotypes for combined locations</w:t>
      </w:r>
      <w:bookmarkEnd w:id="140"/>
      <w:bookmarkEnd w:id="141"/>
      <w:bookmarkEnd w:id="142"/>
    </w:p>
    <w:tbl>
      <w:tblPr>
        <w:tblStyle w:val="LightShading"/>
        <w:tblW w:w="9108" w:type="dxa"/>
        <w:tblLook w:val="04A0" w:firstRow="1" w:lastRow="0" w:firstColumn="1" w:lastColumn="0" w:noHBand="0" w:noVBand="1"/>
      </w:tblPr>
      <w:tblGrid>
        <w:gridCol w:w="883"/>
        <w:gridCol w:w="935"/>
        <w:gridCol w:w="900"/>
        <w:gridCol w:w="900"/>
        <w:gridCol w:w="900"/>
        <w:gridCol w:w="990"/>
        <w:gridCol w:w="900"/>
        <w:gridCol w:w="818"/>
        <w:gridCol w:w="802"/>
        <w:gridCol w:w="1080"/>
      </w:tblGrid>
      <w:tr w:rsidR="008834EC" w:rsidRPr="00EE6DDE" w:rsidTr="00896D1D">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C67D71" w:rsidRPr="00EE6DDE" w:rsidRDefault="00C67D71" w:rsidP="00C67D71">
            <w:pPr>
              <w:spacing w:after="0" w:line="360" w:lineRule="auto"/>
              <w:jc w:val="both"/>
              <w:rPr>
                <w:rFonts w:ascii="Times New Roman" w:hAnsi="Times New Roman" w:cs="Times New Roman"/>
              </w:rPr>
            </w:pPr>
            <w:r w:rsidRPr="00EE6DDE">
              <w:rPr>
                <w:rFonts w:ascii="Times New Roman" w:hAnsi="Times New Roman" w:cs="Times New Roman"/>
              </w:rPr>
              <w:t xml:space="preserve">Source </w:t>
            </w:r>
          </w:p>
        </w:tc>
        <w:tc>
          <w:tcPr>
            <w:tcW w:w="935" w:type="dxa"/>
            <w:shd w:val="clear" w:color="auto" w:fill="auto"/>
          </w:tcPr>
          <w:p w:rsidR="00C67D71" w:rsidRPr="00EE6DDE" w:rsidRDefault="00C67D71" w:rsidP="00C67D71">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σ</w:t>
            </w:r>
            <w:r w:rsidRPr="00AD00C0">
              <w:rPr>
                <w:rFonts w:ascii="Times New Roman" w:hAnsi="Times New Roman" w:cs="Times New Roman"/>
                <w:vertAlign w:val="superscript"/>
              </w:rPr>
              <w:t>2</w:t>
            </w:r>
            <w:r w:rsidRPr="00EE6DDE">
              <w:rPr>
                <w:rFonts w:ascii="Times New Roman" w:hAnsi="Times New Roman" w:cs="Times New Roman"/>
              </w:rPr>
              <w:t>e</w:t>
            </w:r>
          </w:p>
        </w:tc>
        <w:tc>
          <w:tcPr>
            <w:tcW w:w="900" w:type="dxa"/>
            <w:shd w:val="clear" w:color="auto" w:fill="auto"/>
          </w:tcPr>
          <w:p w:rsidR="00C67D71" w:rsidRPr="00EE6DDE" w:rsidRDefault="00C67D71" w:rsidP="00C67D71">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σ</w:t>
            </w:r>
            <w:r w:rsidRPr="00AD00C0">
              <w:rPr>
                <w:rFonts w:ascii="Times New Roman" w:hAnsi="Times New Roman" w:cs="Times New Roman"/>
                <w:vertAlign w:val="superscript"/>
              </w:rPr>
              <w:t>2</w:t>
            </w:r>
            <w:r w:rsidRPr="00EE6DDE">
              <w:rPr>
                <w:rFonts w:ascii="Times New Roman" w:hAnsi="Times New Roman" w:cs="Times New Roman"/>
              </w:rPr>
              <w:t>g</w:t>
            </w:r>
          </w:p>
        </w:tc>
        <w:tc>
          <w:tcPr>
            <w:tcW w:w="900" w:type="dxa"/>
            <w:shd w:val="clear" w:color="auto" w:fill="auto"/>
          </w:tcPr>
          <w:p w:rsidR="00C67D71" w:rsidRPr="00EE6DDE" w:rsidRDefault="00C67D71" w:rsidP="00C67D71">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σ</w:t>
            </w:r>
            <w:r w:rsidRPr="00AD00C0">
              <w:rPr>
                <w:rFonts w:ascii="Times New Roman" w:hAnsi="Times New Roman" w:cs="Times New Roman"/>
                <w:vertAlign w:val="superscript"/>
              </w:rPr>
              <w:t>2</w:t>
            </w:r>
            <w:r w:rsidRPr="00EE6DDE">
              <w:rPr>
                <w:rFonts w:ascii="Times New Roman" w:hAnsi="Times New Roman" w:cs="Times New Roman"/>
              </w:rPr>
              <w:t xml:space="preserve">p   </w:t>
            </w:r>
          </w:p>
        </w:tc>
        <w:tc>
          <w:tcPr>
            <w:tcW w:w="900" w:type="dxa"/>
            <w:shd w:val="clear" w:color="auto" w:fill="auto"/>
          </w:tcPr>
          <w:p w:rsidR="00C67D71" w:rsidRPr="00EE6DDE" w:rsidRDefault="00C67D71" w:rsidP="00EE6DD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 xml:space="preserve">ECV (%)   </w:t>
            </w:r>
          </w:p>
        </w:tc>
        <w:tc>
          <w:tcPr>
            <w:tcW w:w="990" w:type="dxa"/>
            <w:shd w:val="clear" w:color="auto" w:fill="auto"/>
          </w:tcPr>
          <w:p w:rsidR="00C67D71" w:rsidRPr="00EE6DDE" w:rsidRDefault="00C67D71" w:rsidP="00EE6DD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GCV (%)</w:t>
            </w:r>
          </w:p>
        </w:tc>
        <w:tc>
          <w:tcPr>
            <w:tcW w:w="900" w:type="dxa"/>
            <w:shd w:val="clear" w:color="auto" w:fill="auto"/>
          </w:tcPr>
          <w:p w:rsidR="00C67D71" w:rsidRPr="00EE6DDE" w:rsidRDefault="00C67D71" w:rsidP="00EE6DD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 xml:space="preserve">PCV (%)   </w:t>
            </w:r>
          </w:p>
        </w:tc>
        <w:tc>
          <w:tcPr>
            <w:tcW w:w="818" w:type="dxa"/>
            <w:shd w:val="clear" w:color="auto" w:fill="auto"/>
          </w:tcPr>
          <w:p w:rsidR="00C67D71" w:rsidRPr="00EE6DDE" w:rsidRDefault="00C67D71" w:rsidP="00EE6DD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H</w:t>
            </w:r>
            <w:r w:rsidRPr="00AD00C0">
              <w:rPr>
                <w:rFonts w:ascii="Times New Roman" w:hAnsi="Times New Roman" w:cs="Times New Roman"/>
                <w:vertAlign w:val="superscript"/>
              </w:rPr>
              <w:t>2</w:t>
            </w:r>
            <w:r w:rsidRPr="00EE6DDE">
              <w:rPr>
                <w:rFonts w:ascii="Times New Roman" w:hAnsi="Times New Roman" w:cs="Times New Roman"/>
              </w:rPr>
              <w:t xml:space="preserve"> (%)       </w:t>
            </w:r>
          </w:p>
        </w:tc>
        <w:tc>
          <w:tcPr>
            <w:tcW w:w="802" w:type="dxa"/>
            <w:shd w:val="clear" w:color="auto" w:fill="auto"/>
          </w:tcPr>
          <w:p w:rsidR="00C67D71" w:rsidRPr="00EE6DDE" w:rsidRDefault="00C67D71" w:rsidP="00C67D71">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GA</w:t>
            </w:r>
          </w:p>
        </w:tc>
        <w:tc>
          <w:tcPr>
            <w:tcW w:w="1080" w:type="dxa"/>
            <w:shd w:val="clear" w:color="auto" w:fill="auto"/>
          </w:tcPr>
          <w:p w:rsidR="00C67D71" w:rsidRPr="00EE6DDE" w:rsidRDefault="00C67D71" w:rsidP="00C67D71">
            <w:pPr>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EE6DDE">
              <w:rPr>
                <w:rFonts w:ascii="Times New Roman" w:hAnsi="Times New Roman" w:cs="Times New Roman"/>
              </w:rPr>
              <w:t>GAM</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DH</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3.69</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15.61</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19.30</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2.82</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5.80</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6.45</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80.88</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7.32</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10.74</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DM</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20.32</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1.06</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21.38</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3.39</w:t>
            </w:r>
          </w:p>
        </w:tc>
        <w:tc>
          <w:tcPr>
            <w:tcW w:w="99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0.77</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3.48</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4.96</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0.47</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0.36</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GFP</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20.35</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3.53</w:t>
            </w:r>
          </w:p>
        </w:tc>
        <w:tc>
          <w:tcPr>
            <w:tcW w:w="900" w:type="dxa"/>
            <w:shd w:val="clear" w:color="auto" w:fill="auto"/>
          </w:tcPr>
          <w:p w:rsidR="00BA4231" w:rsidRPr="00EE6DDE" w:rsidRDefault="00896D1D" w:rsidP="00C67D71">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23.88</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7.04</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2.93</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7.63</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14.78</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1.49</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2.32</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PH</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6.78</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1.18</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7.96</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13.98</w:t>
            </w:r>
          </w:p>
        </w:tc>
        <w:tc>
          <w:tcPr>
            <w:tcW w:w="99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5.38</w:t>
            </w:r>
          </w:p>
        </w:tc>
        <w:tc>
          <w:tcPr>
            <w:tcW w:w="900" w:type="dxa"/>
            <w:shd w:val="clear" w:color="auto" w:fill="auto"/>
          </w:tcPr>
          <w:p w:rsidR="00BA4231" w:rsidRPr="00EE6DDE" w:rsidRDefault="00896D1D" w:rsidP="00C67D71">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14.98</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12.9</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3.60</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3.98</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SL</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0.98</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0.18</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1.15</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12.07</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5.13</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10.93</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21.99</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0.41</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4.95</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4B498A" w:rsidRDefault="00BA4231" w:rsidP="00CE421A">
            <w:pPr>
              <w:spacing w:after="0" w:line="276" w:lineRule="auto"/>
              <w:jc w:val="both"/>
              <w:rPr>
                <w:rFonts w:ascii="Times New Roman" w:hAnsi="Times New Roman" w:cs="Times New Roman"/>
              </w:rPr>
            </w:pPr>
            <w:r w:rsidRPr="004B498A">
              <w:rPr>
                <w:rFonts w:ascii="Times New Roman" w:hAnsi="Times New Roman" w:cs="Times New Roman"/>
              </w:rPr>
              <w:t>SPS</w:t>
            </w:r>
          </w:p>
        </w:tc>
        <w:tc>
          <w:tcPr>
            <w:tcW w:w="935"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1.69</w:t>
            </w:r>
          </w:p>
        </w:tc>
        <w:tc>
          <w:tcPr>
            <w:tcW w:w="900"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0.08</w:t>
            </w:r>
          </w:p>
        </w:tc>
        <w:tc>
          <w:tcPr>
            <w:tcW w:w="900"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1.77</w:t>
            </w:r>
          </w:p>
        </w:tc>
        <w:tc>
          <w:tcPr>
            <w:tcW w:w="900"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6.95</w:t>
            </w:r>
          </w:p>
        </w:tc>
        <w:tc>
          <w:tcPr>
            <w:tcW w:w="990"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1.49</w:t>
            </w:r>
          </w:p>
        </w:tc>
        <w:tc>
          <w:tcPr>
            <w:tcW w:w="900"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6.78</w:t>
            </w:r>
          </w:p>
        </w:tc>
        <w:tc>
          <w:tcPr>
            <w:tcW w:w="818" w:type="dxa"/>
            <w:shd w:val="clear" w:color="auto" w:fill="auto"/>
          </w:tcPr>
          <w:p w:rsidR="00BA4231" w:rsidRPr="004B498A"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hAnsi="Times New Roman" w:cs="Times New Roman"/>
              </w:rPr>
              <w:t>4.81</w:t>
            </w:r>
          </w:p>
        </w:tc>
        <w:tc>
          <w:tcPr>
            <w:tcW w:w="802" w:type="dxa"/>
            <w:shd w:val="clear" w:color="auto" w:fill="auto"/>
          </w:tcPr>
          <w:p w:rsidR="00BA4231" w:rsidRPr="004B498A"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0.13</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4B498A">
              <w:rPr>
                <w:rFonts w:ascii="Times New Roman" w:eastAsia="Times New Roman" w:hAnsi="Times New Roman" w:cs="Times New Roman"/>
                <w:color w:val="000000"/>
              </w:rPr>
              <w:t>0.67</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KPS</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53.29</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5.15</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58.44</w:t>
            </w:r>
          </w:p>
        </w:tc>
        <w:tc>
          <w:tcPr>
            <w:tcW w:w="900" w:type="dxa"/>
            <w:shd w:val="clear" w:color="auto" w:fill="auto"/>
          </w:tcPr>
          <w:p w:rsidR="00BA4231" w:rsidRPr="00EE6DDE" w:rsidRDefault="00BA4231"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67D71">
              <w:rPr>
                <w:rFonts w:ascii="Times New Roman" w:eastAsia="Times New Roman" w:hAnsi="Times New Roman" w:cs="Times New Roman"/>
                <w:color w:val="000000"/>
              </w:rPr>
              <w:t>15</w:t>
            </w:r>
            <w:r w:rsidR="00896D1D">
              <w:rPr>
                <w:rFonts w:ascii="Times New Roman" w:eastAsia="Times New Roman" w:hAnsi="Times New Roman" w:cs="Times New Roman"/>
                <w:color w:val="000000"/>
              </w:rPr>
              <w:t>.22</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4.73</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15.94</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8.81</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1.39</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2.89</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GY</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1.12</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0.58</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1.70</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24.18</w:t>
            </w:r>
          </w:p>
        </w:tc>
        <w:tc>
          <w:tcPr>
            <w:tcW w:w="99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17.50</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29.85</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34.37</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0.92</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21.13</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TKW</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61.02</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37.92</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98.94</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23.25</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18.33</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29.60</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38.33</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7.85</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23.37</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BY</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2.93</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0.29</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3.22</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17.02</w:t>
            </w:r>
          </w:p>
        </w:tc>
        <w:tc>
          <w:tcPr>
            <w:tcW w:w="99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5.38</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16.15</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11.09</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0.37</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3.69</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HI</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33.13</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29.84</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62.97</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13.48</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12.79</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18.58</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47.39</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7.75</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18.14</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E941E1" w:rsidP="00CE421A">
            <w:pPr>
              <w:spacing w:after="0" w:line="276" w:lineRule="auto"/>
              <w:jc w:val="both"/>
              <w:rPr>
                <w:rFonts w:ascii="Times New Roman" w:hAnsi="Times New Roman" w:cs="Times New Roman"/>
              </w:rPr>
            </w:pPr>
            <w:r>
              <w:rPr>
                <w:rFonts w:ascii="Times New Roman" w:hAnsi="Times New Roman" w:cs="Times New Roman"/>
              </w:rPr>
              <w:t>G</w:t>
            </w:r>
            <w:r w:rsidR="00BA4231" w:rsidRPr="00EE6DDE">
              <w:rPr>
                <w:rFonts w:ascii="Times New Roman" w:hAnsi="Times New Roman" w:cs="Times New Roman"/>
              </w:rPr>
              <w:t>PC</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0.74</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0.47</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1.22</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7.63</w:t>
            </w:r>
          </w:p>
        </w:tc>
        <w:tc>
          <w:tcPr>
            <w:tcW w:w="99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6.08</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9.75</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38.85</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0.88</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7.8</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E941E1" w:rsidP="00CE421A">
            <w:pPr>
              <w:spacing w:after="0" w:line="276" w:lineRule="auto"/>
              <w:jc w:val="both"/>
              <w:rPr>
                <w:rFonts w:ascii="Times New Roman" w:hAnsi="Times New Roman" w:cs="Times New Roman"/>
              </w:rPr>
            </w:pPr>
            <w:r>
              <w:rPr>
                <w:rFonts w:ascii="Times New Roman" w:hAnsi="Times New Roman" w:cs="Times New Roman"/>
              </w:rPr>
              <w:t>SC</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0.25</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2.11</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2.36</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0.78</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2.28</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2.41</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89.47</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2.83</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4.45</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E941E1" w:rsidP="00CE421A">
            <w:pPr>
              <w:spacing w:after="0" w:line="276" w:lineRule="auto"/>
              <w:jc w:val="both"/>
              <w:rPr>
                <w:rFonts w:ascii="Times New Roman" w:hAnsi="Times New Roman" w:cs="Times New Roman"/>
              </w:rPr>
            </w:pPr>
            <w:r>
              <w:rPr>
                <w:rFonts w:ascii="Times New Roman" w:hAnsi="Times New Roman" w:cs="Times New Roman"/>
              </w:rPr>
              <w:t>WGC</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9.50</w:t>
            </w:r>
          </w:p>
        </w:tc>
        <w:tc>
          <w:tcPr>
            <w:tcW w:w="900" w:type="dxa"/>
            <w:shd w:val="clear" w:color="auto" w:fill="auto"/>
          </w:tcPr>
          <w:p w:rsidR="00BA4231" w:rsidRPr="00EE6DDE" w:rsidRDefault="00BA4231"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834EC">
              <w:rPr>
                <w:rFonts w:ascii="Times New Roman" w:eastAsia="Times New Roman" w:hAnsi="Times New Roman" w:cs="Times New Roman"/>
                <w:color w:val="000000"/>
              </w:rPr>
              <w:t>3.66</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13.16</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13.37</w:t>
            </w:r>
          </w:p>
        </w:tc>
        <w:tc>
          <w:tcPr>
            <w:tcW w:w="990" w:type="dxa"/>
            <w:shd w:val="clear" w:color="auto" w:fill="auto"/>
          </w:tcPr>
          <w:p w:rsidR="00BA4231" w:rsidRPr="00EE6DDE" w:rsidRDefault="00BA4231"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8834EC">
              <w:rPr>
                <w:rFonts w:ascii="Times New Roman" w:eastAsia="Times New Roman" w:hAnsi="Times New Roman" w:cs="Times New Roman"/>
                <w:color w:val="000000"/>
              </w:rPr>
              <w:t>8.3</w:t>
            </w:r>
            <w:r w:rsidR="00896D1D">
              <w:rPr>
                <w:rFonts w:ascii="Times New Roman" w:eastAsia="Times New Roman" w:hAnsi="Times New Roman" w:cs="Times New Roman"/>
                <w:color w:val="000000"/>
              </w:rPr>
              <w:t>0</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15.74</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27.81</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2.08</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9.02</w:t>
            </w:r>
          </w:p>
        </w:tc>
      </w:tr>
      <w:tr w:rsidR="00BA4231" w:rsidRPr="00EE6DDE" w:rsidTr="00896D1D">
        <w:trPr>
          <w:cnfStyle w:val="000000100000" w:firstRow="0" w:lastRow="0" w:firstColumn="0" w:lastColumn="0" w:oddVBand="0" w:evenVBand="0" w:oddHBand="1"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BA4231" w:rsidP="00CE421A">
            <w:pPr>
              <w:spacing w:after="0" w:line="276" w:lineRule="auto"/>
              <w:jc w:val="both"/>
              <w:rPr>
                <w:rFonts w:ascii="Times New Roman" w:hAnsi="Times New Roman" w:cs="Times New Roman"/>
              </w:rPr>
            </w:pPr>
            <w:r w:rsidRPr="00EE6DDE">
              <w:rPr>
                <w:rFonts w:ascii="Times New Roman" w:hAnsi="Times New Roman" w:cs="Times New Roman"/>
              </w:rPr>
              <w:t>ZL</w:t>
            </w:r>
          </w:p>
        </w:tc>
        <w:tc>
          <w:tcPr>
            <w:tcW w:w="935"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10.40</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15.11</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25.51</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10.15</w:t>
            </w:r>
          </w:p>
        </w:tc>
        <w:tc>
          <w:tcPr>
            <w:tcW w:w="99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12.24</w:t>
            </w:r>
          </w:p>
        </w:tc>
        <w:tc>
          <w:tcPr>
            <w:tcW w:w="90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15.90</w:t>
            </w:r>
          </w:p>
        </w:tc>
        <w:tc>
          <w:tcPr>
            <w:tcW w:w="818" w:type="dxa"/>
            <w:shd w:val="clear" w:color="auto" w:fill="auto"/>
          </w:tcPr>
          <w:p w:rsidR="00BA4231" w:rsidRPr="00BA4231" w:rsidRDefault="00BA4231" w:rsidP="00BA4231">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59.23</w:t>
            </w:r>
          </w:p>
        </w:tc>
        <w:tc>
          <w:tcPr>
            <w:tcW w:w="802"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6.16</w:t>
            </w:r>
          </w:p>
        </w:tc>
        <w:tc>
          <w:tcPr>
            <w:tcW w:w="1080" w:type="dxa"/>
            <w:shd w:val="clear" w:color="auto" w:fill="auto"/>
          </w:tcPr>
          <w:p w:rsidR="00BA4231" w:rsidRPr="00EE6DDE" w:rsidRDefault="00896D1D" w:rsidP="00CE421A">
            <w:pPr>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19.40</w:t>
            </w:r>
          </w:p>
        </w:tc>
      </w:tr>
      <w:tr w:rsidR="00BA4231" w:rsidRPr="00EE6DDE" w:rsidTr="00896D1D">
        <w:trPr>
          <w:trHeight w:val="224"/>
        </w:trPr>
        <w:tc>
          <w:tcPr>
            <w:cnfStyle w:val="001000000000" w:firstRow="0" w:lastRow="0" w:firstColumn="1" w:lastColumn="0" w:oddVBand="0" w:evenVBand="0" w:oddHBand="0" w:evenHBand="0" w:firstRowFirstColumn="0" w:firstRowLastColumn="0" w:lastRowFirstColumn="0" w:lastRowLastColumn="0"/>
            <w:tcW w:w="883" w:type="dxa"/>
            <w:shd w:val="clear" w:color="auto" w:fill="auto"/>
          </w:tcPr>
          <w:p w:rsidR="00BA4231" w:rsidRPr="00EE6DDE" w:rsidRDefault="00E941E1" w:rsidP="00CE421A">
            <w:pPr>
              <w:spacing w:after="0" w:line="276" w:lineRule="auto"/>
              <w:jc w:val="both"/>
              <w:rPr>
                <w:rFonts w:ascii="Times New Roman" w:hAnsi="Times New Roman" w:cs="Times New Roman"/>
              </w:rPr>
            </w:pPr>
            <w:r>
              <w:rPr>
                <w:rFonts w:ascii="Times New Roman" w:hAnsi="Times New Roman" w:cs="Times New Roman"/>
              </w:rPr>
              <w:t>HLW</w:t>
            </w:r>
          </w:p>
        </w:tc>
        <w:tc>
          <w:tcPr>
            <w:tcW w:w="935"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5.20</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17.47</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22.67</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3.02</w:t>
            </w:r>
          </w:p>
        </w:tc>
        <w:tc>
          <w:tcPr>
            <w:tcW w:w="99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5.53</w:t>
            </w:r>
          </w:p>
        </w:tc>
        <w:tc>
          <w:tcPr>
            <w:tcW w:w="90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6.30</w:t>
            </w:r>
          </w:p>
        </w:tc>
        <w:tc>
          <w:tcPr>
            <w:tcW w:w="818" w:type="dxa"/>
            <w:shd w:val="clear" w:color="auto" w:fill="auto"/>
          </w:tcPr>
          <w:p w:rsidR="00BA4231" w:rsidRPr="00BA4231" w:rsidRDefault="00BA4231" w:rsidP="00BA4231">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A4231">
              <w:rPr>
                <w:rFonts w:ascii="Times New Roman" w:hAnsi="Times New Roman" w:cs="Times New Roman"/>
              </w:rPr>
              <w:t>77.06</w:t>
            </w:r>
          </w:p>
        </w:tc>
        <w:tc>
          <w:tcPr>
            <w:tcW w:w="802"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7.56</w:t>
            </w:r>
          </w:p>
        </w:tc>
        <w:tc>
          <w:tcPr>
            <w:tcW w:w="1080" w:type="dxa"/>
            <w:shd w:val="clear" w:color="auto" w:fill="auto"/>
          </w:tcPr>
          <w:p w:rsidR="00BA4231" w:rsidRPr="00EE6DDE" w:rsidRDefault="00896D1D" w:rsidP="00CE421A">
            <w:pPr>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eastAsia="Times New Roman" w:hAnsi="Times New Roman" w:cs="Times New Roman"/>
                <w:color w:val="000000"/>
              </w:rPr>
              <w:t>9.99</w:t>
            </w:r>
          </w:p>
        </w:tc>
      </w:tr>
    </w:tbl>
    <w:p w:rsidR="00076609" w:rsidRPr="00B962D2" w:rsidRDefault="00076609" w:rsidP="00633F3E">
      <w:pPr>
        <w:spacing w:after="0" w:line="276" w:lineRule="auto"/>
        <w:jc w:val="both"/>
        <w:rPr>
          <w:rFonts w:ascii="Times New Roman" w:hAnsi="Times New Roman" w:cs="Times New Roman"/>
        </w:rPr>
      </w:pPr>
      <w:r w:rsidRPr="00C356DC">
        <w:rPr>
          <w:rFonts w:ascii="Times New Roman" w:hAnsi="Times New Roman" w:cs="Times New Roman"/>
          <w:b/>
        </w:rPr>
        <w:t>Note:</w:t>
      </w:r>
      <w:r>
        <w:rPr>
          <w:rFonts w:ascii="Times New Roman" w:hAnsi="Times New Roman" w:cs="Times New Roman"/>
        </w:rPr>
        <w:t xml:space="preserve"> DH=days to heading; DM= days to maturity; GFP= grain filling period; PH= plant height;</w:t>
      </w:r>
      <w:r w:rsidRPr="00AE3F76">
        <w:rPr>
          <w:rFonts w:ascii="Times New Roman" w:hAnsi="Times New Roman" w:cs="Times New Roman"/>
        </w:rPr>
        <w:t xml:space="preserve"> SL=</w:t>
      </w:r>
      <w:r>
        <w:rPr>
          <w:rFonts w:ascii="Times New Roman" w:hAnsi="Times New Roman" w:cs="Times New Roman"/>
        </w:rPr>
        <w:t xml:space="preserve"> spike length;</w:t>
      </w:r>
      <w:r w:rsidRPr="00AE3F76">
        <w:rPr>
          <w:rFonts w:ascii="Times New Roman" w:hAnsi="Times New Roman" w:cs="Times New Roman"/>
        </w:rPr>
        <w:t xml:space="preserve"> SPS= number of spikelet spike</w:t>
      </w:r>
      <w:r w:rsidRPr="00AE3F76">
        <w:rPr>
          <w:rFonts w:ascii="Times New Roman" w:hAnsi="Times New Roman" w:cs="Times New Roman"/>
          <w:vertAlign w:val="superscript"/>
        </w:rPr>
        <w:t>-1</w:t>
      </w:r>
      <w:r>
        <w:rPr>
          <w:rFonts w:ascii="Times New Roman" w:hAnsi="Times New Roman" w:cs="Times New Roman"/>
        </w:rPr>
        <w:t>;</w:t>
      </w:r>
      <w:r w:rsidRPr="00AE3F76">
        <w:rPr>
          <w:rFonts w:ascii="Times New Roman" w:hAnsi="Times New Roman" w:cs="Times New Roman"/>
        </w:rPr>
        <w:t xml:space="preserve"> KPS= kernel spike</w:t>
      </w:r>
      <w:r w:rsidRPr="00AE3F76">
        <w:rPr>
          <w:rFonts w:ascii="Times New Roman" w:hAnsi="Times New Roman" w:cs="Times New Roman"/>
          <w:vertAlign w:val="superscript"/>
        </w:rPr>
        <w:t>-1</w:t>
      </w:r>
      <w:r>
        <w:rPr>
          <w:rFonts w:ascii="Times New Roman" w:hAnsi="Times New Roman" w:cs="Times New Roman"/>
        </w:rPr>
        <w:t>; GY= grain yield; TKW= thousand kernel weight; BY= biomass yield; HI= harvest index; GPC= grain protein content; SC= starch content; WGC= wet gluten content; ZL</w:t>
      </w:r>
      <w:r w:rsidRPr="00AE3F76">
        <w:rPr>
          <w:rFonts w:ascii="Times New Roman" w:hAnsi="Times New Roman" w:cs="Times New Roman"/>
        </w:rPr>
        <w:t>= Zeleny sedimentation</w:t>
      </w:r>
      <w:r>
        <w:rPr>
          <w:rFonts w:ascii="Times New Roman" w:hAnsi="Times New Roman" w:cs="Times New Roman"/>
        </w:rPr>
        <w:t>;</w:t>
      </w:r>
      <w:r w:rsidRPr="00AE3F76">
        <w:rPr>
          <w:rFonts w:ascii="Times New Roman" w:hAnsi="Times New Roman" w:cs="Times New Roman"/>
        </w:rPr>
        <w:t xml:space="preserve"> HLW= Hectoliter weight</w:t>
      </w:r>
      <w:r>
        <w:rPr>
          <w:rFonts w:ascii="Times New Roman" w:hAnsi="Times New Roman" w:cs="Times New Roman"/>
        </w:rPr>
        <w:t xml:space="preserve">; SEP=septoria; </w:t>
      </w:r>
      <w:r w:rsidRPr="00AE3F76">
        <w:rPr>
          <w:rFonts w:ascii="Times New Roman" w:hAnsi="Times New Roman" w:cs="Times New Roman"/>
        </w:rPr>
        <w:t>σ</w:t>
      </w:r>
      <w:r w:rsidRPr="00480041">
        <w:rPr>
          <w:rFonts w:ascii="Times New Roman" w:hAnsi="Times New Roman" w:cs="Times New Roman"/>
          <w:vertAlign w:val="superscript"/>
        </w:rPr>
        <w:t>2</w:t>
      </w:r>
      <w:r>
        <w:rPr>
          <w:rFonts w:ascii="Times New Roman" w:hAnsi="Times New Roman" w:cs="Times New Roman"/>
        </w:rPr>
        <w:t xml:space="preserve">e </w:t>
      </w:r>
      <w:r w:rsidRPr="00AE3F76">
        <w:rPr>
          <w:rFonts w:ascii="Times New Roman" w:hAnsi="Times New Roman" w:cs="Times New Roman"/>
        </w:rPr>
        <w:t>=</w:t>
      </w:r>
      <w:r>
        <w:rPr>
          <w:rFonts w:ascii="Times New Roman" w:hAnsi="Times New Roman" w:cs="Times New Roman"/>
        </w:rPr>
        <w:t xml:space="preserve"> environmental variance; </w:t>
      </w:r>
      <w:r w:rsidRPr="00AE3F76">
        <w:rPr>
          <w:rFonts w:ascii="Times New Roman" w:hAnsi="Times New Roman" w:cs="Times New Roman"/>
        </w:rPr>
        <w:t>σ</w:t>
      </w:r>
      <w:r w:rsidRPr="00480041">
        <w:rPr>
          <w:rFonts w:ascii="Times New Roman" w:hAnsi="Times New Roman" w:cs="Times New Roman"/>
          <w:vertAlign w:val="superscript"/>
        </w:rPr>
        <w:t>2</w:t>
      </w:r>
      <w:r>
        <w:rPr>
          <w:rFonts w:ascii="Times New Roman" w:hAnsi="Times New Roman" w:cs="Times New Roman"/>
        </w:rPr>
        <w:t xml:space="preserve">g </w:t>
      </w:r>
      <w:r w:rsidRPr="00AE3F76">
        <w:rPr>
          <w:rFonts w:ascii="Times New Roman" w:hAnsi="Times New Roman" w:cs="Times New Roman"/>
        </w:rPr>
        <w:t>=</w:t>
      </w:r>
      <w:r>
        <w:rPr>
          <w:rFonts w:ascii="Times New Roman" w:hAnsi="Times New Roman" w:cs="Times New Roman"/>
        </w:rPr>
        <w:t xml:space="preserve"> genotypic variance;</w:t>
      </w:r>
      <w:r w:rsidRPr="00AE3F76">
        <w:rPr>
          <w:rFonts w:ascii="Times New Roman" w:hAnsi="Times New Roman" w:cs="Times New Roman"/>
        </w:rPr>
        <w:t xml:space="preserve"> σ</w:t>
      </w:r>
      <w:r w:rsidRPr="00480041">
        <w:rPr>
          <w:rFonts w:ascii="Times New Roman" w:hAnsi="Times New Roman" w:cs="Times New Roman"/>
          <w:vertAlign w:val="superscript"/>
        </w:rPr>
        <w:t>2</w:t>
      </w:r>
      <w:r>
        <w:rPr>
          <w:rFonts w:ascii="Times New Roman" w:hAnsi="Times New Roman" w:cs="Times New Roman"/>
        </w:rPr>
        <w:t xml:space="preserve">p </w:t>
      </w:r>
      <w:r w:rsidRPr="00AE3F76">
        <w:rPr>
          <w:rFonts w:ascii="Times New Roman" w:hAnsi="Times New Roman" w:cs="Times New Roman"/>
        </w:rPr>
        <w:t>=</w:t>
      </w:r>
      <w:r>
        <w:rPr>
          <w:rFonts w:ascii="Times New Roman" w:hAnsi="Times New Roman" w:cs="Times New Roman"/>
        </w:rPr>
        <w:t xml:space="preserve"> phenotypic variance; ECV (%) </w:t>
      </w:r>
      <w:r w:rsidRPr="00AE3F76">
        <w:rPr>
          <w:rFonts w:ascii="Times New Roman" w:hAnsi="Times New Roman" w:cs="Times New Roman"/>
        </w:rPr>
        <w:t>= environmental co</w:t>
      </w:r>
      <w:r>
        <w:rPr>
          <w:rFonts w:ascii="Times New Roman" w:hAnsi="Times New Roman" w:cs="Times New Roman"/>
        </w:rPr>
        <w:t>efficient of variation; GCV (%)</w:t>
      </w:r>
      <w:r w:rsidRPr="00AE3F76">
        <w:rPr>
          <w:rFonts w:ascii="Times New Roman" w:hAnsi="Times New Roman" w:cs="Times New Roman"/>
        </w:rPr>
        <w:t>= genotypic coe</w:t>
      </w:r>
      <w:r>
        <w:rPr>
          <w:rFonts w:ascii="Times New Roman" w:hAnsi="Times New Roman" w:cs="Times New Roman"/>
        </w:rPr>
        <w:t xml:space="preserve">fficient of variation; PCV (%) </w:t>
      </w:r>
      <w:r w:rsidRPr="00AE3F76">
        <w:rPr>
          <w:rFonts w:ascii="Times New Roman" w:hAnsi="Times New Roman" w:cs="Times New Roman"/>
        </w:rPr>
        <w:t>=</w:t>
      </w:r>
      <w:r w:rsidR="000F7937">
        <w:rPr>
          <w:rFonts w:ascii="Times New Roman" w:hAnsi="Times New Roman" w:cs="Times New Roman"/>
        </w:rPr>
        <w:t xml:space="preserve"> </w:t>
      </w:r>
      <w:r w:rsidRPr="00AE3F76">
        <w:rPr>
          <w:rFonts w:ascii="Times New Roman" w:hAnsi="Times New Roman" w:cs="Times New Roman"/>
        </w:rPr>
        <w:t>phenotypic coefficient of va</w:t>
      </w:r>
      <w:r>
        <w:rPr>
          <w:rFonts w:ascii="Times New Roman" w:hAnsi="Times New Roman" w:cs="Times New Roman"/>
        </w:rPr>
        <w:t>riation;</w:t>
      </w:r>
      <w:r w:rsidRPr="00AE3F76">
        <w:rPr>
          <w:rFonts w:ascii="Times New Roman" w:hAnsi="Times New Roman" w:cs="Times New Roman"/>
        </w:rPr>
        <w:t xml:space="preserve"> H</w:t>
      </w:r>
      <w:r w:rsidRPr="00AE3F76">
        <w:rPr>
          <w:rFonts w:ascii="Times New Roman" w:hAnsi="Times New Roman" w:cs="Times New Roman"/>
          <w:vertAlign w:val="superscript"/>
        </w:rPr>
        <w:t>2</w:t>
      </w:r>
      <w:r>
        <w:rPr>
          <w:rFonts w:ascii="Times New Roman" w:hAnsi="Times New Roman" w:cs="Times New Roman"/>
        </w:rPr>
        <w:t xml:space="preserve"> (%) </w:t>
      </w:r>
      <w:r w:rsidRPr="00AE3F76">
        <w:rPr>
          <w:rFonts w:ascii="Times New Roman" w:hAnsi="Times New Roman" w:cs="Times New Roman"/>
        </w:rPr>
        <w:t>= heritability in broad sense</w:t>
      </w:r>
      <w:r>
        <w:rPr>
          <w:rFonts w:ascii="Times New Roman" w:hAnsi="Times New Roman" w:cs="Times New Roman"/>
        </w:rPr>
        <w:t xml:space="preserve">; GA </w:t>
      </w:r>
      <w:r w:rsidRPr="00AE3F76">
        <w:rPr>
          <w:rFonts w:ascii="Times New Roman" w:hAnsi="Times New Roman" w:cs="Times New Roman"/>
        </w:rPr>
        <w:t>=</w:t>
      </w:r>
      <w:r>
        <w:rPr>
          <w:rFonts w:ascii="Times New Roman" w:hAnsi="Times New Roman" w:cs="Times New Roman"/>
        </w:rPr>
        <w:t xml:space="preserve"> genetic advance; GAM </w:t>
      </w:r>
      <w:r w:rsidRPr="00AE3F76">
        <w:rPr>
          <w:rFonts w:ascii="Times New Roman" w:hAnsi="Times New Roman" w:cs="Times New Roman"/>
        </w:rPr>
        <w:t>=</w:t>
      </w:r>
      <w:r w:rsidR="000F7937">
        <w:rPr>
          <w:rFonts w:ascii="Times New Roman" w:hAnsi="Times New Roman" w:cs="Times New Roman"/>
        </w:rPr>
        <w:t xml:space="preserve"> </w:t>
      </w:r>
      <w:r w:rsidRPr="00AE3F76">
        <w:rPr>
          <w:rFonts w:ascii="Times New Roman" w:hAnsi="Times New Roman" w:cs="Times New Roman"/>
        </w:rPr>
        <w:t>genetic advance mean</w:t>
      </w:r>
      <w:r>
        <w:rPr>
          <w:rFonts w:ascii="Times New Roman" w:hAnsi="Times New Roman" w:cs="Times New Roman"/>
        </w:rPr>
        <w:t>.</w:t>
      </w:r>
    </w:p>
    <w:p w:rsidR="00993C1A" w:rsidRDefault="00993C1A" w:rsidP="002A65AB"/>
    <w:p w:rsidR="00993C1A" w:rsidRPr="00993C1A" w:rsidRDefault="00993C1A" w:rsidP="00993C1A"/>
    <w:p w:rsidR="00C363E0" w:rsidRDefault="008C1997" w:rsidP="00993C1A">
      <w:pPr>
        <w:pStyle w:val="Heading2"/>
        <w:spacing w:before="0" w:line="360" w:lineRule="auto"/>
        <w:rPr>
          <w:rFonts w:ascii="Times New Roman" w:hAnsi="Times New Roman"/>
          <w:sz w:val="24"/>
        </w:rPr>
      </w:pPr>
      <w:bookmarkStart w:id="143" w:name="_Toc155947549"/>
      <w:r w:rsidRPr="00993C1A">
        <w:rPr>
          <w:rFonts w:ascii="Times New Roman" w:hAnsi="Times New Roman"/>
          <w:color w:val="000000" w:themeColor="text1"/>
          <w:sz w:val="24"/>
          <w:szCs w:val="24"/>
        </w:rPr>
        <w:lastRenderedPageBreak/>
        <w:t xml:space="preserve">4.4. </w:t>
      </w:r>
      <w:r w:rsidR="003F24FA" w:rsidRPr="00993C1A">
        <w:rPr>
          <w:rFonts w:ascii="Times New Roman" w:hAnsi="Times New Roman"/>
          <w:color w:val="000000" w:themeColor="text1"/>
          <w:sz w:val="24"/>
          <w:szCs w:val="24"/>
        </w:rPr>
        <w:t>Genotypic and Phenotypic Correlation Coefficients</w:t>
      </w:r>
      <w:bookmarkEnd w:id="143"/>
      <w:r w:rsidR="00F95EEE" w:rsidRPr="00993C1A">
        <w:rPr>
          <w:rFonts w:ascii="Times New Roman" w:hAnsi="Times New Roman"/>
          <w:sz w:val="24"/>
        </w:rPr>
        <w:tab/>
      </w:r>
    </w:p>
    <w:p w:rsidR="00993C1A" w:rsidRPr="00993C1A" w:rsidRDefault="00993C1A" w:rsidP="00993C1A">
      <w:pPr>
        <w:spacing w:after="0" w:line="360" w:lineRule="auto"/>
      </w:pPr>
    </w:p>
    <w:p w:rsidR="00E73F84" w:rsidRDefault="003F24FA" w:rsidP="00993C1A">
      <w:pPr>
        <w:pStyle w:val="Heading3"/>
        <w:spacing w:before="0" w:line="360" w:lineRule="auto"/>
        <w:rPr>
          <w:rFonts w:ascii="Times New Roman" w:hAnsi="Times New Roman"/>
          <w:color w:val="000000" w:themeColor="text1"/>
          <w:sz w:val="24"/>
        </w:rPr>
      </w:pPr>
      <w:bookmarkStart w:id="144" w:name="_Toc155947550"/>
      <w:r w:rsidRPr="00153DD4">
        <w:rPr>
          <w:rFonts w:ascii="Times New Roman" w:hAnsi="Times New Roman"/>
          <w:color w:val="000000" w:themeColor="text1"/>
          <w:sz w:val="24"/>
        </w:rPr>
        <w:t>4.4.1</w:t>
      </w:r>
      <w:r w:rsidR="00047948" w:rsidRPr="00153DD4">
        <w:rPr>
          <w:rFonts w:ascii="Times New Roman" w:hAnsi="Times New Roman"/>
          <w:color w:val="000000" w:themeColor="text1"/>
          <w:sz w:val="24"/>
        </w:rPr>
        <w:t>.</w:t>
      </w:r>
      <w:r w:rsidR="00C363E0">
        <w:rPr>
          <w:rFonts w:ascii="Times New Roman" w:hAnsi="Times New Roman"/>
          <w:color w:val="000000" w:themeColor="text1"/>
          <w:sz w:val="24"/>
        </w:rPr>
        <w:t xml:space="preserve"> </w:t>
      </w:r>
      <w:r w:rsidR="00973604" w:rsidRPr="00153DD4">
        <w:rPr>
          <w:rFonts w:ascii="Times New Roman" w:hAnsi="Times New Roman"/>
          <w:color w:val="000000" w:themeColor="text1"/>
          <w:sz w:val="24"/>
        </w:rPr>
        <w:t>Genotypic c</w:t>
      </w:r>
      <w:r w:rsidRPr="00153DD4">
        <w:rPr>
          <w:rFonts w:ascii="Times New Roman" w:hAnsi="Times New Roman"/>
          <w:color w:val="000000" w:themeColor="text1"/>
          <w:sz w:val="24"/>
        </w:rPr>
        <w:t>orrelation</w:t>
      </w:r>
      <w:r w:rsidR="00973604" w:rsidRPr="00153DD4">
        <w:rPr>
          <w:rFonts w:ascii="Times New Roman" w:hAnsi="Times New Roman"/>
          <w:color w:val="000000" w:themeColor="text1"/>
          <w:sz w:val="24"/>
        </w:rPr>
        <w:t>s</w:t>
      </w:r>
      <w:r w:rsidR="00047948" w:rsidRPr="00153DD4">
        <w:rPr>
          <w:rFonts w:ascii="Times New Roman" w:hAnsi="Times New Roman"/>
          <w:color w:val="000000" w:themeColor="text1"/>
          <w:sz w:val="24"/>
        </w:rPr>
        <w:t xml:space="preserve"> of grain yield with other t</w:t>
      </w:r>
      <w:r w:rsidRPr="00153DD4">
        <w:rPr>
          <w:rFonts w:ascii="Times New Roman" w:hAnsi="Times New Roman"/>
          <w:color w:val="000000" w:themeColor="text1"/>
          <w:sz w:val="24"/>
        </w:rPr>
        <w:t>raits</w:t>
      </w:r>
      <w:bookmarkEnd w:id="144"/>
    </w:p>
    <w:p w:rsidR="00993C1A" w:rsidRPr="00993C1A" w:rsidRDefault="00993C1A" w:rsidP="00993C1A">
      <w:pPr>
        <w:spacing w:after="0" w:line="360" w:lineRule="auto"/>
      </w:pPr>
    </w:p>
    <w:p w:rsidR="00C363E0" w:rsidRDefault="00076609" w:rsidP="00993C1A">
      <w:pPr>
        <w:spacing w:after="0" w:line="360" w:lineRule="auto"/>
        <w:jc w:val="both"/>
        <w:rPr>
          <w:rFonts w:ascii="Times New Roman" w:hAnsi="Times New Roman" w:cs="Times New Roman"/>
          <w:sz w:val="24"/>
          <w:szCs w:val="24"/>
        </w:rPr>
      </w:pPr>
      <w:r>
        <w:rPr>
          <w:rFonts w:ascii="Times New Roman" w:hAnsi="Times New Roman" w:cs="Times New Roman"/>
          <w:color w:val="000000" w:themeColor="text1"/>
          <w:sz w:val="24"/>
        </w:rPr>
        <w:t xml:space="preserve">In the present study, the combined </w:t>
      </w:r>
      <w:r w:rsidRPr="00480041">
        <w:rPr>
          <w:rFonts w:ascii="Times New Roman" w:hAnsi="Times New Roman" w:cs="Times New Roman"/>
          <w:color w:val="000000" w:themeColor="text1"/>
          <w:sz w:val="24"/>
        </w:rPr>
        <w:t xml:space="preserve">correlation </w:t>
      </w:r>
      <w:r>
        <w:rPr>
          <w:rFonts w:ascii="Times New Roman" w:hAnsi="Times New Roman" w:cs="Times New Roman"/>
          <w:color w:val="000000" w:themeColor="text1"/>
          <w:sz w:val="24"/>
        </w:rPr>
        <w:t>analysis</w:t>
      </w:r>
      <w:r w:rsidRPr="00480041">
        <w:rPr>
          <w:rFonts w:ascii="Times New Roman" w:hAnsi="Times New Roman" w:cs="Times New Roman"/>
          <w:color w:val="000000" w:themeColor="text1"/>
          <w:sz w:val="24"/>
        </w:rPr>
        <w:t xml:space="preserve"> revealed </w:t>
      </w:r>
      <w:r>
        <w:rPr>
          <w:rFonts w:ascii="Times New Roman" w:hAnsi="Times New Roman" w:cs="Times New Roman"/>
          <w:color w:val="000000" w:themeColor="text1"/>
          <w:sz w:val="24"/>
        </w:rPr>
        <w:t xml:space="preserve">highly </w:t>
      </w:r>
      <w:r w:rsidRPr="00480041">
        <w:rPr>
          <w:rFonts w:ascii="Times New Roman" w:hAnsi="Times New Roman" w:cs="Times New Roman"/>
          <w:color w:val="000000" w:themeColor="text1"/>
          <w:sz w:val="24"/>
        </w:rPr>
        <w:t xml:space="preserve">significant and positive correlation </w:t>
      </w:r>
      <w:r>
        <w:rPr>
          <w:rFonts w:ascii="Times New Roman" w:hAnsi="Times New Roman" w:cs="Times New Roman"/>
          <w:color w:val="000000" w:themeColor="text1"/>
          <w:sz w:val="24"/>
        </w:rPr>
        <w:t xml:space="preserve">(p&lt; 0.01) of </w:t>
      </w:r>
      <w:r w:rsidRPr="00480041">
        <w:rPr>
          <w:rFonts w:ascii="Times New Roman" w:hAnsi="Times New Roman" w:cs="Times New Roman"/>
          <w:color w:val="000000" w:themeColor="text1"/>
          <w:sz w:val="24"/>
        </w:rPr>
        <w:t xml:space="preserve">grain yield  </w:t>
      </w:r>
      <w:r>
        <w:rPr>
          <w:rFonts w:ascii="Times New Roman" w:hAnsi="Times New Roman" w:cs="Times New Roman"/>
          <w:color w:val="000000" w:themeColor="text1"/>
          <w:sz w:val="24"/>
        </w:rPr>
        <w:t xml:space="preserve">with </w:t>
      </w:r>
      <w:r w:rsidRPr="00480041">
        <w:rPr>
          <w:rFonts w:ascii="Times New Roman" w:hAnsi="Times New Roman" w:cs="Times New Roman"/>
          <w:color w:val="000000" w:themeColor="text1"/>
          <w:sz w:val="24"/>
        </w:rPr>
        <w:t>harvest index (0.98</w:t>
      </w:r>
      <w:r w:rsidRPr="00D413C4">
        <w:rPr>
          <w:rFonts w:ascii="Times New Roman" w:hAnsi="Times New Roman" w:cs="Times New Roman"/>
          <w:color w:val="000000" w:themeColor="text1"/>
          <w:sz w:val="24"/>
          <w:vertAlign w:val="superscript"/>
        </w:rPr>
        <w:t>**</w:t>
      </w:r>
      <w:r w:rsidRPr="00480041">
        <w:rPr>
          <w:rFonts w:ascii="Times New Roman" w:hAnsi="Times New Roman" w:cs="Times New Roman"/>
          <w:color w:val="000000" w:themeColor="text1"/>
          <w:sz w:val="24"/>
        </w:rPr>
        <w:t>)</w:t>
      </w:r>
      <w:r>
        <w:rPr>
          <w:rFonts w:ascii="Times New Roman" w:hAnsi="Times New Roman" w:cs="Times New Roman"/>
          <w:color w:val="000000" w:themeColor="text1"/>
          <w:sz w:val="24"/>
        </w:rPr>
        <w:t>, hectoliter weight (0.88</w:t>
      </w:r>
      <w:r w:rsidRPr="00D413C4">
        <w:rPr>
          <w:rFonts w:ascii="Times New Roman" w:hAnsi="Times New Roman" w:cs="Times New Roman"/>
          <w:color w:val="000000" w:themeColor="text1"/>
          <w:sz w:val="24"/>
          <w:vertAlign w:val="superscript"/>
        </w:rPr>
        <w:t>**</w:t>
      </w:r>
      <w:r>
        <w:rPr>
          <w:rFonts w:ascii="Times New Roman" w:hAnsi="Times New Roman" w:cs="Times New Roman"/>
          <w:color w:val="000000" w:themeColor="text1"/>
          <w:sz w:val="24"/>
        </w:rPr>
        <w:t xml:space="preserve">), </w:t>
      </w:r>
      <w:r w:rsidRPr="00480041">
        <w:rPr>
          <w:rFonts w:ascii="Times New Roman" w:hAnsi="Times New Roman" w:cs="Times New Roman"/>
          <w:color w:val="000000" w:themeColor="text1"/>
          <w:sz w:val="24"/>
        </w:rPr>
        <w:t>biomass yield (0.79</w:t>
      </w:r>
      <w:r w:rsidRPr="00D413C4">
        <w:rPr>
          <w:rFonts w:ascii="Times New Roman" w:hAnsi="Times New Roman" w:cs="Times New Roman"/>
          <w:color w:val="000000" w:themeColor="text1"/>
          <w:sz w:val="24"/>
          <w:vertAlign w:val="superscript"/>
        </w:rPr>
        <w:t>**</w:t>
      </w:r>
      <w:r w:rsidRPr="00480041">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480041">
        <w:rPr>
          <w:rFonts w:ascii="Times New Roman" w:hAnsi="Times New Roman" w:cs="Times New Roman"/>
          <w:color w:val="000000" w:themeColor="text1"/>
          <w:sz w:val="24"/>
        </w:rPr>
        <w:t>starch content (0.71</w:t>
      </w:r>
      <w:r w:rsidRPr="00D413C4">
        <w:rPr>
          <w:rFonts w:ascii="Times New Roman" w:hAnsi="Times New Roman" w:cs="Times New Roman"/>
          <w:color w:val="000000" w:themeColor="text1"/>
          <w:sz w:val="24"/>
          <w:vertAlign w:val="superscript"/>
        </w:rPr>
        <w:t>**</w:t>
      </w:r>
      <w:r w:rsidRPr="00480041">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480041">
        <w:rPr>
          <w:rFonts w:ascii="Times New Roman" w:hAnsi="Times New Roman" w:cs="Times New Roman"/>
          <w:color w:val="000000" w:themeColor="text1"/>
          <w:sz w:val="24"/>
        </w:rPr>
        <w:t>thousand kernel weight (0.69</w:t>
      </w:r>
      <w:r w:rsidRPr="00D413C4">
        <w:rPr>
          <w:rFonts w:ascii="Times New Roman" w:hAnsi="Times New Roman" w:cs="Times New Roman"/>
          <w:color w:val="000000" w:themeColor="text1"/>
          <w:sz w:val="24"/>
          <w:vertAlign w:val="superscript"/>
        </w:rPr>
        <w:t>**</w:t>
      </w:r>
      <w:r w:rsidRPr="00480041">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480041">
        <w:rPr>
          <w:rFonts w:ascii="Times New Roman" w:hAnsi="Times New Roman" w:cs="Times New Roman"/>
          <w:color w:val="000000" w:themeColor="text1"/>
          <w:sz w:val="24"/>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480041">
        <w:rPr>
          <w:rFonts w:ascii="Times New Roman" w:hAnsi="Times New Roman" w:cs="Times New Roman"/>
          <w:color w:val="000000" w:themeColor="text1"/>
          <w:sz w:val="24"/>
        </w:rPr>
        <w:t xml:space="preserve"> (0.62</w:t>
      </w:r>
      <w:r w:rsidRPr="00D413C4">
        <w:rPr>
          <w:rFonts w:ascii="Times New Roman" w:hAnsi="Times New Roman" w:cs="Times New Roman"/>
          <w:color w:val="000000" w:themeColor="text1"/>
          <w:sz w:val="24"/>
          <w:vertAlign w:val="superscript"/>
        </w:rPr>
        <w:t>**</w:t>
      </w:r>
      <w:r w:rsidRPr="00480041">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w:t>
      </w:r>
      <w:r w:rsidRPr="00480041">
        <w:rPr>
          <w:rFonts w:ascii="Times New Roman" w:hAnsi="Times New Roman" w:cs="Times New Roman"/>
          <w:color w:val="000000" w:themeColor="text1"/>
          <w:sz w:val="24"/>
        </w:rPr>
        <w:t>days to maturity (0.60</w:t>
      </w:r>
      <w:r w:rsidRPr="00D413C4">
        <w:rPr>
          <w:rFonts w:ascii="Times New Roman" w:hAnsi="Times New Roman" w:cs="Times New Roman"/>
          <w:color w:val="000000" w:themeColor="text1"/>
          <w:sz w:val="24"/>
          <w:vertAlign w:val="superscript"/>
        </w:rPr>
        <w:t>**</w:t>
      </w:r>
      <w:r w:rsidRPr="00480041">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grain filling period (0.53</w:t>
      </w:r>
      <w:r w:rsidRPr="00D413C4">
        <w:rPr>
          <w:rFonts w:ascii="Times New Roman" w:hAnsi="Times New Roman" w:cs="Times New Roman"/>
          <w:color w:val="000000" w:themeColor="text1"/>
          <w:sz w:val="24"/>
          <w:vertAlign w:val="superscript"/>
        </w:rPr>
        <w:t>**</w:t>
      </w:r>
      <w:r>
        <w:rPr>
          <w:rFonts w:ascii="Times New Roman" w:hAnsi="Times New Roman" w:cs="Times New Roman"/>
          <w:color w:val="000000" w:themeColor="text1"/>
          <w:sz w:val="24"/>
        </w:rPr>
        <w:t xml:space="preserve">) and </w:t>
      </w:r>
      <w:r w:rsidRPr="00480041">
        <w:rPr>
          <w:rFonts w:ascii="Times New Roman" w:hAnsi="Times New Roman" w:cs="Times New Roman"/>
          <w:color w:val="000000" w:themeColor="text1"/>
          <w:sz w:val="24"/>
        </w:rPr>
        <w:t xml:space="preserve">number </w:t>
      </w:r>
      <w:r>
        <w:rPr>
          <w:rFonts w:ascii="Times New Roman" w:hAnsi="Times New Roman" w:cs="Times New Roman"/>
          <w:color w:val="000000" w:themeColor="text1"/>
          <w:sz w:val="24"/>
        </w:rPr>
        <w:t xml:space="preserve">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(0.31</w:t>
      </w:r>
      <w:r w:rsidRPr="00D413C4">
        <w:rPr>
          <w:rFonts w:ascii="Times New Roman" w:hAnsi="Times New Roman" w:cs="Times New Roman"/>
          <w:color w:val="000000" w:themeColor="text1"/>
          <w:sz w:val="24"/>
          <w:vertAlign w:val="superscript"/>
        </w:rPr>
        <w:t>**</w:t>
      </w:r>
      <w:r>
        <w:rPr>
          <w:rFonts w:ascii="Times New Roman" w:hAnsi="Times New Roman" w:cs="Times New Roman"/>
          <w:color w:val="000000" w:themeColor="text1"/>
          <w:sz w:val="24"/>
        </w:rPr>
        <w:t>)</w:t>
      </w:r>
      <w:r w:rsidRPr="00480041">
        <w:rPr>
          <w:rFonts w:ascii="Times New Roman" w:hAnsi="Times New Roman" w:cs="Times New Roman"/>
          <w:color w:val="000000" w:themeColor="text1"/>
          <w:sz w:val="24"/>
        </w:rPr>
        <w:t xml:space="preserve"> at the genotypic level</w:t>
      </w:r>
      <w:r>
        <w:rPr>
          <w:rFonts w:ascii="Times New Roman" w:hAnsi="Times New Roman" w:cs="Times New Roman"/>
          <w:color w:val="000000" w:themeColor="text1"/>
          <w:sz w:val="24"/>
        </w:rPr>
        <w:t xml:space="preserve"> (Table 8)</w:t>
      </w:r>
      <w:r w:rsidRPr="00480041">
        <w:rPr>
          <w:rFonts w:ascii="Times New Roman" w:hAnsi="Times New Roman" w:cs="Times New Roman"/>
          <w:color w:val="000000" w:themeColor="text1"/>
          <w:sz w:val="24"/>
        </w:rPr>
        <w:t>.</w:t>
      </w:r>
      <w:r w:rsidRPr="00186DC3">
        <w:rPr>
          <w:rFonts w:ascii="Times New Roman" w:hAnsi="Times New Roman" w:cs="Times New Roman"/>
          <w:color w:val="000000" w:themeColor="text1"/>
          <w:sz w:val="24"/>
        </w:rPr>
        <w:t xml:space="preserve">The </w:t>
      </w:r>
      <w:r w:rsidRPr="00765227">
        <w:rPr>
          <w:rFonts w:ascii="Times New Roman" w:hAnsi="Times New Roman" w:cs="Times New Roman"/>
          <w:color w:val="000000" w:themeColor="text1"/>
          <w:sz w:val="24"/>
        </w:rPr>
        <w:t xml:space="preserve">positive </w:t>
      </w:r>
      <w:r>
        <w:rPr>
          <w:rFonts w:ascii="Times New Roman" w:hAnsi="Times New Roman" w:cs="Times New Roman"/>
          <w:color w:val="000000" w:themeColor="text1"/>
          <w:sz w:val="24"/>
        </w:rPr>
        <w:t xml:space="preserve">and significant </w:t>
      </w:r>
      <w:r w:rsidRPr="00765227">
        <w:rPr>
          <w:rFonts w:ascii="Times New Roman" w:hAnsi="Times New Roman" w:cs="Times New Roman"/>
          <w:color w:val="000000" w:themeColor="text1"/>
          <w:sz w:val="24"/>
        </w:rPr>
        <w:t>correlation</w:t>
      </w:r>
      <w:r>
        <w:rPr>
          <w:rFonts w:ascii="Times New Roman" w:hAnsi="Times New Roman" w:cs="Times New Roman"/>
          <w:color w:val="000000" w:themeColor="text1"/>
          <w:sz w:val="24"/>
        </w:rPr>
        <w:t>s</w:t>
      </w:r>
      <w:r w:rsidR="00284AE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of </w:t>
      </w:r>
      <w:r w:rsidRPr="00186DC3">
        <w:rPr>
          <w:rFonts w:ascii="Times New Roman" w:hAnsi="Times New Roman" w:cs="Times New Roman"/>
          <w:color w:val="000000" w:themeColor="text1"/>
          <w:sz w:val="24"/>
        </w:rPr>
        <w:t xml:space="preserve">these </w:t>
      </w:r>
      <w:r>
        <w:rPr>
          <w:rFonts w:ascii="Times New Roman" w:hAnsi="Times New Roman" w:cs="Times New Roman"/>
          <w:color w:val="000000" w:themeColor="text1"/>
          <w:sz w:val="24"/>
        </w:rPr>
        <w:t xml:space="preserve">traits with </w:t>
      </w:r>
      <w:r w:rsidRPr="00186DC3">
        <w:rPr>
          <w:rFonts w:ascii="Times New Roman" w:hAnsi="Times New Roman" w:cs="Times New Roman"/>
          <w:color w:val="000000" w:themeColor="text1"/>
          <w:sz w:val="24"/>
        </w:rPr>
        <w:t xml:space="preserve">grain yield </w:t>
      </w:r>
      <w:r>
        <w:rPr>
          <w:rFonts w:ascii="Times New Roman" w:hAnsi="Times New Roman" w:cs="Times New Roman"/>
          <w:color w:val="000000" w:themeColor="text1"/>
          <w:sz w:val="24"/>
        </w:rPr>
        <w:t>might be due</w:t>
      </w:r>
      <w:r w:rsidR="00284AE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to </w:t>
      </w:r>
      <w:r w:rsidRPr="00186DC3">
        <w:rPr>
          <w:rFonts w:ascii="Times New Roman" w:hAnsi="Times New Roman" w:cs="Times New Roman"/>
          <w:color w:val="000000" w:themeColor="text1"/>
          <w:sz w:val="24"/>
        </w:rPr>
        <w:t xml:space="preserve">the close association of genes. </w:t>
      </w:r>
      <w:r>
        <w:rPr>
          <w:rFonts w:ascii="Times New Roman" w:hAnsi="Times New Roman" w:cs="Times New Roman"/>
          <w:color w:val="000000" w:themeColor="text1"/>
          <w:sz w:val="24"/>
        </w:rPr>
        <w:t>Hence</w:t>
      </w:r>
      <w:r w:rsidRPr="00186DC3">
        <w:rPr>
          <w:rFonts w:ascii="Times New Roman" w:hAnsi="Times New Roman" w:cs="Times New Roman"/>
          <w:color w:val="000000" w:themeColor="text1"/>
          <w:sz w:val="24"/>
        </w:rPr>
        <w:t>, it is advantageous to choose genotypes with high average values for these traits when aiming to enhance wheat production, rather than solely focusing on yield.</w:t>
      </w:r>
      <w:r w:rsidR="00C363E0">
        <w:rPr>
          <w:rFonts w:ascii="Times New Roman" w:hAnsi="Times New Roman" w:cs="Times New Roman"/>
          <w:color w:val="000000" w:themeColor="text1"/>
          <w:sz w:val="24"/>
        </w:rPr>
        <w:t xml:space="preserve"> </w:t>
      </w:r>
      <w:r w:rsidRPr="007172B1">
        <w:rPr>
          <w:rFonts w:ascii="Times New Roman" w:hAnsi="Times New Roman" w:cs="Times New Roman"/>
          <w:sz w:val="24"/>
        </w:rPr>
        <w:t>Th</w:t>
      </w:r>
      <w:r>
        <w:rPr>
          <w:rFonts w:ascii="Times New Roman" w:hAnsi="Times New Roman" w:cs="Times New Roman"/>
          <w:sz w:val="24"/>
        </w:rPr>
        <w:t>e</w:t>
      </w:r>
      <w:r w:rsidR="00C363E0">
        <w:rPr>
          <w:rFonts w:ascii="Times New Roman" w:hAnsi="Times New Roman" w:cs="Times New Roman"/>
          <w:sz w:val="24"/>
        </w:rPr>
        <w:t xml:space="preserve"> </w:t>
      </w:r>
      <w:r>
        <w:rPr>
          <w:rFonts w:ascii="Times New Roman" w:hAnsi="Times New Roman" w:cs="Times New Roman"/>
          <w:sz w:val="24"/>
        </w:rPr>
        <w:t xml:space="preserve">results </w:t>
      </w:r>
      <w:r w:rsidRPr="007172B1">
        <w:rPr>
          <w:rFonts w:ascii="Times New Roman" w:hAnsi="Times New Roman" w:cs="Times New Roman"/>
          <w:sz w:val="24"/>
        </w:rPr>
        <w:t xml:space="preserve">suggest </w:t>
      </w:r>
      <w:r>
        <w:rPr>
          <w:rFonts w:ascii="Times New Roman" w:hAnsi="Times New Roman" w:cs="Times New Roman"/>
          <w:sz w:val="24"/>
        </w:rPr>
        <w:t xml:space="preserve">possibility of </w:t>
      </w:r>
      <w:r w:rsidRPr="007172B1">
        <w:rPr>
          <w:rFonts w:ascii="Times New Roman" w:hAnsi="Times New Roman" w:cs="Times New Roman"/>
          <w:sz w:val="24"/>
        </w:rPr>
        <w:t xml:space="preserve">enhancing these traits </w:t>
      </w:r>
      <w:r>
        <w:rPr>
          <w:rFonts w:ascii="Times New Roman" w:hAnsi="Times New Roman" w:cs="Times New Roman"/>
          <w:sz w:val="24"/>
        </w:rPr>
        <w:t>simultaneously through indirect selection</w:t>
      </w:r>
      <w:r w:rsidRPr="007172B1">
        <w:rPr>
          <w:rFonts w:ascii="Times New Roman" w:hAnsi="Times New Roman" w:cs="Times New Roman"/>
          <w:sz w:val="24"/>
        </w:rPr>
        <w:t xml:space="preserve">. </w:t>
      </w:r>
      <w:r w:rsidRPr="00186DC3">
        <w:rPr>
          <w:rFonts w:ascii="Times New Roman" w:hAnsi="Times New Roman" w:cs="Times New Roman"/>
          <w:color w:val="000000" w:themeColor="text1"/>
          <w:sz w:val="24"/>
        </w:rPr>
        <w:t xml:space="preserve">Similar </w:t>
      </w:r>
      <w:r>
        <w:rPr>
          <w:rFonts w:ascii="Times New Roman" w:hAnsi="Times New Roman" w:cs="Times New Roman"/>
          <w:color w:val="000000" w:themeColor="text1"/>
          <w:sz w:val="24"/>
        </w:rPr>
        <w:t xml:space="preserve">results were reported by </w:t>
      </w:r>
      <w:r w:rsidR="00E321D4" w:rsidRPr="009F2E56">
        <w:rPr>
          <w:rFonts w:ascii="Times New Roman" w:hAnsi="Times New Roman" w:cs="Times New Roman"/>
          <w:color w:val="000000" w:themeColor="text1"/>
          <w:sz w:val="24"/>
        </w:rPr>
        <w:fldChar w:fldCharType="begin" w:fldLock="1"/>
      </w:r>
      <w:r w:rsidRPr="009F2E56">
        <w:rPr>
          <w:rFonts w:ascii="Times New Roman" w:hAnsi="Times New Roman" w:cs="Times New Roman"/>
          <w:color w:val="000000" w:themeColor="text1"/>
          <w:sz w:val="24"/>
        </w:rPr>
        <w:instrText>ADDIN CSL_CITATION {"citationItems":[{"id":"ITEM-1","itemData":{"DOI":"10.1080/23311932.2020.1752603","author":[{"dropping-particle":"","family":"Ashebr Baye, Baye Berihun","given":"Muluken Bantayehu and Bitwoded Derebe","non-dropping-particle":"","parse-names":false,"suffix":""}],"container-title":"Cogent Food &amp; Agriculture","id":"ITEM-1","issued":{"date-parts":[["2020"]]},"page":"1752603","title":"Genotypic and phenotypic correlation and path coefficient analysis for yield and yield-related traits in advanced bread wheat ( Triticum aes- tivum L .) lines","type":"article-journal","volume":"6"},"uris":["http://www.mendeley.com/documents/?uuid=6736f5f2-1255-4b9f-b180-b7b1394f2d2c"]}],"mendeley":{"formattedCitation":"(Ashebr Baye, Baye Berihun, 2020)","manualFormatting":"Ashebr Baye et al. (2020)","plainTextFormattedCitation":"(Ashebr Baye, Baye Berihun, 2020)","previouslyFormattedCitation":"(Ashebr Baye, Baye Berihun, 2020)"},"properties":{"noteIndex":0},"schema":"https://github.com/citation-style-language/schema/raw/master/csl-citation.json"}</w:instrText>
      </w:r>
      <w:r w:rsidR="00E321D4" w:rsidRPr="009F2E56">
        <w:rPr>
          <w:rFonts w:ascii="Times New Roman" w:hAnsi="Times New Roman" w:cs="Times New Roman"/>
          <w:color w:val="000000" w:themeColor="text1"/>
          <w:sz w:val="24"/>
        </w:rPr>
        <w:fldChar w:fldCharType="separate"/>
      </w:r>
      <w:r w:rsidRPr="009F2E56">
        <w:rPr>
          <w:rFonts w:ascii="Times New Roman" w:hAnsi="Times New Roman" w:cs="Times New Roman"/>
          <w:noProof/>
          <w:color w:val="000000" w:themeColor="text1"/>
          <w:sz w:val="24"/>
        </w:rPr>
        <w:t xml:space="preserve">Ashebr Baye </w:t>
      </w:r>
      <w:r w:rsidRPr="009F2E56">
        <w:rPr>
          <w:rFonts w:ascii="Times New Roman" w:hAnsi="Times New Roman" w:cs="Times New Roman"/>
          <w:i/>
          <w:noProof/>
          <w:color w:val="000000" w:themeColor="text1"/>
          <w:sz w:val="24"/>
        </w:rPr>
        <w:t>et al</w:t>
      </w:r>
      <w:r w:rsidRPr="009F2E56">
        <w:rPr>
          <w:rFonts w:ascii="Times New Roman" w:hAnsi="Times New Roman" w:cs="Times New Roman"/>
          <w:noProof/>
          <w:color w:val="000000" w:themeColor="text1"/>
          <w:sz w:val="24"/>
        </w:rPr>
        <w:t>. (2020)</w:t>
      </w:r>
      <w:r w:rsidR="00E321D4" w:rsidRPr="009F2E56">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xml:space="preserve"> who found</w:t>
      </w:r>
      <w:r w:rsidRPr="009F2E56">
        <w:rPr>
          <w:rFonts w:ascii="Times New Roman" w:hAnsi="Times New Roman" w:cs="Times New Roman"/>
          <w:color w:val="000000" w:themeColor="text1"/>
          <w:sz w:val="24"/>
        </w:rPr>
        <w:t xml:space="preserve"> significant positive correlation </w:t>
      </w:r>
      <w:r>
        <w:rPr>
          <w:rFonts w:ascii="Times New Roman" w:hAnsi="Times New Roman" w:cs="Times New Roman"/>
          <w:color w:val="000000" w:themeColor="text1"/>
          <w:sz w:val="24"/>
        </w:rPr>
        <w:t>of</w:t>
      </w:r>
      <w:r w:rsidRPr="009F2E56">
        <w:rPr>
          <w:rFonts w:ascii="Times New Roman" w:hAnsi="Times New Roman" w:cs="Times New Roman"/>
          <w:color w:val="000000" w:themeColor="text1"/>
          <w:sz w:val="24"/>
        </w:rPr>
        <w:t xml:space="preserve"> grain yield with harvest index, days to maturity, hectoliter weight, grain-filling period, thousand kernel weight, biomass yield and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sidRPr="009F2E56">
        <w:rPr>
          <w:rFonts w:ascii="Times New Roman" w:hAnsi="Times New Roman" w:cs="Times New Roman"/>
          <w:color w:val="000000" w:themeColor="text1"/>
          <w:sz w:val="24"/>
        </w:rPr>
        <w:t>at genotypic level.</w:t>
      </w:r>
      <w:r w:rsidR="00C363E0">
        <w:rPr>
          <w:rFonts w:ascii="Times New Roman" w:hAnsi="Times New Roman" w:cs="Times New Roman"/>
          <w:color w:val="000000" w:themeColor="text1"/>
          <w:sz w:val="24"/>
        </w:rPr>
        <w:t xml:space="preserve"> </w:t>
      </w:r>
      <w:r w:rsidR="00E321D4" w:rsidRPr="00765227">
        <w:rPr>
          <w:rFonts w:ascii="Times New Roman" w:hAnsi="Times New Roman" w:cs="Times New Roman"/>
          <w:color w:val="000000" w:themeColor="text1"/>
          <w:sz w:val="24"/>
        </w:rPr>
        <w:fldChar w:fldCharType="begin" w:fldLock="1"/>
      </w:r>
      <w:r w:rsidRPr="00765227">
        <w:rPr>
          <w:rFonts w:ascii="Times New Roman" w:hAnsi="Times New Roman" w:cs="Times New Roman"/>
          <w:color w:val="000000" w:themeColor="text1"/>
          <w:sz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sidRPr="00765227">
        <w:rPr>
          <w:rFonts w:ascii="Times New Roman" w:hAnsi="Times New Roman" w:cs="Times New Roman"/>
          <w:color w:val="000000" w:themeColor="text1"/>
          <w:sz w:val="24"/>
        </w:rPr>
        <w:fldChar w:fldCharType="separate"/>
      </w:r>
      <w:r w:rsidRPr="00765227">
        <w:rPr>
          <w:rFonts w:ascii="Times New Roman" w:hAnsi="Times New Roman" w:cs="Times New Roman"/>
          <w:noProof/>
          <w:color w:val="000000" w:themeColor="text1"/>
          <w:sz w:val="24"/>
        </w:rPr>
        <w:t xml:space="preserve">Talef Yeshitla </w:t>
      </w:r>
      <w:r w:rsidRPr="00765227">
        <w:rPr>
          <w:rFonts w:ascii="Times New Roman" w:hAnsi="Times New Roman" w:cs="Times New Roman"/>
          <w:i/>
          <w:noProof/>
          <w:color w:val="000000" w:themeColor="text1"/>
          <w:sz w:val="24"/>
        </w:rPr>
        <w:t>et al</w:t>
      </w:r>
      <w:r w:rsidRPr="00765227">
        <w:rPr>
          <w:rFonts w:ascii="Times New Roman" w:hAnsi="Times New Roman" w:cs="Times New Roman"/>
          <w:noProof/>
          <w:color w:val="000000" w:themeColor="text1"/>
          <w:sz w:val="24"/>
        </w:rPr>
        <w:t>. (2022)</w:t>
      </w:r>
      <w:r w:rsidR="00E321D4" w:rsidRPr="00765227">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 xml:space="preserve">;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{"citationItems":[{"id":"ITEM-1","itemData":{"author":[{"dropping-particle":"","family":"Birhanu Mecha, Sentayehu Alamerew","given":"Alemayehu Assefa","non-dropping-particle":"","parse-names":false,"suffix":""},{"dropping-particle":"","family":"Alemayehu Assefa","given":"","non-dropping-particle":"","parse-names":false,"suffix":""},{"dropping-particle":"","family":"Ermias Assefa","given":"Dargicho Dutamo","non-dropping-particle":"","parse-names":false,"suffix":""}],"container-title":"Global Journal of Science Frontier Research: D Agriculture and Veterinary","id":"ITEM-1","issue":"7","issued":{"date-parts":[["2016"]]},"page":"1-12","title":"Genetic Variability , Heritability and Genetic Advance for Yield and Yield Related Traits in Bread Wheat ( Triticum Aestivum GeneticVariabilityHeritabilityandGeneticAdvanceforYieldandYieldRelatedTraitsinBreadWheatTriticumAestivumLGenotypes","type":"article-journal","volume":"16"},"uris":["http://www.mendeley.com/documents/?uuid=2264c8ff-39b5-47fe-aaa3-28a73b9f05be"]}],"mendeley":{"formattedCitation":"(Birhanu Mecha, Sentayehu Alamerew et al., 2016)","manualFormatting":"Birhanu Mecha et al. (2016)","plainTextFormattedCitation":"(Birhanu Mecha, Sentayehu Alamerew et al., 2016)","previouslyFormattedCitation":"(Birhanu Mecha, Sentayehu Alamerew et al., 2016)"},"properties":{"noteIndex":0},"schema":"https://github.com/citation-style-language/schema/raw/master/csl-citation.json"}</w:instrText>
      </w:r>
      <w:r w:rsidR="00E321D4">
        <w:rPr>
          <w:rFonts w:ascii="Times New Roman" w:hAnsi="Times New Roman" w:cs="Times New Roman"/>
          <w:sz w:val="24"/>
          <w:szCs w:val="24"/>
        </w:rPr>
        <w:fldChar w:fldCharType="separate"/>
      </w:r>
      <w:r>
        <w:rPr>
          <w:rFonts w:ascii="Times New Roman" w:hAnsi="Times New Roman" w:cs="Times New Roman"/>
          <w:noProof/>
          <w:sz w:val="24"/>
          <w:szCs w:val="24"/>
        </w:rPr>
        <w:t xml:space="preserve">Birhanu Mecha </w:t>
      </w:r>
      <w:r w:rsidRPr="006C2062">
        <w:rPr>
          <w:rFonts w:ascii="Times New Roman" w:hAnsi="Times New Roman" w:cs="Times New Roman"/>
          <w:i/>
          <w:noProof/>
          <w:sz w:val="24"/>
          <w:szCs w:val="24"/>
        </w:rPr>
        <w:t>et al</w:t>
      </w:r>
      <w:r>
        <w:rPr>
          <w:rFonts w:ascii="Times New Roman" w:hAnsi="Times New Roman" w:cs="Times New Roman"/>
          <w:noProof/>
          <w:sz w:val="24"/>
          <w:szCs w:val="24"/>
        </w:rPr>
        <w:t>. (</w:t>
      </w:r>
      <w:r w:rsidRPr="003E74BF">
        <w:rPr>
          <w:rFonts w:ascii="Times New Roman" w:hAnsi="Times New Roman" w:cs="Times New Roman"/>
          <w:noProof/>
          <w:sz w:val="24"/>
          <w:szCs w:val="24"/>
        </w:rPr>
        <w:t>2016)</w:t>
      </w:r>
      <w:r w:rsidR="00E321D4">
        <w:rPr>
          <w:rFonts w:ascii="Times New Roman" w:hAnsi="Times New Roman" w:cs="Times New Roman"/>
          <w:sz w:val="24"/>
          <w:szCs w:val="24"/>
        </w:rPr>
        <w:fldChar w:fldCharType="end"/>
      </w:r>
      <w:r>
        <w:rPr>
          <w:rFonts w:ascii="Times New Roman" w:hAnsi="Times New Roman" w:cs="Times New Roman"/>
          <w:sz w:val="24"/>
          <w:szCs w:val="24"/>
        </w:rPr>
        <w:t xml:space="preserve"> also </w:t>
      </w:r>
      <w:r w:rsidRPr="00765227">
        <w:rPr>
          <w:rFonts w:ascii="Times New Roman" w:hAnsi="Times New Roman" w:cs="Times New Roman"/>
          <w:color w:val="000000" w:themeColor="text1"/>
          <w:sz w:val="24"/>
        </w:rPr>
        <w:t>reported that grain yield had positive significant correlation wit</w:t>
      </w:r>
      <w:r>
        <w:rPr>
          <w:rFonts w:ascii="Times New Roman" w:hAnsi="Times New Roman" w:cs="Times New Roman"/>
          <w:color w:val="000000" w:themeColor="text1"/>
          <w:sz w:val="24"/>
        </w:rPr>
        <w:t xml:space="preserve">h biomass yield, harvest index </w:t>
      </w:r>
      <w:r w:rsidRPr="00765227">
        <w:rPr>
          <w:rFonts w:ascii="Times New Roman" w:hAnsi="Times New Roman" w:cs="Times New Roman"/>
          <w:color w:val="000000" w:themeColor="text1"/>
          <w:sz w:val="24"/>
        </w:rPr>
        <w:t>a</w:t>
      </w:r>
      <w:r>
        <w:rPr>
          <w:rFonts w:ascii="Times New Roman" w:hAnsi="Times New Roman" w:cs="Times New Roman"/>
          <w:color w:val="000000" w:themeColor="text1"/>
          <w:sz w:val="24"/>
        </w:rPr>
        <w:t xml:space="preserve">nd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sidRPr="00765227">
        <w:rPr>
          <w:rFonts w:ascii="Times New Roman" w:hAnsi="Times New Roman" w:cs="Times New Roman"/>
          <w:color w:val="000000" w:themeColor="text1"/>
          <w:sz w:val="24"/>
        </w:rPr>
        <w:t>at genotypic level.</w:t>
      </w:r>
      <w:r w:rsidR="00C363E0">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In addition</w:t>
      </w:r>
      <w:r w:rsidRPr="00547D11">
        <w:rPr>
          <w:rFonts w:ascii="Times New Roman" w:hAnsi="Times New Roman" w:cs="Times New Roman"/>
          <w:sz w:val="24"/>
        </w:rPr>
        <w:t xml:space="preserve">, </w:t>
      </w:r>
      <w:r w:rsidR="00E321D4" w:rsidRPr="00547D11">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{"citationItems":[{"id":"ITEM-1","itemData":{"author":[{"dropping-particle":"","family":"Alemu Dabi","given":"Firew Mekbib and Tadesse Desalegn","non-dropping-particle":"","parse-names":false,"suffix":""}],"container-title":"J. Plant Breed. Crop Sci","id":"ITEM-1","issue":"2","issued":{"date-parts":[["2019"]]},"page":"41-54","title":"Genetic variability studies on bread wheat (Triticum aestivum L.) genotypes","type":"article-journal","volume":"11"},"uris":["http://www.mendeley.com/documents/?uuid=ddad7a4e-8a9f-4815-8b96-4b8b1622b7de","http://www.mendeley.com/documents/?uuid=f9ab10e3-238d-4e62-8a07-4dbb5effeb7a"]}],"mendeley":{"formattedCitation":"(Alemu Dabi, 2019)","manualFormatting":"Alemu Dabi et al. (2019)","plainTextFormattedCitation":"(Alemu Dabi, 2019)","previouslyFormattedCitation":"(Alemu Dabi, 2019)"},"properties":{"noteIndex":0},"schema":"https://github.com/citation-style-language/schema/raw/master/csl-citation.json"}</w:instrText>
      </w:r>
      <w:r w:rsidR="00E321D4" w:rsidRPr="00547D11">
        <w:rPr>
          <w:rFonts w:ascii="Times New Roman" w:hAnsi="Times New Roman" w:cs="Times New Roman"/>
          <w:sz w:val="24"/>
          <w:szCs w:val="24"/>
        </w:rPr>
        <w:fldChar w:fldCharType="separate"/>
      </w:r>
      <w:r w:rsidRPr="00547D11">
        <w:rPr>
          <w:rFonts w:ascii="Times New Roman" w:hAnsi="Times New Roman" w:cs="Times New Roman"/>
          <w:noProof/>
          <w:sz w:val="24"/>
          <w:szCs w:val="24"/>
        </w:rPr>
        <w:t xml:space="preserve">Alemu Dabi </w:t>
      </w:r>
      <w:r w:rsidRPr="00547D11">
        <w:rPr>
          <w:rFonts w:ascii="Times New Roman" w:hAnsi="Times New Roman" w:cs="Times New Roman"/>
          <w:i/>
          <w:noProof/>
          <w:sz w:val="24"/>
          <w:szCs w:val="24"/>
        </w:rPr>
        <w:t>et al</w:t>
      </w:r>
      <w:r w:rsidRPr="00547D11">
        <w:rPr>
          <w:rFonts w:ascii="Times New Roman" w:hAnsi="Times New Roman" w:cs="Times New Roman"/>
          <w:noProof/>
          <w:sz w:val="24"/>
          <w:szCs w:val="24"/>
        </w:rPr>
        <w:t>. (2019)</w:t>
      </w:r>
      <w:r w:rsidR="00E321D4" w:rsidRPr="00547D11">
        <w:rPr>
          <w:rFonts w:ascii="Times New Roman" w:hAnsi="Times New Roman" w:cs="Times New Roman"/>
          <w:sz w:val="24"/>
          <w:szCs w:val="24"/>
        </w:rPr>
        <w:fldChar w:fldCharType="end"/>
      </w:r>
      <w:r w:rsidRPr="00547D11">
        <w:rPr>
          <w:rFonts w:ascii="Times New Roman" w:hAnsi="Times New Roman" w:cs="Times New Roman"/>
          <w:sz w:val="24"/>
          <w:szCs w:val="24"/>
        </w:rPr>
        <w:t xml:space="preserve"> reported that biomass</w:t>
      </w:r>
      <w:r>
        <w:rPr>
          <w:rFonts w:ascii="Times New Roman" w:hAnsi="Times New Roman" w:cs="Times New Roman"/>
          <w:sz w:val="24"/>
          <w:szCs w:val="24"/>
        </w:rPr>
        <w:t xml:space="preserve"> yield</w:t>
      </w:r>
      <w:r w:rsidRPr="00547D11">
        <w:rPr>
          <w:rFonts w:ascii="Times New Roman" w:hAnsi="Times New Roman" w:cs="Times New Roman"/>
          <w:sz w:val="24"/>
          <w:szCs w:val="24"/>
        </w:rPr>
        <w:t>,</w:t>
      </w:r>
      <w:r w:rsidR="00C363E0">
        <w:rPr>
          <w:rFonts w:ascii="Times New Roman" w:hAnsi="Times New Roman" w:cs="Times New Roman"/>
          <w:sz w:val="24"/>
          <w:szCs w:val="24"/>
        </w:rPr>
        <w:t xml:space="preserve"> </w:t>
      </w:r>
      <w:r w:rsidRPr="00547D11">
        <w:rPr>
          <w:rFonts w:ascii="Times New Roman" w:hAnsi="Times New Roman" w:cs="Times New Roman"/>
          <w:sz w:val="24"/>
          <w:szCs w:val="24"/>
        </w:rPr>
        <w:t xml:space="preserve">thousand kernel weight, harvest index </w:t>
      </w:r>
      <w:r>
        <w:rPr>
          <w:rFonts w:ascii="Times New Roman" w:hAnsi="Times New Roman" w:cs="Times New Roman"/>
          <w:sz w:val="24"/>
          <w:szCs w:val="24"/>
        </w:rPr>
        <w:t xml:space="preserve">and </w:t>
      </w:r>
      <w:r w:rsidRPr="00547D11">
        <w:rPr>
          <w:rFonts w:ascii="Times New Roman" w:hAnsi="Times New Roman" w:cs="Times New Roman"/>
          <w:sz w:val="24"/>
          <w:szCs w:val="24"/>
        </w:rPr>
        <w:t xml:space="preserve">hectoliter weight </w:t>
      </w:r>
      <w:r w:rsidRPr="00547D11">
        <w:rPr>
          <w:rFonts w:ascii="Times New Roman" w:hAnsi="Times New Roman" w:cs="Times New Roman"/>
          <w:sz w:val="24"/>
        </w:rPr>
        <w:t>exhibited a noteworthy positive association with grain yield at the genotypic level</w:t>
      </w:r>
      <w:r w:rsidRPr="00547D11">
        <w:rPr>
          <w:rFonts w:ascii="Times New Roman" w:hAnsi="Times New Roman" w:cs="Times New Roman"/>
          <w:sz w:val="24"/>
          <w:szCs w:val="24"/>
        </w:rPr>
        <w:t>.</w:t>
      </w:r>
    </w:p>
    <w:p w:rsidR="00993C1A" w:rsidRDefault="00993C1A" w:rsidP="00993C1A">
      <w:pPr>
        <w:spacing w:after="0" w:line="360" w:lineRule="auto"/>
        <w:jc w:val="both"/>
        <w:rPr>
          <w:rFonts w:ascii="Times New Roman" w:hAnsi="Times New Roman" w:cs="Times New Roman"/>
          <w:color w:val="000000" w:themeColor="text1"/>
          <w:sz w:val="24"/>
        </w:rPr>
      </w:pPr>
    </w:p>
    <w:p w:rsidR="00284AEA" w:rsidRPr="00BB7F05" w:rsidRDefault="00076609" w:rsidP="00855BAA">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Besides with this</w:t>
      </w:r>
      <w:r w:rsidRPr="007172B1">
        <w:rPr>
          <w:rFonts w:ascii="Times New Roman" w:hAnsi="Times New Roman" w:cs="Times New Roman"/>
          <w:color w:val="000000" w:themeColor="text1"/>
          <w:sz w:val="24"/>
        </w:rPr>
        <w:t xml:space="preserve">, </w:t>
      </w:r>
      <w:r w:rsidRPr="0027665D">
        <w:rPr>
          <w:rFonts w:ascii="Times New Roman" w:hAnsi="Times New Roman" w:cs="Times New Roman"/>
          <w:color w:val="000000" w:themeColor="text1"/>
          <w:sz w:val="24"/>
        </w:rPr>
        <w:t>grain yield exhibited non-significant positive correlations with days to heading (0.03</w:t>
      </w:r>
      <w:r w:rsidRPr="0027665D">
        <w:rPr>
          <w:rFonts w:ascii="Times New Roman" w:hAnsi="Times New Roman" w:cs="Times New Roman"/>
          <w:color w:val="000000" w:themeColor="text1"/>
          <w:sz w:val="24"/>
          <w:vertAlign w:val="superscript"/>
        </w:rPr>
        <w:t>ns</w:t>
      </w:r>
      <w:r w:rsidRPr="0027665D">
        <w:rPr>
          <w:rFonts w:ascii="Times New Roman" w:hAnsi="Times New Roman" w:cs="Times New Roman"/>
          <w:color w:val="000000" w:themeColor="text1"/>
          <w:sz w:val="24"/>
        </w:rPr>
        <w:t>) and spike length (0.27</w:t>
      </w:r>
      <w:r w:rsidRPr="0027665D">
        <w:rPr>
          <w:rFonts w:ascii="Times New Roman" w:hAnsi="Times New Roman" w:cs="Times New Roman"/>
          <w:color w:val="000000" w:themeColor="text1"/>
          <w:sz w:val="24"/>
          <w:vertAlign w:val="superscript"/>
        </w:rPr>
        <w:t>ns</w:t>
      </w:r>
      <w:r w:rsidRPr="0027665D">
        <w:rPr>
          <w:rFonts w:ascii="Times New Roman" w:hAnsi="Times New Roman" w:cs="Times New Roman"/>
          <w:color w:val="000000" w:themeColor="text1"/>
          <w:sz w:val="24"/>
        </w:rPr>
        <w:t xml:space="preserve">). </w:t>
      </w:r>
      <w:r w:rsidR="00BB7F05" w:rsidRPr="0027665D">
        <w:rPr>
          <w:rFonts w:ascii="Times New Roman" w:hAnsi="Times New Roman" w:cs="Times New Roman"/>
          <w:color w:val="000000" w:themeColor="text1"/>
          <w:sz w:val="24"/>
        </w:rPr>
        <w:t xml:space="preserve">In connection with this study, </w:t>
      </w:r>
      <w:r w:rsidR="00E321D4" w:rsidRPr="0027665D">
        <w:rPr>
          <w:rFonts w:ascii="Times New Roman" w:hAnsi="Times New Roman" w:cs="Times New Roman"/>
          <w:iCs/>
          <w:color w:val="000000" w:themeColor="text1"/>
          <w:sz w:val="24"/>
          <w:szCs w:val="24"/>
          <w:lang w:val="en-GB"/>
        </w:rPr>
        <w:fldChar w:fldCharType="begin" w:fldLock="1"/>
      </w:r>
      <w:r w:rsidR="00BB7F05" w:rsidRPr="0027665D">
        <w:rPr>
          <w:rFonts w:ascii="Times New Roman" w:hAnsi="Times New Roman" w:cs="Times New Roman"/>
          <w:iCs/>
          <w:color w:val="000000" w:themeColor="text1"/>
          <w:sz w:val="24"/>
          <w:szCs w:val="24"/>
          <w:lang w:val="en-GB"/>
        </w:rPr>
        <w:instrText>ADDIN CSL_CITATION {"citationItems":[{"id":"ITEM-1","itemData":{"author":[{"dropping-particle":"","family":"Masresha Gashaw","given":"","non-dropping-particle":"","parse-names":false,"suffix":""}],"id":"ITEM-1","issued":{"date-parts":[["2021"]]},"publisher":"BAHIR DAR UNIVERSTY","title":"GENETIC VARIABILITY AND ASSOCIATIONS OF TRAITS IN BREAD WHEAT (Triticum aestivum L.) GENOTYPES IN NORTH GONDAR, ETHIOPIA","type":"thesis"},"uris":["http://www.mendeley.com/documents/?uuid=5660df43-d650-433f-86a9-97fa7344e52c"]}],"mendeley":{"formattedCitation":"(Masresha Gashaw, 2021b)","manualFormatting":"Masresha Gashaw (2021)","plainTextFormattedCitation":"(Masresha Gashaw, 2021b)","previouslyFormattedCitation":"(Masresha Gashaw, 2021b)"},"properties":{"noteIndex":0},"schema":"https://github.com/citation-style-language/schema/raw/master/csl-citation.json"}</w:instrText>
      </w:r>
      <w:r w:rsidR="00E321D4" w:rsidRPr="0027665D">
        <w:rPr>
          <w:rFonts w:ascii="Times New Roman" w:hAnsi="Times New Roman" w:cs="Times New Roman"/>
          <w:iCs/>
          <w:color w:val="000000" w:themeColor="text1"/>
          <w:sz w:val="24"/>
          <w:szCs w:val="24"/>
          <w:lang w:val="en-GB"/>
        </w:rPr>
        <w:fldChar w:fldCharType="separate"/>
      </w:r>
      <w:r w:rsidR="00BB7F05" w:rsidRPr="0027665D">
        <w:rPr>
          <w:rFonts w:ascii="Times New Roman" w:hAnsi="Times New Roman" w:cs="Times New Roman"/>
          <w:iCs/>
          <w:noProof/>
          <w:color w:val="000000" w:themeColor="text1"/>
          <w:sz w:val="24"/>
          <w:szCs w:val="24"/>
          <w:lang w:val="en-GB"/>
        </w:rPr>
        <w:t>Masresha Gashaw (2021)</w:t>
      </w:r>
      <w:r w:rsidR="00E321D4" w:rsidRPr="0027665D">
        <w:rPr>
          <w:rFonts w:ascii="Times New Roman" w:hAnsi="Times New Roman" w:cs="Times New Roman"/>
          <w:iCs/>
          <w:color w:val="000000" w:themeColor="text1"/>
          <w:sz w:val="24"/>
          <w:szCs w:val="24"/>
          <w:lang w:val="en-GB"/>
        </w:rPr>
        <w:fldChar w:fldCharType="end"/>
      </w:r>
      <w:r w:rsidR="001F1689">
        <w:rPr>
          <w:rFonts w:ascii="Times New Roman" w:hAnsi="Times New Roman" w:cs="Times New Roman"/>
          <w:iCs/>
          <w:color w:val="000000" w:themeColor="text1"/>
          <w:sz w:val="24"/>
          <w:szCs w:val="24"/>
          <w:lang w:val="en-GB"/>
        </w:rPr>
        <w:t xml:space="preserve"> </w:t>
      </w:r>
      <w:r w:rsidR="00BB7F05" w:rsidRPr="0027665D">
        <w:rPr>
          <w:rFonts w:ascii="Times New Roman" w:hAnsi="Times New Roman" w:cs="Times New Roman"/>
          <w:iCs/>
          <w:color w:val="000000" w:themeColor="text1"/>
          <w:sz w:val="24"/>
          <w:szCs w:val="24"/>
          <w:lang w:val="en-GB"/>
        </w:rPr>
        <w:t>reported days to heading</w:t>
      </w:r>
      <w:r w:rsidR="004C3350" w:rsidRPr="0027665D">
        <w:rPr>
          <w:rFonts w:ascii="Times New Roman" w:hAnsi="Times New Roman" w:cs="Times New Roman"/>
          <w:iCs/>
          <w:color w:val="000000" w:themeColor="text1"/>
          <w:sz w:val="24"/>
          <w:szCs w:val="24"/>
          <w:lang w:val="en-GB"/>
        </w:rPr>
        <w:t xml:space="preserve"> (0.18</w:t>
      </w:r>
      <w:r w:rsidR="004C3350" w:rsidRPr="0027665D">
        <w:rPr>
          <w:rFonts w:ascii="Times New Roman" w:hAnsi="Times New Roman" w:cs="Times New Roman"/>
          <w:color w:val="000000" w:themeColor="text1"/>
          <w:sz w:val="24"/>
          <w:vertAlign w:val="superscript"/>
        </w:rPr>
        <w:t>ns</w:t>
      </w:r>
      <w:r w:rsidR="004C3350" w:rsidRPr="0027665D">
        <w:rPr>
          <w:rFonts w:ascii="Times New Roman" w:hAnsi="Times New Roman" w:cs="Times New Roman"/>
          <w:color w:val="000000" w:themeColor="text1"/>
          <w:sz w:val="24"/>
        </w:rPr>
        <w:t>)</w:t>
      </w:r>
      <w:r w:rsidR="00BB7F05" w:rsidRPr="0027665D">
        <w:rPr>
          <w:rFonts w:ascii="Times New Roman" w:hAnsi="Times New Roman" w:cs="Times New Roman"/>
          <w:iCs/>
          <w:color w:val="000000" w:themeColor="text1"/>
          <w:sz w:val="24"/>
          <w:szCs w:val="24"/>
          <w:lang w:val="en-GB"/>
        </w:rPr>
        <w:t xml:space="preserve"> and spike length</w:t>
      </w:r>
      <w:r w:rsidR="004C3350" w:rsidRPr="0027665D">
        <w:rPr>
          <w:rFonts w:ascii="Times New Roman" w:hAnsi="Times New Roman" w:cs="Times New Roman"/>
          <w:iCs/>
          <w:color w:val="000000" w:themeColor="text1"/>
          <w:sz w:val="24"/>
          <w:szCs w:val="24"/>
          <w:lang w:val="en-GB"/>
        </w:rPr>
        <w:t xml:space="preserve"> (0.20</w:t>
      </w:r>
      <w:r w:rsidR="004C3350" w:rsidRPr="0027665D">
        <w:rPr>
          <w:rFonts w:ascii="Times New Roman" w:hAnsi="Times New Roman" w:cs="Times New Roman"/>
          <w:color w:val="000000" w:themeColor="text1"/>
          <w:sz w:val="24"/>
          <w:vertAlign w:val="superscript"/>
        </w:rPr>
        <w:t>ns</w:t>
      </w:r>
      <w:r w:rsidR="004C3350" w:rsidRPr="0027665D">
        <w:rPr>
          <w:rFonts w:ascii="Times New Roman" w:hAnsi="Times New Roman" w:cs="Times New Roman"/>
          <w:color w:val="000000" w:themeColor="text1"/>
          <w:sz w:val="24"/>
        </w:rPr>
        <w:t>)</w:t>
      </w:r>
      <w:r w:rsidR="00BB7F05" w:rsidRPr="0027665D">
        <w:rPr>
          <w:rFonts w:ascii="Times New Roman" w:hAnsi="Times New Roman" w:cs="Times New Roman"/>
          <w:iCs/>
          <w:color w:val="000000" w:themeColor="text1"/>
          <w:sz w:val="24"/>
          <w:szCs w:val="24"/>
          <w:lang w:val="en-GB"/>
        </w:rPr>
        <w:t xml:space="preserve"> showed </w:t>
      </w:r>
      <w:r w:rsidR="00BB7F05" w:rsidRPr="0027665D">
        <w:rPr>
          <w:rFonts w:ascii="Times New Roman" w:hAnsi="Times New Roman" w:cs="Times New Roman"/>
          <w:color w:val="000000" w:themeColor="text1"/>
          <w:sz w:val="24"/>
        </w:rPr>
        <w:t>non-si</w:t>
      </w:r>
      <w:r w:rsidR="004C3350" w:rsidRPr="0027665D">
        <w:rPr>
          <w:rFonts w:ascii="Times New Roman" w:hAnsi="Times New Roman" w:cs="Times New Roman"/>
          <w:color w:val="000000" w:themeColor="text1"/>
          <w:sz w:val="24"/>
        </w:rPr>
        <w:t xml:space="preserve">gnificant positive correlations </w:t>
      </w:r>
      <w:r w:rsidR="00BB7F05" w:rsidRPr="0027665D">
        <w:rPr>
          <w:rFonts w:ascii="Times New Roman" w:hAnsi="Times New Roman" w:cs="Times New Roman"/>
          <w:color w:val="000000" w:themeColor="text1"/>
          <w:sz w:val="24"/>
        </w:rPr>
        <w:t xml:space="preserve">with grain yield. </w:t>
      </w:r>
      <w:r w:rsidRPr="0027665D">
        <w:rPr>
          <w:rFonts w:ascii="Times New Roman" w:hAnsi="Times New Roman" w:cs="Times New Roman"/>
          <w:color w:val="000000" w:themeColor="text1"/>
          <w:sz w:val="24"/>
        </w:rPr>
        <w:t xml:space="preserve">These results indicate absence of association between grain yield and these two traits and implying impossibility of simultaneous improvement grain yield with these traits. On the other hand, grain yield displayed negative </w:t>
      </w:r>
      <w:r w:rsidR="00104D9E" w:rsidRPr="0027665D">
        <w:rPr>
          <w:rFonts w:ascii="Times New Roman" w:hAnsi="Times New Roman" w:cs="Times New Roman"/>
          <w:color w:val="000000" w:themeColor="text1"/>
          <w:sz w:val="24"/>
        </w:rPr>
        <w:t xml:space="preserve">significant </w:t>
      </w:r>
      <w:r w:rsidRPr="0027665D">
        <w:rPr>
          <w:rFonts w:ascii="Times New Roman" w:hAnsi="Times New Roman" w:cs="Times New Roman"/>
          <w:color w:val="000000" w:themeColor="text1"/>
          <w:sz w:val="24"/>
        </w:rPr>
        <w:t>correlations with septorial (-0.86</w:t>
      </w:r>
      <w:r w:rsidRPr="0027665D">
        <w:rPr>
          <w:rFonts w:ascii="Times New Roman" w:hAnsi="Times New Roman" w:cs="Times New Roman"/>
          <w:color w:val="000000" w:themeColor="text1"/>
          <w:sz w:val="24"/>
          <w:vertAlign w:val="superscript"/>
        </w:rPr>
        <w:t>**</w:t>
      </w:r>
      <w:r w:rsidRPr="0027665D">
        <w:rPr>
          <w:rFonts w:ascii="Times New Roman" w:hAnsi="Times New Roman" w:cs="Times New Roman"/>
          <w:color w:val="000000" w:themeColor="text1"/>
          <w:sz w:val="24"/>
        </w:rPr>
        <w:t>), grain protein content (-0.93</w:t>
      </w:r>
      <w:r w:rsidRPr="0027665D">
        <w:rPr>
          <w:rFonts w:ascii="Times New Roman" w:hAnsi="Times New Roman" w:cs="Times New Roman"/>
          <w:color w:val="000000" w:themeColor="text1"/>
          <w:sz w:val="24"/>
          <w:vertAlign w:val="superscript"/>
        </w:rPr>
        <w:t>**</w:t>
      </w:r>
      <w:r w:rsidRPr="0027665D">
        <w:rPr>
          <w:rFonts w:ascii="Times New Roman" w:hAnsi="Times New Roman" w:cs="Times New Roman"/>
          <w:color w:val="000000" w:themeColor="text1"/>
          <w:sz w:val="24"/>
        </w:rPr>
        <w:t>), wet gluten content (-0.88</w:t>
      </w:r>
      <w:r w:rsidRPr="0027665D">
        <w:rPr>
          <w:rFonts w:ascii="Times New Roman" w:hAnsi="Times New Roman" w:cs="Times New Roman"/>
          <w:color w:val="000000" w:themeColor="text1"/>
          <w:sz w:val="24"/>
          <w:vertAlign w:val="superscript"/>
        </w:rPr>
        <w:t>**</w:t>
      </w:r>
      <w:r w:rsidR="00104D9E" w:rsidRPr="0027665D">
        <w:rPr>
          <w:rFonts w:ascii="Times New Roman" w:hAnsi="Times New Roman" w:cs="Times New Roman"/>
          <w:color w:val="000000" w:themeColor="text1"/>
          <w:sz w:val="24"/>
        </w:rPr>
        <w:t>)</w:t>
      </w:r>
      <w:r w:rsidRPr="0027665D">
        <w:rPr>
          <w:rFonts w:ascii="Times New Roman" w:hAnsi="Times New Roman" w:cs="Times New Roman"/>
          <w:color w:val="000000" w:themeColor="text1"/>
          <w:sz w:val="24"/>
        </w:rPr>
        <w:t xml:space="preserve"> and zeleny sedimentation (-0.76</w:t>
      </w:r>
      <w:r w:rsidRPr="0027665D">
        <w:rPr>
          <w:rFonts w:ascii="Times New Roman" w:hAnsi="Times New Roman" w:cs="Times New Roman"/>
          <w:color w:val="000000" w:themeColor="text1"/>
          <w:sz w:val="24"/>
          <w:vertAlign w:val="superscript"/>
        </w:rPr>
        <w:t>**</w:t>
      </w:r>
      <w:r w:rsidRPr="0027665D">
        <w:rPr>
          <w:rFonts w:ascii="Times New Roman" w:hAnsi="Times New Roman" w:cs="Times New Roman"/>
          <w:color w:val="000000" w:themeColor="text1"/>
          <w:sz w:val="24"/>
        </w:rPr>
        <w:t xml:space="preserve">) (Table 8). These results implying the presence of contradicting association between these traits and impossibility of improving grain yield with corresponding traits simultaneously. </w:t>
      </w:r>
      <w:r w:rsidR="00483F92" w:rsidRPr="0027665D">
        <w:rPr>
          <w:rFonts w:ascii="Times New Roman" w:hAnsi="Times New Roman" w:cs="Times New Roman"/>
          <w:color w:val="000000" w:themeColor="text1"/>
          <w:sz w:val="24"/>
        </w:rPr>
        <w:t xml:space="preserve">In parallel with this finding, </w:t>
      </w:r>
      <w:r w:rsidR="00E321D4" w:rsidRPr="0027665D">
        <w:rPr>
          <w:rFonts w:ascii="Times New Roman" w:eastAsia="TimesNewRoman" w:hAnsi="Times New Roman" w:cs="Times New Roman"/>
          <w:color w:val="000000" w:themeColor="text1"/>
          <w:sz w:val="24"/>
          <w:szCs w:val="24"/>
          <w:lang w:val="en-GB"/>
        </w:rPr>
        <w:fldChar w:fldCharType="begin" w:fldLock="1"/>
      </w:r>
      <w:r w:rsidR="00483F92" w:rsidRPr="0027665D">
        <w:rPr>
          <w:rFonts w:ascii="Times New Roman" w:eastAsia="TimesNewRoman" w:hAnsi="Times New Roman" w:cs="Times New Roman"/>
          <w:color w:val="000000" w:themeColor="text1"/>
          <w:sz w:val="24"/>
          <w:szCs w:val="24"/>
          <w:lang w:val="en-GB"/>
        </w:rPr>
        <w:instrText>ADDIN CSL_CITATION {"citationItems":[{"id":"ITEM-1","itemData":{"author":[{"dropping-particle":"","family":"Geneti","given":"Garome Shifaraw","non-dropping-particle":"","parse-names":false,"suffix":""},{"dropping-particle":"","family":"Kebede","given":"Sentayehu Alamerew","non-dropping-particle":"","parse-names":false,"suffix":""},{"dropping-particle":"","family":"Mekonnen","given":"Techale Birhan","non-dropping-particle":"","parse-names":false,"suffix":""}],"id":"ITEM-1","issued":{"date-parts":[["2022"]]},"title":"Genetic Variability and Association of Traits in Bread Wheat ( Triticum aestivum L .) Genotypes in Gechi District , South West Ethiopia","type":"article-journal","volume":"2022"},"uris":["http://www.mendeley.com/documents/?uuid=8bdca526-6d91-41e8-b2da-dc70c5683f82"]}],"mendeley":{"formattedCitation":"(Geneti et al., 2022)","manualFormatting":"(Garome Shifaraw et al.,2022)","plainTextFormattedCitation":"(Geneti et al., 2022)","previouslyFormattedCitation":"(Geneti et al., 2022)"},"properties":{"noteIndex":0},"schema":"https://github.com/citation-style-language/schema/raw/master/csl-citation.json"}</w:instrText>
      </w:r>
      <w:r w:rsidR="00E321D4" w:rsidRPr="0027665D">
        <w:rPr>
          <w:rFonts w:ascii="Times New Roman" w:eastAsia="TimesNewRoman" w:hAnsi="Times New Roman" w:cs="Times New Roman"/>
          <w:color w:val="000000" w:themeColor="text1"/>
          <w:sz w:val="24"/>
          <w:szCs w:val="24"/>
          <w:lang w:val="en-GB"/>
        </w:rPr>
        <w:fldChar w:fldCharType="separate"/>
      </w:r>
      <w:r w:rsidR="00483F92" w:rsidRPr="0027665D">
        <w:rPr>
          <w:rFonts w:ascii="Times New Roman" w:eastAsia="TimesNewRoman" w:hAnsi="Times New Roman" w:cs="Times New Roman"/>
          <w:noProof/>
          <w:color w:val="000000" w:themeColor="text1"/>
          <w:sz w:val="24"/>
          <w:szCs w:val="24"/>
          <w:lang w:val="en-GB"/>
        </w:rPr>
        <w:t xml:space="preserve">Garome Shifaraw </w:t>
      </w:r>
      <w:r w:rsidR="00483F92" w:rsidRPr="0027665D">
        <w:rPr>
          <w:rFonts w:ascii="Times New Roman" w:eastAsia="TimesNewRoman" w:hAnsi="Times New Roman" w:cs="Times New Roman"/>
          <w:i/>
          <w:noProof/>
          <w:color w:val="000000" w:themeColor="text1"/>
          <w:sz w:val="24"/>
          <w:szCs w:val="24"/>
          <w:lang w:val="en-GB"/>
        </w:rPr>
        <w:t>et al</w:t>
      </w:r>
      <w:r w:rsidR="00483F92" w:rsidRPr="0027665D">
        <w:rPr>
          <w:rFonts w:ascii="Times New Roman" w:eastAsia="TimesNewRoman" w:hAnsi="Times New Roman" w:cs="Times New Roman"/>
          <w:noProof/>
          <w:color w:val="000000" w:themeColor="text1"/>
          <w:sz w:val="24"/>
          <w:szCs w:val="24"/>
          <w:lang w:val="en-GB"/>
        </w:rPr>
        <w:t>. (2022)</w:t>
      </w:r>
      <w:r w:rsidR="00E321D4" w:rsidRPr="0027665D">
        <w:rPr>
          <w:rFonts w:ascii="Times New Roman" w:eastAsia="TimesNewRoman" w:hAnsi="Times New Roman" w:cs="Times New Roman"/>
          <w:color w:val="000000" w:themeColor="text1"/>
          <w:sz w:val="24"/>
          <w:szCs w:val="24"/>
          <w:lang w:val="en-GB"/>
        </w:rPr>
        <w:fldChar w:fldCharType="end"/>
      </w:r>
      <w:r w:rsidR="00483F92" w:rsidRPr="0027665D">
        <w:rPr>
          <w:rFonts w:ascii="Times New Roman" w:eastAsia="TimesNewRoman" w:hAnsi="Times New Roman" w:cs="Times New Roman"/>
          <w:color w:val="000000" w:themeColor="text1"/>
          <w:sz w:val="24"/>
          <w:szCs w:val="24"/>
          <w:lang w:val="en-GB"/>
        </w:rPr>
        <w:t xml:space="preserve"> reported that </w:t>
      </w:r>
      <w:r w:rsidR="00483F92" w:rsidRPr="0027665D">
        <w:rPr>
          <w:rFonts w:ascii="Times New Roman" w:hAnsi="Times New Roman" w:cs="Times New Roman"/>
          <w:color w:val="000000" w:themeColor="text1"/>
          <w:sz w:val="24"/>
        </w:rPr>
        <w:t xml:space="preserve">grain yield exhibited negative and significant genotypic correlation with grain protein content. </w:t>
      </w:r>
    </w:p>
    <w:p w:rsidR="00E73F84" w:rsidRDefault="00E450C6" w:rsidP="00993C1A">
      <w:pPr>
        <w:pStyle w:val="Heading3"/>
        <w:spacing w:before="0" w:line="360" w:lineRule="auto"/>
        <w:rPr>
          <w:rFonts w:ascii="Times New Roman" w:hAnsi="Times New Roman"/>
          <w:color w:val="000000" w:themeColor="text1"/>
          <w:sz w:val="24"/>
        </w:rPr>
      </w:pPr>
      <w:bookmarkStart w:id="145" w:name="_Toc155947551"/>
      <w:r w:rsidRPr="00E450C6">
        <w:rPr>
          <w:rFonts w:ascii="Times New Roman" w:hAnsi="Times New Roman"/>
          <w:color w:val="000000" w:themeColor="text1"/>
          <w:sz w:val="24"/>
        </w:rPr>
        <w:lastRenderedPageBreak/>
        <w:t xml:space="preserve">4.4.2. Genotypic correlation coefficients of other </w:t>
      </w:r>
      <w:r w:rsidR="00BF14EE">
        <w:rPr>
          <w:rFonts w:ascii="Times New Roman" w:hAnsi="Times New Roman"/>
          <w:color w:val="000000" w:themeColor="text1"/>
          <w:sz w:val="24"/>
        </w:rPr>
        <w:t>traits</w:t>
      </w:r>
      <w:bookmarkEnd w:id="145"/>
    </w:p>
    <w:p w:rsidR="00993C1A" w:rsidRPr="00993C1A" w:rsidRDefault="00993C1A" w:rsidP="00993C1A">
      <w:pPr>
        <w:spacing w:after="0" w:line="360" w:lineRule="auto"/>
      </w:pPr>
    </w:p>
    <w:p w:rsidR="00E73F84" w:rsidRDefault="002A0A59" w:rsidP="00993C1A">
      <w:pPr>
        <w:spacing w:after="0" w:line="360" w:lineRule="auto"/>
        <w:jc w:val="both"/>
        <w:rPr>
          <w:rFonts w:ascii="Times New Roman" w:hAnsi="Times New Roman" w:cs="Times New Roman"/>
          <w:sz w:val="24"/>
        </w:rPr>
      </w:pPr>
      <w:r>
        <w:rPr>
          <w:rFonts w:ascii="Times New Roman" w:hAnsi="Times New Roman" w:cs="Times New Roman"/>
          <w:sz w:val="24"/>
        </w:rPr>
        <w:t xml:space="preserve">In the present study, the combined correlation analysis revealed </w:t>
      </w:r>
      <w:r w:rsidRPr="007172B1">
        <w:rPr>
          <w:rFonts w:ascii="Times New Roman" w:hAnsi="Times New Roman" w:cs="Times New Roman"/>
          <w:sz w:val="24"/>
        </w:rPr>
        <w:t>strong and significant</w:t>
      </w:r>
      <w:r>
        <w:rPr>
          <w:rFonts w:ascii="Times New Roman" w:hAnsi="Times New Roman" w:cs="Times New Roman"/>
          <w:sz w:val="24"/>
        </w:rPr>
        <w:t xml:space="preserve"> (p&lt;0.01) </w:t>
      </w:r>
      <w:r w:rsidRPr="007172B1">
        <w:rPr>
          <w:rFonts w:ascii="Times New Roman" w:hAnsi="Times New Roman" w:cs="Times New Roman"/>
          <w:sz w:val="24"/>
        </w:rPr>
        <w:t>correlation</w:t>
      </w:r>
      <w:r>
        <w:rPr>
          <w:rFonts w:ascii="Times New Roman" w:hAnsi="Times New Roman" w:cs="Times New Roman"/>
          <w:sz w:val="24"/>
        </w:rPr>
        <w:t xml:space="preserve"> of</w:t>
      </w:r>
      <w:r w:rsidR="00C363E0">
        <w:rPr>
          <w:rFonts w:ascii="Times New Roman" w:hAnsi="Times New Roman" w:cs="Times New Roman"/>
          <w:sz w:val="24"/>
        </w:rPr>
        <w:t xml:space="preserve"> </w:t>
      </w:r>
      <w:r>
        <w:rPr>
          <w:rFonts w:ascii="Times New Roman" w:hAnsi="Times New Roman" w:cs="Times New Roman"/>
          <w:sz w:val="24"/>
        </w:rPr>
        <w:t>d</w:t>
      </w:r>
      <w:r w:rsidRPr="007172B1">
        <w:rPr>
          <w:rFonts w:ascii="Times New Roman" w:hAnsi="Times New Roman" w:cs="Times New Roman"/>
          <w:sz w:val="24"/>
        </w:rPr>
        <w:t xml:space="preserve">ays </w:t>
      </w:r>
      <w:r>
        <w:rPr>
          <w:rFonts w:ascii="Times New Roman" w:hAnsi="Times New Roman" w:cs="Times New Roman"/>
          <w:sz w:val="24"/>
        </w:rPr>
        <w:t>to</w:t>
      </w:r>
      <w:r w:rsidRPr="007172B1">
        <w:rPr>
          <w:rFonts w:ascii="Times New Roman" w:hAnsi="Times New Roman" w:cs="Times New Roman"/>
          <w:sz w:val="24"/>
        </w:rPr>
        <w:t xml:space="preserve"> heading </w:t>
      </w:r>
      <w:r>
        <w:rPr>
          <w:rFonts w:ascii="Times New Roman" w:hAnsi="Times New Roman" w:cs="Times New Roman"/>
          <w:sz w:val="24"/>
        </w:rPr>
        <w:t>with</w:t>
      </w:r>
      <w:r w:rsidR="00C363E0">
        <w:rPr>
          <w:rFonts w:ascii="Times New Roman" w:hAnsi="Times New Roman" w:cs="Times New Roman"/>
          <w:sz w:val="24"/>
        </w:rPr>
        <w:t xml:space="preserve"> </w:t>
      </w:r>
      <w:r w:rsidRPr="007172B1">
        <w:rPr>
          <w:rFonts w:ascii="Times New Roman" w:hAnsi="Times New Roman" w:cs="Times New Roman"/>
          <w:sz w:val="24"/>
        </w:rPr>
        <w:t xml:space="preserve">days </w:t>
      </w:r>
      <w:r>
        <w:rPr>
          <w:rFonts w:ascii="Times New Roman" w:hAnsi="Times New Roman" w:cs="Times New Roman"/>
          <w:sz w:val="24"/>
        </w:rPr>
        <w:t>to</w:t>
      </w:r>
      <w:r w:rsidRPr="007172B1">
        <w:rPr>
          <w:rFonts w:ascii="Times New Roman" w:hAnsi="Times New Roman" w:cs="Times New Roman"/>
          <w:sz w:val="24"/>
        </w:rPr>
        <w:t xml:space="preserve"> maturity (0.78</w:t>
      </w:r>
      <w:r w:rsidRPr="007172B1">
        <w:rPr>
          <w:rFonts w:ascii="Times New Roman" w:hAnsi="Times New Roman" w:cs="Times New Roman"/>
          <w:sz w:val="24"/>
          <w:vertAlign w:val="superscript"/>
        </w:rPr>
        <w:t>**</w:t>
      </w:r>
      <w:r w:rsidRPr="007172B1">
        <w:rPr>
          <w:rFonts w:ascii="Times New Roman" w:hAnsi="Times New Roman" w:cs="Times New Roman"/>
          <w:sz w:val="24"/>
        </w:rPr>
        <w:t>), plant height (0.52</w:t>
      </w:r>
      <w:r w:rsidRPr="007172B1">
        <w:rPr>
          <w:rFonts w:ascii="Times New Roman" w:hAnsi="Times New Roman" w:cs="Times New Roman"/>
          <w:sz w:val="24"/>
          <w:vertAlign w:val="superscript"/>
        </w:rPr>
        <w:t>**</w:t>
      </w:r>
      <w:r>
        <w:rPr>
          <w:rFonts w:ascii="Times New Roman" w:hAnsi="Times New Roman" w:cs="Times New Roman"/>
          <w:sz w:val="24"/>
        </w:rPr>
        <w:t>)</w:t>
      </w:r>
      <w:r w:rsidRPr="007172B1">
        <w:rPr>
          <w:rFonts w:ascii="Times New Roman" w:hAnsi="Times New Roman" w:cs="Times New Roman"/>
          <w:sz w:val="24"/>
        </w:rPr>
        <w:t xml:space="preserve"> and spike length (0.47</w:t>
      </w:r>
      <w:r w:rsidRPr="007172B1">
        <w:rPr>
          <w:rFonts w:ascii="Times New Roman" w:hAnsi="Times New Roman" w:cs="Times New Roman"/>
          <w:sz w:val="24"/>
          <w:vertAlign w:val="superscript"/>
        </w:rPr>
        <w:t>**</w:t>
      </w:r>
      <w:r w:rsidRPr="007172B1">
        <w:rPr>
          <w:rFonts w:ascii="Times New Roman" w:hAnsi="Times New Roman" w:cs="Times New Roman"/>
          <w:sz w:val="24"/>
        </w:rPr>
        <w:t>)</w:t>
      </w:r>
      <w:r>
        <w:rPr>
          <w:rFonts w:ascii="Times New Roman" w:hAnsi="Times New Roman" w:cs="Times New Roman"/>
          <w:sz w:val="24"/>
        </w:rPr>
        <w:t xml:space="preserve"> (Table 8)</w:t>
      </w:r>
      <w:r w:rsidRPr="007172B1">
        <w:rPr>
          <w:rFonts w:ascii="Times New Roman" w:hAnsi="Times New Roman" w:cs="Times New Roman"/>
          <w:sz w:val="24"/>
        </w:rPr>
        <w:t>. These findings suggest that genotypes that exhibit early heading tend to also mature earlier.</w:t>
      </w:r>
      <w:r w:rsidR="00C363E0">
        <w:rPr>
          <w:rFonts w:ascii="Times New Roman" w:hAnsi="Times New Roman" w:cs="Times New Roman"/>
          <w:sz w:val="24"/>
        </w:rPr>
        <w:t xml:space="preserve"> </w:t>
      </w:r>
      <w:r w:rsidR="004045E1" w:rsidRPr="004045E1">
        <w:rPr>
          <w:rFonts w:ascii="Times New Roman" w:hAnsi="Times New Roman" w:cs="Times New Roman"/>
          <w:sz w:val="24"/>
        </w:rPr>
        <w:t xml:space="preserve">This </w:t>
      </w:r>
      <w:r w:rsidR="004045E1">
        <w:rPr>
          <w:rFonts w:ascii="Times New Roman" w:hAnsi="Times New Roman" w:cs="Times New Roman"/>
          <w:sz w:val="24"/>
        </w:rPr>
        <w:t>indicates</w:t>
      </w:r>
      <w:r w:rsidR="004045E1" w:rsidRPr="004045E1">
        <w:rPr>
          <w:rFonts w:ascii="Times New Roman" w:hAnsi="Times New Roman" w:cs="Times New Roman"/>
          <w:sz w:val="24"/>
        </w:rPr>
        <w:t xml:space="preserve"> that increasing days to heading w</w:t>
      </w:r>
      <w:r w:rsidR="004045E1">
        <w:rPr>
          <w:rFonts w:ascii="Times New Roman" w:hAnsi="Times New Roman" w:cs="Times New Roman"/>
          <w:sz w:val="24"/>
        </w:rPr>
        <w:t xml:space="preserve">ould increase days to maturity and plant height. </w:t>
      </w:r>
      <w:r w:rsidRPr="00D413C4">
        <w:rPr>
          <w:rFonts w:ascii="Times New Roman" w:hAnsi="Times New Roman" w:cs="Times New Roman"/>
          <w:sz w:val="24"/>
        </w:rPr>
        <w:t xml:space="preserve">In consistent with this report, </w:t>
      </w:r>
      <w:r w:rsidR="00E321D4" w:rsidRPr="00D413C4">
        <w:rPr>
          <w:rFonts w:ascii="Times New Roman" w:hAnsi="Times New Roman" w:cs="Times New Roman"/>
          <w:sz w:val="24"/>
        </w:rPr>
        <w:fldChar w:fldCharType="begin" w:fldLock="1"/>
      </w:r>
      <w:r w:rsidRPr="00D413C4">
        <w:rPr>
          <w:rFonts w:ascii="Times New Roman" w:hAnsi="Times New Roman" w:cs="Times New Roman"/>
          <w:sz w:val="24"/>
        </w:rPr>
        <w:instrText>ADDIN CSL_CITATION {"citationItems":[{"id":"ITEM-1","itemData":{"DOI":"10.15406/apar.2017.06.00226","abstract":"Sixty four wheat genotypes were tested in 8x8 simple lattice design at Ginchi, West Shewa in 2012/13 cropping season,. The overall objective was to study the to assess the association among yield and yield contributing traits and identify traits those have the most direct and indirect effects on grain yield. Analysis of variance revealed that there was a significant difference among the sixty four genotypes for all the characters studied. Grain yield had positive correlation with grain filling period, number of productive tillers per plant, spike length, number of spikelets per spike, number of kernels per spike, , 1000 kernel weight, biomass yield per plot, hectoliter weight and harvest index at both phenotypic and genotypic levels. Path coefficient analysis showed that biological yield, thousand kernel weight, harvest index and number of kernels per spike showed positive direct effect. Among these characters biological yield, thousand kernel weight, harvest index and number of kernels per spike had positive correlation with grain yield in the process of selection much attention should be given to them as these characters are helpful for indirect selection.","author":[{"dropping-particle":"","family":"Birhanu Mecha","given":"","non-dropping-particle":"","parse-names":false,"suffix":""},{"dropping-particle":"","family":"Sentayehu Alamerew","given":"","non-dropping-particle":"","parse-names":false,"suffix":""},{"dropping-particle":"","family":"Alemayehu Assefa","given":"","non-dropping-particle":"","parse-names":false,"suffix":""},{"dropping-particle":"","family":"Ermias Assefa","given":"","non-dropping-particle":"","parse-names":false,"suffix":""},{"dropping-particle":"","family":"Dargicho Dutamo","given":"","non-dropping-particle":"","parse-names":false,"suffix":""}],"container-title":"Advances in Plants &amp; Agriculture Research Research","id":"ITEM-1","issue":"5","issued":{"date-parts":[["2017"]]},"page":"128-136","title":"Correlation and path coefficient studies of yield and yield associated traits in bread wheat ( Triticum aestivum L .) Genotypes","type":"article-journal","volume":"6"},"uris":["http://www.mendeley.com/documents/?uuid=57a6fb84-4731-4ad3-b1af-eccffd461e93"]}],"mendeley":{"formattedCitation":"(Birhanu Mecha et al., 2017)","manualFormatting":"Birhanu Mecha et al. (2017)","plainTextFormattedCitation":"(Birhanu Mecha et al., 2017)","previouslyFormattedCitation":"(Birhanu Mecha et al., 2017)"},"properties":{"noteIndex":0},"schema":"https://github.com/citation-style-language/schema/raw/master/csl-citation.json"}</w:instrText>
      </w:r>
      <w:r w:rsidR="00E321D4" w:rsidRPr="00D413C4">
        <w:rPr>
          <w:rFonts w:ascii="Times New Roman" w:hAnsi="Times New Roman" w:cs="Times New Roman"/>
          <w:sz w:val="24"/>
        </w:rPr>
        <w:fldChar w:fldCharType="separate"/>
      </w:r>
      <w:r w:rsidRPr="00D413C4">
        <w:rPr>
          <w:rFonts w:ascii="Times New Roman" w:hAnsi="Times New Roman" w:cs="Times New Roman"/>
          <w:noProof/>
          <w:sz w:val="24"/>
        </w:rPr>
        <w:t xml:space="preserve">Birhanu Mecha </w:t>
      </w:r>
      <w:r w:rsidRPr="00D413C4">
        <w:rPr>
          <w:rFonts w:ascii="Times New Roman" w:hAnsi="Times New Roman" w:cs="Times New Roman"/>
          <w:i/>
          <w:noProof/>
          <w:sz w:val="24"/>
        </w:rPr>
        <w:t>et al</w:t>
      </w:r>
      <w:r w:rsidRPr="00D413C4">
        <w:rPr>
          <w:rFonts w:ascii="Times New Roman" w:hAnsi="Times New Roman" w:cs="Times New Roman"/>
          <w:noProof/>
          <w:sz w:val="24"/>
        </w:rPr>
        <w:t>. (2017)</w:t>
      </w:r>
      <w:r w:rsidR="00E321D4" w:rsidRPr="00D413C4">
        <w:rPr>
          <w:rFonts w:ascii="Times New Roman" w:hAnsi="Times New Roman" w:cs="Times New Roman"/>
          <w:sz w:val="24"/>
        </w:rPr>
        <w:fldChar w:fldCharType="end"/>
      </w:r>
      <w:r w:rsidRPr="00D413C4">
        <w:rPr>
          <w:rFonts w:ascii="Times New Roman" w:hAnsi="Times New Roman" w:cs="Times New Roman"/>
          <w:sz w:val="24"/>
        </w:rPr>
        <w:t xml:space="preserve"> revealed that days to heading exerted significant positive </w:t>
      </w:r>
      <w:r>
        <w:rPr>
          <w:rFonts w:ascii="Times New Roman" w:hAnsi="Times New Roman" w:cs="Times New Roman"/>
          <w:sz w:val="24"/>
        </w:rPr>
        <w:t>correlation</w:t>
      </w:r>
      <w:r w:rsidRPr="00D413C4">
        <w:rPr>
          <w:rFonts w:ascii="Times New Roman" w:hAnsi="Times New Roman" w:cs="Times New Roman"/>
          <w:sz w:val="24"/>
        </w:rPr>
        <w:t xml:space="preserve"> with days to maturity (0.42</w:t>
      </w:r>
      <w:r w:rsidRPr="001E008F">
        <w:rPr>
          <w:rFonts w:ascii="Times New Roman" w:hAnsi="Times New Roman" w:cs="Times New Roman"/>
          <w:sz w:val="24"/>
          <w:vertAlign w:val="superscript"/>
        </w:rPr>
        <w:t>**</w:t>
      </w:r>
      <w:r w:rsidRPr="00D413C4">
        <w:rPr>
          <w:rFonts w:ascii="Times New Roman" w:hAnsi="Times New Roman" w:cs="Times New Roman"/>
          <w:sz w:val="24"/>
        </w:rPr>
        <w:t xml:space="preserve">) at genotypic level. Also, </w:t>
      </w:r>
      <w:r w:rsidR="00E321D4" w:rsidRPr="00D413C4">
        <w:rPr>
          <w:rFonts w:ascii="Times New Roman" w:hAnsi="Times New Roman" w:cs="Times New Roman"/>
          <w:sz w:val="24"/>
        </w:rPr>
        <w:fldChar w:fldCharType="begin" w:fldLock="1"/>
      </w:r>
      <w:r w:rsidRPr="00D413C4">
        <w:rPr>
          <w:rFonts w:ascii="Times New Roman" w:hAnsi="Times New Roman" w:cs="Times New Roman"/>
          <w:sz w:val="24"/>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2022)","manualFormatting":"Kedir Tesi (2022)","plainTextFormattedCitation":"(Kedir Tesi, 2022)","previouslyFormattedCitation":"(Kedir Tesi, 2022)"},"properties":{"noteIndex":0},"schema":"https://github.com/citation-style-language/schema/raw/master/csl-citation.json"}</w:instrText>
      </w:r>
      <w:r w:rsidR="00E321D4" w:rsidRPr="00D413C4">
        <w:rPr>
          <w:rFonts w:ascii="Times New Roman" w:hAnsi="Times New Roman" w:cs="Times New Roman"/>
          <w:sz w:val="24"/>
        </w:rPr>
        <w:fldChar w:fldCharType="separate"/>
      </w:r>
      <w:r w:rsidRPr="00D413C4">
        <w:rPr>
          <w:rFonts w:ascii="Times New Roman" w:hAnsi="Times New Roman" w:cs="Times New Roman"/>
          <w:noProof/>
          <w:sz w:val="24"/>
        </w:rPr>
        <w:t>Kedir Tesi (2022)</w:t>
      </w:r>
      <w:r w:rsidR="00E321D4" w:rsidRPr="00D413C4">
        <w:rPr>
          <w:rFonts w:ascii="Times New Roman" w:hAnsi="Times New Roman" w:cs="Times New Roman"/>
          <w:sz w:val="24"/>
        </w:rPr>
        <w:fldChar w:fldCharType="end"/>
      </w:r>
      <w:r w:rsidR="005C5FB9">
        <w:rPr>
          <w:rFonts w:ascii="Times New Roman" w:hAnsi="Times New Roman" w:cs="Times New Roman"/>
          <w:sz w:val="24"/>
        </w:rPr>
        <w:t>;</w:t>
      </w:r>
      <w:r w:rsidR="00C363E0">
        <w:rPr>
          <w:rFonts w:ascii="Times New Roman" w:hAnsi="Times New Roman" w:cs="Times New Roman"/>
          <w:sz w:val="24"/>
        </w:rPr>
        <w:t xml:space="preserve"> </w:t>
      </w:r>
      <w:r w:rsidR="00E321D4" w:rsidRPr="00DD1AA0">
        <w:rPr>
          <w:rFonts w:ascii="Times New Roman" w:hAnsi="Times New Roman" w:cs="Times New Roman"/>
          <w:color w:val="000000" w:themeColor="text1"/>
          <w:sz w:val="24"/>
        </w:rPr>
        <w:fldChar w:fldCharType="begin" w:fldLock="1"/>
      </w:r>
      <w:r w:rsidR="005C5FB9" w:rsidRPr="00DD1AA0">
        <w:rPr>
          <w:rFonts w:ascii="Times New Roman" w:hAnsi="Times New Roman" w:cs="Times New Roman"/>
          <w:color w:val="000000" w:themeColor="text1"/>
          <w:sz w:val="24"/>
        </w:rPr>
        <w:instrText>ADDIN CSL_CITATION {"citationItems":[{"id":"ITEM-1","itemData":{"DOI":"10.1080/23311932.2020.1752603","author":[{"dropping-particle":"","family":"Ashebr Baye, Baye Berihun","given":"Muluken Bantayehu and Bitwoded Derebe","non-dropping-particle":"","parse-names":false,"suffix":""}],"container-title":"Cogent Food &amp; Agriculture","id":"ITEM-1","issued":{"date-parts":[["2020"]]},"page":"1752603","title":"Genotypic and phenotypic correlation and path coefficient analysis for yield and yield-related traits in advanced bread wheat ( Triticum aes- tivum L .) lines","type":"article-journal","volume":"6"},"uris":["http://www.mendeley.com/documents/?uuid=6736f5f2-1255-4b9f-b180-b7b1394f2d2c"]}],"mendeley":{"formattedCitation":"(Ashebr Baye, Baye Berihun, 2020)","manualFormatting":"Ashebr Baye et al. (2020)","plainTextFormattedCitation":"(Ashebr Baye, Baye Berihun, 2020)","previouslyFormattedCitation":"(Ashebr Baye, Baye Berihun, 2020)"},"properties":{"noteIndex":0},"schema":"https://github.com/citation-style-language/schema/raw/master/csl-citation.json"}</w:instrText>
      </w:r>
      <w:r w:rsidR="00E321D4" w:rsidRPr="00DD1AA0">
        <w:rPr>
          <w:rFonts w:ascii="Times New Roman" w:hAnsi="Times New Roman" w:cs="Times New Roman"/>
          <w:color w:val="000000" w:themeColor="text1"/>
          <w:sz w:val="24"/>
        </w:rPr>
        <w:fldChar w:fldCharType="separate"/>
      </w:r>
      <w:r w:rsidR="005C5FB9" w:rsidRPr="00DD1AA0">
        <w:rPr>
          <w:rFonts w:ascii="Times New Roman" w:hAnsi="Times New Roman" w:cs="Times New Roman"/>
          <w:noProof/>
          <w:color w:val="000000" w:themeColor="text1"/>
          <w:sz w:val="24"/>
        </w:rPr>
        <w:t xml:space="preserve">Ashebr Baye </w:t>
      </w:r>
      <w:r w:rsidR="005C5FB9" w:rsidRPr="00DD1AA0">
        <w:rPr>
          <w:rFonts w:ascii="Times New Roman" w:hAnsi="Times New Roman" w:cs="Times New Roman"/>
          <w:i/>
          <w:noProof/>
          <w:color w:val="000000" w:themeColor="text1"/>
          <w:sz w:val="24"/>
        </w:rPr>
        <w:t>et al</w:t>
      </w:r>
      <w:r w:rsidR="005C5FB9" w:rsidRPr="00DD1AA0">
        <w:rPr>
          <w:rFonts w:ascii="Times New Roman" w:hAnsi="Times New Roman" w:cs="Times New Roman"/>
          <w:noProof/>
          <w:color w:val="000000" w:themeColor="text1"/>
          <w:sz w:val="24"/>
        </w:rPr>
        <w:t>. (2020)</w:t>
      </w:r>
      <w:r w:rsidR="00E321D4" w:rsidRPr="00DD1AA0">
        <w:rPr>
          <w:rFonts w:ascii="Times New Roman" w:hAnsi="Times New Roman" w:cs="Times New Roman"/>
          <w:color w:val="000000" w:themeColor="text1"/>
          <w:sz w:val="24"/>
        </w:rPr>
        <w:fldChar w:fldCharType="end"/>
      </w:r>
      <w:r w:rsidRPr="00DD1AA0">
        <w:rPr>
          <w:rFonts w:ascii="Times New Roman" w:hAnsi="Times New Roman" w:cs="Times New Roman"/>
          <w:color w:val="000000" w:themeColor="text1"/>
          <w:sz w:val="24"/>
        </w:rPr>
        <w:t xml:space="preserve"> corroborated this finding by reporting a strong positive genetic </w:t>
      </w:r>
      <w:r w:rsidRPr="008F7135">
        <w:rPr>
          <w:rFonts w:ascii="Times New Roman" w:hAnsi="Times New Roman" w:cs="Times New Roman"/>
          <w:sz w:val="24"/>
        </w:rPr>
        <w:t xml:space="preserve">association between </w:t>
      </w:r>
      <w:r>
        <w:rPr>
          <w:rFonts w:ascii="Times New Roman" w:hAnsi="Times New Roman" w:cs="Times New Roman"/>
          <w:sz w:val="24"/>
        </w:rPr>
        <w:t xml:space="preserve">days </w:t>
      </w:r>
      <w:r w:rsidRPr="008F7135">
        <w:rPr>
          <w:rFonts w:ascii="Times New Roman" w:hAnsi="Times New Roman" w:cs="Times New Roman"/>
          <w:sz w:val="24"/>
        </w:rPr>
        <w:t xml:space="preserve">heading </w:t>
      </w:r>
      <w:r>
        <w:rPr>
          <w:rFonts w:ascii="Times New Roman" w:hAnsi="Times New Roman" w:cs="Times New Roman"/>
          <w:sz w:val="24"/>
        </w:rPr>
        <w:t xml:space="preserve">with days to maturity </w:t>
      </w:r>
      <w:r w:rsidRPr="008F7135">
        <w:rPr>
          <w:rFonts w:ascii="Times New Roman" w:hAnsi="Times New Roman" w:cs="Times New Roman"/>
          <w:sz w:val="24"/>
        </w:rPr>
        <w:t>and plant height.</w:t>
      </w:r>
    </w:p>
    <w:p w:rsidR="00993C1A" w:rsidRPr="001F1689" w:rsidRDefault="00993C1A" w:rsidP="00993C1A">
      <w:pPr>
        <w:spacing w:after="0" w:line="360" w:lineRule="auto"/>
        <w:jc w:val="both"/>
        <w:rPr>
          <w:rFonts w:ascii="Times New Roman" w:hAnsi="Times New Roman" w:cs="Times New Roman"/>
          <w:sz w:val="24"/>
        </w:rPr>
      </w:pPr>
    </w:p>
    <w:p w:rsidR="00E73F84" w:rsidRDefault="00B96197" w:rsidP="00993C1A">
      <w:pPr>
        <w:spacing w:after="0" w:line="360" w:lineRule="auto"/>
        <w:jc w:val="both"/>
        <w:rPr>
          <w:rFonts w:ascii="Times New Roman" w:hAnsi="Times New Roman" w:cs="Times New Roman"/>
          <w:sz w:val="24"/>
          <w:szCs w:val="24"/>
        </w:rPr>
      </w:pPr>
      <w:r w:rsidRPr="00EF7F94">
        <w:rPr>
          <w:rFonts w:ascii="Times New Roman" w:hAnsi="Times New Roman" w:cs="Times New Roman"/>
          <w:sz w:val="24"/>
          <w:szCs w:val="24"/>
        </w:rPr>
        <w:t xml:space="preserve">Days to maturity showed </w:t>
      </w:r>
      <w:r w:rsidR="005E4C8C" w:rsidRPr="00EF7F94">
        <w:rPr>
          <w:rFonts w:ascii="Times New Roman" w:hAnsi="Times New Roman" w:cs="Times New Roman"/>
          <w:sz w:val="24"/>
          <w:szCs w:val="24"/>
        </w:rPr>
        <w:t xml:space="preserve">high </w:t>
      </w:r>
      <w:r w:rsidRPr="00EF7F94">
        <w:rPr>
          <w:rFonts w:ascii="Times New Roman" w:hAnsi="Times New Roman" w:cs="Times New Roman"/>
          <w:sz w:val="24"/>
          <w:szCs w:val="24"/>
        </w:rPr>
        <w:t>significant</w:t>
      </w:r>
      <w:r w:rsidR="00696354" w:rsidRPr="00EF7F94">
        <w:rPr>
          <w:rFonts w:ascii="Times New Roman" w:hAnsi="Times New Roman" w:cs="Times New Roman"/>
          <w:sz w:val="24"/>
          <w:szCs w:val="24"/>
        </w:rPr>
        <w:t xml:space="preserve"> (p&lt;0.01)</w:t>
      </w:r>
      <w:r w:rsidRPr="00EF7F94">
        <w:rPr>
          <w:rFonts w:ascii="Times New Roman" w:hAnsi="Times New Roman" w:cs="Times New Roman"/>
          <w:sz w:val="24"/>
          <w:szCs w:val="24"/>
        </w:rPr>
        <w:t xml:space="preserve"> and positive genotypic correlation with </w:t>
      </w:r>
      <w:r w:rsidR="005E4C8C" w:rsidRPr="00EF7F94">
        <w:rPr>
          <w:rFonts w:ascii="Times New Roman" w:hAnsi="Times New Roman" w:cs="Times New Roman"/>
          <w:sz w:val="24"/>
          <w:szCs w:val="24"/>
        </w:rPr>
        <w:t>days to heading (0.78</w:t>
      </w:r>
      <w:r w:rsidR="005E4C8C" w:rsidRPr="008F7135">
        <w:rPr>
          <w:rFonts w:ascii="Times New Roman" w:hAnsi="Times New Roman" w:cs="Times New Roman"/>
          <w:sz w:val="24"/>
          <w:szCs w:val="24"/>
          <w:vertAlign w:val="superscript"/>
        </w:rPr>
        <w:t>**</w:t>
      </w:r>
      <w:r w:rsidR="005E4C8C" w:rsidRPr="00EF7F94">
        <w:rPr>
          <w:rFonts w:ascii="Times New Roman" w:hAnsi="Times New Roman" w:cs="Times New Roman"/>
          <w:sz w:val="24"/>
          <w:szCs w:val="24"/>
        </w:rPr>
        <w:t xml:space="preserve">), </w:t>
      </w:r>
      <w:r w:rsidR="00D413C4" w:rsidRPr="00EF7F94">
        <w:rPr>
          <w:rFonts w:ascii="Times New Roman" w:hAnsi="Times New Roman" w:cs="Times New Roman"/>
          <w:sz w:val="24"/>
          <w:szCs w:val="24"/>
        </w:rPr>
        <w:t>biomass yield (0.70</w:t>
      </w:r>
      <w:r w:rsidR="00D413C4" w:rsidRPr="008F7135">
        <w:rPr>
          <w:rFonts w:ascii="Times New Roman" w:hAnsi="Times New Roman" w:cs="Times New Roman"/>
          <w:sz w:val="24"/>
          <w:szCs w:val="24"/>
          <w:vertAlign w:val="superscript"/>
        </w:rPr>
        <w:t>**</w:t>
      </w:r>
      <w:r w:rsidR="00D413C4" w:rsidRPr="00EF7F94">
        <w:rPr>
          <w:rFonts w:ascii="Times New Roman" w:hAnsi="Times New Roman" w:cs="Times New Roman"/>
          <w:sz w:val="24"/>
          <w:szCs w:val="24"/>
        </w:rPr>
        <w:t xml:space="preserve">), </w:t>
      </w:r>
      <w:r w:rsidR="00EF7F94" w:rsidRPr="00EF7F94">
        <w:rPr>
          <w:rFonts w:ascii="Times New Roman" w:hAnsi="Times New Roman" w:cs="Times New Roman"/>
          <w:sz w:val="24"/>
          <w:szCs w:val="24"/>
        </w:rPr>
        <w:t>spike length (0.57</w:t>
      </w:r>
      <w:r w:rsidR="00EF7F94" w:rsidRPr="008F7135">
        <w:rPr>
          <w:rFonts w:ascii="Times New Roman" w:hAnsi="Times New Roman" w:cs="Times New Roman"/>
          <w:sz w:val="24"/>
          <w:szCs w:val="24"/>
          <w:vertAlign w:val="superscript"/>
        </w:rPr>
        <w:t>**</w:t>
      </w:r>
      <w:r w:rsidR="00EF7F94" w:rsidRPr="00EF7F94">
        <w:rPr>
          <w:rFonts w:ascii="Times New Roman" w:hAnsi="Times New Roman" w:cs="Times New Roman"/>
          <w:sz w:val="24"/>
          <w:szCs w:val="24"/>
        </w:rPr>
        <w:t>),</w:t>
      </w:r>
      <w:r w:rsidR="005E4C8C" w:rsidRPr="00EF7F94">
        <w:rPr>
          <w:rFonts w:ascii="Times New Roman" w:hAnsi="Times New Roman" w:cs="Times New Roman"/>
          <w:sz w:val="24"/>
          <w:szCs w:val="24"/>
        </w:rPr>
        <w:t xml:space="preserve"> harvest index (0.56**), </w:t>
      </w:r>
      <w:r w:rsidR="00EF7F94" w:rsidRPr="00EF7F94">
        <w:rPr>
          <w:rFonts w:ascii="Times New Roman" w:hAnsi="Times New Roman" w:cs="Times New Roman"/>
          <w:sz w:val="24"/>
          <w:szCs w:val="24"/>
        </w:rPr>
        <w:t>hectoliter weight (0.52</w:t>
      </w:r>
      <w:r w:rsidR="00EF7F94" w:rsidRPr="008F7135">
        <w:rPr>
          <w:rFonts w:ascii="Times New Roman" w:hAnsi="Times New Roman" w:cs="Times New Roman"/>
          <w:sz w:val="24"/>
          <w:szCs w:val="24"/>
          <w:vertAlign w:val="superscript"/>
        </w:rPr>
        <w:t>**</w:t>
      </w:r>
      <w:r w:rsidR="00EF7F94" w:rsidRPr="00EF7F94">
        <w:rPr>
          <w:rFonts w:ascii="Times New Roman" w:hAnsi="Times New Roman" w:cs="Times New Roman"/>
          <w:sz w:val="24"/>
          <w:szCs w:val="24"/>
        </w:rPr>
        <w:t xml:space="preserve">) and starch </w:t>
      </w:r>
      <w:r w:rsidR="00EF7F94" w:rsidRPr="006E24E5">
        <w:rPr>
          <w:rFonts w:ascii="Times New Roman" w:hAnsi="Times New Roman" w:cs="Times New Roman"/>
          <w:color w:val="000000" w:themeColor="text1"/>
          <w:sz w:val="24"/>
          <w:szCs w:val="24"/>
        </w:rPr>
        <w:t>content (0.39</w:t>
      </w:r>
      <w:r w:rsidR="00EF7F94" w:rsidRPr="006E24E5">
        <w:rPr>
          <w:rFonts w:ascii="Times New Roman" w:hAnsi="Times New Roman" w:cs="Times New Roman"/>
          <w:color w:val="000000" w:themeColor="text1"/>
          <w:sz w:val="24"/>
          <w:szCs w:val="24"/>
          <w:vertAlign w:val="superscript"/>
        </w:rPr>
        <w:t>**</w:t>
      </w:r>
      <w:r w:rsidR="00EF7F94" w:rsidRPr="006E24E5">
        <w:rPr>
          <w:rFonts w:ascii="Times New Roman" w:hAnsi="Times New Roman" w:cs="Times New Roman"/>
          <w:color w:val="000000" w:themeColor="text1"/>
          <w:sz w:val="24"/>
          <w:szCs w:val="24"/>
        </w:rPr>
        <w:t>)</w:t>
      </w:r>
      <w:r w:rsidRPr="006E24E5">
        <w:rPr>
          <w:rFonts w:ascii="Times New Roman" w:hAnsi="Times New Roman" w:cs="Times New Roman"/>
          <w:color w:val="000000" w:themeColor="text1"/>
          <w:sz w:val="24"/>
          <w:szCs w:val="24"/>
        </w:rPr>
        <w:t xml:space="preserve">. </w:t>
      </w:r>
      <w:r w:rsidR="004E00A4" w:rsidRPr="006E24E5">
        <w:rPr>
          <w:rFonts w:ascii="Times New Roman" w:hAnsi="Times New Roman" w:cs="Times New Roman"/>
          <w:color w:val="000000" w:themeColor="text1"/>
          <w:sz w:val="24"/>
          <w:szCs w:val="24"/>
        </w:rPr>
        <w:t xml:space="preserve">Similar results was reported by </w:t>
      </w:r>
      <w:r w:rsidR="00E321D4" w:rsidRPr="006E24E5">
        <w:rPr>
          <w:rFonts w:ascii="Times New Roman" w:hAnsi="Times New Roman" w:cs="Times New Roman"/>
          <w:color w:val="000000" w:themeColor="text1"/>
          <w:sz w:val="24"/>
        </w:rPr>
        <w:fldChar w:fldCharType="begin" w:fldLock="1"/>
      </w:r>
      <w:r w:rsidR="00B73BBC">
        <w:rPr>
          <w:rFonts w:ascii="Times New Roman" w:hAnsi="Times New Roman" w:cs="Times New Roman"/>
          <w:color w:val="000000" w:themeColor="text1"/>
          <w:sz w:val="24"/>
        </w:rPr>
        <w:instrText>ADDIN CSL_CITATION {"citationItems":[{"id":"ITEM-1","itemData":{"DOI":"10.1080/23311932.2020.1752603","author":[{"dropping-particle":"","family":"Ashebr Baye, Baye Berihun","given":"Muluken Bantayehu and Bitwoded Derebe","non-dropping-particle":"","parse-names":false,"suffix":""}],"container-title":"Cogent Food &amp; Agriculture","id":"ITEM-1","issued":{"date-parts":[["2020"]]},"page":"1752603","title":"Genotypic and phenotypic correlation and path coefficient analysis for yield and yield-related traits in advanced bread wheat ( Triticum aes- tivum L .) lines","type":"article-journal","volume":"6"},"uris":["http://www.mendeley.com/documents/?uuid=6736f5f2-1255-4b9f-b180-b7b1394f2d2c"]}],"mendeley":{"formattedCitation":"(Ashebr Baye, Baye Berihun, 2020)","manualFormatting":"Ashebr Baye et al. (2020)","plainTextFormattedCitation":"(Ashebr Baye, Baye Berihun, 2020)","previouslyFormattedCitation":"(Ashebr Baye, Baye Berihun, 2020)"},"properties":{"noteIndex":0},"schema":"https://github.com/citation-style-language/schema/raw/master/csl-citation.json"}</w:instrText>
      </w:r>
      <w:r w:rsidR="00E321D4" w:rsidRPr="006E24E5">
        <w:rPr>
          <w:rFonts w:ascii="Times New Roman" w:hAnsi="Times New Roman" w:cs="Times New Roman"/>
          <w:color w:val="000000" w:themeColor="text1"/>
          <w:sz w:val="24"/>
        </w:rPr>
        <w:fldChar w:fldCharType="separate"/>
      </w:r>
      <w:r w:rsidR="006E24E5" w:rsidRPr="006E24E5">
        <w:rPr>
          <w:rFonts w:ascii="Times New Roman" w:hAnsi="Times New Roman" w:cs="Times New Roman"/>
          <w:noProof/>
          <w:color w:val="000000" w:themeColor="text1"/>
          <w:sz w:val="24"/>
        </w:rPr>
        <w:t xml:space="preserve">Ashebr Baye </w:t>
      </w:r>
      <w:r w:rsidR="006E24E5" w:rsidRPr="006E24E5">
        <w:rPr>
          <w:rFonts w:ascii="Times New Roman" w:hAnsi="Times New Roman" w:cs="Times New Roman"/>
          <w:i/>
          <w:noProof/>
          <w:color w:val="000000" w:themeColor="text1"/>
          <w:sz w:val="24"/>
        </w:rPr>
        <w:t>et al</w:t>
      </w:r>
      <w:r w:rsidR="006E24E5" w:rsidRPr="006E24E5">
        <w:rPr>
          <w:rFonts w:ascii="Times New Roman" w:hAnsi="Times New Roman" w:cs="Times New Roman"/>
          <w:noProof/>
          <w:color w:val="000000" w:themeColor="text1"/>
          <w:sz w:val="24"/>
        </w:rPr>
        <w:t>. (2020)</w:t>
      </w:r>
      <w:r w:rsidR="00E321D4" w:rsidRPr="006E24E5">
        <w:rPr>
          <w:rFonts w:ascii="Times New Roman" w:hAnsi="Times New Roman" w:cs="Times New Roman"/>
          <w:color w:val="000000" w:themeColor="text1"/>
          <w:sz w:val="24"/>
        </w:rPr>
        <w:fldChar w:fldCharType="end"/>
      </w:r>
      <w:r w:rsidR="006E24E5" w:rsidRPr="006E24E5">
        <w:rPr>
          <w:rFonts w:ascii="Times New Roman" w:hAnsi="Times New Roman" w:cs="Times New Roman"/>
          <w:color w:val="000000" w:themeColor="text1"/>
          <w:sz w:val="24"/>
        </w:rPr>
        <w:t xml:space="preserve"> who revealed that d</w:t>
      </w:r>
      <w:r w:rsidR="004E00A4" w:rsidRPr="006E24E5">
        <w:rPr>
          <w:rFonts w:ascii="Times New Roman" w:hAnsi="Times New Roman" w:cs="Times New Roman"/>
          <w:color w:val="000000" w:themeColor="text1"/>
          <w:sz w:val="24"/>
        </w:rPr>
        <w:t xml:space="preserve">ays to maturity showed significant positive correlation with </w:t>
      </w:r>
      <w:r w:rsidR="006E24E5" w:rsidRPr="006E24E5">
        <w:rPr>
          <w:rFonts w:ascii="Times New Roman" w:hAnsi="Times New Roman" w:cs="Times New Roman"/>
          <w:color w:val="000000" w:themeColor="text1"/>
          <w:sz w:val="24"/>
        </w:rPr>
        <w:t>biomass yield and hectoliter weight</w:t>
      </w:r>
      <w:r w:rsidR="004E00A4" w:rsidRPr="006E24E5">
        <w:rPr>
          <w:rFonts w:ascii="Times New Roman" w:hAnsi="Times New Roman" w:cs="Times New Roman"/>
          <w:color w:val="000000" w:themeColor="text1"/>
          <w:sz w:val="24"/>
        </w:rPr>
        <w:t>.</w:t>
      </w:r>
      <w:r w:rsidR="00284AEA">
        <w:rPr>
          <w:rFonts w:ascii="Times New Roman" w:hAnsi="Times New Roman" w:cs="Times New Roman"/>
          <w:color w:val="000000" w:themeColor="text1"/>
          <w:sz w:val="24"/>
        </w:rPr>
        <w:t xml:space="preserve"> </w:t>
      </w:r>
      <w:r w:rsidR="004E00A4">
        <w:rPr>
          <w:rFonts w:ascii="Times New Roman" w:hAnsi="Times New Roman" w:cs="Times New Roman"/>
          <w:sz w:val="24"/>
          <w:szCs w:val="24"/>
        </w:rPr>
        <w:t>Also days to maturity</w:t>
      </w:r>
      <w:r w:rsidR="00284AEA">
        <w:rPr>
          <w:rFonts w:ascii="Times New Roman" w:hAnsi="Times New Roman" w:cs="Times New Roman"/>
          <w:sz w:val="24"/>
          <w:szCs w:val="24"/>
        </w:rPr>
        <w:t xml:space="preserve"> </w:t>
      </w:r>
      <w:r w:rsidRPr="00EF7F94">
        <w:rPr>
          <w:rFonts w:ascii="Times New Roman" w:hAnsi="Times New Roman" w:cs="Times New Roman"/>
          <w:sz w:val="24"/>
          <w:szCs w:val="24"/>
        </w:rPr>
        <w:t xml:space="preserve">had significant and </w:t>
      </w:r>
      <w:r w:rsidR="005E4C8C" w:rsidRPr="00EF7F94">
        <w:rPr>
          <w:rFonts w:ascii="Times New Roman" w:hAnsi="Times New Roman" w:cs="Times New Roman"/>
          <w:sz w:val="24"/>
          <w:szCs w:val="24"/>
        </w:rPr>
        <w:t>negative</w:t>
      </w:r>
      <w:r w:rsidRPr="00EF7F94">
        <w:rPr>
          <w:rFonts w:ascii="Times New Roman" w:hAnsi="Times New Roman" w:cs="Times New Roman"/>
          <w:sz w:val="24"/>
          <w:szCs w:val="24"/>
        </w:rPr>
        <w:t xml:space="preserve"> correlation with </w:t>
      </w:r>
      <w:r w:rsidR="005E4C8C" w:rsidRPr="00602A30">
        <w:rPr>
          <w:rFonts w:ascii="Times New Roman" w:hAnsi="Times New Roman" w:cs="Times New Roman"/>
          <w:sz w:val="24"/>
          <w:szCs w:val="24"/>
        </w:rPr>
        <w:t>septorial</w:t>
      </w:r>
      <w:r w:rsidR="00284AEA">
        <w:rPr>
          <w:rFonts w:ascii="Times New Roman" w:hAnsi="Times New Roman" w:cs="Times New Roman"/>
          <w:sz w:val="24"/>
          <w:szCs w:val="24"/>
        </w:rPr>
        <w:t xml:space="preserve"> </w:t>
      </w:r>
      <w:r w:rsidR="005E4C8C" w:rsidRPr="00602A30">
        <w:rPr>
          <w:rFonts w:ascii="Times New Roman" w:hAnsi="Times New Roman" w:cs="Times New Roman"/>
          <w:sz w:val="24"/>
          <w:szCs w:val="24"/>
        </w:rPr>
        <w:t>(-0.78</w:t>
      </w:r>
      <w:r w:rsidR="005E4C8C" w:rsidRPr="00602A30">
        <w:rPr>
          <w:rFonts w:ascii="Times New Roman" w:hAnsi="Times New Roman" w:cs="Times New Roman"/>
          <w:sz w:val="24"/>
          <w:szCs w:val="24"/>
          <w:vertAlign w:val="superscript"/>
        </w:rPr>
        <w:t>**</w:t>
      </w:r>
      <w:r w:rsidR="005E4C8C" w:rsidRPr="00602A30">
        <w:rPr>
          <w:rFonts w:ascii="Times New Roman" w:hAnsi="Times New Roman" w:cs="Times New Roman"/>
          <w:sz w:val="24"/>
          <w:szCs w:val="24"/>
        </w:rPr>
        <w:t xml:space="preserve">), </w:t>
      </w:r>
      <w:r w:rsidR="005E4C8C" w:rsidRPr="00EF7F94">
        <w:rPr>
          <w:rFonts w:ascii="Times New Roman" w:hAnsi="Times New Roman" w:cs="Times New Roman"/>
          <w:sz w:val="24"/>
          <w:szCs w:val="24"/>
        </w:rPr>
        <w:t>grain protein</w:t>
      </w:r>
      <w:r w:rsidR="00696354" w:rsidRPr="00EF7F94">
        <w:rPr>
          <w:rFonts w:ascii="Times New Roman" w:hAnsi="Times New Roman" w:cs="Times New Roman"/>
          <w:sz w:val="24"/>
          <w:szCs w:val="24"/>
        </w:rPr>
        <w:t xml:space="preserve"> content</w:t>
      </w:r>
      <w:r w:rsidR="005E4C8C" w:rsidRPr="00EF7F94">
        <w:rPr>
          <w:rFonts w:ascii="Times New Roman" w:hAnsi="Times New Roman" w:cs="Times New Roman"/>
          <w:sz w:val="24"/>
          <w:szCs w:val="24"/>
        </w:rPr>
        <w:t xml:space="preserve"> (-0.63</w:t>
      </w:r>
      <w:r w:rsidR="005E4C8C" w:rsidRPr="008F7135">
        <w:rPr>
          <w:rFonts w:ascii="Times New Roman" w:hAnsi="Times New Roman" w:cs="Times New Roman"/>
          <w:sz w:val="24"/>
          <w:szCs w:val="24"/>
          <w:vertAlign w:val="superscript"/>
        </w:rPr>
        <w:t>**</w:t>
      </w:r>
      <w:r w:rsidR="005E4C8C" w:rsidRPr="00EF7F94">
        <w:rPr>
          <w:rFonts w:ascii="Times New Roman" w:hAnsi="Times New Roman" w:cs="Times New Roman"/>
          <w:sz w:val="24"/>
          <w:szCs w:val="24"/>
        </w:rPr>
        <w:t>), wet gluten content (-0.59</w:t>
      </w:r>
      <w:r w:rsidR="005E4C8C" w:rsidRPr="008F7135">
        <w:rPr>
          <w:rFonts w:ascii="Times New Roman" w:hAnsi="Times New Roman" w:cs="Times New Roman"/>
          <w:sz w:val="24"/>
          <w:szCs w:val="24"/>
          <w:vertAlign w:val="superscript"/>
        </w:rPr>
        <w:t>**</w:t>
      </w:r>
      <w:r w:rsidR="005E4C8C" w:rsidRPr="00EF7F94">
        <w:rPr>
          <w:rFonts w:ascii="Times New Roman" w:hAnsi="Times New Roman" w:cs="Times New Roman"/>
          <w:sz w:val="24"/>
          <w:szCs w:val="24"/>
        </w:rPr>
        <w:t>) and zeleny sedimentation (-0.73</w:t>
      </w:r>
      <w:r w:rsidR="005E4C8C" w:rsidRPr="008F7135">
        <w:rPr>
          <w:rFonts w:ascii="Times New Roman" w:hAnsi="Times New Roman" w:cs="Times New Roman"/>
          <w:sz w:val="24"/>
          <w:szCs w:val="24"/>
          <w:vertAlign w:val="superscript"/>
        </w:rPr>
        <w:t>**</w:t>
      </w:r>
      <w:r w:rsidR="005E4C8C" w:rsidRPr="00EF7F94">
        <w:rPr>
          <w:rFonts w:ascii="Times New Roman" w:hAnsi="Times New Roman" w:cs="Times New Roman"/>
          <w:sz w:val="24"/>
          <w:szCs w:val="24"/>
        </w:rPr>
        <w:t xml:space="preserve">) </w:t>
      </w:r>
      <w:r w:rsidRPr="00EF7F94">
        <w:rPr>
          <w:rFonts w:ascii="Times New Roman" w:hAnsi="Times New Roman" w:cs="Times New Roman"/>
          <w:sz w:val="24"/>
          <w:szCs w:val="24"/>
        </w:rPr>
        <w:t>at genotypic level.</w:t>
      </w:r>
      <w:r w:rsidR="00284AEA">
        <w:rPr>
          <w:rFonts w:ascii="Times New Roman" w:hAnsi="Times New Roman" w:cs="Times New Roman"/>
          <w:sz w:val="24"/>
          <w:szCs w:val="24"/>
        </w:rPr>
        <w:t xml:space="preserve"> </w:t>
      </w:r>
      <w:r w:rsidR="00E321D4" w:rsidRPr="00EF7F94">
        <w:rPr>
          <w:rFonts w:ascii="Times New Roman" w:hAnsi="Times New Roman" w:cs="Times New Roman"/>
          <w:sz w:val="24"/>
          <w:szCs w:val="24"/>
        </w:rPr>
        <w:fldChar w:fldCharType="begin" w:fldLock="1"/>
      </w:r>
      <w:r w:rsidR="00F71B69" w:rsidRPr="00EF7F94">
        <w:rPr>
          <w:rFonts w:ascii="Times New Roman" w:hAnsi="Times New Roman" w:cs="Times New Roman"/>
          <w:sz w:val="24"/>
          <w:szCs w:val="24"/>
        </w:rPr>
        <w:instrText>ADDIN CSL_CITATION {"citationItems":[{"id":"ITEM-1","itemData":{"DOI":"10.5897/JPBCS2017.0671","author":[{"dropping-particle":"","family":"Berhanu Meles, Wassu Mohammed","given":"Yemane Tsehaye","non-dropping-particle":"","parse-names":false,"suffix":""}],"container-title":"Journal of Plant Breeding and Crop Science","id":"ITEM-1","issue":"10","issued":{"date-parts":[["2017"]]},"page":"175-185","title":"Genetic variability , correlation and path analysis of yield and grain quality traits in bread wheat (Tritium aestivum L .) genotypes at Axum , Northern Ethiopia","type":"article-journal","volume":"9"},"uris":["http://www.mendeley.com/documents/?uuid=45bfcd4e-3b77-49df-8c91-70e2176837c2"]}],"mendeley":{"formattedCitation":"(Berhanu Meles, Wassu Mohammed, 2017)","manualFormatting":"Berhanu Meles et al. (2017)","plainTextFormattedCitation":"(Berhanu Meles, Wassu Mohammed, 2017)","previouslyFormattedCitation":"(Berhanu Meles, Wassu Mohammed, 2017)"},"properties":{"noteIndex":0},"schema":"https://github.com/citation-style-language/schema/raw/master/csl-citation.json"}</w:instrText>
      </w:r>
      <w:r w:rsidR="00E321D4" w:rsidRPr="00EF7F94">
        <w:rPr>
          <w:rFonts w:ascii="Times New Roman" w:hAnsi="Times New Roman" w:cs="Times New Roman"/>
          <w:sz w:val="24"/>
          <w:szCs w:val="24"/>
        </w:rPr>
        <w:fldChar w:fldCharType="separate"/>
      </w:r>
      <w:r w:rsidR="002C3B6E" w:rsidRPr="00EF7F94">
        <w:rPr>
          <w:rFonts w:ascii="Times New Roman" w:hAnsi="Times New Roman" w:cs="Times New Roman"/>
          <w:noProof/>
          <w:sz w:val="24"/>
          <w:szCs w:val="24"/>
        </w:rPr>
        <w:t xml:space="preserve">Berhanu Meles </w:t>
      </w:r>
      <w:r w:rsidR="002C3B6E" w:rsidRPr="00EF7F94">
        <w:rPr>
          <w:rFonts w:ascii="Times New Roman" w:hAnsi="Times New Roman" w:cs="Times New Roman"/>
          <w:i/>
          <w:noProof/>
          <w:sz w:val="24"/>
          <w:szCs w:val="24"/>
        </w:rPr>
        <w:t>et al</w:t>
      </w:r>
      <w:r w:rsidR="002C3B6E" w:rsidRPr="00EF7F94">
        <w:rPr>
          <w:rFonts w:ascii="Times New Roman" w:hAnsi="Times New Roman" w:cs="Times New Roman"/>
          <w:noProof/>
          <w:sz w:val="24"/>
          <w:szCs w:val="24"/>
        </w:rPr>
        <w:t>. (2017)</w:t>
      </w:r>
      <w:r w:rsidR="00E321D4" w:rsidRPr="00EF7F94">
        <w:rPr>
          <w:rFonts w:ascii="Times New Roman" w:hAnsi="Times New Roman" w:cs="Times New Roman"/>
          <w:sz w:val="24"/>
          <w:szCs w:val="24"/>
        </w:rPr>
        <w:fldChar w:fldCharType="end"/>
      </w:r>
      <w:r w:rsidR="002C3B6E" w:rsidRPr="00EF7F94">
        <w:rPr>
          <w:rFonts w:ascii="Times New Roman" w:hAnsi="Times New Roman" w:cs="Times New Roman"/>
          <w:sz w:val="24"/>
          <w:szCs w:val="24"/>
        </w:rPr>
        <w:t xml:space="preserve"> reported negative and significant correlation between days to maturity and grain protein content, which agree with the present results.</w:t>
      </w:r>
    </w:p>
    <w:p w:rsidR="00993C1A" w:rsidRPr="00B727A9" w:rsidRDefault="00993C1A" w:rsidP="00993C1A">
      <w:pPr>
        <w:spacing w:after="0" w:line="360" w:lineRule="auto"/>
        <w:jc w:val="both"/>
        <w:rPr>
          <w:rFonts w:ascii="Times New Roman" w:hAnsi="Times New Roman" w:cs="Times New Roman"/>
          <w:color w:val="FF0000"/>
          <w:sz w:val="24"/>
        </w:rPr>
      </w:pPr>
    </w:p>
    <w:p w:rsidR="00E73F84" w:rsidRDefault="00B43974" w:rsidP="00993C1A">
      <w:pPr>
        <w:spacing w:after="0" w:line="360" w:lineRule="auto"/>
        <w:jc w:val="both"/>
        <w:rPr>
          <w:rFonts w:ascii="Times New Roman" w:hAnsi="Times New Roman" w:cs="Times New Roman"/>
          <w:color w:val="000000" w:themeColor="text1"/>
          <w:sz w:val="24"/>
        </w:rPr>
      </w:pPr>
      <w:r w:rsidRPr="00B43974">
        <w:rPr>
          <w:rFonts w:ascii="Times New Roman" w:hAnsi="Times New Roman" w:cs="Times New Roman"/>
          <w:color w:val="000000" w:themeColor="text1"/>
          <w:sz w:val="24"/>
        </w:rPr>
        <w:t xml:space="preserve">The spike length at the genotypic level displayed a highly significant positive correlation (p&lt;0.01) with </w:t>
      </w:r>
      <w:r w:rsidR="006B5CBC">
        <w:rPr>
          <w:rFonts w:ascii="Times New Roman" w:hAnsi="Times New Roman" w:cs="Times New Roman"/>
          <w:color w:val="000000" w:themeColor="text1"/>
          <w:sz w:val="24"/>
        </w:rPr>
        <w:t>traits</w:t>
      </w:r>
      <w:r w:rsidRPr="00B43974">
        <w:rPr>
          <w:rFonts w:ascii="Times New Roman" w:hAnsi="Times New Roman" w:cs="Times New Roman"/>
          <w:color w:val="000000" w:themeColor="text1"/>
          <w:sz w:val="24"/>
        </w:rPr>
        <w:t xml:space="preserve"> such as </w:t>
      </w:r>
      <w:r w:rsidR="00EF7F94" w:rsidRPr="00EF7F94">
        <w:rPr>
          <w:rFonts w:ascii="Times New Roman" w:hAnsi="Times New Roman" w:cs="Times New Roman"/>
          <w:color w:val="000000" w:themeColor="text1"/>
          <w:sz w:val="24"/>
        </w:rPr>
        <w:t>plant height (0.60</w:t>
      </w:r>
      <w:r w:rsidR="00EF7F94" w:rsidRPr="00EF7F94">
        <w:rPr>
          <w:rFonts w:ascii="Times New Roman" w:hAnsi="Times New Roman" w:cs="Times New Roman"/>
          <w:color w:val="000000" w:themeColor="text1"/>
          <w:sz w:val="24"/>
          <w:vertAlign w:val="superscript"/>
        </w:rPr>
        <w:t>**</w:t>
      </w:r>
      <w:r w:rsidR="00EF7F94" w:rsidRPr="00EF7F94">
        <w:rPr>
          <w:rFonts w:ascii="Times New Roman" w:hAnsi="Times New Roman" w:cs="Times New Roman"/>
          <w:color w:val="000000" w:themeColor="text1"/>
          <w:sz w:val="24"/>
        </w:rPr>
        <w:t>), days to maturity (0.57</w:t>
      </w:r>
      <w:r w:rsidR="00EF7F94" w:rsidRPr="00EF7F94">
        <w:rPr>
          <w:rFonts w:ascii="Times New Roman" w:hAnsi="Times New Roman" w:cs="Times New Roman"/>
          <w:color w:val="000000" w:themeColor="text1"/>
          <w:sz w:val="24"/>
          <w:vertAlign w:val="superscript"/>
        </w:rPr>
        <w:t>**</w:t>
      </w:r>
      <w:r w:rsidR="00EF7F94" w:rsidRPr="00EF7F94">
        <w:rPr>
          <w:rFonts w:ascii="Times New Roman" w:hAnsi="Times New Roman" w:cs="Times New Roman"/>
          <w:color w:val="000000" w:themeColor="text1"/>
          <w:sz w:val="24"/>
        </w:rPr>
        <w:t>), days to heading (0.47</w:t>
      </w:r>
      <w:r w:rsidR="00EF7F94" w:rsidRPr="00EF7F94">
        <w:rPr>
          <w:rFonts w:ascii="Times New Roman" w:hAnsi="Times New Roman" w:cs="Times New Roman"/>
          <w:color w:val="000000" w:themeColor="text1"/>
          <w:sz w:val="24"/>
          <w:vertAlign w:val="superscript"/>
        </w:rPr>
        <w:t>**</w:t>
      </w:r>
      <w:r w:rsidR="00EF7F94" w:rsidRPr="00EF7F94">
        <w:rPr>
          <w:rFonts w:ascii="Times New Roman" w:hAnsi="Times New Roman" w:cs="Times New Roman"/>
          <w:color w:val="000000" w:themeColor="text1"/>
          <w:sz w:val="24"/>
        </w:rPr>
        <w:t xml:space="preserve">) and </w:t>
      </w:r>
      <w:r w:rsidR="00FA0CDA">
        <w:rPr>
          <w:rFonts w:ascii="Times New Roman" w:hAnsi="Times New Roman" w:cs="Times New Roman"/>
          <w:color w:val="000000" w:themeColor="text1"/>
          <w:sz w:val="24"/>
        </w:rPr>
        <w:t xml:space="preserve">number of spikelets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EF7F94">
        <w:rPr>
          <w:rFonts w:ascii="Times New Roman" w:hAnsi="Times New Roman" w:cs="Times New Roman"/>
          <w:color w:val="000000" w:themeColor="text1"/>
          <w:sz w:val="24"/>
        </w:rPr>
        <w:t xml:space="preserve"> </w:t>
      </w:r>
      <w:r w:rsidR="005E4C8C" w:rsidRPr="00EF7F94">
        <w:rPr>
          <w:rFonts w:ascii="Times New Roman" w:hAnsi="Times New Roman" w:cs="Times New Roman"/>
          <w:color w:val="000000" w:themeColor="text1"/>
          <w:sz w:val="24"/>
        </w:rPr>
        <w:t>(0.34</w:t>
      </w:r>
      <w:r w:rsidR="00B96197" w:rsidRPr="00EF7F94">
        <w:rPr>
          <w:rFonts w:ascii="Times New Roman" w:hAnsi="Times New Roman" w:cs="Times New Roman"/>
          <w:color w:val="000000" w:themeColor="text1"/>
          <w:sz w:val="24"/>
          <w:vertAlign w:val="superscript"/>
        </w:rPr>
        <w:t>**</w:t>
      </w:r>
      <w:r w:rsidR="00B96197" w:rsidRPr="00EF7F94">
        <w:rPr>
          <w:rFonts w:ascii="Times New Roman" w:hAnsi="Times New Roman" w:cs="Times New Roman"/>
          <w:color w:val="000000" w:themeColor="text1"/>
          <w:sz w:val="24"/>
        </w:rPr>
        <w:t>).</w:t>
      </w:r>
      <w:r w:rsidR="00284AEA">
        <w:rPr>
          <w:rFonts w:ascii="Times New Roman" w:hAnsi="Times New Roman" w:cs="Times New Roman"/>
          <w:color w:val="000000" w:themeColor="text1"/>
          <w:sz w:val="24"/>
        </w:rPr>
        <w:t xml:space="preserve"> </w:t>
      </w:r>
      <w:r w:rsidRPr="00B43974">
        <w:rPr>
          <w:rFonts w:ascii="Times New Roman" w:hAnsi="Times New Roman" w:cs="Times New Roman"/>
          <w:color w:val="000000" w:themeColor="text1"/>
          <w:sz w:val="24"/>
        </w:rPr>
        <w:t>This implies that taller plants and those that take longer to reach heading te</w:t>
      </w:r>
      <w:r>
        <w:rPr>
          <w:rFonts w:ascii="Times New Roman" w:hAnsi="Times New Roman" w:cs="Times New Roman"/>
          <w:color w:val="000000" w:themeColor="text1"/>
          <w:sz w:val="24"/>
        </w:rPr>
        <w:t>nd to have longer spike lengths</w:t>
      </w:r>
      <w:r w:rsidR="008B191E" w:rsidRPr="00EF7F94">
        <w:rPr>
          <w:rFonts w:ascii="Times New Roman" w:hAnsi="Times New Roman" w:cs="Times New Roman"/>
          <w:color w:val="000000" w:themeColor="text1"/>
          <w:sz w:val="24"/>
        </w:rPr>
        <w:t xml:space="preserve">. </w:t>
      </w:r>
      <w:r w:rsidRPr="00B43974">
        <w:rPr>
          <w:rFonts w:ascii="Times New Roman" w:hAnsi="Times New Roman" w:cs="Times New Roman"/>
          <w:color w:val="000000" w:themeColor="text1"/>
          <w:sz w:val="24"/>
        </w:rPr>
        <w:t>Furthermore, there was a notable negative association between spike length and wet gluten content, as well as zeleny sedime</w:t>
      </w:r>
      <w:r>
        <w:rPr>
          <w:rFonts w:ascii="Times New Roman" w:hAnsi="Times New Roman" w:cs="Times New Roman"/>
          <w:color w:val="000000" w:themeColor="text1"/>
          <w:sz w:val="24"/>
        </w:rPr>
        <w:t xml:space="preserve">ntation at the genotypic level. </w:t>
      </w:r>
      <w:r w:rsidR="00E321D4" w:rsidRPr="00EF7F94">
        <w:rPr>
          <w:rFonts w:ascii="Times New Roman" w:hAnsi="Times New Roman" w:cs="Times New Roman"/>
          <w:color w:val="000000" w:themeColor="text1"/>
          <w:sz w:val="24"/>
        </w:rPr>
        <w:fldChar w:fldCharType="begin" w:fldLock="1"/>
      </w:r>
      <w:r w:rsidRPr="00EF7F94">
        <w:rPr>
          <w:rFonts w:ascii="Times New Roman" w:hAnsi="Times New Roman" w:cs="Times New Roman"/>
          <w:color w:val="000000" w:themeColor="text1"/>
          <w:sz w:val="24"/>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2022)","manualFormatting":"Kedir Tesi (2022)","plainTextFormattedCitation":"(Kedir Tesi, 2022)","previouslyFormattedCitation":"(Kedir Tesi, 2022)"},"properties":{"noteIndex":0},"schema":"https://github.com/citation-style-language/schema/raw/master/csl-citation.json"}</w:instrText>
      </w:r>
      <w:r w:rsidR="00E321D4" w:rsidRPr="00EF7F94">
        <w:rPr>
          <w:rFonts w:ascii="Times New Roman" w:hAnsi="Times New Roman" w:cs="Times New Roman"/>
          <w:color w:val="000000" w:themeColor="text1"/>
          <w:sz w:val="24"/>
        </w:rPr>
        <w:fldChar w:fldCharType="separate"/>
      </w:r>
      <w:r w:rsidRPr="00EF7F94">
        <w:rPr>
          <w:rFonts w:ascii="Times New Roman" w:hAnsi="Times New Roman" w:cs="Times New Roman"/>
          <w:noProof/>
          <w:color w:val="000000" w:themeColor="text1"/>
          <w:sz w:val="24"/>
        </w:rPr>
        <w:t>Kedir Tesi (2022)</w:t>
      </w:r>
      <w:r w:rsidR="00E321D4" w:rsidRPr="00EF7F94">
        <w:rPr>
          <w:rFonts w:ascii="Times New Roman" w:hAnsi="Times New Roman" w:cs="Times New Roman"/>
          <w:color w:val="000000" w:themeColor="text1"/>
          <w:sz w:val="24"/>
        </w:rPr>
        <w:fldChar w:fldCharType="end"/>
      </w:r>
      <w:r w:rsidRPr="00B43974">
        <w:rPr>
          <w:rFonts w:ascii="Times New Roman" w:hAnsi="Times New Roman" w:cs="Times New Roman"/>
          <w:color w:val="000000" w:themeColor="text1"/>
          <w:sz w:val="24"/>
        </w:rPr>
        <w:t xml:space="preserve"> provided evidence that spike length has a strong positive genotypic association with the number of spikelets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sidRPr="00B43974">
        <w:rPr>
          <w:rFonts w:ascii="Times New Roman" w:hAnsi="Times New Roman" w:cs="Times New Roman"/>
          <w:color w:val="000000" w:themeColor="text1"/>
          <w:sz w:val="24"/>
        </w:rPr>
        <w:t xml:space="preserve">and a negative genotypic association with wet gluten content. </w:t>
      </w:r>
    </w:p>
    <w:p w:rsidR="00993C1A" w:rsidRPr="00B727A9" w:rsidRDefault="00993C1A" w:rsidP="00993C1A">
      <w:pPr>
        <w:spacing w:after="0" w:line="360" w:lineRule="auto"/>
        <w:jc w:val="both"/>
        <w:rPr>
          <w:rFonts w:ascii="Times New Roman" w:hAnsi="Times New Roman" w:cs="Times New Roman"/>
          <w:color w:val="000000" w:themeColor="text1"/>
          <w:sz w:val="24"/>
        </w:rPr>
      </w:pPr>
    </w:p>
    <w:p w:rsidR="00E73F84" w:rsidRDefault="00C42585" w:rsidP="00993C1A">
      <w:pPr>
        <w:spacing w:after="0" w:line="360" w:lineRule="auto"/>
        <w:jc w:val="both"/>
        <w:rPr>
          <w:rFonts w:ascii="Times New Roman" w:hAnsi="Times New Roman" w:cs="Times New Roman"/>
          <w:sz w:val="24"/>
          <w:szCs w:val="24"/>
        </w:rPr>
      </w:pPr>
      <w:r w:rsidRPr="00C42585">
        <w:rPr>
          <w:rFonts w:ascii="Times New Roman" w:hAnsi="Times New Roman" w:cs="Times New Roman"/>
          <w:sz w:val="24"/>
          <w:szCs w:val="24"/>
        </w:rPr>
        <w:t xml:space="preserve">Strong and positive correlations were observed at the genotypic level between the number of kernels per spike </w:t>
      </w:r>
      <w:r>
        <w:rPr>
          <w:rFonts w:ascii="Times New Roman" w:hAnsi="Times New Roman" w:cs="Times New Roman"/>
          <w:sz w:val="24"/>
          <w:szCs w:val="24"/>
        </w:rPr>
        <w:t xml:space="preserve">with </w:t>
      </w:r>
      <w:r w:rsidRPr="00C42585">
        <w:rPr>
          <w:rFonts w:ascii="Times New Roman" w:hAnsi="Times New Roman" w:cs="Times New Roman"/>
          <w:sz w:val="24"/>
          <w:szCs w:val="24"/>
        </w:rPr>
        <w:t>biomass yield (0.95</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harves</w:t>
      </w:r>
      <w:r>
        <w:rPr>
          <w:rFonts w:ascii="Times New Roman" w:hAnsi="Times New Roman" w:cs="Times New Roman"/>
          <w:sz w:val="24"/>
          <w:szCs w:val="24"/>
        </w:rPr>
        <w:t>t index (0.85</w:t>
      </w:r>
      <w:r w:rsidRPr="00C42585">
        <w:rPr>
          <w:rFonts w:ascii="Times New Roman" w:hAnsi="Times New Roman" w:cs="Times New Roman"/>
          <w:sz w:val="24"/>
          <w:szCs w:val="24"/>
          <w:vertAlign w:val="superscript"/>
        </w:rPr>
        <w:t>**</w:t>
      </w:r>
      <w:r>
        <w:rPr>
          <w:rFonts w:ascii="Times New Roman" w:hAnsi="Times New Roman" w:cs="Times New Roman"/>
          <w:sz w:val="24"/>
          <w:szCs w:val="24"/>
        </w:rPr>
        <w:t>)</w:t>
      </w:r>
      <w:r w:rsidRPr="00C42585">
        <w:rPr>
          <w:rFonts w:ascii="Times New Roman" w:hAnsi="Times New Roman" w:cs="Times New Roman"/>
          <w:sz w:val="24"/>
          <w:szCs w:val="24"/>
        </w:rPr>
        <w:t xml:space="preserve"> and hectoliter weight (0.34</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xml:space="preserve">). However, the trait showed a negative and significant association with the thousand </w:t>
      </w:r>
      <w:r w:rsidRPr="00C42585">
        <w:rPr>
          <w:rFonts w:ascii="Times New Roman" w:hAnsi="Times New Roman" w:cs="Times New Roman"/>
          <w:sz w:val="24"/>
          <w:szCs w:val="24"/>
        </w:rPr>
        <w:lastRenderedPageBreak/>
        <w:t>kernels weight (-0.25</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xml:space="preserve">). </w:t>
      </w:r>
      <w:r w:rsidR="00E22441">
        <w:rPr>
          <w:rFonts w:ascii="Times New Roman" w:hAnsi="Times New Roman" w:cs="Times New Roman"/>
          <w:sz w:val="24"/>
          <w:szCs w:val="24"/>
        </w:rPr>
        <w:t>On</w:t>
      </w:r>
      <w:r w:rsidRPr="00C42585">
        <w:rPr>
          <w:rFonts w:ascii="Times New Roman" w:hAnsi="Times New Roman" w:cs="Times New Roman"/>
          <w:sz w:val="24"/>
          <w:szCs w:val="24"/>
        </w:rPr>
        <w:t xml:space="preserve"> the other hand, the thousand kernels weight exhibited a strong negative correlation with days to heading (-0.60</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number of spikelets per spike (-0.44</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days to maturity (-0.39</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and number of kernels per spike (-0.25</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Additionally, it showed a strong positive association with grain filling period (0.76</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and hectoliter weight (0.39</w:t>
      </w:r>
      <w:r w:rsidRPr="00C42585">
        <w:rPr>
          <w:rFonts w:ascii="Times New Roman" w:hAnsi="Times New Roman" w:cs="Times New Roman"/>
          <w:sz w:val="24"/>
          <w:szCs w:val="24"/>
          <w:vertAlign w:val="superscript"/>
        </w:rPr>
        <w:t>**</w:t>
      </w:r>
      <w:r w:rsidRPr="00C42585">
        <w:rPr>
          <w:rFonts w:ascii="Times New Roman" w:hAnsi="Times New Roman" w:cs="Times New Roman"/>
          <w:sz w:val="24"/>
          <w:szCs w:val="24"/>
        </w:rPr>
        <w:t>) at the genotypic level.</w:t>
      </w:r>
    </w:p>
    <w:p w:rsidR="00993C1A" w:rsidRDefault="00993C1A" w:rsidP="00993C1A">
      <w:pPr>
        <w:spacing w:after="0" w:line="360" w:lineRule="auto"/>
        <w:jc w:val="both"/>
        <w:rPr>
          <w:rFonts w:ascii="Times New Roman" w:hAnsi="Times New Roman" w:cs="Times New Roman"/>
          <w:sz w:val="24"/>
          <w:szCs w:val="24"/>
        </w:rPr>
      </w:pPr>
    </w:p>
    <w:p w:rsidR="00E73F84" w:rsidRDefault="00050348" w:rsidP="00993C1A">
      <w:pPr>
        <w:spacing w:after="0" w:line="360" w:lineRule="auto"/>
        <w:jc w:val="both"/>
        <w:rPr>
          <w:rFonts w:ascii="Times New Roman" w:hAnsi="Times New Roman" w:cs="Times New Roman"/>
          <w:sz w:val="24"/>
          <w:szCs w:val="24"/>
        </w:rPr>
      </w:pPr>
      <w:r w:rsidRPr="00050348">
        <w:rPr>
          <w:rFonts w:ascii="Times New Roman" w:hAnsi="Times New Roman" w:cs="Times New Roman"/>
          <w:sz w:val="24"/>
          <w:szCs w:val="24"/>
        </w:rPr>
        <w:t xml:space="preserve">Positive correlations were observed between biomass yield and various traits, including </w:t>
      </w:r>
      <w:r w:rsidR="00B96197" w:rsidRPr="00727F43">
        <w:rPr>
          <w:rFonts w:ascii="Times New Roman" w:hAnsi="Times New Roman" w:cs="Times New Roman"/>
          <w:sz w:val="24"/>
          <w:szCs w:val="24"/>
        </w:rPr>
        <w:t xml:space="preserve">with </w:t>
      </w:r>
      <w:r w:rsidR="007907C4" w:rsidRPr="00727F43">
        <w:rPr>
          <w:rFonts w:ascii="Times New Roman" w:hAnsi="Times New Roman" w:cs="Times New Roman"/>
          <w:sz w:val="24"/>
          <w:szCs w:val="24"/>
        </w:rPr>
        <w:t>harvest index (0.98</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number of kernels per spike (0.95</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xml:space="preserve">), </w:t>
      </w:r>
      <w:r w:rsidR="00B96197" w:rsidRPr="00727F43">
        <w:rPr>
          <w:rFonts w:ascii="Times New Roman" w:hAnsi="Times New Roman" w:cs="Times New Roman"/>
          <w:sz w:val="24"/>
          <w:szCs w:val="24"/>
        </w:rPr>
        <w:t xml:space="preserve">days to </w:t>
      </w:r>
      <w:r w:rsidR="006733C5" w:rsidRPr="00727F43">
        <w:rPr>
          <w:rFonts w:ascii="Times New Roman" w:hAnsi="Times New Roman" w:cs="Times New Roman"/>
          <w:sz w:val="24"/>
          <w:szCs w:val="24"/>
        </w:rPr>
        <w:t>maturity (0.70</w:t>
      </w:r>
      <w:r w:rsidR="006733C5" w:rsidRPr="00727F43">
        <w:rPr>
          <w:rFonts w:ascii="Times New Roman" w:hAnsi="Times New Roman" w:cs="Times New Roman"/>
          <w:sz w:val="24"/>
          <w:szCs w:val="24"/>
          <w:vertAlign w:val="superscript"/>
        </w:rPr>
        <w:t>**</w:t>
      </w:r>
      <w:r w:rsidR="006733C5" w:rsidRPr="00727F43">
        <w:rPr>
          <w:rFonts w:ascii="Times New Roman" w:hAnsi="Times New Roman" w:cs="Times New Roman"/>
          <w:sz w:val="24"/>
          <w:szCs w:val="24"/>
        </w:rPr>
        <w:t>)</w:t>
      </w:r>
      <w:r w:rsidR="00B96197" w:rsidRPr="00727F43">
        <w:rPr>
          <w:rFonts w:ascii="Times New Roman" w:hAnsi="Times New Roman" w:cs="Times New Roman"/>
          <w:sz w:val="24"/>
          <w:szCs w:val="24"/>
        </w:rPr>
        <w:t xml:space="preserve">, </w:t>
      </w:r>
      <w:r w:rsidR="006733C5" w:rsidRPr="00727F43">
        <w:rPr>
          <w:rFonts w:ascii="Times New Roman" w:hAnsi="Times New Roman" w:cs="Times New Roman"/>
          <w:sz w:val="24"/>
          <w:szCs w:val="24"/>
        </w:rPr>
        <w:t>number of spikelets per spike (0.74</w:t>
      </w:r>
      <w:r w:rsidR="006733C5" w:rsidRPr="00727F43">
        <w:rPr>
          <w:rFonts w:ascii="Times New Roman" w:hAnsi="Times New Roman" w:cs="Times New Roman"/>
          <w:sz w:val="24"/>
          <w:szCs w:val="24"/>
          <w:vertAlign w:val="superscript"/>
        </w:rPr>
        <w:t>**</w:t>
      </w:r>
      <w:r w:rsidR="006733C5" w:rsidRPr="00727F43">
        <w:rPr>
          <w:rFonts w:ascii="Times New Roman" w:hAnsi="Times New Roman" w:cs="Times New Roman"/>
          <w:sz w:val="24"/>
          <w:szCs w:val="24"/>
        </w:rPr>
        <w:t xml:space="preserve">), </w:t>
      </w:r>
      <w:r w:rsidR="007907C4" w:rsidRPr="00727F43">
        <w:rPr>
          <w:rFonts w:ascii="Times New Roman" w:hAnsi="Times New Roman" w:cs="Times New Roman"/>
          <w:sz w:val="24"/>
          <w:szCs w:val="24"/>
        </w:rPr>
        <w:t>thousand kernel weight (0.74</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hectoliter weight (0.72</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grain filling period (0.69</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and</w:t>
      </w:r>
      <w:r w:rsidR="006733C5" w:rsidRPr="00727F43">
        <w:rPr>
          <w:rFonts w:ascii="Times New Roman" w:hAnsi="Times New Roman" w:cs="Times New Roman"/>
          <w:sz w:val="24"/>
          <w:szCs w:val="24"/>
        </w:rPr>
        <w:t xml:space="preserve"> starch content (0.53</w:t>
      </w:r>
      <w:r w:rsidR="006733C5" w:rsidRPr="00727F43">
        <w:rPr>
          <w:rFonts w:ascii="Times New Roman" w:hAnsi="Times New Roman" w:cs="Times New Roman"/>
          <w:sz w:val="24"/>
          <w:szCs w:val="24"/>
          <w:vertAlign w:val="superscript"/>
        </w:rPr>
        <w:t>**</w:t>
      </w:r>
      <w:r w:rsidR="006733C5" w:rsidRPr="00727F43">
        <w:rPr>
          <w:rFonts w:ascii="Times New Roman" w:hAnsi="Times New Roman" w:cs="Times New Roman"/>
          <w:sz w:val="24"/>
          <w:szCs w:val="24"/>
        </w:rPr>
        <w:t>)</w:t>
      </w:r>
      <w:r w:rsidR="00F71B69" w:rsidRPr="00727F43">
        <w:rPr>
          <w:rFonts w:ascii="Times New Roman" w:hAnsi="Times New Roman" w:cs="Times New Roman"/>
          <w:sz w:val="24"/>
          <w:szCs w:val="24"/>
        </w:rPr>
        <w:t xml:space="preserve">. </w:t>
      </w:r>
      <w:r>
        <w:rPr>
          <w:rFonts w:ascii="Times New Roman" w:hAnsi="Times New Roman" w:cs="Times New Roman"/>
          <w:sz w:val="24"/>
          <w:szCs w:val="24"/>
        </w:rPr>
        <w:t>This finding</w:t>
      </w:r>
      <w:r w:rsidRPr="00EB3010">
        <w:rPr>
          <w:rFonts w:ascii="Times New Roman" w:hAnsi="Times New Roman" w:cs="Times New Roman"/>
          <w:sz w:val="24"/>
          <w:szCs w:val="24"/>
        </w:rPr>
        <w:t xml:space="preserve"> indicates that genotypes with higher biomass yield also tend to have higher</w:t>
      </w:r>
      <w:r>
        <w:rPr>
          <w:rFonts w:ascii="Times New Roman" w:hAnsi="Times New Roman" w:cs="Times New Roman"/>
          <w:sz w:val="24"/>
          <w:szCs w:val="24"/>
        </w:rPr>
        <w:t xml:space="preserve"> harvest index</w:t>
      </w:r>
      <w:r w:rsidR="00F71B69" w:rsidRPr="00727F43">
        <w:rPr>
          <w:rFonts w:ascii="Times New Roman" w:hAnsi="Times New Roman" w:cs="Times New Roman"/>
          <w:sz w:val="24"/>
          <w:szCs w:val="24"/>
        </w:rPr>
        <w:t xml:space="preserve">. </w:t>
      </w:r>
      <w:r w:rsidR="00FA0CDA">
        <w:rPr>
          <w:rFonts w:ascii="Times New Roman" w:hAnsi="Times New Roman" w:cs="Times New Roman"/>
          <w:sz w:val="24"/>
          <w:szCs w:val="24"/>
        </w:rPr>
        <w:t>On</w:t>
      </w:r>
      <w:r w:rsidRPr="00EB3010">
        <w:rPr>
          <w:rFonts w:ascii="Times New Roman" w:hAnsi="Times New Roman" w:cs="Times New Roman"/>
          <w:sz w:val="24"/>
          <w:szCs w:val="24"/>
        </w:rPr>
        <w:t xml:space="preserve"> the other hand, a significant negative association was found between biomass yield and traits such as</w:t>
      </w:r>
      <w:r w:rsidR="00623D51" w:rsidRPr="00727F43">
        <w:rPr>
          <w:rFonts w:ascii="Times New Roman" w:hAnsi="Times New Roman" w:cs="Times New Roman"/>
          <w:sz w:val="24"/>
          <w:szCs w:val="24"/>
        </w:rPr>
        <w:t>septorial (-0.86</w:t>
      </w:r>
      <w:r w:rsidR="00623D51" w:rsidRPr="00727F43">
        <w:rPr>
          <w:rFonts w:ascii="Times New Roman" w:hAnsi="Times New Roman" w:cs="Times New Roman"/>
          <w:sz w:val="24"/>
          <w:szCs w:val="24"/>
          <w:vertAlign w:val="superscript"/>
        </w:rPr>
        <w:t>**</w:t>
      </w:r>
      <w:r w:rsidR="00623D51" w:rsidRPr="00727F43">
        <w:rPr>
          <w:rFonts w:ascii="Times New Roman" w:hAnsi="Times New Roman" w:cs="Times New Roman"/>
          <w:sz w:val="24"/>
          <w:szCs w:val="24"/>
        </w:rPr>
        <w:t xml:space="preserve">), grain </w:t>
      </w:r>
      <w:r w:rsidR="00493E3D">
        <w:rPr>
          <w:rFonts w:ascii="Times New Roman" w:hAnsi="Times New Roman" w:cs="Times New Roman"/>
          <w:sz w:val="24"/>
          <w:szCs w:val="24"/>
        </w:rPr>
        <w:t xml:space="preserve">protein </w:t>
      </w:r>
      <w:r w:rsidR="00623D51" w:rsidRPr="00727F43">
        <w:rPr>
          <w:rFonts w:ascii="Times New Roman" w:hAnsi="Times New Roman" w:cs="Times New Roman"/>
          <w:sz w:val="24"/>
          <w:szCs w:val="24"/>
        </w:rPr>
        <w:t>content (-0.91</w:t>
      </w:r>
      <w:r w:rsidR="00623D51" w:rsidRPr="00727F43">
        <w:rPr>
          <w:rFonts w:ascii="Times New Roman" w:hAnsi="Times New Roman" w:cs="Times New Roman"/>
          <w:sz w:val="24"/>
          <w:szCs w:val="24"/>
          <w:vertAlign w:val="superscript"/>
        </w:rPr>
        <w:t>**</w:t>
      </w:r>
      <w:r w:rsidR="00623D51" w:rsidRPr="00727F43">
        <w:rPr>
          <w:rFonts w:ascii="Times New Roman" w:hAnsi="Times New Roman" w:cs="Times New Roman"/>
          <w:sz w:val="24"/>
          <w:szCs w:val="24"/>
        </w:rPr>
        <w:t>), wet gluten content (-0.93</w:t>
      </w:r>
      <w:r w:rsidR="00623D51" w:rsidRPr="00727F43">
        <w:rPr>
          <w:rFonts w:ascii="Times New Roman" w:hAnsi="Times New Roman" w:cs="Times New Roman"/>
          <w:sz w:val="24"/>
          <w:szCs w:val="24"/>
          <w:vertAlign w:val="superscript"/>
        </w:rPr>
        <w:t>**</w:t>
      </w:r>
      <w:r w:rsidR="00623D51" w:rsidRPr="00727F43">
        <w:rPr>
          <w:rFonts w:ascii="Times New Roman" w:hAnsi="Times New Roman" w:cs="Times New Roman"/>
          <w:sz w:val="24"/>
          <w:szCs w:val="24"/>
        </w:rPr>
        <w:t>) and zeleny sedimentation (-0.75</w:t>
      </w:r>
      <w:r w:rsidR="00623D51" w:rsidRPr="00727F43">
        <w:rPr>
          <w:rFonts w:ascii="Times New Roman" w:hAnsi="Times New Roman" w:cs="Times New Roman"/>
          <w:sz w:val="24"/>
          <w:szCs w:val="24"/>
          <w:vertAlign w:val="superscript"/>
        </w:rPr>
        <w:t>**</w:t>
      </w:r>
      <w:r w:rsidR="00F71B69" w:rsidRPr="00727F43">
        <w:rPr>
          <w:rFonts w:ascii="Times New Roman" w:hAnsi="Times New Roman" w:cs="Times New Roman"/>
          <w:sz w:val="24"/>
          <w:szCs w:val="24"/>
        </w:rPr>
        <w:t>)</w:t>
      </w:r>
      <w:r w:rsidR="008B191E" w:rsidRPr="00727F43">
        <w:rPr>
          <w:rFonts w:ascii="Times New Roman" w:hAnsi="Times New Roman" w:cs="Times New Roman"/>
          <w:sz w:val="24"/>
          <w:szCs w:val="24"/>
        </w:rPr>
        <w:t>.</w:t>
      </w:r>
      <w:r w:rsidR="00EB3010" w:rsidRPr="00EB3010">
        <w:rPr>
          <w:rFonts w:ascii="Times New Roman" w:hAnsi="Times New Roman" w:cs="Times New Roman"/>
          <w:sz w:val="24"/>
          <w:szCs w:val="24"/>
        </w:rPr>
        <w:t xml:space="preserve">However, a study conducted by </w:t>
      </w:r>
      <w:r w:rsidR="00E321D4" w:rsidRPr="00727F43">
        <w:rPr>
          <w:rFonts w:ascii="Times New Roman" w:hAnsi="Times New Roman" w:cs="Times New Roman"/>
          <w:sz w:val="24"/>
          <w:szCs w:val="24"/>
        </w:rPr>
        <w:fldChar w:fldCharType="begin" w:fldLock="1"/>
      </w:r>
      <w:r w:rsidRPr="00727F43">
        <w:rPr>
          <w:rFonts w:ascii="Times New Roman" w:hAnsi="Times New Roman" w:cs="Times New Roman"/>
          <w:sz w:val="24"/>
          <w:szCs w:val="24"/>
        </w:rPr>
        <w:instrText>ADDIN CSL_CITATION {"citationItems":[{"id":"ITEM-1","itemData":{"DOI":"10.5897/JPBCS2017.0671","author":[{"dropping-particle":"","family":"Berhanu Meles, Wassu Mohammed","given":"Yemane Tsehaye","non-dropping-particle":"","parse-names":false,"suffix":""}],"container-title":"Journal of Plant Breeding and Crop Science","id":"ITEM-1","issue":"10","issued":{"date-parts":[["2017"]]},"page":"175-185","title":"Genetic variability , correlation and path analysis of yield and grain quality traits in bread wheat (Tritium aestivum L .) genotypes at Axum , Northern Ethiopia","type":"article-journal","volume":"9"},"uris":["http://www.mendeley.com/documents/?uuid=45bfcd4e-3b77-49df-8c91-70e2176837c2"]}],"mendeley":{"formattedCitation":"(Berhanu Meles, Wassu Mohammed, 2017)","manualFormatting":"Berhanu Meles et al. (2017)","plainTextFormattedCitation":"(Berhanu Meles, Wassu Mohammed, 2017)","previouslyFormattedCitation":"(Berhanu Meles, Wassu Mohammed, 2017)"},"properties":{"noteIndex":0},"schema":"https://github.com/citation-style-language/schema/raw/master/csl-citation.json"}</w:instrText>
      </w:r>
      <w:r w:rsidR="00E321D4" w:rsidRPr="00727F43">
        <w:rPr>
          <w:rFonts w:ascii="Times New Roman" w:hAnsi="Times New Roman" w:cs="Times New Roman"/>
          <w:sz w:val="24"/>
          <w:szCs w:val="24"/>
        </w:rPr>
        <w:fldChar w:fldCharType="separate"/>
      </w:r>
      <w:r w:rsidRPr="00727F43">
        <w:rPr>
          <w:rFonts w:ascii="Times New Roman" w:hAnsi="Times New Roman" w:cs="Times New Roman"/>
          <w:noProof/>
          <w:sz w:val="24"/>
          <w:szCs w:val="24"/>
        </w:rPr>
        <w:t xml:space="preserve">Berhanu Meles </w:t>
      </w:r>
      <w:r w:rsidRPr="00727F43">
        <w:rPr>
          <w:rFonts w:ascii="Times New Roman" w:hAnsi="Times New Roman" w:cs="Times New Roman"/>
          <w:i/>
          <w:noProof/>
          <w:sz w:val="24"/>
          <w:szCs w:val="24"/>
        </w:rPr>
        <w:t>et al</w:t>
      </w:r>
      <w:r w:rsidRPr="00727F43">
        <w:rPr>
          <w:rFonts w:ascii="Times New Roman" w:hAnsi="Times New Roman" w:cs="Times New Roman"/>
          <w:noProof/>
          <w:sz w:val="24"/>
          <w:szCs w:val="24"/>
        </w:rPr>
        <w:t>. (2017)</w:t>
      </w:r>
      <w:r w:rsidR="00E321D4" w:rsidRPr="00727F43">
        <w:rPr>
          <w:rFonts w:ascii="Times New Roman" w:hAnsi="Times New Roman" w:cs="Times New Roman"/>
          <w:sz w:val="24"/>
          <w:szCs w:val="24"/>
        </w:rPr>
        <w:fldChar w:fldCharType="end"/>
      </w:r>
      <w:r w:rsidR="00EB3010" w:rsidRPr="00EB3010">
        <w:rPr>
          <w:rFonts w:ascii="Times New Roman" w:hAnsi="Times New Roman" w:cs="Times New Roman"/>
          <w:sz w:val="24"/>
          <w:szCs w:val="24"/>
        </w:rPr>
        <w:t>reported non-significant and negative genotypic correlations between biomass yield and wet gluten content, as well as zeleny sedimentation values.</w:t>
      </w:r>
    </w:p>
    <w:p w:rsidR="00993C1A" w:rsidRDefault="00993C1A" w:rsidP="00993C1A">
      <w:pPr>
        <w:spacing w:after="0" w:line="360" w:lineRule="auto"/>
        <w:jc w:val="both"/>
        <w:rPr>
          <w:rFonts w:ascii="Times New Roman" w:hAnsi="Times New Roman" w:cs="Times New Roman"/>
          <w:sz w:val="24"/>
          <w:szCs w:val="24"/>
        </w:rPr>
      </w:pPr>
    </w:p>
    <w:p w:rsidR="00E73F84" w:rsidRDefault="00D96210" w:rsidP="00993C1A">
      <w:pPr>
        <w:spacing w:after="0" w:line="360" w:lineRule="auto"/>
        <w:jc w:val="both"/>
        <w:rPr>
          <w:rFonts w:ascii="Times New Roman" w:hAnsi="Times New Roman" w:cs="Times New Roman"/>
          <w:sz w:val="24"/>
          <w:szCs w:val="24"/>
        </w:rPr>
      </w:pPr>
      <w:r w:rsidRPr="00D96210">
        <w:rPr>
          <w:rFonts w:ascii="Times New Roman" w:hAnsi="Times New Roman" w:cs="Times New Roman"/>
          <w:sz w:val="24"/>
          <w:szCs w:val="24"/>
        </w:rPr>
        <w:t xml:space="preserve">Hectoliter weight displayed a strong positive correlation with various traits such as </w:t>
      </w:r>
      <w:r w:rsidR="007907C4" w:rsidRPr="00727F43">
        <w:rPr>
          <w:rFonts w:ascii="Times New Roman" w:hAnsi="Times New Roman" w:cs="Times New Roman"/>
          <w:sz w:val="24"/>
          <w:szCs w:val="24"/>
        </w:rPr>
        <w:t>harvest index (0.84</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thousand kernel weight (0.70</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grain filling period (0.64</w:t>
      </w:r>
      <w:r w:rsidR="007907C4" w:rsidRPr="00727F43">
        <w:rPr>
          <w:rFonts w:ascii="Times New Roman" w:hAnsi="Times New Roman" w:cs="Times New Roman"/>
          <w:sz w:val="24"/>
          <w:szCs w:val="24"/>
          <w:vertAlign w:val="superscript"/>
        </w:rPr>
        <w:t>**</w:t>
      </w:r>
      <w:r w:rsidR="007907C4" w:rsidRPr="00727F43">
        <w:rPr>
          <w:rFonts w:ascii="Times New Roman" w:hAnsi="Times New Roman" w:cs="Times New Roman"/>
          <w:sz w:val="24"/>
          <w:szCs w:val="24"/>
        </w:rPr>
        <w:t xml:space="preserve">), </w:t>
      </w:r>
      <w:r w:rsidR="006D1720" w:rsidRPr="00727F43">
        <w:rPr>
          <w:rFonts w:ascii="Times New Roman" w:hAnsi="Times New Roman" w:cs="Times New Roman"/>
          <w:sz w:val="24"/>
          <w:szCs w:val="24"/>
        </w:rPr>
        <w:t>biomass yield (0.58</w:t>
      </w:r>
      <w:r w:rsidR="006D1720" w:rsidRPr="00727F43">
        <w:rPr>
          <w:rFonts w:ascii="Times New Roman" w:hAnsi="Times New Roman" w:cs="Times New Roman"/>
          <w:sz w:val="24"/>
          <w:szCs w:val="24"/>
          <w:vertAlign w:val="superscript"/>
        </w:rPr>
        <w:t>**</w:t>
      </w:r>
      <w:r w:rsidR="006D1720" w:rsidRPr="00727F43">
        <w:rPr>
          <w:rFonts w:ascii="Times New Roman" w:hAnsi="Times New Roman" w:cs="Times New Roman"/>
          <w:sz w:val="24"/>
          <w:szCs w:val="24"/>
        </w:rPr>
        <w:t>), zeleny sedimentation (0.54</w:t>
      </w:r>
      <w:r w:rsidR="006D1720" w:rsidRPr="00727F43">
        <w:rPr>
          <w:rFonts w:ascii="Times New Roman" w:hAnsi="Times New Roman" w:cs="Times New Roman"/>
          <w:sz w:val="24"/>
          <w:szCs w:val="24"/>
          <w:vertAlign w:val="superscript"/>
        </w:rPr>
        <w:t>**</w:t>
      </w:r>
      <w:r w:rsidR="006D1720" w:rsidRPr="00727F43">
        <w:rPr>
          <w:rFonts w:ascii="Times New Roman" w:hAnsi="Times New Roman" w:cs="Times New Roman"/>
          <w:sz w:val="24"/>
          <w:szCs w:val="24"/>
        </w:rPr>
        <w:t xml:space="preserve">), </w:t>
      </w:r>
      <w:r w:rsidR="00623D51" w:rsidRPr="00727F43">
        <w:rPr>
          <w:rFonts w:ascii="Times New Roman" w:hAnsi="Times New Roman" w:cs="Times New Roman"/>
          <w:sz w:val="24"/>
          <w:szCs w:val="24"/>
        </w:rPr>
        <w:t>days to maturity (0.52</w:t>
      </w:r>
      <w:r w:rsidR="00623D51" w:rsidRPr="00727F43">
        <w:rPr>
          <w:rFonts w:ascii="Times New Roman" w:hAnsi="Times New Roman" w:cs="Times New Roman"/>
          <w:sz w:val="24"/>
          <w:szCs w:val="24"/>
          <w:vertAlign w:val="superscript"/>
        </w:rPr>
        <w:t>**</w:t>
      </w:r>
      <w:r w:rsidR="00623D51" w:rsidRPr="00727F43">
        <w:rPr>
          <w:rFonts w:ascii="Times New Roman" w:hAnsi="Times New Roman" w:cs="Times New Roman"/>
          <w:sz w:val="24"/>
          <w:szCs w:val="24"/>
        </w:rPr>
        <w:t>), plant height (0.45</w:t>
      </w:r>
      <w:r w:rsidR="00623D51" w:rsidRPr="00727F43">
        <w:rPr>
          <w:rFonts w:ascii="Times New Roman" w:hAnsi="Times New Roman" w:cs="Times New Roman"/>
          <w:sz w:val="24"/>
          <w:szCs w:val="24"/>
          <w:vertAlign w:val="superscript"/>
        </w:rPr>
        <w:t>**</w:t>
      </w:r>
      <w:r w:rsidR="006D1720" w:rsidRPr="00727F43">
        <w:rPr>
          <w:rFonts w:ascii="Times New Roman" w:hAnsi="Times New Roman" w:cs="Times New Roman"/>
          <w:sz w:val="24"/>
          <w:szCs w:val="24"/>
        </w:rPr>
        <w:t xml:space="preserve">) and </w:t>
      </w:r>
      <w:r w:rsidR="00623D51" w:rsidRPr="00727F43">
        <w:rPr>
          <w:rFonts w:ascii="Times New Roman" w:hAnsi="Times New Roman" w:cs="Times New Roman"/>
          <w:sz w:val="24"/>
          <w:szCs w:val="24"/>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23D51" w:rsidRPr="00727F43">
        <w:rPr>
          <w:rFonts w:ascii="Times New Roman" w:hAnsi="Times New Roman" w:cs="Times New Roman"/>
          <w:sz w:val="24"/>
          <w:szCs w:val="24"/>
        </w:rPr>
        <w:t xml:space="preserve"> (0.37</w:t>
      </w:r>
      <w:r w:rsidR="00623D51" w:rsidRPr="00727F43">
        <w:rPr>
          <w:rFonts w:ascii="Times New Roman" w:hAnsi="Times New Roman" w:cs="Times New Roman"/>
          <w:sz w:val="24"/>
          <w:szCs w:val="24"/>
          <w:vertAlign w:val="superscript"/>
        </w:rPr>
        <w:t>**</w:t>
      </w:r>
      <w:r w:rsidR="006D1720" w:rsidRPr="00727F43">
        <w:rPr>
          <w:rFonts w:ascii="Times New Roman" w:hAnsi="Times New Roman" w:cs="Times New Roman"/>
          <w:sz w:val="24"/>
          <w:szCs w:val="24"/>
        </w:rPr>
        <w:t>)</w:t>
      </w:r>
      <w:r w:rsidR="00623D51" w:rsidRPr="00727F43">
        <w:rPr>
          <w:rFonts w:ascii="Times New Roman" w:hAnsi="Times New Roman" w:cs="Times New Roman"/>
          <w:sz w:val="24"/>
          <w:szCs w:val="24"/>
        </w:rPr>
        <w:t xml:space="preserve">. </w:t>
      </w:r>
      <w:r w:rsidRPr="00D96210">
        <w:rPr>
          <w:rFonts w:ascii="Times New Roman" w:hAnsi="Times New Roman" w:cs="Times New Roman"/>
          <w:sz w:val="24"/>
          <w:szCs w:val="24"/>
        </w:rPr>
        <w:t xml:space="preserve">On the other hand, there was a negative correlation observed at the genotypic level between hectoliter weight and </w:t>
      </w:r>
      <w:r w:rsidR="008F7ABF" w:rsidRPr="00727F43">
        <w:rPr>
          <w:rFonts w:ascii="Times New Roman" w:hAnsi="Times New Roman" w:cs="Times New Roman"/>
          <w:sz w:val="24"/>
          <w:szCs w:val="24"/>
        </w:rPr>
        <w:t>grain protein content (-0.77</w:t>
      </w:r>
      <w:r w:rsidR="008F7ABF" w:rsidRPr="00727F43">
        <w:rPr>
          <w:rFonts w:ascii="Times New Roman" w:hAnsi="Times New Roman" w:cs="Times New Roman"/>
          <w:sz w:val="24"/>
          <w:szCs w:val="24"/>
          <w:vertAlign w:val="superscript"/>
        </w:rPr>
        <w:t>**</w:t>
      </w:r>
      <w:r w:rsidR="008F7ABF" w:rsidRPr="00727F43">
        <w:rPr>
          <w:rFonts w:ascii="Times New Roman" w:hAnsi="Times New Roman" w:cs="Times New Roman"/>
          <w:sz w:val="24"/>
          <w:szCs w:val="24"/>
        </w:rPr>
        <w:t>), wet gluten content (-0.71</w:t>
      </w:r>
      <w:r w:rsidR="008F7ABF" w:rsidRPr="00727F43">
        <w:rPr>
          <w:rFonts w:ascii="Times New Roman" w:hAnsi="Times New Roman" w:cs="Times New Roman"/>
          <w:sz w:val="24"/>
          <w:szCs w:val="24"/>
          <w:vertAlign w:val="superscript"/>
        </w:rPr>
        <w:t>**</w:t>
      </w:r>
      <w:r w:rsidR="008F7ABF" w:rsidRPr="00727F43">
        <w:rPr>
          <w:rFonts w:ascii="Times New Roman" w:hAnsi="Times New Roman" w:cs="Times New Roman"/>
          <w:sz w:val="24"/>
          <w:szCs w:val="24"/>
        </w:rPr>
        <w:t>) and zeleny sedimentation (-0.60</w:t>
      </w:r>
      <w:r w:rsidR="008F7ABF" w:rsidRPr="00727F43">
        <w:rPr>
          <w:rFonts w:ascii="Times New Roman" w:hAnsi="Times New Roman" w:cs="Times New Roman"/>
          <w:sz w:val="24"/>
          <w:szCs w:val="24"/>
          <w:vertAlign w:val="superscript"/>
        </w:rPr>
        <w:t>**</w:t>
      </w:r>
      <w:r w:rsidR="008F7ABF" w:rsidRPr="00727F43">
        <w:rPr>
          <w:rFonts w:ascii="Times New Roman" w:hAnsi="Times New Roman" w:cs="Times New Roman"/>
          <w:sz w:val="24"/>
          <w:szCs w:val="24"/>
        </w:rPr>
        <w:t xml:space="preserve">) at genotypic level. </w:t>
      </w:r>
      <w:r w:rsidRPr="00D96210">
        <w:rPr>
          <w:rFonts w:ascii="Times New Roman" w:hAnsi="Times New Roman" w:cs="Times New Roman"/>
          <w:sz w:val="24"/>
          <w:szCs w:val="24"/>
        </w:rPr>
        <w:t xml:space="preserve">Similarly, in a study conducted by </w:t>
      </w:r>
      <w:r w:rsidR="00E321D4" w:rsidRPr="00727F43">
        <w:rPr>
          <w:rFonts w:ascii="Times New Roman" w:hAnsi="Times New Roman" w:cs="Times New Roman"/>
          <w:sz w:val="24"/>
          <w:szCs w:val="24"/>
        </w:rPr>
        <w:fldChar w:fldCharType="begin" w:fldLock="1"/>
      </w:r>
      <w:r w:rsidRPr="00727F43">
        <w:rPr>
          <w:rFonts w:ascii="Times New Roman" w:hAnsi="Times New Roman" w:cs="Times New Roman"/>
          <w:sz w:val="24"/>
          <w:szCs w:val="24"/>
        </w:rPr>
        <w:instrText>ADDIN CSL_CITATION {"citationItems":[{"id":"ITEM-1","itemData":{"DOI":"10.15406/apar.2017.06.00226","abstract":"Sixty four wheat genotypes were tested in 8x8 simple lattice design at Ginchi, West Shewa in 2012/13 cropping season,. The overall objective was to study the to assess the association among yield and yield contributing traits and identify traits those have the most direct and indirect effects on grain yield. Analysis of variance revealed that there was a significant difference among the sixty four genotypes for all the characters studied. Grain yield had positive correlation with grain filling period, number of productive tillers per plant, spike length, number of spikelets per spike, number of kernels per spike, , 1000 kernel weight, biomass yield per plot, hectoliter weight and harvest index at both phenotypic and genotypic levels. Path coefficient analysis showed that biological yield, thousand kernel weight, harvest index and number of kernels per spike showed positive direct effect. Among these characters biological yield, thousand kernel weight, harvest index and number of kernels per spike had positive correlation with grain yield in the process of selection much attention should be given to them as these characters are helpful for indirect selection.","author":[{"dropping-particle":"","family":"Birhanu Mecha","given":"","non-dropping-particle":"","parse-names":false,"suffix":""},{"dropping-particle":"","family":"Sentayehu Alamerew","given":"","non-dropping-particle":"","parse-names":false,"suffix":""},{"dropping-particle":"","family":"Alemayehu Assefa","given":"","non-dropping-particle":"","parse-names":false,"suffix":""},{"dropping-particle":"","family":"Ermias Assefa","given":"","non-dropping-particle":"","parse-names":false,"suffix":""},{"dropping-particle":"","family":"Dargicho Dutamo","given":"","non-dropping-particle":"","parse-names":false,"suffix":""}],"container-title":"Advances in Plants &amp; Agriculture Research Research","id":"ITEM-1","issue":"5","issued":{"date-parts":[["2017"]]},"page":"128-136","title":"Correlation and path coefficient studies of yield and yield associated traits in bread wheat ( Triticum aestivum L .) Genotypes","type":"article-journal","volume":"6"},"uris":["http://www.mendeley.com/documents/?uuid=57a6fb84-4731-4ad3-b1af-eccffd461e93"]}],"mendeley":{"formattedCitation":"(Birhanu Mecha et al., 2017)","manualFormatting":"Birhanu Mecha et al. (2017)","plainTextFormattedCitation":"(Birhanu Mecha et al., 2017)","previouslyFormattedCitation":"(Birhanu Mecha et al., 2017)"},"properties":{"noteIndex":0},"schema":"https://github.com/citation-style-language/schema/raw/master/csl-citation.json"}</w:instrText>
      </w:r>
      <w:r w:rsidR="00E321D4" w:rsidRPr="00727F43">
        <w:rPr>
          <w:rFonts w:ascii="Times New Roman" w:hAnsi="Times New Roman" w:cs="Times New Roman"/>
          <w:sz w:val="24"/>
          <w:szCs w:val="24"/>
        </w:rPr>
        <w:fldChar w:fldCharType="separate"/>
      </w:r>
      <w:r w:rsidRPr="00727F43">
        <w:rPr>
          <w:rFonts w:ascii="Times New Roman" w:hAnsi="Times New Roman" w:cs="Times New Roman"/>
          <w:noProof/>
          <w:sz w:val="24"/>
          <w:szCs w:val="24"/>
        </w:rPr>
        <w:t xml:space="preserve">Birhanu Mecha </w:t>
      </w:r>
      <w:r w:rsidRPr="00727F43">
        <w:rPr>
          <w:rFonts w:ascii="Times New Roman" w:hAnsi="Times New Roman" w:cs="Times New Roman"/>
          <w:i/>
          <w:noProof/>
          <w:sz w:val="24"/>
          <w:szCs w:val="24"/>
        </w:rPr>
        <w:t>et al</w:t>
      </w:r>
      <w:r w:rsidRPr="00727F43">
        <w:rPr>
          <w:rFonts w:ascii="Times New Roman" w:hAnsi="Times New Roman" w:cs="Times New Roman"/>
          <w:noProof/>
          <w:sz w:val="24"/>
          <w:szCs w:val="24"/>
        </w:rPr>
        <w:t>. (2017)</w:t>
      </w:r>
      <w:r w:rsidR="00E321D4" w:rsidRPr="00727F43">
        <w:rPr>
          <w:rFonts w:ascii="Times New Roman" w:hAnsi="Times New Roman" w:cs="Times New Roman"/>
          <w:sz w:val="24"/>
          <w:szCs w:val="24"/>
        </w:rPr>
        <w:fldChar w:fldCharType="end"/>
      </w:r>
      <w:r w:rsidRPr="00D96210">
        <w:rPr>
          <w:rFonts w:ascii="Times New Roman" w:hAnsi="Times New Roman" w:cs="Times New Roman"/>
          <w:sz w:val="24"/>
          <w:szCs w:val="24"/>
        </w:rPr>
        <w:t>, there were significant positive associations found between hectoliter weight and grain filling period (0.50) as well as thousand kernel weight (0.39).</w:t>
      </w:r>
    </w:p>
    <w:p w:rsidR="00993C1A" w:rsidRPr="00B727A9" w:rsidRDefault="00993C1A" w:rsidP="00993C1A">
      <w:pPr>
        <w:spacing w:after="0" w:line="360" w:lineRule="auto"/>
        <w:jc w:val="both"/>
        <w:rPr>
          <w:rFonts w:ascii="Times New Roman" w:hAnsi="Times New Roman" w:cs="Times New Roman"/>
          <w:sz w:val="24"/>
          <w:szCs w:val="24"/>
        </w:rPr>
      </w:pPr>
    </w:p>
    <w:p w:rsidR="00E73F84" w:rsidRDefault="00D96210">
      <w:pPr>
        <w:spacing w:after="0" w:line="360" w:lineRule="auto"/>
        <w:jc w:val="both"/>
        <w:rPr>
          <w:rFonts w:ascii="Times New Roman" w:hAnsi="Times New Roman" w:cs="Times New Roman"/>
          <w:sz w:val="24"/>
        </w:rPr>
      </w:pPr>
      <w:r w:rsidRPr="00D96210">
        <w:rPr>
          <w:rFonts w:ascii="Times New Roman" w:hAnsi="Times New Roman" w:cs="Times New Roman"/>
          <w:sz w:val="24"/>
        </w:rPr>
        <w:t xml:space="preserve">The harvest index displayed a strong and positive correlation with </w:t>
      </w:r>
      <w:r w:rsidR="006D1720" w:rsidRPr="00AB4267">
        <w:rPr>
          <w:rFonts w:ascii="Times New Roman" w:hAnsi="Times New Roman" w:cs="Times New Roman"/>
          <w:sz w:val="24"/>
        </w:rPr>
        <w:t>biomass yield (0.98</w:t>
      </w:r>
      <w:r w:rsidR="006D1720" w:rsidRPr="00AB4267">
        <w:rPr>
          <w:rFonts w:ascii="Times New Roman" w:hAnsi="Times New Roman" w:cs="Times New Roman"/>
          <w:sz w:val="24"/>
          <w:vertAlign w:val="superscript"/>
        </w:rPr>
        <w:t>**</w:t>
      </w:r>
      <w:r w:rsidR="006D1720" w:rsidRPr="00AB4267">
        <w:rPr>
          <w:rFonts w:ascii="Times New Roman" w:hAnsi="Times New Roman" w:cs="Times New Roman"/>
          <w:sz w:val="24"/>
        </w:rPr>
        <w:t xml:space="preserve">),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AB4267">
        <w:rPr>
          <w:rFonts w:ascii="Times New Roman" w:hAnsi="Times New Roman" w:cs="Times New Roman"/>
          <w:sz w:val="24"/>
        </w:rPr>
        <w:t xml:space="preserve"> </w:t>
      </w:r>
      <w:r w:rsidR="006D1720" w:rsidRPr="00AB4267">
        <w:rPr>
          <w:rFonts w:ascii="Times New Roman" w:hAnsi="Times New Roman" w:cs="Times New Roman"/>
          <w:sz w:val="24"/>
        </w:rPr>
        <w:t>(0.85</w:t>
      </w:r>
      <w:r w:rsidR="006D1720" w:rsidRPr="00AB4267">
        <w:rPr>
          <w:rFonts w:ascii="Times New Roman" w:hAnsi="Times New Roman" w:cs="Times New Roman"/>
          <w:sz w:val="24"/>
          <w:vertAlign w:val="superscript"/>
        </w:rPr>
        <w:t>**</w:t>
      </w:r>
      <w:r w:rsidR="006D1720" w:rsidRPr="00AB4267">
        <w:rPr>
          <w:rFonts w:ascii="Times New Roman" w:hAnsi="Times New Roman" w:cs="Times New Roman"/>
          <w:sz w:val="24"/>
        </w:rPr>
        <w:t>), hectoliter weight (0.84</w:t>
      </w:r>
      <w:r w:rsidR="006D1720" w:rsidRPr="00AB4267">
        <w:rPr>
          <w:rFonts w:ascii="Times New Roman" w:hAnsi="Times New Roman" w:cs="Times New Roman"/>
          <w:sz w:val="24"/>
          <w:vertAlign w:val="superscript"/>
        </w:rPr>
        <w:t>**</w:t>
      </w:r>
      <w:r w:rsidR="006D1720" w:rsidRPr="00AB4267">
        <w:rPr>
          <w:rFonts w:ascii="Times New Roman" w:hAnsi="Times New Roman" w:cs="Times New Roman"/>
          <w:sz w:val="24"/>
        </w:rPr>
        <w:t>), thousand kernel weight (0.69</w:t>
      </w:r>
      <w:r w:rsidR="006D1720" w:rsidRPr="00AB4267">
        <w:rPr>
          <w:rFonts w:ascii="Times New Roman" w:hAnsi="Times New Roman" w:cs="Times New Roman"/>
          <w:sz w:val="24"/>
          <w:vertAlign w:val="superscript"/>
        </w:rPr>
        <w:t>**</w:t>
      </w:r>
      <w:r w:rsidR="006D1720" w:rsidRPr="00AB4267">
        <w:rPr>
          <w:rFonts w:ascii="Times New Roman" w:hAnsi="Times New Roman" w:cs="Times New Roman"/>
          <w:sz w:val="24"/>
        </w:rPr>
        <w:t>), starch content (0.65</w:t>
      </w:r>
      <w:r w:rsidR="006D1720" w:rsidRPr="00AB4267">
        <w:rPr>
          <w:rFonts w:ascii="Times New Roman" w:hAnsi="Times New Roman" w:cs="Times New Roman"/>
          <w:sz w:val="24"/>
          <w:vertAlign w:val="superscript"/>
        </w:rPr>
        <w:t>**</w:t>
      </w:r>
      <w:r w:rsidR="006D1720" w:rsidRPr="00AB4267">
        <w:rPr>
          <w:rFonts w:ascii="Times New Roman" w:hAnsi="Times New Roman" w:cs="Times New Roman"/>
          <w:sz w:val="24"/>
        </w:rPr>
        <w:t xml:space="preserve">), </w:t>
      </w:r>
      <w:r w:rsidR="005D22EB" w:rsidRPr="00AB4267">
        <w:rPr>
          <w:rFonts w:ascii="Times New Roman" w:hAnsi="Times New Roman" w:cs="Times New Roman"/>
          <w:sz w:val="24"/>
        </w:rPr>
        <w:t>days to maturity (0.56</w:t>
      </w:r>
      <w:r w:rsidR="005D22EB" w:rsidRPr="00AB4267">
        <w:rPr>
          <w:rFonts w:ascii="Times New Roman" w:hAnsi="Times New Roman" w:cs="Times New Roman"/>
          <w:sz w:val="24"/>
          <w:vertAlign w:val="superscript"/>
        </w:rPr>
        <w:t>**</w:t>
      </w:r>
      <w:r w:rsidR="006D1720" w:rsidRPr="00AB4267">
        <w:rPr>
          <w:rFonts w:ascii="Times New Roman" w:hAnsi="Times New Roman" w:cs="Times New Roman"/>
          <w:sz w:val="24"/>
        </w:rPr>
        <w:t xml:space="preserve">) and </w:t>
      </w:r>
      <w:r w:rsidR="005D22EB" w:rsidRPr="00AB4267">
        <w:rPr>
          <w:rFonts w:ascii="Times New Roman" w:hAnsi="Times New Roman" w:cs="Times New Roman"/>
          <w:sz w:val="24"/>
        </w:rPr>
        <w:t>grain filling period (0.45</w:t>
      </w:r>
      <w:r w:rsidR="005D22EB" w:rsidRPr="00AB4267">
        <w:rPr>
          <w:rFonts w:ascii="Times New Roman" w:hAnsi="Times New Roman" w:cs="Times New Roman"/>
          <w:sz w:val="24"/>
          <w:vertAlign w:val="superscript"/>
        </w:rPr>
        <w:t>**</w:t>
      </w:r>
      <w:r w:rsidR="006D1720" w:rsidRPr="00AB4267">
        <w:rPr>
          <w:rFonts w:ascii="Times New Roman" w:hAnsi="Times New Roman" w:cs="Times New Roman"/>
          <w:sz w:val="24"/>
        </w:rPr>
        <w:t>)</w:t>
      </w:r>
      <w:r w:rsidR="000A59BD" w:rsidRPr="00AB4267">
        <w:rPr>
          <w:rFonts w:ascii="Times New Roman" w:hAnsi="Times New Roman" w:cs="Times New Roman"/>
          <w:sz w:val="24"/>
        </w:rPr>
        <w:t>. Whereas</w:t>
      </w:r>
      <w:r w:rsidR="006733C5" w:rsidRPr="00AB4267">
        <w:rPr>
          <w:rFonts w:ascii="Times New Roman" w:hAnsi="Times New Roman" w:cs="Times New Roman"/>
          <w:sz w:val="24"/>
        </w:rPr>
        <w:t>,</w:t>
      </w:r>
      <w:r w:rsidR="00284AEA">
        <w:rPr>
          <w:rFonts w:ascii="Times New Roman" w:hAnsi="Times New Roman" w:cs="Times New Roman"/>
          <w:sz w:val="24"/>
        </w:rPr>
        <w:t xml:space="preserve"> </w:t>
      </w:r>
      <w:r>
        <w:rPr>
          <w:rFonts w:ascii="Times New Roman" w:hAnsi="Times New Roman" w:cs="Times New Roman"/>
          <w:sz w:val="24"/>
        </w:rPr>
        <w:t xml:space="preserve">harvest index </w:t>
      </w:r>
      <w:r w:rsidR="000A59BD" w:rsidRPr="00AB4267">
        <w:rPr>
          <w:rFonts w:ascii="Times New Roman" w:hAnsi="Times New Roman" w:cs="Times New Roman"/>
          <w:sz w:val="24"/>
        </w:rPr>
        <w:t xml:space="preserve">exhibited </w:t>
      </w:r>
      <w:r>
        <w:rPr>
          <w:rFonts w:ascii="Times New Roman" w:hAnsi="Times New Roman" w:cs="Times New Roman"/>
          <w:sz w:val="24"/>
        </w:rPr>
        <w:t xml:space="preserve">a </w:t>
      </w:r>
      <w:r w:rsidR="000A59BD" w:rsidRPr="00AB4267">
        <w:rPr>
          <w:rFonts w:ascii="Times New Roman" w:hAnsi="Times New Roman" w:cs="Times New Roman"/>
          <w:sz w:val="24"/>
        </w:rPr>
        <w:t>negative genotypic correlation with septorial (-0.81</w:t>
      </w:r>
      <w:r w:rsidR="000A59BD" w:rsidRPr="00AB4267">
        <w:rPr>
          <w:rFonts w:ascii="Times New Roman" w:hAnsi="Times New Roman" w:cs="Times New Roman"/>
          <w:sz w:val="24"/>
          <w:vertAlign w:val="superscript"/>
        </w:rPr>
        <w:t>**</w:t>
      </w:r>
      <w:r w:rsidR="000A59BD" w:rsidRPr="00AB4267">
        <w:rPr>
          <w:rFonts w:ascii="Times New Roman" w:hAnsi="Times New Roman" w:cs="Times New Roman"/>
          <w:sz w:val="24"/>
        </w:rPr>
        <w:t>), grain protein content (-0.87</w:t>
      </w:r>
      <w:r w:rsidR="000A59BD" w:rsidRPr="00AB4267">
        <w:rPr>
          <w:rFonts w:ascii="Times New Roman" w:hAnsi="Times New Roman" w:cs="Times New Roman"/>
          <w:sz w:val="24"/>
          <w:vertAlign w:val="superscript"/>
        </w:rPr>
        <w:t>**</w:t>
      </w:r>
      <w:r w:rsidR="000A59BD" w:rsidRPr="00AB4267">
        <w:rPr>
          <w:rFonts w:ascii="Times New Roman" w:hAnsi="Times New Roman" w:cs="Times New Roman"/>
          <w:sz w:val="24"/>
        </w:rPr>
        <w:t>), wet gluten content (-0.81</w:t>
      </w:r>
      <w:r w:rsidR="000A59BD" w:rsidRPr="00AB4267">
        <w:rPr>
          <w:rFonts w:ascii="Times New Roman" w:hAnsi="Times New Roman" w:cs="Times New Roman"/>
          <w:sz w:val="24"/>
          <w:vertAlign w:val="superscript"/>
        </w:rPr>
        <w:t>**</w:t>
      </w:r>
      <w:r w:rsidR="000A59BD" w:rsidRPr="00AB4267">
        <w:rPr>
          <w:rFonts w:ascii="Times New Roman" w:hAnsi="Times New Roman" w:cs="Times New Roman"/>
          <w:sz w:val="24"/>
        </w:rPr>
        <w:t>) and zeleny sedimentation (-0.72</w:t>
      </w:r>
      <w:r w:rsidR="000A59BD" w:rsidRPr="00AB4267">
        <w:rPr>
          <w:rFonts w:ascii="Times New Roman" w:hAnsi="Times New Roman" w:cs="Times New Roman"/>
          <w:sz w:val="24"/>
          <w:vertAlign w:val="superscript"/>
        </w:rPr>
        <w:t>**</w:t>
      </w:r>
      <w:r w:rsidR="000A59BD" w:rsidRPr="00AB4267">
        <w:rPr>
          <w:rFonts w:ascii="Times New Roman" w:hAnsi="Times New Roman" w:cs="Times New Roman"/>
          <w:sz w:val="24"/>
        </w:rPr>
        <w:t>).</w:t>
      </w:r>
      <w:r w:rsidR="00F71B69" w:rsidRPr="00AB4267">
        <w:rPr>
          <w:rFonts w:ascii="Times New Roman" w:hAnsi="Times New Roman" w:cs="Times New Roman"/>
          <w:sz w:val="24"/>
        </w:rPr>
        <w:t xml:space="preserve">Wet gluten content had a negative genotypic association with all traits studied except for grain protein content, zeleny sedimentation value and septorial. </w:t>
      </w:r>
    </w:p>
    <w:p w:rsidR="000D4A2C" w:rsidRPr="00D96210" w:rsidRDefault="000D4A2C" w:rsidP="00D96210">
      <w:pPr>
        <w:spacing w:line="360" w:lineRule="auto"/>
        <w:jc w:val="both"/>
        <w:rPr>
          <w:rFonts w:ascii="Times New Roman" w:hAnsi="Times New Roman" w:cs="Times New Roman"/>
          <w:sz w:val="20"/>
        </w:rPr>
        <w:sectPr w:rsidR="000D4A2C" w:rsidRPr="00D96210" w:rsidSect="00D12E1C">
          <w:pgSz w:w="11906" w:h="16838"/>
          <w:pgMar w:top="1440" w:right="1440" w:bottom="1440" w:left="1440" w:header="708" w:footer="708" w:gutter="0"/>
          <w:pgNumType w:start="37"/>
          <w:cols w:space="708"/>
          <w:docGrid w:linePitch="360"/>
        </w:sectPr>
      </w:pPr>
    </w:p>
    <w:p w:rsidR="00356CBC" w:rsidRPr="00775620" w:rsidRDefault="001705E5" w:rsidP="00FE5CE9">
      <w:pPr>
        <w:pStyle w:val="Caption"/>
        <w:keepNext/>
        <w:spacing w:after="0"/>
        <w:rPr>
          <w:rFonts w:ascii="Times New Roman" w:hAnsi="Times New Roman"/>
          <w:b w:val="0"/>
          <w:color w:val="000000" w:themeColor="text1"/>
          <w:sz w:val="24"/>
          <w:szCs w:val="24"/>
        </w:rPr>
      </w:pPr>
      <w:bookmarkStart w:id="146" w:name="_Toc142326759"/>
      <w:bookmarkStart w:id="147" w:name="_Toc155946050"/>
      <w:bookmarkStart w:id="148" w:name="_Toc155947078"/>
      <w:r w:rsidRPr="00FE5CE9">
        <w:rPr>
          <w:rFonts w:ascii="Times New Roman" w:hAnsi="Times New Roman"/>
          <w:color w:val="000000" w:themeColor="text1"/>
          <w:sz w:val="24"/>
          <w:szCs w:val="24"/>
        </w:rPr>
        <w:lastRenderedPageBreak/>
        <w:t xml:space="preserve">Table </w:t>
      </w:r>
      <w:r w:rsidR="00E321D4"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00E321D4"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8</w:t>
      </w:r>
      <w:r w:rsidR="00E321D4" w:rsidRPr="00FE5CE9">
        <w:rPr>
          <w:rFonts w:ascii="Times New Roman" w:hAnsi="Times New Roman"/>
          <w:color w:val="000000" w:themeColor="text1"/>
          <w:sz w:val="24"/>
          <w:szCs w:val="24"/>
        </w:rPr>
        <w:fldChar w:fldCharType="end"/>
      </w:r>
      <w:r w:rsidR="002D3A58" w:rsidRPr="00FE5CE9">
        <w:rPr>
          <w:rFonts w:ascii="Times New Roman" w:hAnsi="Times New Roman"/>
          <w:color w:val="000000" w:themeColor="text1"/>
          <w:sz w:val="24"/>
          <w:szCs w:val="24"/>
        </w:rPr>
        <w:t>:</w:t>
      </w:r>
      <w:r w:rsidR="00633F3E">
        <w:rPr>
          <w:rFonts w:ascii="Times New Roman" w:hAnsi="Times New Roman"/>
          <w:color w:val="000000" w:themeColor="text1"/>
          <w:sz w:val="24"/>
          <w:szCs w:val="24"/>
        </w:rPr>
        <w:t xml:space="preserve"> </w:t>
      </w:r>
      <w:r w:rsidR="00541D95" w:rsidRPr="00775620">
        <w:rPr>
          <w:rFonts w:ascii="Times New Roman" w:hAnsi="Times New Roman"/>
          <w:b w:val="0"/>
          <w:color w:val="000000" w:themeColor="text1"/>
          <w:sz w:val="24"/>
          <w:szCs w:val="24"/>
        </w:rPr>
        <w:t>G</w:t>
      </w:r>
      <w:r w:rsidR="00CA0BCA" w:rsidRPr="00775620">
        <w:rPr>
          <w:rFonts w:ascii="Times New Roman" w:hAnsi="Times New Roman"/>
          <w:b w:val="0"/>
          <w:color w:val="000000" w:themeColor="text1"/>
          <w:sz w:val="24"/>
          <w:szCs w:val="24"/>
        </w:rPr>
        <w:t>en</w:t>
      </w:r>
      <w:r w:rsidR="00AC0617" w:rsidRPr="00775620">
        <w:rPr>
          <w:rFonts w:ascii="Times New Roman" w:hAnsi="Times New Roman"/>
          <w:b w:val="0"/>
          <w:color w:val="000000" w:themeColor="text1"/>
          <w:sz w:val="24"/>
          <w:szCs w:val="24"/>
        </w:rPr>
        <w:t xml:space="preserve">otypic correlation </w:t>
      </w:r>
      <w:r w:rsidR="00A77152">
        <w:rPr>
          <w:rFonts w:ascii="Times New Roman" w:hAnsi="Times New Roman"/>
          <w:b w:val="0"/>
          <w:color w:val="000000" w:themeColor="text1"/>
          <w:sz w:val="24"/>
          <w:szCs w:val="24"/>
        </w:rPr>
        <w:t xml:space="preserve">coefficients </w:t>
      </w:r>
      <w:r w:rsidR="00AC0617" w:rsidRPr="00775620">
        <w:rPr>
          <w:rFonts w:ascii="Times New Roman" w:hAnsi="Times New Roman"/>
          <w:b w:val="0"/>
          <w:color w:val="000000" w:themeColor="text1"/>
          <w:sz w:val="24"/>
          <w:szCs w:val="24"/>
        </w:rPr>
        <w:t>among studied traits combined over location</w:t>
      </w:r>
      <w:bookmarkEnd w:id="146"/>
      <w:bookmarkEnd w:id="147"/>
      <w:bookmarkEnd w:id="148"/>
    </w:p>
    <w:tbl>
      <w:tblPr>
        <w:tblStyle w:val="LightShading"/>
        <w:tblW w:w="14688" w:type="dxa"/>
        <w:tblLayout w:type="fixed"/>
        <w:tblLook w:val="04A0" w:firstRow="1" w:lastRow="0" w:firstColumn="1" w:lastColumn="0" w:noHBand="0" w:noVBand="1"/>
      </w:tblPr>
      <w:tblGrid>
        <w:gridCol w:w="828"/>
        <w:gridCol w:w="810"/>
        <w:gridCol w:w="810"/>
        <w:gridCol w:w="810"/>
        <w:gridCol w:w="810"/>
        <w:gridCol w:w="810"/>
        <w:gridCol w:w="900"/>
        <w:gridCol w:w="938"/>
        <w:gridCol w:w="862"/>
        <w:gridCol w:w="810"/>
        <w:gridCol w:w="810"/>
        <w:gridCol w:w="810"/>
        <w:gridCol w:w="810"/>
        <w:gridCol w:w="810"/>
        <w:gridCol w:w="810"/>
        <w:gridCol w:w="900"/>
        <w:gridCol w:w="810"/>
        <w:gridCol w:w="540"/>
      </w:tblGrid>
      <w:tr w:rsidR="00C73666" w:rsidRPr="004A0C15" w:rsidTr="000164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DF4B25" w:rsidRPr="004A0C15" w:rsidRDefault="00DF4B25"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 xml:space="preserve">Traits </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DH</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DM</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GFP</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PH</w:t>
            </w:r>
          </w:p>
        </w:tc>
        <w:tc>
          <w:tcPr>
            <w:tcW w:w="810" w:type="dxa"/>
            <w:shd w:val="clear" w:color="auto" w:fill="auto"/>
          </w:tcPr>
          <w:p w:rsidR="00DF4B25" w:rsidRPr="004A0C15" w:rsidRDefault="00DF4B25" w:rsidP="008014CE">
            <w:pPr>
              <w:tabs>
                <w:tab w:val="left" w:pos="477"/>
              </w:tabs>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SL</w:t>
            </w:r>
          </w:p>
        </w:tc>
        <w:tc>
          <w:tcPr>
            <w:tcW w:w="90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22426">
              <w:rPr>
                <w:rFonts w:ascii="Times New Roman" w:hAnsi="Times New Roman" w:cs="Times New Roman"/>
                <w:sz w:val="20"/>
                <w:szCs w:val="20"/>
              </w:rPr>
              <w:t>SPS</w:t>
            </w:r>
          </w:p>
        </w:tc>
        <w:tc>
          <w:tcPr>
            <w:tcW w:w="938"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KPS</w:t>
            </w:r>
          </w:p>
        </w:tc>
        <w:tc>
          <w:tcPr>
            <w:tcW w:w="862"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GY</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TKW</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BY</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HI</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SEP</w:t>
            </w:r>
          </w:p>
        </w:tc>
        <w:tc>
          <w:tcPr>
            <w:tcW w:w="810" w:type="dxa"/>
            <w:shd w:val="clear" w:color="auto" w:fill="auto"/>
          </w:tcPr>
          <w:p w:rsidR="00DF4B25" w:rsidRPr="004A0C15" w:rsidRDefault="00555B4E"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w:t>
            </w:r>
            <w:r w:rsidR="00DF4B25" w:rsidRPr="004A0C15">
              <w:rPr>
                <w:rFonts w:ascii="Times New Roman" w:hAnsi="Times New Roman" w:cs="Times New Roman"/>
                <w:sz w:val="20"/>
                <w:szCs w:val="20"/>
              </w:rPr>
              <w:t>PC</w:t>
            </w:r>
          </w:p>
        </w:tc>
        <w:tc>
          <w:tcPr>
            <w:tcW w:w="810" w:type="dxa"/>
            <w:shd w:val="clear" w:color="auto" w:fill="auto"/>
          </w:tcPr>
          <w:p w:rsidR="00DF4B25" w:rsidRPr="004A0C15" w:rsidRDefault="00555B4E"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SC</w:t>
            </w:r>
          </w:p>
        </w:tc>
        <w:tc>
          <w:tcPr>
            <w:tcW w:w="900" w:type="dxa"/>
            <w:shd w:val="clear" w:color="auto" w:fill="auto"/>
          </w:tcPr>
          <w:p w:rsidR="00DF4B25" w:rsidRPr="004A0C15" w:rsidRDefault="00555B4E" w:rsidP="00555B4E">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w:t>
            </w:r>
            <w:r w:rsidR="00DF4B25" w:rsidRPr="004A0C15">
              <w:rPr>
                <w:rFonts w:ascii="Times New Roman" w:hAnsi="Times New Roman" w:cs="Times New Roman"/>
                <w:sz w:val="20"/>
                <w:szCs w:val="20"/>
              </w:rPr>
              <w:t>G</w:t>
            </w:r>
            <w:r>
              <w:rPr>
                <w:rFonts w:ascii="Times New Roman" w:hAnsi="Times New Roman" w:cs="Times New Roman"/>
                <w:sz w:val="20"/>
                <w:szCs w:val="20"/>
              </w:rPr>
              <w:t>C</w:t>
            </w:r>
          </w:p>
        </w:tc>
        <w:tc>
          <w:tcPr>
            <w:tcW w:w="810" w:type="dxa"/>
            <w:shd w:val="clear" w:color="auto" w:fill="auto"/>
          </w:tcPr>
          <w:p w:rsidR="00DF4B25" w:rsidRPr="004A0C15" w:rsidRDefault="00DF4B25"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A0C15">
              <w:rPr>
                <w:rFonts w:ascii="Times New Roman" w:hAnsi="Times New Roman" w:cs="Times New Roman"/>
                <w:sz w:val="20"/>
                <w:szCs w:val="20"/>
              </w:rPr>
              <w:t>ZL</w:t>
            </w:r>
          </w:p>
        </w:tc>
        <w:tc>
          <w:tcPr>
            <w:tcW w:w="540" w:type="dxa"/>
            <w:shd w:val="clear" w:color="auto" w:fill="auto"/>
          </w:tcPr>
          <w:p w:rsidR="00DF4B25" w:rsidRPr="004A0C15" w:rsidRDefault="00555B4E" w:rsidP="00D02636">
            <w:pPr>
              <w:spacing w:after="0"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HLW</w:t>
            </w: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DH</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DM</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0.78</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GFP</w:t>
            </w:r>
          </w:p>
        </w:tc>
        <w:tc>
          <w:tcPr>
            <w:tcW w:w="810" w:type="dxa"/>
            <w:shd w:val="clear" w:color="auto" w:fill="auto"/>
          </w:tcPr>
          <w:p w:rsidR="00B52580" w:rsidRPr="00633F3E"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-0.79</w:t>
            </w:r>
            <w:r w:rsidR="00976249" w:rsidRPr="00633F3E">
              <w:rPr>
                <w:rFonts w:ascii="Times New Roman" w:hAnsi="Times New Roman" w:cs="Times New Roman"/>
                <w:color w:val="000000"/>
                <w:sz w:val="20"/>
                <w:szCs w:val="20"/>
                <w:vertAlign w:val="superscript"/>
              </w:rPr>
              <w:t>**</w:t>
            </w:r>
          </w:p>
        </w:tc>
        <w:tc>
          <w:tcPr>
            <w:tcW w:w="810" w:type="dxa"/>
            <w:shd w:val="clear" w:color="auto" w:fill="auto"/>
          </w:tcPr>
          <w:p w:rsidR="00B52580" w:rsidRPr="00633F3E"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-0.23</w:t>
            </w:r>
            <w:r w:rsidR="00541D95" w:rsidRPr="00633F3E">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PH</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0.52</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1D4936"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themeColor="text1"/>
                <w:sz w:val="20"/>
                <w:szCs w:val="20"/>
              </w:rPr>
              <w:t>0.8</w:t>
            </w:r>
            <w:r w:rsidR="00B52580" w:rsidRPr="00622426">
              <w:rPr>
                <w:rFonts w:ascii="Times New Roman" w:hAnsi="Times New Roman" w:cs="Times New Roman"/>
                <w:color w:val="000000" w:themeColor="text1"/>
                <w:sz w:val="20"/>
                <w:szCs w:val="20"/>
              </w:rPr>
              <w:t>0</w:t>
            </w:r>
            <w:r w:rsidR="00976249" w:rsidRPr="00622426">
              <w:rPr>
                <w:rFonts w:ascii="Times New Roman" w:hAnsi="Times New Roman" w:cs="Times New Roman"/>
                <w:color w:val="000000" w:themeColor="text1"/>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0.27</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SL</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0.47</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0.57</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0.28</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0.60</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SPS</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0.10</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541D95"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0.23</w:t>
            </w:r>
            <w:r w:rsidR="00B52580" w:rsidRPr="00541D95">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0.07</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0.11</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0.34</w:t>
            </w:r>
            <w:r w:rsidR="00976249"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KPS</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0.19</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-0.12</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-0.41</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-0.42</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E22441"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0.29</w:t>
            </w:r>
            <w:r w:rsidR="00541D95" w:rsidRPr="00E22441">
              <w:rPr>
                <w:rFonts w:ascii="Times New Roman" w:hAnsi="Times New Roman" w:cs="Times New Roman"/>
                <w:color w:val="000000" w:themeColor="text1"/>
                <w:sz w:val="20"/>
                <w:szCs w:val="20"/>
                <w:vertAlign w:val="superscript"/>
              </w:rPr>
              <w:t>*</w:t>
            </w:r>
          </w:p>
        </w:tc>
        <w:tc>
          <w:tcPr>
            <w:tcW w:w="900" w:type="dxa"/>
            <w:shd w:val="clear" w:color="auto" w:fill="auto"/>
          </w:tcPr>
          <w:p w:rsidR="00B52580" w:rsidRPr="00E22441"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0.29</w:t>
            </w:r>
            <w:r w:rsidR="00976249" w:rsidRPr="00E22441">
              <w:rPr>
                <w:rFonts w:ascii="Times New Roman" w:hAnsi="Times New Roman" w:cs="Times New Roman"/>
                <w:color w:val="000000" w:themeColor="text1"/>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62"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GY</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0.03</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0.60</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0.53</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E22441"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0.31</w:t>
            </w:r>
            <w:r w:rsidR="00541D95" w:rsidRPr="00E22441">
              <w:rPr>
                <w:rFonts w:ascii="Times New Roman" w:hAnsi="Times New Roman" w:cs="Times New Roman"/>
                <w:color w:val="000000" w:themeColor="text1"/>
                <w:sz w:val="20"/>
                <w:szCs w:val="20"/>
                <w:vertAlign w:val="superscript"/>
              </w:rPr>
              <w:t>*</w:t>
            </w:r>
          </w:p>
        </w:tc>
        <w:tc>
          <w:tcPr>
            <w:tcW w:w="810" w:type="dxa"/>
            <w:shd w:val="clear" w:color="auto" w:fill="auto"/>
          </w:tcPr>
          <w:p w:rsidR="00B52580" w:rsidRPr="00622426"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22426">
              <w:rPr>
                <w:rFonts w:ascii="Times New Roman" w:hAnsi="Times New Roman" w:cs="Times New Roman"/>
                <w:color w:val="000000" w:themeColor="text1"/>
                <w:sz w:val="20"/>
                <w:szCs w:val="20"/>
              </w:rPr>
              <w:t>0.27</w:t>
            </w:r>
            <w:r w:rsidR="00541D95" w:rsidRPr="00622426">
              <w:rPr>
                <w:rFonts w:ascii="Times New Roman" w:hAnsi="Times New Roman" w:cs="Times New Roman"/>
                <w:color w:val="000000" w:themeColor="text1"/>
                <w:sz w:val="20"/>
                <w:szCs w:val="20"/>
                <w:vertAlign w:val="superscript"/>
              </w:rPr>
              <w:t xml:space="preserve"> ns</w:t>
            </w:r>
          </w:p>
        </w:tc>
        <w:tc>
          <w:tcPr>
            <w:tcW w:w="900" w:type="dxa"/>
            <w:shd w:val="clear" w:color="auto" w:fill="auto"/>
          </w:tcPr>
          <w:p w:rsidR="00B52580" w:rsidRPr="00622426"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622426">
              <w:rPr>
                <w:rFonts w:ascii="Times New Roman" w:hAnsi="Times New Roman" w:cs="Times New Roman"/>
                <w:color w:val="000000" w:themeColor="text1"/>
                <w:sz w:val="20"/>
                <w:szCs w:val="20"/>
              </w:rPr>
              <w:t>0.31</w:t>
            </w:r>
            <w:r w:rsidR="00976249" w:rsidRPr="00622426">
              <w:rPr>
                <w:rFonts w:ascii="Times New Roman" w:hAnsi="Times New Roman" w:cs="Times New Roman"/>
                <w:color w:val="000000" w:themeColor="text1"/>
                <w:sz w:val="20"/>
                <w:szCs w:val="20"/>
                <w:vertAlign w:val="superscript"/>
              </w:rPr>
              <w:t>**</w:t>
            </w:r>
          </w:p>
        </w:tc>
        <w:tc>
          <w:tcPr>
            <w:tcW w:w="938"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0.62</w:t>
            </w:r>
            <w:r w:rsidR="00976249" w:rsidRPr="00976249">
              <w:rPr>
                <w:rFonts w:ascii="Times New Roman" w:hAnsi="Times New Roman" w:cs="Times New Roman"/>
                <w:color w:val="000000"/>
                <w:sz w:val="20"/>
                <w:szCs w:val="20"/>
                <w:vertAlign w:val="superscript"/>
              </w:rPr>
              <w:t>**</w:t>
            </w:r>
          </w:p>
        </w:tc>
        <w:tc>
          <w:tcPr>
            <w:tcW w:w="862"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TKW</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-0.48</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-0.12</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0.61</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E22441"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0.29</w:t>
            </w:r>
            <w:r w:rsidR="00541D95" w:rsidRPr="00E22441">
              <w:rPr>
                <w:rFonts w:ascii="Times New Roman" w:hAnsi="Times New Roman" w:cs="Times New Roman"/>
                <w:color w:val="000000" w:themeColor="text1"/>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-0.01</w:t>
            </w:r>
            <w:r w:rsidR="00541D95" w:rsidRPr="00541D95">
              <w:rPr>
                <w:rFonts w:ascii="Times New Roman" w:hAnsi="Times New Roman" w:cs="Times New Roman"/>
                <w:color w:val="000000"/>
                <w:sz w:val="20"/>
                <w:szCs w:val="20"/>
                <w:vertAlign w:val="superscript"/>
              </w:rPr>
              <w:t xml:space="preserve"> ns</w:t>
            </w: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-0.06</w:t>
            </w:r>
            <w:r w:rsidR="00541D95" w:rsidRPr="00541D95">
              <w:rPr>
                <w:rFonts w:ascii="Times New Roman" w:hAnsi="Times New Roman" w:cs="Times New Roman"/>
                <w:color w:val="000000"/>
                <w:sz w:val="20"/>
                <w:szCs w:val="20"/>
                <w:vertAlign w:val="superscript"/>
              </w:rPr>
              <w:t xml:space="preserve"> ns</w:t>
            </w:r>
          </w:p>
        </w:tc>
        <w:tc>
          <w:tcPr>
            <w:tcW w:w="938"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-0.37</w:t>
            </w:r>
            <w:r w:rsidR="00976249" w:rsidRPr="00976249">
              <w:rPr>
                <w:rFonts w:ascii="Times New Roman" w:hAnsi="Times New Roman" w:cs="Times New Roman"/>
                <w:color w:val="000000"/>
                <w:sz w:val="20"/>
                <w:szCs w:val="20"/>
                <w:vertAlign w:val="superscript"/>
              </w:rPr>
              <w:t>**</w:t>
            </w:r>
          </w:p>
        </w:tc>
        <w:tc>
          <w:tcPr>
            <w:tcW w:w="862"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0.69</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BY</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0.13</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0.70</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0.69</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E22441"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0.32</w:t>
            </w:r>
            <w:r w:rsidR="00541D95" w:rsidRPr="00E22441">
              <w:rPr>
                <w:rFonts w:ascii="Times New Roman" w:hAnsi="Times New Roman" w:cs="Times New Roman"/>
                <w:color w:val="000000" w:themeColor="text1"/>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22441">
              <w:rPr>
                <w:rFonts w:ascii="Times New Roman" w:hAnsi="Times New Roman" w:cs="Times New Roman"/>
                <w:color w:val="000000" w:themeColor="text1"/>
                <w:sz w:val="20"/>
                <w:szCs w:val="20"/>
              </w:rPr>
              <w:t>0.27</w:t>
            </w:r>
            <w:r w:rsidR="00541D95" w:rsidRPr="00E22441">
              <w:rPr>
                <w:rFonts w:ascii="Times New Roman" w:hAnsi="Times New Roman" w:cs="Times New Roman"/>
                <w:color w:val="000000" w:themeColor="text1"/>
                <w:sz w:val="20"/>
                <w:szCs w:val="20"/>
                <w:vertAlign w:val="superscript"/>
              </w:rPr>
              <w:t xml:space="preserve"> ns</w:t>
            </w: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0.74</w:t>
            </w:r>
            <w:r w:rsidR="00976249"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0.95</w:t>
            </w:r>
            <w:r w:rsidR="00976249" w:rsidRPr="00633F3E">
              <w:rPr>
                <w:rFonts w:ascii="Times New Roman" w:hAnsi="Times New Roman" w:cs="Times New Roman"/>
                <w:color w:val="000000"/>
                <w:sz w:val="20"/>
                <w:szCs w:val="20"/>
                <w:vertAlign w:val="superscript"/>
              </w:rPr>
              <w:t>**</w:t>
            </w:r>
          </w:p>
        </w:tc>
        <w:tc>
          <w:tcPr>
            <w:tcW w:w="862"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0.79</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0.74</w:t>
            </w:r>
            <w:r w:rsidR="00976249"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HI</w:t>
            </w:r>
          </w:p>
        </w:tc>
        <w:tc>
          <w:tcPr>
            <w:tcW w:w="810" w:type="dxa"/>
            <w:shd w:val="clear" w:color="auto" w:fill="auto"/>
          </w:tcPr>
          <w:p w:rsidR="00B52580" w:rsidRPr="00B52580" w:rsidRDefault="00541D95"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0.06</w:t>
            </w:r>
            <w:r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0.56</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0.45</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0.31</w:t>
            </w:r>
            <w:r w:rsidR="00541D95" w:rsidRPr="00541D95">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0.27</w:t>
            </w:r>
            <w:r w:rsidR="00541D95" w:rsidRPr="00541D95">
              <w:rPr>
                <w:rFonts w:ascii="Times New Roman" w:hAnsi="Times New Roman" w:cs="Times New Roman"/>
                <w:color w:val="000000"/>
                <w:sz w:val="20"/>
                <w:szCs w:val="20"/>
                <w:vertAlign w:val="superscript"/>
              </w:rPr>
              <w:t xml:space="preserve"> ns</w:t>
            </w:r>
          </w:p>
        </w:tc>
        <w:tc>
          <w:tcPr>
            <w:tcW w:w="90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0.29</w:t>
            </w:r>
            <w:r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0.85</w:t>
            </w:r>
            <w:r w:rsidRPr="00976249">
              <w:rPr>
                <w:rFonts w:ascii="Times New Roman" w:hAnsi="Times New Roman" w:cs="Times New Roman"/>
                <w:color w:val="000000"/>
                <w:sz w:val="20"/>
                <w:szCs w:val="20"/>
                <w:vertAlign w:val="superscript"/>
              </w:rPr>
              <w:t>**</w:t>
            </w:r>
          </w:p>
        </w:tc>
        <w:tc>
          <w:tcPr>
            <w:tcW w:w="862" w:type="dxa"/>
            <w:shd w:val="clear" w:color="auto" w:fill="auto"/>
          </w:tcPr>
          <w:p w:rsidR="00B52580" w:rsidRPr="00633F3E"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0.98</w:t>
            </w:r>
            <w:r w:rsidRPr="00633F3E">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0.69</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0.98</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rPr>
          <w:trHeight w:val="26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SEP</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-0.36</w:t>
            </w:r>
            <w:r w:rsidR="00541D95" w:rsidRPr="00541D95">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-0.78</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-0.59</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-0.84</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-0.55</w:t>
            </w:r>
            <w:r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-0.06</w:t>
            </w:r>
            <w:r w:rsidR="00541D95" w:rsidRPr="00541D95">
              <w:rPr>
                <w:rFonts w:ascii="Times New Roman" w:hAnsi="Times New Roman" w:cs="Times New Roman"/>
                <w:color w:val="000000"/>
                <w:sz w:val="20"/>
                <w:szCs w:val="20"/>
                <w:vertAlign w:val="superscript"/>
              </w:rPr>
              <w:t xml:space="preserve"> ns</w:t>
            </w:r>
          </w:p>
        </w:tc>
        <w:tc>
          <w:tcPr>
            <w:tcW w:w="938"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-0.21</w:t>
            </w:r>
            <w:r w:rsidR="00541D95" w:rsidRPr="00541D95">
              <w:rPr>
                <w:rFonts w:ascii="Times New Roman" w:hAnsi="Times New Roman" w:cs="Times New Roman"/>
                <w:color w:val="000000"/>
                <w:sz w:val="20"/>
                <w:szCs w:val="20"/>
                <w:vertAlign w:val="superscript"/>
              </w:rPr>
              <w:t xml:space="preserve"> ns</w:t>
            </w:r>
          </w:p>
        </w:tc>
        <w:tc>
          <w:tcPr>
            <w:tcW w:w="862"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-0.86</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-0.35</w:t>
            </w:r>
            <w:r w:rsidR="00541D95" w:rsidRPr="00541D95">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-0.86</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0E6BF3"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G</w:t>
            </w:r>
            <w:r w:rsidR="00B52580" w:rsidRPr="004A0C15">
              <w:rPr>
                <w:rFonts w:ascii="Times New Roman" w:hAnsi="Times New Roman" w:cs="Times New Roman"/>
                <w:sz w:val="20"/>
                <w:szCs w:val="20"/>
              </w:rPr>
              <w:t>PC</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-0.09</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-0.63</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-0.47</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-0.17</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541D95"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-0.08</w:t>
            </w:r>
            <w:r w:rsidRPr="00541D95">
              <w:rPr>
                <w:rFonts w:ascii="Times New Roman" w:hAnsi="Times New Roman" w:cs="Times New Roman"/>
                <w:color w:val="000000"/>
                <w:sz w:val="20"/>
                <w:szCs w:val="20"/>
                <w:vertAlign w:val="superscript"/>
              </w:rPr>
              <w:t xml:space="preserve"> ns</w:t>
            </w:r>
          </w:p>
        </w:tc>
        <w:tc>
          <w:tcPr>
            <w:tcW w:w="90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-0.27</w:t>
            </w:r>
            <w:r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-0.22</w:t>
            </w:r>
            <w:r w:rsidR="00541D95" w:rsidRPr="00541D95">
              <w:rPr>
                <w:rFonts w:ascii="Times New Roman" w:hAnsi="Times New Roman" w:cs="Times New Roman"/>
                <w:color w:val="000000"/>
                <w:sz w:val="20"/>
                <w:szCs w:val="20"/>
                <w:vertAlign w:val="superscript"/>
              </w:rPr>
              <w:t xml:space="preserve"> ns</w:t>
            </w:r>
          </w:p>
        </w:tc>
        <w:tc>
          <w:tcPr>
            <w:tcW w:w="862"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-0.93</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-0.64</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-0.91</w:t>
            </w:r>
            <w:r w:rsidRPr="00633F3E">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-0.87</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0.44</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ED4381"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SC</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-0.07</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0.39</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0.49</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0.40</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0.23</w:t>
            </w:r>
            <w:r w:rsidR="00541D95" w:rsidRPr="00541D95">
              <w:rPr>
                <w:rFonts w:ascii="Times New Roman" w:hAnsi="Times New Roman" w:cs="Times New Roman"/>
                <w:color w:val="000000"/>
                <w:sz w:val="20"/>
                <w:szCs w:val="20"/>
                <w:vertAlign w:val="superscript"/>
              </w:rPr>
              <w:t>ns</w:t>
            </w:r>
          </w:p>
        </w:tc>
        <w:tc>
          <w:tcPr>
            <w:tcW w:w="90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0.27</w:t>
            </w:r>
            <w:r w:rsidR="00541D95"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0.22</w:t>
            </w:r>
            <w:r w:rsidR="00541D95" w:rsidRPr="00541D95">
              <w:rPr>
                <w:rFonts w:ascii="Times New Roman" w:hAnsi="Times New Roman" w:cs="Times New Roman"/>
                <w:color w:val="000000"/>
                <w:sz w:val="20"/>
                <w:szCs w:val="20"/>
                <w:vertAlign w:val="superscript"/>
              </w:rPr>
              <w:t>ns</w:t>
            </w:r>
          </w:p>
        </w:tc>
        <w:tc>
          <w:tcPr>
            <w:tcW w:w="862"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0.71</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0.59</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0.53</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0.65</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-0.54</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-0.80</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541D95"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ED4381"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W</w:t>
            </w:r>
            <w:r w:rsidR="00B52580" w:rsidRPr="004A0C15">
              <w:rPr>
                <w:rFonts w:ascii="Times New Roman" w:hAnsi="Times New Roman" w:cs="Times New Roman"/>
                <w:sz w:val="20"/>
                <w:szCs w:val="20"/>
              </w:rPr>
              <w:t>G</w:t>
            </w:r>
            <w:r>
              <w:rPr>
                <w:rFonts w:ascii="Times New Roman" w:hAnsi="Times New Roman" w:cs="Times New Roman"/>
                <w:sz w:val="20"/>
                <w:szCs w:val="20"/>
              </w:rPr>
              <w:t>C</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-0.07</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-0.59</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-0.46</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-0.02</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-0.06</w:t>
            </w:r>
            <w:r w:rsidR="00541D95" w:rsidRPr="00541D95">
              <w:rPr>
                <w:rFonts w:ascii="Times New Roman" w:hAnsi="Times New Roman" w:cs="Times New Roman"/>
                <w:color w:val="000000"/>
                <w:sz w:val="20"/>
                <w:szCs w:val="20"/>
                <w:vertAlign w:val="superscript"/>
              </w:rPr>
              <w:t xml:space="preserve"> ns</w:t>
            </w:r>
          </w:p>
        </w:tc>
        <w:tc>
          <w:tcPr>
            <w:tcW w:w="90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-0.26</w:t>
            </w:r>
            <w:r w:rsidR="00541D95"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-0.21</w:t>
            </w:r>
            <w:r w:rsidR="00541D95" w:rsidRPr="00541D95">
              <w:rPr>
                <w:rFonts w:ascii="Times New Roman" w:hAnsi="Times New Roman" w:cs="Times New Roman"/>
                <w:color w:val="000000"/>
                <w:sz w:val="20"/>
                <w:szCs w:val="20"/>
                <w:vertAlign w:val="superscript"/>
              </w:rPr>
              <w:t>ns</w:t>
            </w:r>
          </w:p>
        </w:tc>
        <w:tc>
          <w:tcPr>
            <w:tcW w:w="862"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-0.88</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-0.54</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-0.93</w:t>
            </w:r>
            <w:r w:rsidR="00541D95" w:rsidRPr="00633F3E">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-0.81</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0.36</w:t>
            </w:r>
            <w:r w:rsidR="004A0C15" w:rsidRPr="00541D95">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0.93</w:t>
            </w:r>
            <w:r w:rsidR="00541D95" w:rsidRPr="00633F3E">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-0.60</w:t>
            </w:r>
            <w:r w:rsidR="00541D95"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541D95"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B52580" w:rsidRPr="00B52580" w:rsidRDefault="00B5258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B52580" w:rsidRPr="00DF4B25" w:rsidTr="00016489">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B52580" w:rsidP="00D02636">
            <w:pPr>
              <w:spacing w:after="0" w:line="360" w:lineRule="auto"/>
              <w:rPr>
                <w:rFonts w:ascii="Times New Roman" w:hAnsi="Times New Roman" w:cs="Times New Roman"/>
                <w:sz w:val="20"/>
                <w:szCs w:val="20"/>
              </w:rPr>
            </w:pPr>
            <w:r w:rsidRPr="004A0C15">
              <w:rPr>
                <w:rFonts w:ascii="Times New Roman" w:hAnsi="Times New Roman" w:cs="Times New Roman"/>
                <w:sz w:val="20"/>
                <w:szCs w:val="20"/>
              </w:rPr>
              <w:t>ZL</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-0.28</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-0.73</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-0.28</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-0.48</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-0.50</w:t>
            </w:r>
            <w:r w:rsidR="00541D95"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-0.34</w:t>
            </w:r>
            <w:r w:rsidR="00541D95" w:rsidRPr="00976249">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-0.52</w:t>
            </w:r>
            <w:r w:rsidR="00541D95" w:rsidRPr="00976249">
              <w:rPr>
                <w:rFonts w:ascii="Times New Roman" w:hAnsi="Times New Roman" w:cs="Times New Roman"/>
                <w:color w:val="000000"/>
                <w:sz w:val="20"/>
                <w:szCs w:val="20"/>
                <w:vertAlign w:val="superscript"/>
              </w:rPr>
              <w:t>**</w:t>
            </w:r>
          </w:p>
        </w:tc>
        <w:tc>
          <w:tcPr>
            <w:tcW w:w="862"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-0.76</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-0.49</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-0.75</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-0.72</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0.60</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0.85</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-0.81</w:t>
            </w:r>
            <w:r w:rsidR="00541D95"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976249"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0.79</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541D95"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1</w:t>
            </w:r>
            <w:r w:rsidRPr="00976249">
              <w:rPr>
                <w:rFonts w:ascii="Times New Roman" w:hAnsi="Times New Roman" w:cs="Times New Roman"/>
                <w:color w:val="000000"/>
                <w:sz w:val="20"/>
                <w:szCs w:val="20"/>
                <w:vertAlign w:val="superscript"/>
              </w:rPr>
              <w:t>**</w:t>
            </w:r>
          </w:p>
        </w:tc>
        <w:tc>
          <w:tcPr>
            <w:tcW w:w="540" w:type="dxa"/>
            <w:shd w:val="clear" w:color="auto" w:fill="auto"/>
          </w:tcPr>
          <w:p w:rsidR="00B52580" w:rsidRPr="00B52580" w:rsidRDefault="00B5258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016489" w:rsidRPr="00DF4B25" w:rsidTr="000164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 w:type="dxa"/>
            <w:shd w:val="clear" w:color="auto" w:fill="auto"/>
          </w:tcPr>
          <w:p w:rsidR="00B52580" w:rsidRPr="004A0C15" w:rsidRDefault="00ED4381"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HLW</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-0.09</w:t>
            </w:r>
            <w:r w:rsidR="00541D95" w:rsidRPr="00541D95">
              <w:rPr>
                <w:rFonts w:ascii="Times New Roman" w:hAnsi="Times New Roman" w:cs="Times New Roman"/>
                <w:color w:val="000000"/>
                <w:sz w:val="20"/>
                <w:szCs w:val="20"/>
                <w:vertAlign w:val="superscript"/>
              </w:rPr>
              <w:t xml:space="preserve"> 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0.52</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0.64</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0.45</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-0.03</w:t>
            </w:r>
            <w:r w:rsidR="00541D95" w:rsidRPr="00541D95">
              <w:rPr>
                <w:rFonts w:ascii="Times New Roman" w:hAnsi="Times New Roman" w:cs="Times New Roman"/>
                <w:color w:val="000000"/>
                <w:sz w:val="20"/>
                <w:szCs w:val="20"/>
                <w:vertAlign w:val="superscript"/>
              </w:rPr>
              <w:t xml:space="preserve"> ns</w:t>
            </w:r>
          </w:p>
        </w:tc>
        <w:tc>
          <w:tcPr>
            <w:tcW w:w="90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0.21</w:t>
            </w:r>
            <w:r w:rsidR="00541D95" w:rsidRPr="00541D95">
              <w:rPr>
                <w:rFonts w:ascii="Times New Roman" w:hAnsi="Times New Roman" w:cs="Times New Roman"/>
                <w:color w:val="000000"/>
                <w:sz w:val="20"/>
                <w:szCs w:val="20"/>
                <w:vertAlign w:val="superscript"/>
              </w:rPr>
              <w:t>*</w:t>
            </w:r>
          </w:p>
        </w:tc>
        <w:tc>
          <w:tcPr>
            <w:tcW w:w="938"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0.37</w:t>
            </w:r>
            <w:r w:rsidR="00541D95" w:rsidRPr="00976249">
              <w:rPr>
                <w:rFonts w:ascii="Times New Roman" w:hAnsi="Times New Roman" w:cs="Times New Roman"/>
                <w:color w:val="000000"/>
                <w:sz w:val="20"/>
                <w:szCs w:val="20"/>
                <w:vertAlign w:val="superscript"/>
              </w:rPr>
              <w:t>**</w:t>
            </w:r>
          </w:p>
        </w:tc>
        <w:tc>
          <w:tcPr>
            <w:tcW w:w="862"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0.88</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0.70</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0.58</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0.84</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-0.28</w:t>
            </w:r>
            <w:r w:rsidR="00541D95" w:rsidRPr="00541D95">
              <w:rPr>
                <w:rFonts w:ascii="Times New Roman" w:hAnsi="Times New Roman" w:cs="Times New Roman"/>
                <w:color w:val="000000"/>
                <w:sz w:val="20"/>
                <w:szCs w:val="20"/>
                <w:vertAlign w:val="superscript"/>
              </w:rPr>
              <w:t>ns</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-0.77</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0.54</w:t>
            </w:r>
            <w:r w:rsidR="00541D95" w:rsidRPr="00976249">
              <w:rPr>
                <w:rFonts w:ascii="Times New Roman" w:hAnsi="Times New Roman" w:cs="Times New Roman"/>
                <w:color w:val="000000"/>
                <w:sz w:val="20"/>
                <w:szCs w:val="20"/>
                <w:vertAlign w:val="superscript"/>
              </w:rPr>
              <w:t>**</w:t>
            </w:r>
          </w:p>
        </w:tc>
        <w:tc>
          <w:tcPr>
            <w:tcW w:w="90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-0.71</w:t>
            </w:r>
            <w:r w:rsidR="00541D95" w:rsidRPr="00976249">
              <w:rPr>
                <w:rFonts w:ascii="Times New Roman" w:hAnsi="Times New Roman" w:cs="Times New Roman"/>
                <w:color w:val="000000"/>
                <w:sz w:val="20"/>
                <w:szCs w:val="20"/>
                <w:vertAlign w:val="superscript"/>
              </w:rPr>
              <w:t>**</w:t>
            </w:r>
          </w:p>
        </w:tc>
        <w:tc>
          <w:tcPr>
            <w:tcW w:w="810" w:type="dxa"/>
            <w:shd w:val="clear" w:color="auto" w:fill="auto"/>
          </w:tcPr>
          <w:p w:rsidR="00B52580" w:rsidRPr="00B52580" w:rsidRDefault="00976249"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-0.60</w:t>
            </w:r>
            <w:r w:rsidR="00541D95" w:rsidRPr="00976249">
              <w:rPr>
                <w:rFonts w:ascii="Times New Roman" w:hAnsi="Times New Roman" w:cs="Times New Roman"/>
                <w:color w:val="000000"/>
                <w:sz w:val="20"/>
                <w:szCs w:val="20"/>
                <w:vertAlign w:val="superscript"/>
              </w:rPr>
              <w:t>**</w:t>
            </w:r>
          </w:p>
        </w:tc>
        <w:tc>
          <w:tcPr>
            <w:tcW w:w="540" w:type="dxa"/>
            <w:shd w:val="clear" w:color="auto" w:fill="auto"/>
          </w:tcPr>
          <w:p w:rsidR="00B52580" w:rsidRPr="00B52580" w:rsidRDefault="00541D95"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w:t>
            </w:r>
            <w:r w:rsidRPr="00976249">
              <w:rPr>
                <w:rFonts w:ascii="Times New Roman" w:hAnsi="Times New Roman" w:cs="Times New Roman"/>
                <w:color w:val="000000"/>
                <w:sz w:val="20"/>
                <w:szCs w:val="20"/>
                <w:vertAlign w:val="superscript"/>
              </w:rPr>
              <w:t>**</w:t>
            </w:r>
          </w:p>
        </w:tc>
      </w:tr>
    </w:tbl>
    <w:p w:rsidR="009654F9" w:rsidRPr="006F0A8B" w:rsidRDefault="00034972" w:rsidP="00C73666">
      <w:pPr>
        <w:rPr>
          <w:rFonts w:ascii="Times New Roman" w:hAnsi="Times New Roman" w:cs="Times New Roman"/>
          <w:sz w:val="28"/>
        </w:rPr>
      </w:pPr>
      <w:r w:rsidRPr="006F0A8B">
        <w:rPr>
          <w:rFonts w:ascii="Times New Roman" w:hAnsi="Times New Roman" w:cs="Times New Roman"/>
          <w:b/>
          <w:sz w:val="24"/>
        </w:rPr>
        <w:t>Note:</w:t>
      </w:r>
      <w:r w:rsidRPr="006F0A8B">
        <w:rPr>
          <w:rFonts w:ascii="Times New Roman" w:hAnsi="Times New Roman" w:cs="Times New Roman"/>
          <w:sz w:val="24"/>
        </w:rPr>
        <w:t xml:space="preserve"> DH=days to heading; DM= days to maturity; GFP= grain filling period; PH= plant height; SL= spike length; SPS= number of spikelet spike</w:t>
      </w:r>
      <w:r w:rsidRPr="006F0A8B">
        <w:rPr>
          <w:rFonts w:ascii="Times New Roman" w:hAnsi="Times New Roman" w:cs="Times New Roman"/>
          <w:sz w:val="24"/>
          <w:vertAlign w:val="superscript"/>
        </w:rPr>
        <w:t>-1</w:t>
      </w:r>
      <w:r w:rsidRPr="006F0A8B">
        <w:rPr>
          <w:rFonts w:ascii="Times New Roman" w:hAnsi="Times New Roman" w:cs="Times New Roman"/>
          <w:sz w:val="24"/>
        </w:rPr>
        <w:t>; KPS= kernel spike</w:t>
      </w:r>
      <w:r w:rsidRPr="006F0A8B">
        <w:rPr>
          <w:rFonts w:ascii="Times New Roman" w:hAnsi="Times New Roman" w:cs="Times New Roman"/>
          <w:sz w:val="24"/>
          <w:vertAlign w:val="superscript"/>
        </w:rPr>
        <w:t>-1</w:t>
      </w:r>
      <w:r w:rsidRPr="006F0A8B">
        <w:rPr>
          <w:rFonts w:ascii="Times New Roman" w:hAnsi="Times New Roman" w:cs="Times New Roman"/>
          <w:sz w:val="24"/>
        </w:rPr>
        <w:t>; GY= grain yield; TKW= thousand kernel weight; BY= biomass yield; HI= harvest index; GPC= grain protein content; SC= starch content; WGC= wet gluten content; ZL= Zeleny sedimentation; HLW= Hectoliter weight; SEP=septoria</w:t>
      </w:r>
    </w:p>
    <w:p w:rsidR="00C929DA" w:rsidRDefault="00C929DA" w:rsidP="00C929DA">
      <w:pPr>
        <w:rPr>
          <w:rFonts w:ascii="Times New Roman" w:hAnsi="Times New Roman" w:cs="Times New Roman"/>
          <w:sz w:val="24"/>
        </w:rPr>
        <w:sectPr w:rsidR="00C929DA" w:rsidSect="00D12E1C">
          <w:pgSz w:w="16838" w:h="11906" w:orient="landscape"/>
          <w:pgMar w:top="1440" w:right="1440" w:bottom="1440" w:left="1440" w:header="706" w:footer="706" w:gutter="0"/>
          <w:pgNumType w:start="46"/>
          <w:cols w:space="708"/>
          <w:docGrid w:linePitch="360"/>
        </w:sectPr>
      </w:pPr>
    </w:p>
    <w:p w:rsidR="00A21E05" w:rsidRDefault="00EB054D" w:rsidP="00993C1A">
      <w:pPr>
        <w:pStyle w:val="Heading3"/>
        <w:spacing w:before="0" w:line="360" w:lineRule="auto"/>
        <w:rPr>
          <w:rFonts w:ascii="Times New Roman" w:hAnsi="Times New Roman"/>
          <w:color w:val="000000" w:themeColor="text1"/>
          <w:sz w:val="24"/>
        </w:rPr>
      </w:pPr>
      <w:bookmarkStart w:id="149" w:name="_Toc155947552"/>
      <w:r w:rsidRPr="00000D72">
        <w:rPr>
          <w:rFonts w:ascii="Times New Roman" w:hAnsi="Times New Roman"/>
          <w:color w:val="000000" w:themeColor="text1"/>
          <w:sz w:val="24"/>
        </w:rPr>
        <w:lastRenderedPageBreak/>
        <w:t>4.4</w:t>
      </w:r>
      <w:r w:rsidR="00C929DA" w:rsidRPr="00000D72">
        <w:rPr>
          <w:rFonts w:ascii="Times New Roman" w:hAnsi="Times New Roman"/>
          <w:color w:val="000000" w:themeColor="text1"/>
          <w:sz w:val="24"/>
        </w:rPr>
        <w:t>.3. Correlation of grain yield with other traits at phenotypic level</w:t>
      </w:r>
      <w:bookmarkEnd w:id="149"/>
    </w:p>
    <w:p w:rsidR="00993C1A" w:rsidRPr="00993C1A" w:rsidRDefault="00993C1A" w:rsidP="0034438D">
      <w:pPr>
        <w:spacing w:after="0" w:line="240" w:lineRule="auto"/>
      </w:pPr>
    </w:p>
    <w:p w:rsidR="00EC775B" w:rsidRDefault="000F48AE" w:rsidP="00993C1A">
      <w:pPr>
        <w:spacing w:after="0" w:line="360" w:lineRule="auto"/>
        <w:jc w:val="both"/>
        <w:rPr>
          <w:rFonts w:ascii="Times New Roman" w:hAnsi="Times New Roman" w:cs="Times New Roman"/>
          <w:color w:val="000000" w:themeColor="text1"/>
          <w:sz w:val="24"/>
        </w:rPr>
      </w:pPr>
      <w:r w:rsidRPr="00A0466F">
        <w:rPr>
          <w:rFonts w:ascii="Times New Roman" w:hAnsi="Times New Roman" w:cs="Times New Roman"/>
          <w:color w:val="000000" w:themeColor="text1"/>
          <w:sz w:val="24"/>
          <w:szCs w:val="24"/>
        </w:rPr>
        <w:t xml:space="preserve">Phenotypically, the result of the combined correlation analysis as shown by their coefficients of correlation reveals that grain yield </w:t>
      </w:r>
      <w:r w:rsidR="008956D5">
        <w:rPr>
          <w:rFonts w:ascii="Times New Roman" w:hAnsi="Times New Roman" w:cs="Times New Roman"/>
          <w:color w:val="000000" w:themeColor="text1"/>
          <w:sz w:val="24"/>
          <w:szCs w:val="24"/>
        </w:rPr>
        <w:t>displays</w:t>
      </w:r>
      <w:r w:rsidRPr="00A0466F">
        <w:rPr>
          <w:rFonts w:ascii="Times New Roman" w:hAnsi="Times New Roman" w:cs="Times New Roman"/>
          <w:color w:val="000000" w:themeColor="text1"/>
          <w:sz w:val="24"/>
          <w:szCs w:val="24"/>
        </w:rPr>
        <w:t xml:space="preserve"> highly significant and positive correlation with </w:t>
      </w:r>
      <w:r w:rsidR="006D1720" w:rsidRPr="00A0466F">
        <w:rPr>
          <w:rFonts w:ascii="Times New Roman" w:hAnsi="Times New Roman" w:cs="Times New Roman"/>
          <w:color w:val="000000" w:themeColor="text1"/>
          <w:sz w:val="24"/>
          <w:szCs w:val="24"/>
        </w:rPr>
        <w:t>harvest index (0.97</w:t>
      </w:r>
      <w:r w:rsidR="006D1720" w:rsidRPr="00A0466F">
        <w:rPr>
          <w:rFonts w:ascii="Times New Roman" w:hAnsi="Times New Roman" w:cs="Times New Roman"/>
          <w:color w:val="000000" w:themeColor="text1"/>
          <w:sz w:val="24"/>
          <w:szCs w:val="24"/>
          <w:vertAlign w:val="superscript"/>
        </w:rPr>
        <w:t>**</w:t>
      </w:r>
      <w:r w:rsidR="006D1720" w:rsidRPr="00A0466F">
        <w:rPr>
          <w:rFonts w:ascii="Times New Roman" w:hAnsi="Times New Roman" w:cs="Times New Roman"/>
          <w:color w:val="000000" w:themeColor="text1"/>
          <w:sz w:val="24"/>
          <w:szCs w:val="24"/>
        </w:rPr>
        <w:t xml:space="preserve">),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D1720" w:rsidRPr="00A0466F">
        <w:rPr>
          <w:rFonts w:ascii="Times New Roman" w:hAnsi="Times New Roman" w:cs="Times New Roman"/>
          <w:color w:val="000000" w:themeColor="text1"/>
          <w:sz w:val="24"/>
          <w:szCs w:val="24"/>
        </w:rPr>
        <w:t xml:space="preserve"> (0.54</w:t>
      </w:r>
      <w:r w:rsidR="006D1720" w:rsidRPr="00A0466F">
        <w:rPr>
          <w:rFonts w:ascii="Times New Roman" w:hAnsi="Times New Roman" w:cs="Times New Roman"/>
          <w:color w:val="000000" w:themeColor="text1"/>
          <w:sz w:val="24"/>
          <w:szCs w:val="24"/>
          <w:vertAlign w:val="superscript"/>
        </w:rPr>
        <w:t>**</w:t>
      </w:r>
      <w:r w:rsidR="006D1720" w:rsidRPr="00A0466F">
        <w:rPr>
          <w:rFonts w:ascii="Times New Roman" w:hAnsi="Times New Roman" w:cs="Times New Roman"/>
          <w:color w:val="000000" w:themeColor="text1"/>
          <w:sz w:val="24"/>
          <w:szCs w:val="24"/>
        </w:rPr>
        <w:t>), biomass yield (0.51</w:t>
      </w:r>
      <w:r w:rsidR="006D1720" w:rsidRPr="00A0466F">
        <w:rPr>
          <w:rFonts w:ascii="Times New Roman" w:hAnsi="Times New Roman" w:cs="Times New Roman"/>
          <w:color w:val="000000" w:themeColor="text1"/>
          <w:sz w:val="24"/>
          <w:szCs w:val="24"/>
          <w:vertAlign w:val="superscript"/>
        </w:rPr>
        <w:t>**</w:t>
      </w:r>
      <w:r w:rsidR="006D1720" w:rsidRPr="00A0466F">
        <w:rPr>
          <w:rFonts w:ascii="Times New Roman" w:hAnsi="Times New Roman" w:cs="Times New Roman"/>
          <w:color w:val="000000" w:themeColor="text1"/>
          <w:sz w:val="24"/>
          <w:szCs w:val="24"/>
        </w:rPr>
        <w:t>), starch content (0.45</w:t>
      </w:r>
      <w:r w:rsidR="006D1720" w:rsidRPr="00A0466F">
        <w:rPr>
          <w:rFonts w:ascii="Times New Roman" w:hAnsi="Times New Roman" w:cs="Times New Roman"/>
          <w:color w:val="000000" w:themeColor="text1"/>
          <w:sz w:val="24"/>
          <w:szCs w:val="24"/>
          <w:vertAlign w:val="superscript"/>
        </w:rPr>
        <w:t>**</w:t>
      </w:r>
      <w:r w:rsidR="006D1720" w:rsidRPr="00A0466F">
        <w:rPr>
          <w:rFonts w:ascii="Times New Roman" w:hAnsi="Times New Roman" w:cs="Times New Roman"/>
          <w:color w:val="000000" w:themeColor="text1"/>
          <w:sz w:val="24"/>
          <w:szCs w:val="24"/>
        </w:rPr>
        <w:t xml:space="preserve">), </w:t>
      </w:r>
      <w:r w:rsidR="00E13B45" w:rsidRPr="00A0466F">
        <w:rPr>
          <w:rFonts w:ascii="Times New Roman" w:hAnsi="Times New Roman" w:cs="Times New Roman"/>
          <w:color w:val="000000" w:themeColor="text1"/>
          <w:sz w:val="24"/>
          <w:szCs w:val="24"/>
        </w:rPr>
        <w:t>grain filling period (0.32</w:t>
      </w:r>
      <w:r w:rsidR="00E13B45" w:rsidRPr="00A0466F">
        <w:rPr>
          <w:rFonts w:ascii="Times New Roman" w:hAnsi="Times New Roman" w:cs="Times New Roman"/>
          <w:color w:val="000000" w:themeColor="text1"/>
          <w:sz w:val="24"/>
          <w:szCs w:val="24"/>
          <w:vertAlign w:val="superscript"/>
        </w:rPr>
        <w:t>**</w:t>
      </w:r>
      <w:r w:rsidR="006D1720" w:rsidRPr="00A0466F">
        <w:rPr>
          <w:rFonts w:ascii="Times New Roman" w:hAnsi="Times New Roman" w:cs="Times New Roman"/>
          <w:color w:val="000000" w:themeColor="text1"/>
          <w:sz w:val="24"/>
          <w:szCs w:val="24"/>
        </w:rPr>
        <w:t xml:space="preserve">), </w:t>
      </w:r>
      <w:r w:rsidR="00E13B45" w:rsidRPr="00A0466F">
        <w:rPr>
          <w:rFonts w:ascii="Times New Roman" w:hAnsi="Times New Roman" w:cs="Times New Roman"/>
          <w:color w:val="000000" w:themeColor="text1"/>
          <w:sz w:val="24"/>
          <w:szCs w:val="24"/>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1F4744">
        <w:rPr>
          <w:rFonts w:ascii="Times New Roman" w:hAnsi="Times New Roman" w:cs="Times New Roman"/>
          <w:color w:val="000000" w:themeColor="text1"/>
          <w:sz w:val="24"/>
          <w:szCs w:val="24"/>
        </w:rPr>
        <w:t xml:space="preserve"> </w:t>
      </w:r>
      <w:r w:rsidR="00E13B45" w:rsidRPr="001F4744">
        <w:rPr>
          <w:rFonts w:ascii="Times New Roman" w:hAnsi="Times New Roman" w:cs="Times New Roman"/>
          <w:color w:val="000000" w:themeColor="text1"/>
          <w:sz w:val="24"/>
          <w:szCs w:val="24"/>
        </w:rPr>
        <w:t>(0.30</w:t>
      </w:r>
      <w:r w:rsidR="00E13B45" w:rsidRPr="001F4744">
        <w:rPr>
          <w:rFonts w:ascii="Times New Roman" w:hAnsi="Times New Roman" w:cs="Times New Roman"/>
          <w:color w:val="000000" w:themeColor="text1"/>
          <w:sz w:val="24"/>
          <w:szCs w:val="24"/>
          <w:vertAlign w:val="superscript"/>
        </w:rPr>
        <w:t>**</w:t>
      </w:r>
      <w:r w:rsidR="00E13B45" w:rsidRPr="001F4744">
        <w:rPr>
          <w:rFonts w:ascii="Times New Roman" w:hAnsi="Times New Roman" w:cs="Times New Roman"/>
          <w:color w:val="000000" w:themeColor="text1"/>
          <w:sz w:val="24"/>
          <w:szCs w:val="24"/>
        </w:rPr>
        <w:t>), thousand kernel weight (0.30</w:t>
      </w:r>
      <w:r w:rsidR="00E13B45" w:rsidRPr="001F4744">
        <w:rPr>
          <w:rFonts w:ascii="Times New Roman" w:hAnsi="Times New Roman" w:cs="Times New Roman"/>
          <w:color w:val="000000" w:themeColor="text1"/>
          <w:sz w:val="24"/>
          <w:szCs w:val="24"/>
          <w:vertAlign w:val="superscript"/>
        </w:rPr>
        <w:t>**</w:t>
      </w:r>
      <w:r w:rsidR="006D1720" w:rsidRPr="001F4744">
        <w:rPr>
          <w:rFonts w:ascii="Times New Roman" w:hAnsi="Times New Roman" w:cs="Times New Roman"/>
          <w:color w:val="000000" w:themeColor="text1"/>
          <w:sz w:val="24"/>
          <w:szCs w:val="24"/>
        </w:rPr>
        <w:t>)</w:t>
      </w:r>
      <w:r w:rsidR="00E13B45" w:rsidRPr="001F4744">
        <w:rPr>
          <w:rFonts w:ascii="Times New Roman" w:hAnsi="Times New Roman" w:cs="Times New Roman"/>
          <w:color w:val="000000" w:themeColor="text1"/>
          <w:sz w:val="24"/>
          <w:szCs w:val="24"/>
        </w:rPr>
        <w:t xml:space="preserve"> and</w:t>
      </w:r>
      <w:r w:rsidR="006D1720" w:rsidRPr="001F4744">
        <w:rPr>
          <w:rFonts w:ascii="Times New Roman" w:hAnsi="Times New Roman" w:cs="Times New Roman"/>
          <w:color w:val="000000" w:themeColor="text1"/>
          <w:sz w:val="24"/>
          <w:szCs w:val="24"/>
        </w:rPr>
        <w:t xml:space="preserve"> days to maturity (0.28</w:t>
      </w:r>
      <w:r w:rsidR="006D1720" w:rsidRPr="001F4744">
        <w:rPr>
          <w:rFonts w:ascii="Times New Roman" w:hAnsi="Times New Roman" w:cs="Times New Roman"/>
          <w:color w:val="000000" w:themeColor="text1"/>
          <w:sz w:val="24"/>
          <w:szCs w:val="24"/>
          <w:vertAlign w:val="superscript"/>
        </w:rPr>
        <w:t>**</w:t>
      </w:r>
      <w:r w:rsidR="006D1720" w:rsidRPr="001F4744">
        <w:rPr>
          <w:rFonts w:ascii="Times New Roman" w:hAnsi="Times New Roman" w:cs="Times New Roman"/>
          <w:color w:val="000000" w:themeColor="text1"/>
          <w:sz w:val="24"/>
          <w:szCs w:val="24"/>
        </w:rPr>
        <w:t xml:space="preserve">) </w:t>
      </w:r>
      <w:r w:rsidR="00A44E6C" w:rsidRPr="001F4744">
        <w:rPr>
          <w:rFonts w:ascii="Times New Roman" w:hAnsi="Times New Roman" w:cs="Times New Roman"/>
          <w:color w:val="000000" w:themeColor="text1"/>
          <w:sz w:val="24"/>
          <w:szCs w:val="24"/>
        </w:rPr>
        <w:t>at phenotypic level</w:t>
      </w:r>
      <w:r w:rsidR="00EB054D" w:rsidRPr="001F4744">
        <w:rPr>
          <w:rFonts w:ascii="Times New Roman" w:hAnsi="Times New Roman" w:cs="Times New Roman"/>
          <w:color w:val="000000" w:themeColor="text1"/>
          <w:sz w:val="24"/>
          <w:szCs w:val="24"/>
        </w:rPr>
        <w:t xml:space="preserve"> (</w:t>
      </w:r>
      <w:r w:rsidR="006D1720" w:rsidRPr="001F4744">
        <w:rPr>
          <w:rFonts w:ascii="Times New Roman" w:hAnsi="Times New Roman" w:cs="Times New Roman"/>
          <w:color w:val="000000" w:themeColor="text1"/>
          <w:sz w:val="24"/>
          <w:szCs w:val="24"/>
        </w:rPr>
        <w:t>Table</w:t>
      </w:r>
      <w:r w:rsidR="00177DB3" w:rsidRPr="001F4744">
        <w:rPr>
          <w:rFonts w:ascii="Times New Roman" w:hAnsi="Times New Roman" w:cs="Times New Roman"/>
          <w:color w:val="000000" w:themeColor="text1"/>
          <w:sz w:val="24"/>
          <w:szCs w:val="24"/>
        </w:rPr>
        <w:t xml:space="preserve"> 9</w:t>
      </w:r>
      <w:r w:rsidR="00EB054D" w:rsidRPr="001F4744">
        <w:rPr>
          <w:rFonts w:ascii="Times New Roman" w:hAnsi="Times New Roman" w:cs="Times New Roman"/>
          <w:color w:val="000000" w:themeColor="text1"/>
          <w:sz w:val="24"/>
          <w:szCs w:val="24"/>
        </w:rPr>
        <w:t>)</w:t>
      </w:r>
      <w:r w:rsidR="00B436C5" w:rsidRPr="001F4744">
        <w:rPr>
          <w:rFonts w:ascii="Times New Roman" w:hAnsi="Times New Roman" w:cs="Times New Roman"/>
          <w:color w:val="000000" w:themeColor="text1"/>
          <w:sz w:val="24"/>
          <w:szCs w:val="24"/>
        </w:rPr>
        <w:t>.</w:t>
      </w:r>
      <w:r w:rsidR="00180952" w:rsidRPr="00180952">
        <w:rPr>
          <w:rFonts w:ascii="Times New Roman" w:hAnsi="Times New Roman" w:cs="Times New Roman"/>
          <w:color w:val="000000" w:themeColor="text1"/>
          <w:sz w:val="24"/>
          <w:szCs w:val="24"/>
        </w:rPr>
        <w:t xml:space="preserve">The strong association between the </w:t>
      </w:r>
      <w:r w:rsidR="00180952">
        <w:rPr>
          <w:rFonts w:ascii="Times New Roman" w:hAnsi="Times New Roman" w:cs="Times New Roman"/>
          <w:color w:val="000000" w:themeColor="text1"/>
          <w:sz w:val="24"/>
          <w:szCs w:val="24"/>
        </w:rPr>
        <w:t xml:space="preserve">grain </w:t>
      </w:r>
      <w:r w:rsidR="00180952" w:rsidRPr="00180952">
        <w:rPr>
          <w:rFonts w:ascii="Times New Roman" w:hAnsi="Times New Roman" w:cs="Times New Roman"/>
          <w:color w:val="000000" w:themeColor="text1"/>
          <w:sz w:val="24"/>
          <w:szCs w:val="24"/>
        </w:rPr>
        <w:t>yield and days to matu</w:t>
      </w:r>
      <w:r w:rsidR="00180952">
        <w:rPr>
          <w:rFonts w:ascii="Times New Roman" w:hAnsi="Times New Roman" w:cs="Times New Roman"/>
          <w:color w:val="000000" w:themeColor="text1"/>
          <w:sz w:val="24"/>
          <w:szCs w:val="24"/>
        </w:rPr>
        <w:t>rity</w:t>
      </w:r>
      <w:r w:rsidR="00180952" w:rsidRPr="00180952">
        <w:rPr>
          <w:rFonts w:ascii="Times New Roman" w:hAnsi="Times New Roman" w:cs="Times New Roman"/>
          <w:color w:val="000000" w:themeColor="text1"/>
          <w:sz w:val="24"/>
          <w:szCs w:val="24"/>
        </w:rPr>
        <w:t xml:space="preserve"> indicates a direct link between late maturity traits and grain yield, which is considered beneficial during extended rainy periods. In contrast, </w:t>
      </w:r>
      <w:r w:rsidR="00E321D4" w:rsidRPr="00A0466F">
        <w:rPr>
          <w:rFonts w:ascii="Times New Roman" w:hAnsi="Times New Roman" w:cs="Times New Roman"/>
          <w:color w:val="000000" w:themeColor="text1"/>
          <w:sz w:val="24"/>
          <w:szCs w:val="24"/>
        </w:rPr>
        <w:fldChar w:fldCharType="begin" w:fldLock="1"/>
      </w:r>
      <w:r w:rsidR="00180952" w:rsidRPr="00A0466F">
        <w:rPr>
          <w:rFonts w:ascii="Times New Roman" w:hAnsi="Times New Roman" w:cs="Times New Roman"/>
          <w:color w:val="000000" w:themeColor="text1"/>
          <w:sz w:val="24"/>
          <w:szCs w:val="24"/>
        </w:rPr>
        <w:instrText>ADDIN CSL_CITATION {"citationItems":[{"id":"ITEM-1","itemData":{"DOI":"10.11648/j.aff.20170606.12","author":[{"dropping-particle":"","family":"Obsa Chimdesa, Wassu Mohammed","given":"Firdissa Eticha","non-dropping-particle":"","parse-names":false,"suffix":""}],"container-title":"Agriculture, Forestry and Fisheries","id":"ITEM-1","issue":"6","issued":{"date-parts":[["2017"]]},"page":"188-199","title":"Analysis of Genetic Variability Among Bread Wheat ( Triticum aestivum L . ) Genotypes for Growth , Yield and Yield Components in Bore District , Oromia Regional State","type":"article-journal","volume":"6"},"uris":["http://www.mendeley.com/documents/?uuid=dec28dbb-7a80-4721-9e5a-c81bbf36ebff"]}],"mendeley":{"formattedCitation":"(Obsa Chimdesa, Wassu Mohammed, 2017)","manualFormatting":"Obsa Chimdesa et al. (2017)","plainTextFormattedCitation":"(Obsa Chimdesa, Wassu Mohammed, 2017)","previouslyFormattedCitation":"(Obsa Chimdesa, Wassu Mohammed, 2017)"},"properties":{"noteIndex":0},"schema":"https://github.com/citation-style-language/schema/raw/master/csl-citation.json"}</w:instrText>
      </w:r>
      <w:r w:rsidR="00E321D4" w:rsidRPr="00A0466F">
        <w:rPr>
          <w:rFonts w:ascii="Times New Roman" w:hAnsi="Times New Roman" w:cs="Times New Roman"/>
          <w:color w:val="000000" w:themeColor="text1"/>
          <w:sz w:val="24"/>
          <w:szCs w:val="24"/>
        </w:rPr>
        <w:fldChar w:fldCharType="separate"/>
      </w:r>
      <w:r w:rsidR="00180952" w:rsidRPr="00A0466F">
        <w:rPr>
          <w:rFonts w:ascii="Times New Roman" w:hAnsi="Times New Roman" w:cs="Times New Roman"/>
          <w:noProof/>
          <w:color w:val="000000" w:themeColor="text1"/>
          <w:sz w:val="24"/>
          <w:szCs w:val="24"/>
        </w:rPr>
        <w:t xml:space="preserve">Obsa Chimdesa </w:t>
      </w:r>
      <w:r w:rsidR="00180952" w:rsidRPr="00A0466F">
        <w:rPr>
          <w:rFonts w:ascii="Times New Roman" w:hAnsi="Times New Roman" w:cs="Times New Roman"/>
          <w:i/>
          <w:noProof/>
          <w:color w:val="000000" w:themeColor="text1"/>
          <w:sz w:val="24"/>
          <w:szCs w:val="24"/>
        </w:rPr>
        <w:t>et al</w:t>
      </w:r>
      <w:r w:rsidR="00180952" w:rsidRPr="00A0466F">
        <w:rPr>
          <w:rFonts w:ascii="Times New Roman" w:hAnsi="Times New Roman" w:cs="Times New Roman"/>
          <w:noProof/>
          <w:color w:val="000000" w:themeColor="text1"/>
          <w:sz w:val="24"/>
          <w:szCs w:val="24"/>
        </w:rPr>
        <w:t>. (2017)</w:t>
      </w:r>
      <w:r w:rsidR="00E321D4" w:rsidRPr="00A0466F">
        <w:rPr>
          <w:rFonts w:ascii="Times New Roman" w:hAnsi="Times New Roman" w:cs="Times New Roman"/>
          <w:color w:val="000000" w:themeColor="text1"/>
          <w:sz w:val="24"/>
          <w:szCs w:val="24"/>
        </w:rPr>
        <w:fldChar w:fldCharType="end"/>
      </w:r>
      <w:r w:rsidR="0018795D">
        <w:rPr>
          <w:rFonts w:ascii="Times New Roman" w:hAnsi="Times New Roman" w:cs="Times New Roman"/>
          <w:color w:val="000000" w:themeColor="text1"/>
          <w:sz w:val="24"/>
          <w:szCs w:val="24"/>
        </w:rPr>
        <w:t xml:space="preserve"> </w:t>
      </w:r>
      <w:r w:rsidR="00180952" w:rsidRPr="00180952">
        <w:rPr>
          <w:rFonts w:ascii="Times New Roman" w:hAnsi="Times New Roman" w:cs="Times New Roman"/>
          <w:color w:val="000000" w:themeColor="text1"/>
          <w:sz w:val="24"/>
          <w:szCs w:val="24"/>
        </w:rPr>
        <w:t xml:space="preserve">observed a negative correlation between grain yield and days to maturity. </w:t>
      </w:r>
      <w:r w:rsidR="006D1720" w:rsidRPr="00A0466F">
        <w:rPr>
          <w:rFonts w:ascii="Times New Roman" w:hAnsi="Times New Roman" w:cs="Times New Roman"/>
          <w:color w:val="000000" w:themeColor="text1"/>
          <w:sz w:val="24"/>
          <w:szCs w:val="24"/>
        </w:rPr>
        <w:t xml:space="preserve">High </w:t>
      </w:r>
      <w:r w:rsidRPr="00A0466F">
        <w:rPr>
          <w:rFonts w:ascii="Times New Roman" w:hAnsi="Times New Roman" w:cs="Times New Roman"/>
          <w:color w:val="000000" w:themeColor="text1"/>
          <w:sz w:val="24"/>
          <w:szCs w:val="24"/>
        </w:rPr>
        <w:t xml:space="preserve">significant </w:t>
      </w:r>
      <w:r w:rsidR="006D1720" w:rsidRPr="00A0466F">
        <w:rPr>
          <w:rFonts w:ascii="Times New Roman" w:hAnsi="Times New Roman" w:cs="Times New Roman"/>
          <w:color w:val="000000" w:themeColor="text1"/>
          <w:sz w:val="24"/>
          <w:szCs w:val="24"/>
        </w:rPr>
        <w:t xml:space="preserve">negative </w:t>
      </w:r>
      <w:r w:rsidRPr="00A0466F">
        <w:rPr>
          <w:rFonts w:ascii="Times New Roman" w:hAnsi="Times New Roman" w:cs="Times New Roman"/>
          <w:color w:val="000000" w:themeColor="text1"/>
          <w:sz w:val="24"/>
          <w:szCs w:val="24"/>
        </w:rPr>
        <w:t>correlation (P&lt;</w:t>
      </w:r>
      <w:r w:rsidR="00A44E6C" w:rsidRPr="00A0466F">
        <w:rPr>
          <w:rFonts w:ascii="Times New Roman" w:hAnsi="Times New Roman" w:cs="Times New Roman"/>
          <w:color w:val="000000" w:themeColor="text1"/>
          <w:sz w:val="24"/>
          <w:szCs w:val="24"/>
        </w:rPr>
        <w:t>0.01) of grain yield were recorded for septorial (-0.42</w:t>
      </w:r>
      <w:r w:rsidR="00A44E6C" w:rsidRPr="00A0466F">
        <w:rPr>
          <w:rFonts w:ascii="Times New Roman" w:hAnsi="Times New Roman" w:cs="Times New Roman"/>
          <w:color w:val="000000" w:themeColor="text1"/>
          <w:sz w:val="24"/>
          <w:szCs w:val="24"/>
          <w:vertAlign w:val="superscript"/>
        </w:rPr>
        <w:t>**</w:t>
      </w:r>
      <w:r w:rsidR="00A44E6C" w:rsidRPr="00A0466F">
        <w:rPr>
          <w:rFonts w:ascii="Times New Roman" w:hAnsi="Times New Roman" w:cs="Times New Roman"/>
          <w:color w:val="000000" w:themeColor="text1"/>
          <w:sz w:val="24"/>
          <w:szCs w:val="24"/>
        </w:rPr>
        <w:t xml:space="preserve">), </w:t>
      </w:r>
      <w:r w:rsidR="00A0466F" w:rsidRPr="00A0466F">
        <w:rPr>
          <w:rFonts w:ascii="Times New Roman" w:hAnsi="Times New Roman" w:cs="Times New Roman"/>
          <w:color w:val="000000" w:themeColor="text1"/>
          <w:sz w:val="24"/>
          <w:szCs w:val="24"/>
        </w:rPr>
        <w:t>zeleny sedimentation (0.47</w:t>
      </w:r>
      <w:r w:rsidR="00A0466F" w:rsidRPr="00A0466F">
        <w:rPr>
          <w:rFonts w:ascii="Times New Roman" w:hAnsi="Times New Roman" w:cs="Times New Roman"/>
          <w:color w:val="000000" w:themeColor="text1"/>
          <w:sz w:val="24"/>
          <w:szCs w:val="24"/>
          <w:vertAlign w:val="superscript"/>
        </w:rPr>
        <w:t>**</w:t>
      </w:r>
      <w:r w:rsidR="00A0466F" w:rsidRPr="00A0466F">
        <w:rPr>
          <w:rFonts w:ascii="Times New Roman" w:hAnsi="Times New Roman" w:cs="Times New Roman"/>
          <w:color w:val="000000" w:themeColor="text1"/>
          <w:sz w:val="24"/>
          <w:szCs w:val="24"/>
        </w:rPr>
        <w:t>), wet gluten content (-0.53</w:t>
      </w:r>
      <w:r w:rsidR="00A0466F" w:rsidRPr="00A0466F">
        <w:rPr>
          <w:rFonts w:ascii="Times New Roman" w:hAnsi="Times New Roman" w:cs="Times New Roman"/>
          <w:color w:val="000000" w:themeColor="text1"/>
          <w:sz w:val="24"/>
          <w:szCs w:val="24"/>
          <w:vertAlign w:val="superscript"/>
        </w:rPr>
        <w:t>**</w:t>
      </w:r>
      <w:r w:rsidR="00A0466F" w:rsidRPr="00A0466F">
        <w:rPr>
          <w:rFonts w:ascii="Times New Roman" w:hAnsi="Times New Roman" w:cs="Times New Roman"/>
          <w:color w:val="000000" w:themeColor="text1"/>
          <w:sz w:val="24"/>
          <w:szCs w:val="24"/>
        </w:rPr>
        <w:t xml:space="preserve">) and </w:t>
      </w:r>
      <w:r w:rsidR="00A44E6C" w:rsidRPr="00A0466F">
        <w:rPr>
          <w:rFonts w:ascii="Times New Roman" w:hAnsi="Times New Roman" w:cs="Times New Roman"/>
          <w:color w:val="000000" w:themeColor="text1"/>
          <w:sz w:val="24"/>
          <w:szCs w:val="24"/>
        </w:rPr>
        <w:t>grain protein content (-0.58</w:t>
      </w:r>
      <w:r w:rsidR="00A44E6C" w:rsidRPr="00A0466F">
        <w:rPr>
          <w:rFonts w:ascii="Times New Roman" w:hAnsi="Times New Roman" w:cs="Times New Roman"/>
          <w:color w:val="000000" w:themeColor="text1"/>
          <w:sz w:val="24"/>
          <w:szCs w:val="24"/>
          <w:vertAlign w:val="superscript"/>
        </w:rPr>
        <w:t>**</w:t>
      </w:r>
      <w:r w:rsidR="00A0466F" w:rsidRPr="00A0466F">
        <w:rPr>
          <w:rFonts w:ascii="Times New Roman" w:hAnsi="Times New Roman" w:cs="Times New Roman"/>
          <w:color w:val="000000" w:themeColor="text1"/>
          <w:sz w:val="24"/>
          <w:szCs w:val="24"/>
        </w:rPr>
        <w:t>)</w:t>
      </w:r>
      <w:r w:rsidR="00A44E6C" w:rsidRPr="00A0466F">
        <w:rPr>
          <w:rFonts w:ascii="Times New Roman" w:hAnsi="Times New Roman" w:cs="Times New Roman"/>
          <w:color w:val="000000" w:themeColor="text1"/>
          <w:sz w:val="24"/>
          <w:szCs w:val="24"/>
        </w:rPr>
        <w:t xml:space="preserve">. </w:t>
      </w:r>
      <w:r w:rsidR="00B436C5" w:rsidRPr="00A0466F">
        <w:rPr>
          <w:rFonts w:ascii="Times New Roman" w:hAnsi="Times New Roman" w:cs="Times New Roman"/>
          <w:sz w:val="24"/>
          <w:szCs w:val="24"/>
        </w:rPr>
        <w:t xml:space="preserve">This suggested that selection for these traits would not improve grain yield. </w:t>
      </w:r>
      <w:r w:rsidR="00B8221D">
        <w:rPr>
          <w:rFonts w:ascii="Times New Roman" w:hAnsi="Times New Roman" w:cs="Times New Roman"/>
          <w:color w:val="000000" w:themeColor="text1"/>
          <w:sz w:val="24"/>
        </w:rPr>
        <w:t xml:space="preserve">In parallel with this finding, </w:t>
      </w:r>
      <w:r w:rsidR="00E321D4" w:rsidRPr="00DD1AA0">
        <w:rPr>
          <w:rFonts w:ascii="Times New Roman" w:eastAsia="TimesNewRoman" w:hAnsi="Times New Roman" w:cs="Times New Roman"/>
          <w:color w:val="000000" w:themeColor="text1"/>
          <w:sz w:val="24"/>
          <w:szCs w:val="24"/>
          <w:lang w:val="en-GB"/>
        </w:rPr>
        <w:fldChar w:fldCharType="begin" w:fldLock="1"/>
      </w:r>
      <w:r w:rsidR="00B8221D" w:rsidRPr="00DD1AA0">
        <w:rPr>
          <w:rFonts w:ascii="Times New Roman" w:eastAsia="TimesNewRoman" w:hAnsi="Times New Roman" w:cs="Times New Roman"/>
          <w:color w:val="000000" w:themeColor="text1"/>
          <w:sz w:val="24"/>
          <w:szCs w:val="24"/>
          <w:lang w:val="en-GB"/>
        </w:rPr>
        <w:instrText>ADDIN CSL_CITATION {"citationItems":[{"id":"ITEM-1","itemData":{"author":[{"dropping-particle":"","family":"Geneti","given":"Garome Shifaraw","non-dropping-particle":"","parse-names":false,"suffix":""},{"dropping-particle":"","family":"Kebede","given":"Sentayehu Alamerew","non-dropping-particle":"","parse-names":false,"suffix":""},{"dropping-particle":"","family":"Mekonnen","given":"Techale Birhan","non-dropping-particle":"","parse-names":false,"suffix":""}],"id":"ITEM-1","issued":{"date-parts":[["2022"]]},"title":"Genetic Variability and Association of Traits in Bread Wheat ( Triticum aestivum L .) Genotypes in Gechi District , South West Ethiopia","type":"article-journal","volume":"2022"},"uris":["http://www.mendeley.com/documents/?uuid=8bdca526-6d91-41e8-b2da-dc70c5683f82"]}],"mendeley":{"formattedCitation":"(Geneti et al., 2022)","manualFormatting":"(Garome Shifaraw et al.,2022)","plainTextFormattedCitation":"(Geneti et al., 2022)","previouslyFormattedCitation":"(Geneti et al., 2022)"},"properties":{"noteIndex":0},"schema":"https://github.com/citation-style-language/schema/raw/master/csl-citation.json"}</w:instrText>
      </w:r>
      <w:r w:rsidR="00E321D4" w:rsidRPr="00DD1AA0">
        <w:rPr>
          <w:rFonts w:ascii="Times New Roman" w:eastAsia="TimesNewRoman" w:hAnsi="Times New Roman" w:cs="Times New Roman"/>
          <w:color w:val="000000" w:themeColor="text1"/>
          <w:sz w:val="24"/>
          <w:szCs w:val="24"/>
          <w:lang w:val="en-GB"/>
        </w:rPr>
        <w:fldChar w:fldCharType="separate"/>
      </w:r>
      <w:r w:rsidR="00B8221D" w:rsidRPr="00DD1AA0">
        <w:rPr>
          <w:rFonts w:ascii="Times New Roman" w:eastAsia="TimesNewRoman" w:hAnsi="Times New Roman" w:cs="Times New Roman"/>
          <w:noProof/>
          <w:color w:val="000000" w:themeColor="text1"/>
          <w:sz w:val="24"/>
          <w:szCs w:val="24"/>
          <w:lang w:val="en-GB"/>
        </w:rPr>
        <w:t xml:space="preserve">Garome Shifaraw </w:t>
      </w:r>
      <w:r w:rsidR="00B8221D" w:rsidRPr="00DD1AA0">
        <w:rPr>
          <w:rFonts w:ascii="Times New Roman" w:eastAsia="TimesNewRoman" w:hAnsi="Times New Roman" w:cs="Times New Roman"/>
          <w:i/>
          <w:noProof/>
          <w:color w:val="000000" w:themeColor="text1"/>
          <w:sz w:val="24"/>
          <w:szCs w:val="24"/>
          <w:lang w:val="en-GB"/>
        </w:rPr>
        <w:t>et al</w:t>
      </w:r>
      <w:r w:rsidR="00B8221D" w:rsidRPr="00DD1AA0">
        <w:rPr>
          <w:rFonts w:ascii="Times New Roman" w:eastAsia="TimesNewRoman" w:hAnsi="Times New Roman" w:cs="Times New Roman"/>
          <w:noProof/>
          <w:color w:val="000000" w:themeColor="text1"/>
          <w:sz w:val="24"/>
          <w:szCs w:val="24"/>
          <w:lang w:val="en-GB"/>
        </w:rPr>
        <w:t>. (2022)</w:t>
      </w:r>
      <w:r w:rsidR="00E321D4" w:rsidRPr="00DD1AA0">
        <w:rPr>
          <w:rFonts w:ascii="Times New Roman" w:eastAsia="TimesNewRoman" w:hAnsi="Times New Roman" w:cs="Times New Roman"/>
          <w:color w:val="000000" w:themeColor="text1"/>
          <w:sz w:val="24"/>
          <w:szCs w:val="24"/>
          <w:lang w:val="en-GB"/>
        </w:rPr>
        <w:fldChar w:fldCharType="end"/>
      </w:r>
      <w:r w:rsidR="001D4936" w:rsidRPr="00DD1AA0">
        <w:rPr>
          <w:rFonts w:ascii="Times New Roman" w:eastAsia="TimesNewRoman" w:hAnsi="Times New Roman" w:cs="Times New Roman"/>
          <w:color w:val="000000" w:themeColor="text1"/>
          <w:sz w:val="24"/>
          <w:szCs w:val="24"/>
          <w:lang w:val="en-GB"/>
        </w:rPr>
        <w:t xml:space="preserve">; </w:t>
      </w:r>
      <w:r w:rsidR="00E321D4" w:rsidRPr="00DD1AA0">
        <w:rPr>
          <w:rFonts w:ascii="Times New Roman" w:hAnsi="Times New Roman" w:cs="Times New Roman"/>
          <w:color w:val="000000" w:themeColor="text1"/>
          <w:sz w:val="24"/>
          <w:szCs w:val="24"/>
        </w:rPr>
        <w:fldChar w:fldCharType="begin" w:fldLock="1"/>
      </w:r>
      <w:r w:rsidR="001D4936" w:rsidRPr="00DD1AA0">
        <w:rPr>
          <w:rFonts w:ascii="Times New Roman" w:hAnsi="Times New Roman" w:cs="Times New Roman"/>
          <w:color w:val="000000" w:themeColor="text1"/>
          <w:sz w:val="24"/>
          <w:szCs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sidRPr="00DD1AA0">
        <w:rPr>
          <w:rFonts w:ascii="Times New Roman" w:hAnsi="Times New Roman" w:cs="Times New Roman"/>
          <w:color w:val="000000" w:themeColor="text1"/>
          <w:sz w:val="24"/>
          <w:szCs w:val="24"/>
        </w:rPr>
        <w:fldChar w:fldCharType="separate"/>
      </w:r>
      <w:r w:rsidR="001D4936" w:rsidRPr="00DD1AA0">
        <w:rPr>
          <w:rFonts w:ascii="Times New Roman" w:hAnsi="Times New Roman" w:cs="Times New Roman"/>
          <w:noProof/>
          <w:color w:val="000000" w:themeColor="text1"/>
          <w:sz w:val="24"/>
          <w:szCs w:val="24"/>
        </w:rPr>
        <w:t xml:space="preserve">Talef Yeshitla </w:t>
      </w:r>
      <w:r w:rsidR="001D4936" w:rsidRPr="00DD1AA0">
        <w:rPr>
          <w:rFonts w:ascii="Times New Roman" w:hAnsi="Times New Roman" w:cs="Times New Roman"/>
          <w:i/>
          <w:noProof/>
          <w:color w:val="000000" w:themeColor="text1"/>
          <w:sz w:val="24"/>
          <w:szCs w:val="24"/>
        </w:rPr>
        <w:t>et al</w:t>
      </w:r>
      <w:r w:rsidR="001D4936" w:rsidRPr="00DD1AA0">
        <w:rPr>
          <w:rFonts w:ascii="Times New Roman" w:hAnsi="Times New Roman" w:cs="Times New Roman"/>
          <w:noProof/>
          <w:color w:val="000000" w:themeColor="text1"/>
          <w:sz w:val="24"/>
          <w:szCs w:val="24"/>
        </w:rPr>
        <w:t>. (2022)</w:t>
      </w:r>
      <w:r w:rsidR="00E321D4" w:rsidRPr="00DD1AA0">
        <w:rPr>
          <w:rFonts w:ascii="Times New Roman" w:hAnsi="Times New Roman" w:cs="Times New Roman"/>
          <w:color w:val="000000" w:themeColor="text1"/>
          <w:sz w:val="24"/>
          <w:szCs w:val="24"/>
        </w:rPr>
        <w:fldChar w:fldCharType="end"/>
      </w:r>
      <w:r w:rsidR="00B8221D" w:rsidRPr="00DD1AA0">
        <w:rPr>
          <w:rFonts w:ascii="Times New Roman" w:eastAsia="TimesNewRoman" w:hAnsi="Times New Roman" w:cs="Times New Roman"/>
          <w:color w:val="000000" w:themeColor="text1"/>
          <w:sz w:val="24"/>
          <w:szCs w:val="24"/>
          <w:lang w:val="en-GB"/>
        </w:rPr>
        <w:t xml:space="preserve"> reported that </w:t>
      </w:r>
      <w:r w:rsidR="00B8221D" w:rsidRPr="00DD1AA0">
        <w:rPr>
          <w:rFonts w:ascii="Times New Roman" w:hAnsi="Times New Roman" w:cs="Times New Roman"/>
          <w:color w:val="000000" w:themeColor="text1"/>
          <w:sz w:val="24"/>
        </w:rPr>
        <w:t xml:space="preserve">grain yield exhibited negative and significant </w:t>
      </w:r>
      <w:r w:rsidR="001D4936" w:rsidRPr="00DD1AA0">
        <w:rPr>
          <w:rFonts w:ascii="Times New Roman" w:hAnsi="Times New Roman" w:cs="Times New Roman"/>
          <w:color w:val="000000" w:themeColor="text1"/>
          <w:sz w:val="24"/>
        </w:rPr>
        <w:t>ph</w:t>
      </w:r>
      <w:r w:rsidR="00B8221D" w:rsidRPr="00DD1AA0">
        <w:rPr>
          <w:rFonts w:ascii="Times New Roman" w:hAnsi="Times New Roman" w:cs="Times New Roman"/>
          <w:color w:val="000000" w:themeColor="text1"/>
          <w:sz w:val="24"/>
        </w:rPr>
        <w:t xml:space="preserve">enotypic correlation with grain protein content. </w:t>
      </w:r>
    </w:p>
    <w:p w:rsidR="00993C1A" w:rsidRPr="00B727A9" w:rsidRDefault="00993C1A" w:rsidP="00412C16">
      <w:pPr>
        <w:spacing w:after="0" w:line="240" w:lineRule="auto"/>
        <w:jc w:val="both"/>
        <w:rPr>
          <w:rFonts w:ascii="Times New Roman" w:hAnsi="Times New Roman" w:cs="Times New Roman"/>
          <w:color w:val="000000" w:themeColor="text1"/>
          <w:sz w:val="24"/>
          <w:szCs w:val="24"/>
        </w:rPr>
      </w:pPr>
    </w:p>
    <w:p w:rsidR="00993C1A" w:rsidRDefault="00F479C0" w:rsidP="0034438D">
      <w:pPr>
        <w:pStyle w:val="Heading3"/>
        <w:spacing w:before="0" w:line="360" w:lineRule="auto"/>
        <w:rPr>
          <w:rFonts w:ascii="Times New Roman" w:hAnsi="Times New Roman"/>
          <w:color w:val="000000" w:themeColor="text1"/>
          <w:sz w:val="24"/>
        </w:rPr>
      </w:pPr>
      <w:bookmarkStart w:id="150" w:name="_Toc155947553"/>
      <w:r w:rsidRPr="00F479C0">
        <w:rPr>
          <w:rFonts w:ascii="Times New Roman" w:hAnsi="Times New Roman"/>
          <w:color w:val="000000" w:themeColor="text1"/>
          <w:sz w:val="24"/>
        </w:rPr>
        <w:t>4.4</w:t>
      </w:r>
      <w:r w:rsidR="00C929DA" w:rsidRPr="00F479C0">
        <w:rPr>
          <w:rFonts w:ascii="Times New Roman" w:hAnsi="Times New Roman"/>
          <w:color w:val="000000" w:themeColor="text1"/>
          <w:sz w:val="24"/>
        </w:rPr>
        <w:t>.4. Phenotypic correlation coefficients of among other traits</w:t>
      </w:r>
      <w:bookmarkEnd w:id="150"/>
    </w:p>
    <w:p w:rsidR="0034438D" w:rsidRPr="0034438D" w:rsidRDefault="0034438D" w:rsidP="0034438D">
      <w:pPr>
        <w:spacing w:line="240" w:lineRule="auto"/>
      </w:pPr>
    </w:p>
    <w:p w:rsidR="0034438D" w:rsidRDefault="00824881" w:rsidP="0034438D">
      <w:pPr>
        <w:spacing w:after="0" w:line="360" w:lineRule="auto"/>
        <w:jc w:val="both"/>
        <w:rPr>
          <w:rFonts w:ascii="Times New Roman" w:hAnsi="Times New Roman" w:cs="Times New Roman"/>
          <w:sz w:val="24"/>
          <w:szCs w:val="24"/>
        </w:rPr>
      </w:pPr>
      <w:r w:rsidRPr="00547D11">
        <w:rPr>
          <w:rFonts w:ascii="Times New Roman" w:hAnsi="Times New Roman" w:cs="Times New Roman"/>
          <w:sz w:val="24"/>
          <w:szCs w:val="24"/>
        </w:rPr>
        <w:t xml:space="preserve">The correlation values in </w:t>
      </w:r>
      <w:r w:rsidR="00A0466F" w:rsidRPr="00D2193E">
        <w:rPr>
          <w:rFonts w:ascii="Times New Roman" w:hAnsi="Times New Roman" w:cs="Times New Roman"/>
          <w:sz w:val="24"/>
          <w:szCs w:val="24"/>
        </w:rPr>
        <w:t>T</w:t>
      </w:r>
      <w:r w:rsidR="00177DB3">
        <w:rPr>
          <w:rFonts w:ascii="Times New Roman" w:hAnsi="Times New Roman" w:cs="Times New Roman"/>
          <w:sz w:val="24"/>
          <w:szCs w:val="24"/>
        </w:rPr>
        <w:t>able 9</w:t>
      </w:r>
      <w:r w:rsidR="00EC775B">
        <w:rPr>
          <w:rFonts w:ascii="Times New Roman" w:hAnsi="Times New Roman" w:cs="Times New Roman"/>
          <w:sz w:val="24"/>
          <w:szCs w:val="24"/>
        </w:rPr>
        <w:t xml:space="preserve"> </w:t>
      </w:r>
      <w:r w:rsidRPr="00547D11">
        <w:rPr>
          <w:rFonts w:ascii="Times New Roman" w:hAnsi="Times New Roman" w:cs="Times New Roman"/>
          <w:sz w:val="24"/>
          <w:szCs w:val="24"/>
        </w:rPr>
        <w:t xml:space="preserve">represent the strength and direction of the relationship between each pair of traits. </w:t>
      </w:r>
      <w:r w:rsidR="00036538" w:rsidRPr="00036538">
        <w:rPr>
          <w:rFonts w:ascii="Times New Roman" w:hAnsi="Times New Roman" w:cs="Times New Roman"/>
          <w:sz w:val="24"/>
          <w:szCs w:val="24"/>
        </w:rPr>
        <w:t xml:space="preserve">Days to heading displayed a notably high and positive phenotypic correlation with </w:t>
      </w:r>
      <w:r w:rsidR="00A0466F" w:rsidRPr="00547D11">
        <w:rPr>
          <w:rFonts w:ascii="Times New Roman" w:hAnsi="Times New Roman" w:cs="Times New Roman"/>
          <w:sz w:val="24"/>
          <w:szCs w:val="24"/>
        </w:rPr>
        <w:t>spike length (0.85</w:t>
      </w:r>
      <w:r w:rsidR="00A0466F" w:rsidRPr="00547D11">
        <w:rPr>
          <w:rFonts w:ascii="Times New Roman" w:hAnsi="Times New Roman" w:cs="Times New Roman"/>
          <w:sz w:val="24"/>
          <w:szCs w:val="24"/>
          <w:vertAlign w:val="superscript"/>
        </w:rPr>
        <w:t>**</w:t>
      </w:r>
      <w:r w:rsidR="00A0466F" w:rsidRPr="00547D11">
        <w:rPr>
          <w:rFonts w:ascii="Times New Roman" w:hAnsi="Times New Roman" w:cs="Times New Roman"/>
          <w:sz w:val="24"/>
          <w:szCs w:val="24"/>
        </w:rPr>
        <w:t xml:space="preserve">) and </w:t>
      </w:r>
      <w:r w:rsidR="00C929DA" w:rsidRPr="00547D11">
        <w:rPr>
          <w:rFonts w:ascii="Times New Roman" w:hAnsi="Times New Roman" w:cs="Times New Roman"/>
          <w:sz w:val="24"/>
          <w:szCs w:val="24"/>
        </w:rPr>
        <w:t xml:space="preserve">days to maturity </w:t>
      </w:r>
      <w:r w:rsidR="00EF4401" w:rsidRPr="00547D11">
        <w:rPr>
          <w:rFonts w:ascii="Times New Roman" w:hAnsi="Times New Roman" w:cs="Times New Roman"/>
          <w:sz w:val="24"/>
          <w:szCs w:val="24"/>
        </w:rPr>
        <w:t>(0.29</w:t>
      </w:r>
      <w:r w:rsidR="00EF4401" w:rsidRPr="00547D11">
        <w:rPr>
          <w:rFonts w:ascii="Times New Roman" w:hAnsi="Times New Roman" w:cs="Times New Roman"/>
          <w:sz w:val="24"/>
          <w:szCs w:val="24"/>
          <w:vertAlign w:val="superscript"/>
        </w:rPr>
        <w:t>**</w:t>
      </w:r>
      <w:r w:rsidR="00A0466F" w:rsidRPr="00547D11">
        <w:rPr>
          <w:rFonts w:ascii="Times New Roman" w:hAnsi="Times New Roman" w:cs="Times New Roman"/>
          <w:sz w:val="24"/>
          <w:szCs w:val="24"/>
        </w:rPr>
        <w:t>)</w:t>
      </w:r>
      <w:r w:rsidR="00EF4401" w:rsidRPr="00547D11">
        <w:rPr>
          <w:rFonts w:ascii="Times New Roman" w:hAnsi="Times New Roman" w:cs="Times New Roman"/>
          <w:sz w:val="24"/>
          <w:szCs w:val="24"/>
        </w:rPr>
        <w:t xml:space="preserve">. </w:t>
      </w:r>
      <w:r w:rsidR="00C929DA" w:rsidRPr="00547D11">
        <w:rPr>
          <w:rFonts w:ascii="Times New Roman" w:hAnsi="Times New Roman" w:cs="Times New Roman"/>
          <w:sz w:val="24"/>
          <w:szCs w:val="24"/>
        </w:rPr>
        <w:t>The result showed that early heading genotypes would have a probability to mature</w:t>
      </w:r>
      <w:r w:rsidR="006472E3" w:rsidRPr="00547D11">
        <w:rPr>
          <w:rFonts w:ascii="Times New Roman" w:hAnsi="Times New Roman" w:cs="Times New Roman"/>
          <w:sz w:val="24"/>
          <w:szCs w:val="24"/>
        </w:rPr>
        <w:t xml:space="preserve"> early with better </w:t>
      </w:r>
      <w:r w:rsidR="00EF4401" w:rsidRPr="00547D11">
        <w:rPr>
          <w:rFonts w:ascii="Times New Roman" w:hAnsi="Times New Roman" w:cs="Times New Roman"/>
          <w:sz w:val="24"/>
          <w:szCs w:val="24"/>
        </w:rPr>
        <w:t>spike length</w:t>
      </w:r>
      <w:r w:rsidR="006472E3" w:rsidRPr="00547D11">
        <w:rPr>
          <w:rFonts w:ascii="Times New Roman" w:hAnsi="Times New Roman" w:cs="Times New Roman"/>
          <w:sz w:val="24"/>
          <w:szCs w:val="24"/>
        </w:rPr>
        <w:t>.</w:t>
      </w:r>
      <w:r w:rsidR="00EF4401" w:rsidRPr="00547D11">
        <w:rPr>
          <w:rFonts w:ascii="Times New Roman" w:hAnsi="Times New Roman" w:cs="Times New Roman"/>
          <w:sz w:val="24"/>
          <w:szCs w:val="24"/>
        </w:rPr>
        <w:t xml:space="preserve"> In agreement with the present study, </w:t>
      </w:r>
      <w:r w:rsidR="00E321D4" w:rsidRPr="00547D11">
        <w:rPr>
          <w:rFonts w:ascii="Times New Roman" w:hAnsi="Times New Roman" w:cs="Times New Roman"/>
          <w:sz w:val="24"/>
          <w:szCs w:val="24"/>
        </w:rPr>
        <w:fldChar w:fldCharType="begin" w:fldLock="1"/>
      </w:r>
      <w:r w:rsidR="00D82833" w:rsidRPr="00547D11">
        <w:rPr>
          <w:rFonts w:ascii="Times New Roman" w:hAnsi="Times New Roman" w:cs="Times New Roman"/>
          <w:sz w:val="24"/>
          <w:szCs w:val="24"/>
        </w:rPr>
        <w:instrText>ADDIN CSL_CITATION {"citationItems":[{"id":"ITEM-1","itemData":{"DOI":"10.15406/apar.2017.06.00226","abstract":"Sixty four wheat genotypes were tested in 8x8 simple lattice design at Ginchi, West Shewa in 2012/13 cropping season,. The overall objective was to study the to assess the association among yield and yield contributing traits and identify traits those have the most direct and indirect effects on grain yield. Analysis of variance revealed that there was a significant difference among the sixty four genotypes for all the characters studied. Grain yield had positive correlation with grain filling period, number of productive tillers per plant, spike length, number of spikelets per spike, number of kernels per spike, , 1000 kernel weight, biomass yield per plot, hectoliter weight and harvest index at both phenotypic and genotypic levels. Path coefficient analysis showed that biological yield, thousand kernel weight, harvest index and number of kernels per spike showed positive direct effect. Among these characters biological yield, thousand kernel weight, harvest index and number of kernels per spike had positive correlation with grain yield in the process of selection much attention should be given to them as these characters are helpful for indirect selection.","author":[{"dropping-particle":"","family":"Birhanu Mecha","given":"","non-dropping-particle":"","parse-names":false,"suffix":""},{"dropping-particle":"","family":"Sentayehu Alamerew","given":"","non-dropping-particle":"","parse-names":false,"suffix":""},{"dropping-particle":"","family":"Alemayehu Assefa","given":"","non-dropping-particle":"","parse-names":false,"suffix":""},{"dropping-particle":"","family":"Ermias Assefa","given":"","non-dropping-particle":"","parse-names":false,"suffix":""},{"dropping-particle":"","family":"Dargicho Dutamo","given":"","non-dropping-particle":"","parse-names":false,"suffix":""}],"container-title":"Advances in Plants &amp; Agriculture Research Research","id":"ITEM-1","issue":"5","issued":{"date-parts":[["2017"]]},"page":"128-136","title":"Correlation and path coefficient studies of yield and yield associated traits in bread wheat ( Triticum aestivum L .) Genotypes","type":"article-journal","volume":"6"},"uris":["http://www.mendeley.com/documents/?uuid=57a6fb84-4731-4ad3-b1af-eccffd461e93"]}],"mendeley":{"formattedCitation":"(Birhanu Mecha et al., 2017)","manualFormatting":"Birhanu Mecha et al. (2017)","plainTextFormattedCitation":"(Birhanu Mecha et al., 2017)","previouslyFormattedCitation":"(Birhanu Mecha et al., 2017)"},"properties":{"noteIndex":0},"schema":"https://github.com/citation-style-language/schema/raw/master/csl-citation.json"}</w:instrText>
      </w:r>
      <w:r w:rsidR="00E321D4" w:rsidRPr="00547D11">
        <w:rPr>
          <w:rFonts w:ascii="Times New Roman" w:hAnsi="Times New Roman" w:cs="Times New Roman"/>
          <w:sz w:val="24"/>
          <w:szCs w:val="24"/>
        </w:rPr>
        <w:fldChar w:fldCharType="separate"/>
      </w:r>
      <w:r w:rsidR="00EF4401" w:rsidRPr="00547D11">
        <w:rPr>
          <w:rFonts w:ascii="Times New Roman" w:hAnsi="Times New Roman" w:cs="Times New Roman"/>
          <w:noProof/>
          <w:sz w:val="24"/>
          <w:szCs w:val="24"/>
        </w:rPr>
        <w:t xml:space="preserve">Birhanu Mecha </w:t>
      </w:r>
      <w:r w:rsidR="00EF4401" w:rsidRPr="00547D11">
        <w:rPr>
          <w:rFonts w:ascii="Times New Roman" w:hAnsi="Times New Roman" w:cs="Times New Roman"/>
          <w:i/>
          <w:noProof/>
          <w:sz w:val="24"/>
          <w:szCs w:val="24"/>
        </w:rPr>
        <w:t>et al</w:t>
      </w:r>
      <w:r w:rsidR="00EF4401" w:rsidRPr="00547D11">
        <w:rPr>
          <w:rFonts w:ascii="Times New Roman" w:hAnsi="Times New Roman" w:cs="Times New Roman"/>
          <w:noProof/>
          <w:sz w:val="24"/>
          <w:szCs w:val="24"/>
        </w:rPr>
        <w:t>. (2017)</w:t>
      </w:r>
      <w:r w:rsidR="00E321D4" w:rsidRPr="00547D11">
        <w:rPr>
          <w:rFonts w:ascii="Times New Roman" w:hAnsi="Times New Roman" w:cs="Times New Roman"/>
          <w:sz w:val="24"/>
          <w:szCs w:val="24"/>
        </w:rPr>
        <w:fldChar w:fldCharType="end"/>
      </w:r>
      <w:r w:rsidR="00EF4401" w:rsidRPr="00547D11">
        <w:rPr>
          <w:rFonts w:ascii="Times New Roman" w:hAnsi="Times New Roman" w:cs="Times New Roman"/>
          <w:sz w:val="24"/>
          <w:szCs w:val="24"/>
        </w:rPr>
        <w:t xml:space="preserve"> reported that </w:t>
      </w:r>
      <w:r w:rsidR="00D6191E" w:rsidRPr="00547D11">
        <w:rPr>
          <w:rFonts w:ascii="Times New Roman" w:hAnsi="Times New Roman" w:cs="Times New Roman"/>
          <w:sz w:val="24"/>
          <w:szCs w:val="24"/>
        </w:rPr>
        <w:t>days to heading exerted significant and positive phenotypic correlation</w:t>
      </w:r>
      <w:r w:rsidR="00EF4401" w:rsidRPr="00547D11">
        <w:rPr>
          <w:rFonts w:ascii="Times New Roman" w:hAnsi="Times New Roman" w:cs="Times New Roman"/>
          <w:sz w:val="24"/>
          <w:szCs w:val="24"/>
        </w:rPr>
        <w:t xml:space="preserve"> with days to maturity (0.64</w:t>
      </w:r>
      <w:r w:rsidR="00EF4401" w:rsidRPr="00036538">
        <w:rPr>
          <w:rFonts w:ascii="Times New Roman" w:hAnsi="Times New Roman" w:cs="Times New Roman"/>
          <w:sz w:val="24"/>
          <w:szCs w:val="24"/>
          <w:vertAlign w:val="superscript"/>
        </w:rPr>
        <w:t>**</w:t>
      </w:r>
      <w:r w:rsidR="00EF4401" w:rsidRPr="00547D11">
        <w:rPr>
          <w:rFonts w:ascii="Times New Roman" w:hAnsi="Times New Roman" w:cs="Times New Roman"/>
          <w:sz w:val="24"/>
          <w:szCs w:val="24"/>
        </w:rPr>
        <w:t>)</w:t>
      </w:r>
      <w:r w:rsidR="00D6191E" w:rsidRPr="00547D11">
        <w:rPr>
          <w:rFonts w:ascii="Times New Roman" w:hAnsi="Times New Roman" w:cs="Times New Roman"/>
          <w:sz w:val="24"/>
          <w:szCs w:val="24"/>
        </w:rPr>
        <w:t>.</w:t>
      </w:r>
      <w:r w:rsidR="0034438D">
        <w:rPr>
          <w:rFonts w:ascii="Times New Roman" w:hAnsi="Times New Roman" w:cs="Times New Roman"/>
          <w:sz w:val="24"/>
          <w:szCs w:val="24"/>
        </w:rPr>
        <w:t xml:space="preserve"> </w:t>
      </w:r>
    </w:p>
    <w:p w:rsidR="0034438D" w:rsidRDefault="0034438D" w:rsidP="0034438D">
      <w:pPr>
        <w:spacing w:after="0" w:line="360" w:lineRule="auto"/>
        <w:jc w:val="both"/>
        <w:rPr>
          <w:rFonts w:ascii="Times New Roman" w:hAnsi="Times New Roman" w:cs="Times New Roman"/>
          <w:sz w:val="24"/>
          <w:szCs w:val="24"/>
        </w:rPr>
      </w:pPr>
    </w:p>
    <w:p w:rsidR="00E73F84" w:rsidRPr="0034438D" w:rsidRDefault="00433ABA" w:rsidP="0034438D">
      <w:pPr>
        <w:spacing w:after="0" w:line="360" w:lineRule="auto"/>
        <w:jc w:val="both"/>
        <w:rPr>
          <w:rFonts w:ascii="Times New Roman" w:hAnsi="Times New Roman" w:cs="Times New Roman"/>
          <w:sz w:val="24"/>
          <w:szCs w:val="24"/>
        </w:rPr>
      </w:pPr>
      <w:r w:rsidRPr="008B0BBB">
        <w:rPr>
          <w:rFonts w:ascii="Times New Roman" w:hAnsi="Times New Roman" w:cs="Times New Roman"/>
          <w:sz w:val="24"/>
        </w:rPr>
        <w:t>Plant</w:t>
      </w:r>
      <w:r w:rsidRPr="00547D11">
        <w:rPr>
          <w:rFonts w:ascii="Times New Roman" w:hAnsi="Times New Roman" w:cs="Times New Roman"/>
          <w:sz w:val="24"/>
        </w:rPr>
        <w:t xml:space="preserve"> height revealed a positive highly significant correlation with spike length (0.74</w:t>
      </w:r>
      <w:r w:rsidRPr="00036538">
        <w:rPr>
          <w:rFonts w:ascii="Times New Roman" w:hAnsi="Times New Roman" w:cs="Times New Roman"/>
          <w:sz w:val="24"/>
          <w:vertAlign w:val="superscript"/>
        </w:rPr>
        <w:t>**</w:t>
      </w:r>
      <w:r w:rsidRPr="00547D11">
        <w:rPr>
          <w:rFonts w:ascii="Times New Roman" w:hAnsi="Times New Roman" w:cs="Times New Roman"/>
          <w:sz w:val="24"/>
        </w:rPr>
        <w:t xml:space="preserve">),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547D11">
        <w:rPr>
          <w:rFonts w:ascii="Times New Roman" w:hAnsi="Times New Roman" w:cs="Times New Roman"/>
          <w:sz w:val="24"/>
        </w:rPr>
        <w:t xml:space="preserve"> (0.44</w:t>
      </w:r>
      <w:r w:rsidRPr="00036538">
        <w:rPr>
          <w:rFonts w:ascii="Times New Roman" w:hAnsi="Times New Roman" w:cs="Times New Roman"/>
          <w:sz w:val="24"/>
          <w:vertAlign w:val="superscript"/>
        </w:rPr>
        <w:t>**</w:t>
      </w:r>
      <w:r w:rsidRPr="00547D11">
        <w:rPr>
          <w:rFonts w:ascii="Times New Roman" w:hAnsi="Times New Roman" w:cs="Times New Roman"/>
          <w:sz w:val="24"/>
        </w:rPr>
        <w:t>) and biomass yield (0.41</w:t>
      </w:r>
      <w:r w:rsidRPr="00036538">
        <w:rPr>
          <w:rFonts w:ascii="Times New Roman" w:hAnsi="Times New Roman" w:cs="Times New Roman"/>
          <w:sz w:val="24"/>
          <w:vertAlign w:val="superscript"/>
        </w:rPr>
        <w:t>**</w:t>
      </w:r>
      <w:r w:rsidRPr="00547D11">
        <w:rPr>
          <w:rFonts w:ascii="Times New Roman" w:hAnsi="Times New Roman" w:cs="Times New Roman"/>
          <w:sz w:val="24"/>
        </w:rPr>
        <w:t>) and negative highly significant association with septorial (-0.27</w:t>
      </w:r>
      <w:r w:rsidRPr="00036538">
        <w:rPr>
          <w:rFonts w:ascii="Times New Roman" w:hAnsi="Times New Roman" w:cs="Times New Roman"/>
          <w:sz w:val="24"/>
          <w:vertAlign w:val="superscript"/>
        </w:rPr>
        <w:t>**</w:t>
      </w:r>
      <w:r w:rsidRPr="00547D11">
        <w:rPr>
          <w:rFonts w:ascii="Times New Roman" w:hAnsi="Times New Roman" w:cs="Times New Roman"/>
          <w:sz w:val="24"/>
        </w:rPr>
        <w:t xml:space="preserve">). </w:t>
      </w:r>
      <w:r w:rsidR="0009617A" w:rsidRPr="00DD1AA0">
        <w:rPr>
          <w:rFonts w:ascii="Times New Roman" w:hAnsi="Times New Roman" w:cs="Times New Roman"/>
          <w:color w:val="000000" w:themeColor="text1"/>
          <w:sz w:val="24"/>
        </w:rPr>
        <w:t xml:space="preserve">Similarly, </w:t>
      </w:r>
      <w:r w:rsidR="00E321D4" w:rsidRPr="00DD1AA0">
        <w:rPr>
          <w:rFonts w:ascii="Times New Roman" w:hAnsi="Times New Roman" w:cs="Times New Roman"/>
          <w:color w:val="000000" w:themeColor="text1"/>
          <w:sz w:val="24"/>
          <w:szCs w:val="24"/>
        </w:rPr>
        <w:fldChar w:fldCharType="begin" w:fldLock="1"/>
      </w:r>
      <w:r w:rsidR="0009617A" w:rsidRPr="00DD1AA0">
        <w:rPr>
          <w:rFonts w:ascii="Times New Roman" w:hAnsi="Times New Roman" w:cs="Times New Roman"/>
          <w:color w:val="000000" w:themeColor="text1"/>
          <w:sz w:val="24"/>
          <w:szCs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sidRPr="00DD1AA0">
        <w:rPr>
          <w:rFonts w:ascii="Times New Roman" w:hAnsi="Times New Roman" w:cs="Times New Roman"/>
          <w:color w:val="000000" w:themeColor="text1"/>
          <w:sz w:val="24"/>
          <w:szCs w:val="24"/>
        </w:rPr>
        <w:fldChar w:fldCharType="separate"/>
      </w:r>
      <w:r w:rsidR="0009617A" w:rsidRPr="00DD1AA0">
        <w:rPr>
          <w:rFonts w:ascii="Times New Roman" w:hAnsi="Times New Roman" w:cs="Times New Roman"/>
          <w:noProof/>
          <w:color w:val="000000" w:themeColor="text1"/>
          <w:sz w:val="24"/>
          <w:szCs w:val="24"/>
        </w:rPr>
        <w:t xml:space="preserve">Talef Yeshitla </w:t>
      </w:r>
      <w:r w:rsidR="0009617A" w:rsidRPr="00DD1AA0">
        <w:rPr>
          <w:rFonts w:ascii="Times New Roman" w:hAnsi="Times New Roman" w:cs="Times New Roman"/>
          <w:i/>
          <w:noProof/>
          <w:color w:val="000000" w:themeColor="text1"/>
          <w:sz w:val="24"/>
          <w:szCs w:val="24"/>
        </w:rPr>
        <w:t>et al</w:t>
      </w:r>
      <w:r w:rsidR="0009617A" w:rsidRPr="00DD1AA0">
        <w:rPr>
          <w:rFonts w:ascii="Times New Roman" w:hAnsi="Times New Roman" w:cs="Times New Roman"/>
          <w:noProof/>
          <w:color w:val="000000" w:themeColor="text1"/>
          <w:sz w:val="24"/>
          <w:szCs w:val="24"/>
        </w:rPr>
        <w:t>. (2022)</w:t>
      </w:r>
      <w:r w:rsidR="00E321D4" w:rsidRPr="00DD1AA0">
        <w:rPr>
          <w:rFonts w:ascii="Times New Roman" w:hAnsi="Times New Roman" w:cs="Times New Roman"/>
          <w:color w:val="000000" w:themeColor="text1"/>
          <w:sz w:val="24"/>
          <w:szCs w:val="24"/>
        </w:rPr>
        <w:fldChar w:fldCharType="end"/>
      </w:r>
      <w:r w:rsidR="0009617A" w:rsidRPr="00DD1AA0">
        <w:rPr>
          <w:rFonts w:ascii="Times New Roman" w:hAnsi="Times New Roman" w:cs="Times New Roman"/>
          <w:color w:val="000000" w:themeColor="text1"/>
          <w:sz w:val="24"/>
        </w:rPr>
        <w:t xml:space="preserve"> revealed that plant height have a positive significant correlation with biomass yield. </w:t>
      </w:r>
      <w:r w:rsidRPr="00DD1AA0">
        <w:rPr>
          <w:rFonts w:ascii="Times New Roman" w:hAnsi="Times New Roman" w:cs="Times New Roman"/>
          <w:color w:val="000000" w:themeColor="text1"/>
          <w:sz w:val="24"/>
        </w:rPr>
        <w:t>This trait also showed anon-significant correlation with days to maturity</w:t>
      </w:r>
      <w:r w:rsidRPr="00547D11">
        <w:rPr>
          <w:rFonts w:ascii="Times New Roman" w:hAnsi="Times New Roman" w:cs="Times New Roman"/>
          <w:sz w:val="24"/>
        </w:rPr>
        <w:t xml:space="preserve">,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547D11">
        <w:rPr>
          <w:rFonts w:ascii="Times New Roman" w:hAnsi="Times New Roman" w:cs="Times New Roman"/>
          <w:sz w:val="24"/>
        </w:rPr>
        <w:t xml:space="preserve">, thousand kernel </w:t>
      </w:r>
      <w:r w:rsidR="00F56205" w:rsidRPr="00547D11">
        <w:rPr>
          <w:rFonts w:ascii="Times New Roman" w:hAnsi="Times New Roman" w:cs="Times New Roman"/>
          <w:sz w:val="24"/>
        </w:rPr>
        <w:t>weights</w:t>
      </w:r>
      <w:r w:rsidRPr="00547D11">
        <w:rPr>
          <w:rFonts w:ascii="Times New Roman" w:hAnsi="Times New Roman" w:cs="Times New Roman"/>
          <w:sz w:val="24"/>
        </w:rPr>
        <w:t>, harvest index, grain protein content and wet gluten content.</w:t>
      </w:r>
      <w:r w:rsidR="0025226C">
        <w:rPr>
          <w:rFonts w:ascii="Times New Roman" w:hAnsi="Times New Roman" w:cs="Times New Roman"/>
          <w:sz w:val="24"/>
        </w:rPr>
        <w:t xml:space="preserve"> </w:t>
      </w:r>
      <w:r w:rsidRPr="00547D11">
        <w:rPr>
          <w:rFonts w:ascii="Times New Roman" w:hAnsi="Times New Roman" w:cs="Times New Roman"/>
          <w:sz w:val="24"/>
          <w:szCs w:val="24"/>
        </w:rPr>
        <w:t>Spike length showed a positive hig</w:t>
      </w:r>
      <w:r w:rsidR="00827236" w:rsidRPr="00547D11">
        <w:rPr>
          <w:rFonts w:ascii="Times New Roman" w:hAnsi="Times New Roman" w:cs="Times New Roman"/>
          <w:sz w:val="24"/>
          <w:szCs w:val="24"/>
        </w:rPr>
        <w:t>h</w:t>
      </w:r>
      <w:r w:rsidRPr="00547D11">
        <w:rPr>
          <w:rFonts w:ascii="Times New Roman" w:hAnsi="Times New Roman" w:cs="Times New Roman"/>
          <w:sz w:val="24"/>
          <w:szCs w:val="24"/>
        </w:rPr>
        <w:t xml:space="preserve">ly significant correlation with </w:t>
      </w:r>
      <w:r w:rsidR="00827236" w:rsidRPr="00547D11">
        <w:rPr>
          <w:rFonts w:ascii="Times New Roman" w:hAnsi="Times New Roman" w:cs="Times New Roman"/>
          <w:sz w:val="24"/>
          <w:szCs w:val="24"/>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547D11">
        <w:rPr>
          <w:rFonts w:ascii="Times New Roman" w:hAnsi="Times New Roman" w:cs="Times New Roman"/>
          <w:sz w:val="24"/>
          <w:szCs w:val="24"/>
        </w:rPr>
        <w:t xml:space="preserve"> </w:t>
      </w:r>
      <w:r w:rsidR="00827236" w:rsidRPr="00547D11">
        <w:rPr>
          <w:rFonts w:ascii="Times New Roman" w:hAnsi="Times New Roman" w:cs="Times New Roman"/>
          <w:sz w:val="24"/>
          <w:szCs w:val="24"/>
        </w:rPr>
        <w:t>(0.83</w:t>
      </w:r>
      <w:r w:rsidR="00827236" w:rsidRPr="00036538">
        <w:rPr>
          <w:rFonts w:ascii="Times New Roman" w:hAnsi="Times New Roman" w:cs="Times New Roman"/>
          <w:sz w:val="24"/>
          <w:szCs w:val="24"/>
          <w:vertAlign w:val="superscript"/>
        </w:rPr>
        <w:t>**</w:t>
      </w:r>
      <w:r w:rsidR="00036538">
        <w:rPr>
          <w:rFonts w:ascii="Times New Roman" w:hAnsi="Times New Roman" w:cs="Times New Roman"/>
          <w:sz w:val="24"/>
          <w:szCs w:val="24"/>
        </w:rPr>
        <w:t xml:space="preserve">), </w:t>
      </w:r>
      <w:r w:rsidR="00827236" w:rsidRPr="00547D11">
        <w:rPr>
          <w:rFonts w:ascii="Times New Roman" w:hAnsi="Times New Roman" w:cs="Times New Roman"/>
          <w:sz w:val="24"/>
          <w:szCs w:val="24"/>
        </w:rPr>
        <w:t>starch content (0.72</w:t>
      </w:r>
      <w:r w:rsidR="00827236" w:rsidRPr="00036538">
        <w:rPr>
          <w:rFonts w:ascii="Times New Roman" w:hAnsi="Times New Roman" w:cs="Times New Roman"/>
          <w:sz w:val="24"/>
          <w:szCs w:val="24"/>
          <w:vertAlign w:val="superscript"/>
        </w:rPr>
        <w:t>**</w:t>
      </w:r>
      <w:r w:rsidR="00827236" w:rsidRPr="00547D11">
        <w:rPr>
          <w:rFonts w:ascii="Times New Roman" w:hAnsi="Times New Roman" w:cs="Times New Roman"/>
          <w:sz w:val="24"/>
          <w:szCs w:val="24"/>
        </w:rPr>
        <w:t>)</w:t>
      </w:r>
      <w:r w:rsidR="00036538">
        <w:rPr>
          <w:rFonts w:ascii="Times New Roman" w:hAnsi="Times New Roman" w:cs="Times New Roman"/>
          <w:sz w:val="24"/>
          <w:szCs w:val="24"/>
        </w:rPr>
        <w:t xml:space="preserve"> and </w:t>
      </w:r>
      <w:r w:rsidR="00036538" w:rsidRPr="00547D11">
        <w:rPr>
          <w:rFonts w:ascii="Times New Roman" w:hAnsi="Times New Roman" w:cs="Times New Roman"/>
          <w:sz w:val="24"/>
          <w:szCs w:val="24"/>
        </w:rPr>
        <w:t xml:space="preserve">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547D11">
        <w:rPr>
          <w:rFonts w:ascii="Times New Roman" w:hAnsi="Times New Roman" w:cs="Times New Roman"/>
          <w:sz w:val="24"/>
          <w:szCs w:val="24"/>
        </w:rPr>
        <w:t xml:space="preserve"> </w:t>
      </w:r>
      <w:r w:rsidR="00036538" w:rsidRPr="00547D11">
        <w:rPr>
          <w:rFonts w:ascii="Times New Roman" w:hAnsi="Times New Roman" w:cs="Times New Roman"/>
          <w:sz w:val="24"/>
          <w:szCs w:val="24"/>
        </w:rPr>
        <w:t>(0.65</w:t>
      </w:r>
      <w:r w:rsidR="00036538" w:rsidRPr="00036538">
        <w:rPr>
          <w:rFonts w:ascii="Times New Roman" w:hAnsi="Times New Roman" w:cs="Times New Roman"/>
          <w:sz w:val="24"/>
          <w:szCs w:val="24"/>
          <w:vertAlign w:val="superscript"/>
        </w:rPr>
        <w:t>**</w:t>
      </w:r>
      <w:r w:rsidR="00036538">
        <w:rPr>
          <w:rFonts w:ascii="Times New Roman" w:hAnsi="Times New Roman" w:cs="Times New Roman"/>
          <w:sz w:val="24"/>
          <w:szCs w:val="24"/>
        </w:rPr>
        <w:t>)</w:t>
      </w:r>
      <w:r w:rsidR="00827236" w:rsidRPr="00547D11">
        <w:rPr>
          <w:rFonts w:ascii="Times New Roman" w:hAnsi="Times New Roman" w:cs="Times New Roman"/>
          <w:sz w:val="24"/>
          <w:szCs w:val="24"/>
        </w:rPr>
        <w:t>. It also showed a negative correlation with</w:t>
      </w:r>
      <w:r w:rsidR="00412C16">
        <w:rPr>
          <w:rFonts w:ascii="Times New Roman" w:hAnsi="Times New Roman" w:cs="Times New Roman"/>
          <w:sz w:val="24"/>
          <w:szCs w:val="24"/>
        </w:rPr>
        <w:t xml:space="preserve"> </w:t>
      </w:r>
      <w:r w:rsidR="00827236" w:rsidRPr="00547D11">
        <w:rPr>
          <w:rFonts w:ascii="Times New Roman" w:hAnsi="Times New Roman" w:cs="Times New Roman"/>
          <w:sz w:val="24"/>
          <w:szCs w:val="24"/>
        </w:rPr>
        <w:lastRenderedPageBreak/>
        <w:t>grain filling period (-0.72</w:t>
      </w:r>
      <w:r w:rsidR="00827236" w:rsidRPr="00036538">
        <w:rPr>
          <w:rFonts w:ascii="Times New Roman" w:hAnsi="Times New Roman" w:cs="Times New Roman"/>
          <w:sz w:val="24"/>
          <w:szCs w:val="24"/>
          <w:vertAlign w:val="superscript"/>
        </w:rPr>
        <w:t>**</w:t>
      </w:r>
      <w:r w:rsidR="00827236" w:rsidRPr="00547D11">
        <w:rPr>
          <w:rFonts w:ascii="Times New Roman" w:hAnsi="Times New Roman" w:cs="Times New Roman"/>
          <w:sz w:val="24"/>
          <w:szCs w:val="24"/>
        </w:rPr>
        <w:t>), septorial (-0.34</w:t>
      </w:r>
      <w:r w:rsidR="00827236" w:rsidRPr="00036538">
        <w:rPr>
          <w:rFonts w:ascii="Times New Roman" w:hAnsi="Times New Roman" w:cs="Times New Roman"/>
          <w:sz w:val="24"/>
          <w:szCs w:val="24"/>
          <w:vertAlign w:val="superscript"/>
        </w:rPr>
        <w:t>**</w:t>
      </w:r>
      <w:r w:rsidR="00827236" w:rsidRPr="00547D11">
        <w:rPr>
          <w:rFonts w:ascii="Times New Roman" w:hAnsi="Times New Roman" w:cs="Times New Roman"/>
          <w:sz w:val="24"/>
          <w:szCs w:val="24"/>
        </w:rPr>
        <w:t>), grain protein content (-0.34</w:t>
      </w:r>
      <w:r w:rsidR="00827236" w:rsidRPr="00036538">
        <w:rPr>
          <w:rFonts w:ascii="Times New Roman" w:hAnsi="Times New Roman" w:cs="Times New Roman"/>
          <w:sz w:val="24"/>
          <w:szCs w:val="24"/>
          <w:vertAlign w:val="superscript"/>
        </w:rPr>
        <w:t>**</w:t>
      </w:r>
      <w:r w:rsidR="00827236" w:rsidRPr="00547D11">
        <w:rPr>
          <w:rFonts w:ascii="Times New Roman" w:hAnsi="Times New Roman" w:cs="Times New Roman"/>
          <w:sz w:val="24"/>
          <w:szCs w:val="24"/>
        </w:rPr>
        <w:t>) and zeleny sedimentation (-0.79</w:t>
      </w:r>
      <w:r w:rsidR="00827236" w:rsidRPr="00036538">
        <w:rPr>
          <w:rFonts w:ascii="Times New Roman" w:hAnsi="Times New Roman" w:cs="Times New Roman"/>
          <w:sz w:val="24"/>
          <w:szCs w:val="24"/>
          <w:vertAlign w:val="superscript"/>
        </w:rPr>
        <w:t>**</w:t>
      </w:r>
      <w:r w:rsidR="00827236" w:rsidRPr="00547D11">
        <w:rPr>
          <w:rFonts w:ascii="Times New Roman" w:hAnsi="Times New Roman" w:cs="Times New Roman"/>
          <w:sz w:val="24"/>
          <w:szCs w:val="24"/>
        </w:rPr>
        <w:t>).</w:t>
      </w:r>
    </w:p>
    <w:p w:rsidR="006472E3" w:rsidRDefault="006472E3" w:rsidP="006472E3">
      <w:pPr>
        <w:spacing w:line="360" w:lineRule="auto"/>
        <w:jc w:val="both"/>
        <w:rPr>
          <w:rFonts w:ascii="Times New Roman" w:hAnsi="Times New Roman" w:cs="Times New Roman"/>
          <w:sz w:val="24"/>
        </w:rPr>
        <w:sectPr w:rsidR="006472E3" w:rsidSect="00D12E1C">
          <w:pgSz w:w="11906" w:h="16838"/>
          <w:pgMar w:top="1440" w:right="1440" w:bottom="1440" w:left="1440" w:header="706" w:footer="706" w:gutter="0"/>
          <w:pgNumType w:start="47"/>
          <w:cols w:space="708"/>
          <w:docGrid w:linePitch="360"/>
        </w:sectPr>
      </w:pPr>
    </w:p>
    <w:p w:rsidR="00356CBC" w:rsidRPr="00064D8F" w:rsidRDefault="001705E5" w:rsidP="00FE5CE9">
      <w:pPr>
        <w:pStyle w:val="Caption"/>
        <w:keepNext/>
        <w:spacing w:after="0"/>
        <w:rPr>
          <w:rFonts w:ascii="Times New Roman" w:hAnsi="Times New Roman"/>
          <w:b w:val="0"/>
          <w:color w:val="000000" w:themeColor="text1"/>
          <w:sz w:val="24"/>
          <w:szCs w:val="24"/>
        </w:rPr>
      </w:pPr>
      <w:bookmarkStart w:id="151" w:name="_Toc142326760"/>
      <w:bookmarkStart w:id="152" w:name="_Toc155946051"/>
      <w:bookmarkStart w:id="153" w:name="_Toc155947079"/>
      <w:r w:rsidRPr="00FE5CE9">
        <w:rPr>
          <w:rFonts w:ascii="Times New Roman" w:hAnsi="Times New Roman"/>
          <w:color w:val="000000" w:themeColor="text1"/>
          <w:sz w:val="24"/>
          <w:szCs w:val="24"/>
        </w:rPr>
        <w:lastRenderedPageBreak/>
        <w:t xml:space="preserve">Table </w:t>
      </w:r>
      <w:r w:rsidR="00E321D4"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00E321D4"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9</w:t>
      </w:r>
      <w:r w:rsidR="00E321D4" w:rsidRPr="00FE5CE9">
        <w:rPr>
          <w:rFonts w:ascii="Times New Roman" w:hAnsi="Times New Roman"/>
          <w:color w:val="000000" w:themeColor="text1"/>
          <w:sz w:val="24"/>
          <w:szCs w:val="24"/>
        </w:rPr>
        <w:fldChar w:fldCharType="end"/>
      </w:r>
      <w:r w:rsidR="00C73666" w:rsidRPr="00FE5CE9">
        <w:rPr>
          <w:rFonts w:ascii="Times New Roman" w:hAnsi="Times New Roman"/>
          <w:color w:val="000000" w:themeColor="text1"/>
          <w:sz w:val="24"/>
          <w:szCs w:val="24"/>
        </w:rPr>
        <w:t>:</w:t>
      </w:r>
      <w:r w:rsidR="0018795D">
        <w:rPr>
          <w:rFonts w:ascii="Times New Roman" w:hAnsi="Times New Roman"/>
          <w:color w:val="000000" w:themeColor="text1"/>
          <w:sz w:val="24"/>
          <w:szCs w:val="24"/>
        </w:rPr>
        <w:t xml:space="preserve"> </w:t>
      </w:r>
      <w:r w:rsidR="004A0C15" w:rsidRPr="00064D8F">
        <w:rPr>
          <w:rFonts w:ascii="Times New Roman" w:hAnsi="Times New Roman"/>
          <w:b w:val="0"/>
          <w:color w:val="000000" w:themeColor="text1"/>
          <w:sz w:val="24"/>
          <w:szCs w:val="24"/>
        </w:rPr>
        <w:t>Phe</w:t>
      </w:r>
      <w:r w:rsidR="00C73666" w:rsidRPr="00064D8F">
        <w:rPr>
          <w:rFonts w:ascii="Times New Roman" w:hAnsi="Times New Roman"/>
          <w:b w:val="0"/>
          <w:color w:val="000000" w:themeColor="text1"/>
          <w:sz w:val="24"/>
          <w:szCs w:val="24"/>
        </w:rPr>
        <w:t>notypic correlation among studied traits combined over location</w:t>
      </w:r>
      <w:bookmarkEnd w:id="151"/>
      <w:r w:rsidR="008F6F7D">
        <w:rPr>
          <w:rFonts w:ascii="Times New Roman" w:hAnsi="Times New Roman"/>
          <w:b w:val="0"/>
          <w:color w:val="000000" w:themeColor="text1"/>
          <w:sz w:val="24"/>
          <w:szCs w:val="24"/>
        </w:rPr>
        <w:t>s</w:t>
      </w:r>
      <w:bookmarkEnd w:id="152"/>
      <w:bookmarkEnd w:id="153"/>
    </w:p>
    <w:tbl>
      <w:tblPr>
        <w:tblStyle w:val="LightShading"/>
        <w:tblW w:w="14831" w:type="dxa"/>
        <w:tblLayout w:type="fixed"/>
        <w:tblLook w:val="04A0" w:firstRow="1" w:lastRow="0" w:firstColumn="1" w:lastColumn="0" w:noHBand="0" w:noVBand="1"/>
      </w:tblPr>
      <w:tblGrid>
        <w:gridCol w:w="738"/>
        <w:gridCol w:w="900"/>
        <w:gridCol w:w="900"/>
        <w:gridCol w:w="900"/>
        <w:gridCol w:w="863"/>
        <w:gridCol w:w="810"/>
        <w:gridCol w:w="810"/>
        <w:gridCol w:w="938"/>
        <w:gridCol w:w="862"/>
        <w:gridCol w:w="810"/>
        <w:gridCol w:w="810"/>
        <w:gridCol w:w="810"/>
        <w:gridCol w:w="810"/>
        <w:gridCol w:w="810"/>
        <w:gridCol w:w="810"/>
        <w:gridCol w:w="900"/>
        <w:gridCol w:w="810"/>
        <w:gridCol w:w="540"/>
      </w:tblGrid>
      <w:tr w:rsidR="00C73666" w:rsidRPr="00DC4081" w:rsidTr="00DC40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C73666" w:rsidRPr="00DC4081" w:rsidRDefault="00C73666" w:rsidP="00D02636">
            <w:pPr>
              <w:spacing w:after="0" w:line="240" w:lineRule="auto"/>
              <w:rPr>
                <w:rFonts w:ascii="Times New Roman" w:hAnsi="Times New Roman" w:cs="Times New Roman"/>
                <w:b w:val="0"/>
                <w:sz w:val="20"/>
                <w:szCs w:val="20"/>
              </w:rPr>
            </w:pPr>
            <w:r w:rsidRPr="00DC4081">
              <w:rPr>
                <w:rFonts w:ascii="Times New Roman" w:hAnsi="Times New Roman" w:cs="Times New Roman"/>
                <w:b w:val="0"/>
                <w:sz w:val="20"/>
                <w:szCs w:val="20"/>
              </w:rPr>
              <w:t xml:space="preserve">Traits </w:t>
            </w:r>
          </w:p>
        </w:tc>
        <w:tc>
          <w:tcPr>
            <w:tcW w:w="90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DH</w:t>
            </w:r>
          </w:p>
        </w:tc>
        <w:tc>
          <w:tcPr>
            <w:tcW w:w="90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DM</w:t>
            </w:r>
          </w:p>
        </w:tc>
        <w:tc>
          <w:tcPr>
            <w:tcW w:w="90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GFP</w:t>
            </w:r>
          </w:p>
        </w:tc>
        <w:tc>
          <w:tcPr>
            <w:tcW w:w="863"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PH</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SL</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SPS</w:t>
            </w:r>
          </w:p>
        </w:tc>
        <w:tc>
          <w:tcPr>
            <w:tcW w:w="938"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KPS</w:t>
            </w:r>
          </w:p>
        </w:tc>
        <w:tc>
          <w:tcPr>
            <w:tcW w:w="862"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GY</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TKW</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BY</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HI</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SEP</w:t>
            </w:r>
          </w:p>
        </w:tc>
        <w:tc>
          <w:tcPr>
            <w:tcW w:w="810" w:type="dxa"/>
            <w:shd w:val="clear" w:color="auto" w:fill="auto"/>
          </w:tcPr>
          <w:p w:rsidR="00C73666" w:rsidRPr="00DC4081" w:rsidRDefault="00F13031"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G</w:t>
            </w:r>
            <w:r w:rsidR="00C73666" w:rsidRPr="00DC4081">
              <w:rPr>
                <w:rFonts w:ascii="Times New Roman" w:hAnsi="Times New Roman" w:cs="Times New Roman"/>
                <w:sz w:val="20"/>
                <w:szCs w:val="20"/>
              </w:rPr>
              <w:t>PC</w:t>
            </w:r>
          </w:p>
        </w:tc>
        <w:tc>
          <w:tcPr>
            <w:tcW w:w="810" w:type="dxa"/>
            <w:shd w:val="clear" w:color="auto" w:fill="auto"/>
          </w:tcPr>
          <w:p w:rsidR="00C73666" w:rsidRPr="00DC4081" w:rsidRDefault="00F13031"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SC</w:t>
            </w:r>
          </w:p>
        </w:tc>
        <w:tc>
          <w:tcPr>
            <w:tcW w:w="900" w:type="dxa"/>
            <w:shd w:val="clear" w:color="auto" w:fill="auto"/>
          </w:tcPr>
          <w:p w:rsidR="00C73666" w:rsidRPr="00DC4081" w:rsidRDefault="00F13031" w:rsidP="00D02636">
            <w:pPr>
              <w:spacing w:after="0" w:line="240" w:lineRule="auto"/>
              <w:ind w:left="168"/>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W</w:t>
            </w:r>
            <w:r w:rsidR="00C73666" w:rsidRPr="00DC4081">
              <w:rPr>
                <w:rFonts w:ascii="Times New Roman" w:hAnsi="Times New Roman" w:cs="Times New Roman"/>
                <w:sz w:val="20"/>
                <w:szCs w:val="20"/>
              </w:rPr>
              <w:t>G</w:t>
            </w:r>
            <w:r>
              <w:rPr>
                <w:rFonts w:ascii="Times New Roman" w:hAnsi="Times New Roman" w:cs="Times New Roman"/>
                <w:sz w:val="20"/>
                <w:szCs w:val="20"/>
              </w:rPr>
              <w:t>C</w:t>
            </w:r>
          </w:p>
        </w:tc>
        <w:tc>
          <w:tcPr>
            <w:tcW w:w="810" w:type="dxa"/>
            <w:shd w:val="clear" w:color="auto" w:fill="auto"/>
          </w:tcPr>
          <w:p w:rsidR="00C73666" w:rsidRPr="00DC4081" w:rsidRDefault="00C73666"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ZL</w:t>
            </w:r>
          </w:p>
        </w:tc>
        <w:tc>
          <w:tcPr>
            <w:tcW w:w="540" w:type="dxa"/>
            <w:shd w:val="clear" w:color="auto" w:fill="auto"/>
          </w:tcPr>
          <w:p w:rsidR="00C73666" w:rsidRPr="00DC4081" w:rsidRDefault="00F13031" w:rsidP="00D02636">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HLW</w:t>
            </w:r>
          </w:p>
        </w:tc>
      </w:tr>
      <w:tr w:rsidR="00DC4081" w:rsidRPr="00DC4081" w:rsidTr="00DC408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240" w:lineRule="auto"/>
              <w:rPr>
                <w:rFonts w:ascii="Times New Roman" w:hAnsi="Times New Roman" w:cs="Times New Roman"/>
                <w:sz w:val="20"/>
                <w:szCs w:val="20"/>
              </w:rPr>
            </w:pPr>
            <w:r w:rsidRPr="00DC4081">
              <w:rPr>
                <w:rFonts w:ascii="Times New Roman" w:hAnsi="Times New Roman" w:cs="Times New Roman"/>
                <w:sz w:val="20"/>
                <w:szCs w:val="20"/>
              </w:rPr>
              <w:t>DH</w:t>
            </w:r>
          </w:p>
        </w:tc>
        <w:tc>
          <w:tcPr>
            <w:tcW w:w="900" w:type="dxa"/>
            <w:shd w:val="clear" w:color="auto" w:fill="auto"/>
          </w:tcPr>
          <w:p w:rsidR="00D31630" w:rsidRPr="00DC4081" w:rsidRDefault="003A784A"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p>
        </w:tc>
        <w:tc>
          <w:tcPr>
            <w:tcW w:w="863"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DM</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0.29</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p>
        </w:tc>
        <w:tc>
          <w:tcPr>
            <w:tcW w:w="863"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GFP</w:t>
            </w:r>
          </w:p>
        </w:tc>
        <w:tc>
          <w:tcPr>
            <w:tcW w:w="900" w:type="dxa"/>
            <w:shd w:val="clear" w:color="auto" w:fill="auto"/>
          </w:tcPr>
          <w:p w:rsidR="00D31630" w:rsidRPr="00633F3E"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-0.56</w:t>
            </w:r>
            <w:r w:rsidR="003A784A" w:rsidRPr="00633F3E">
              <w:rPr>
                <w:rFonts w:ascii="Times New Roman" w:hAnsi="Times New Roman" w:cs="Times New Roman"/>
                <w:sz w:val="20"/>
                <w:szCs w:val="20"/>
                <w:vertAlign w:val="superscript"/>
              </w:rPr>
              <w:t>**</w:t>
            </w:r>
          </w:p>
        </w:tc>
        <w:tc>
          <w:tcPr>
            <w:tcW w:w="900" w:type="dxa"/>
            <w:shd w:val="clear" w:color="auto" w:fill="auto"/>
          </w:tcPr>
          <w:p w:rsidR="00D31630" w:rsidRPr="00633F3E"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633F3E">
              <w:rPr>
                <w:rFonts w:ascii="Times New Roman" w:hAnsi="Times New Roman" w:cs="Times New Roman"/>
                <w:color w:val="000000"/>
                <w:sz w:val="20"/>
                <w:szCs w:val="20"/>
              </w:rPr>
              <w:t>0.63</w:t>
            </w:r>
            <w:r w:rsidR="003A784A" w:rsidRPr="00633F3E">
              <w:rPr>
                <w:rFonts w:ascii="Times New Roman" w:hAnsi="Times New Roman" w:cs="Times New Roman"/>
                <w:sz w:val="20"/>
                <w:szCs w:val="20"/>
                <w:vertAlign w:val="superscript"/>
              </w:rPr>
              <w:t>**</w:t>
            </w:r>
          </w:p>
        </w:tc>
        <w:tc>
          <w:tcPr>
            <w:tcW w:w="90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PH</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0.15</w:t>
            </w:r>
            <w:r w:rsidRPr="00DC4081">
              <w:rPr>
                <w:rFonts w:ascii="Times New Roman" w:hAnsi="Times New Roman" w:cs="Times New Roman"/>
                <w:color w:val="000000"/>
                <w:sz w:val="20"/>
                <w:szCs w:val="20"/>
                <w:vertAlign w:val="superscript"/>
              </w:rPr>
              <w:t>*</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-0.04</w:t>
            </w:r>
            <w:r w:rsidR="003A784A"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-0.16</w:t>
            </w:r>
            <w:r w:rsidR="003A784A" w:rsidRPr="00DC4081">
              <w:rPr>
                <w:rFonts w:ascii="Times New Roman" w:hAnsi="Times New Roman" w:cs="Times New Roman"/>
                <w:color w:val="000000"/>
                <w:sz w:val="20"/>
                <w:szCs w:val="20"/>
                <w:vertAlign w:val="superscript"/>
              </w:rPr>
              <w:t>*</w:t>
            </w:r>
          </w:p>
        </w:tc>
        <w:tc>
          <w:tcPr>
            <w:tcW w:w="863"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SL</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0.85</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-0.02</w:t>
            </w:r>
            <w:r w:rsidR="003A784A"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-0.72</w:t>
            </w:r>
            <w:r w:rsidR="003A784A"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0.74</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38"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622426" w:rsidRDefault="00D31630" w:rsidP="00D02636">
            <w:pPr>
              <w:spacing w:after="0" w:line="360" w:lineRule="auto"/>
              <w:rPr>
                <w:rFonts w:ascii="Times New Roman" w:hAnsi="Times New Roman" w:cs="Times New Roman"/>
                <w:sz w:val="20"/>
                <w:szCs w:val="20"/>
              </w:rPr>
            </w:pPr>
            <w:r w:rsidRPr="00622426">
              <w:rPr>
                <w:rFonts w:ascii="Times New Roman" w:hAnsi="Times New Roman" w:cs="Times New Roman"/>
                <w:sz w:val="20"/>
                <w:szCs w:val="20"/>
              </w:rPr>
              <w:t>SPS</w:t>
            </w:r>
          </w:p>
        </w:tc>
        <w:tc>
          <w:tcPr>
            <w:tcW w:w="900" w:type="dxa"/>
            <w:shd w:val="clear" w:color="auto" w:fill="auto"/>
          </w:tcPr>
          <w:p w:rsidR="00D31630" w:rsidRPr="00622426"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0.06</w:t>
            </w:r>
            <w:r w:rsidR="003A784A" w:rsidRPr="00622426">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622426"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0.39</w:t>
            </w:r>
            <w:r w:rsidR="003A784A" w:rsidRPr="00622426">
              <w:rPr>
                <w:rFonts w:ascii="Times New Roman" w:hAnsi="Times New Roman" w:cs="Times New Roman"/>
                <w:sz w:val="20"/>
                <w:szCs w:val="20"/>
                <w:vertAlign w:val="superscript"/>
              </w:rPr>
              <w:t>**</w:t>
            </w:r>
          </w:p>
        </w:tc>
        <w:tc>
          <w:tcPr>
            <w:tcW w:w="900" w:type="dxa"/>
            <w:shd w:val="clear" w:color="auto" w:fill="auto"/>
          </w:tcPr>
          <w:p w:rsidR="00D31630" w:rsidRPr="00622426"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0.23</w:t>
            </w:r>
            <w:r w:rsidR="003A784A" w:rsidRPr="00622426">
              <w:rPr>
                <w:rFonts w:ascii="Times New Roman" w:hAnsi="Times New Roman" w:cs="Times New Roman"/>
                <w:color w:val="000000"/>
                <w:sz w:val="20"/>
                <w:szCs w:val="20"/>
                <w:vertAlign w:val="superscript"/>
              </w:rPr>
              <w:t xml:space="preserve"> ns</w:t>
            </w:r>
          </w:p>
        </w:tc>
        <w:tc>
          <w:tcPr>
            <w:tcW w:w="863" w:type="dxa"/>
            <w:shd w:val="clear" w:color="auto" w:fill="auto"/>
          </w:tcPr>
          <w:p w:rsidR="00D31630" w:rsidRPr="00622426"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0.44</w:t>
            </w:r>
            <w:r w:rsidR="003A784A" w:rsidRPr="00622426">
              <w:rPr>
                <w:rFonts w:ascii="Times New Roman" w:hAnsi="Times New Roman" w:cs="Times New Roman"/>
                <w:sz w:val="20"/>
                <w:szCs w:val="20"/>
                <w:vertAlign w:val="superscript"/>
              </w:rPr>
              <w:t>**</w:t>
            </w:r>
          </w:p>
        </w:tc>
        <w:tc>
          <w:tcPr>
            <w:tcW w:w="810" w:type="dxa"/>
            <w:shd w:val="clear" w:color="auto" w:fill="auto"/>
          </w:tcPr>
          <w:p w:rsidR="00D31630" w:rsidRPr="00622426"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0.65</w:t>
            </w:r>
            <w:r w:rsidR="003A784A" w:rsidRPr="00622426">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1</w:t>
            </w:r>
            <w:r w:rsidRPr="00622426">
              <w:rPr>
                <w:rFonts w:ascii="Times New Roman" w:hAnsi="Times New Roman" w:cs="Times New Roman"/>
                <w:sz w:val="20"/>
                <w:szCs w:val="20"/>
                <w:vertAlign w:val="superscript"/>
              </w:rPr>
              <w:t>**</w:t>
            </w:r>
          </w:p>
        </w:tc>
        <w:tc>
          <w:tcPr>
            <w:tcW w:w="938"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62"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KPS</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0.04</w:t>
            </w:r>
            <w:r w:rsidR="003A784A"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0.20</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0.14</w:t>
            </w:r>
            <w:r w:rsidR="003A784A" w:rsidRPr="00DC4081">
              <w:rPr>
                <w:rFonts w:ascii="Times New Roman" w:hAnsi="Times New Roman" w:cs="Times New Roman"/>
                <w:color w:val="000000"/>
                <w:sz w:val="20"/>
                <w:szCs w:val="20"/>
                <w:vertAlign w:val="superscript"/>
              </w:rPr>
              <w:t>*</w:t>
            </w:r>
          </w:p>
        </w:tc>
        <w:tc>
          <w:tcPr>
            <w:tcW w:w="863"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0.02</w:t>
            </w:r>
            <w:r w:rsidR="003A784A" w:rsidRPr="00DC4081">
              <w:rPr>
                <w:rFonts w:ascii="Times New Roman" w:hAnsi="Times New Roman" w:cs="Times New Roman"/>
                <w:color w:val="000000"/>
                <w:sz w:val="20"/>
                <w:szCs w:val="20"/>
                <w:vertAlign w:val="superscript"/>
              </w:rPr>
              <w:t xml:space="preserve"> ns</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0.83</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0.49</w:t>
            </w:r>
            <w:r w:rsidR="003A784A"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GY</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-0.09</w:t>
            </w:r>
            <w:r w:rsidR="003A784A"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0.28</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0.32</w:t>
            </w:r>
            <w:r w:rsidR="003A784A"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0.13</w:t>
            </w:r>
            <w:r w:rsidR="003A784A" w:rsidRPr="00DC4081">
              <w:rPr>
                <w:rFonts w:ascii="Times New Roman" w:hAnsi="Times New Roman" w:cs="Times New Roman"/>
                <w:color w:val="000000"/>
                <w:sz w:val="20"/>
                <w:szCs w:val="20"/>
                <w:vertAlign w:val="superscript"/>
              </w:rPr>
              <w:t xml:space="preserve"> ns</w:t>
            </w: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-0.17</w:t>
            </w:r>
            <w:r w:rsidR="003A784A" w:rsidRPr="00DC4081">
              <w:rPr>
                <w:rFonts w:ascii="Times New Roman" w:hAnsi="Times New Roman" w:cs="Times New Roman"/>
                <w:color w:val="000000"/>
                <w:sz w:val="20"/>
                <w:szCs w:val="20"/>
                <w:vertAlign w:val="superscript"/>
              </w:rPr>
              <w:t xml:space="preserve"> ns</w:t>
            </w: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622426">
              <w:rPr>
                <w:rFonts w:ascii="Times New Roman" w:hAnsi="Times New Roman" w:cs="Times New Roman"/>
                <w:color w:val="000000"/>
                <w:sz w:val="20"/>
                <w:szCs w:val="20"/>
              </w:rPr>
              <w:t>0.54</w:t>
            </w:r>
            <w:r w:rsidR="003A784A" w:rsidRPr="00622426">
              <w:rPr>
                <w:rFonts w:ascii="Times New Roman" w:hAnsi="Times New Roman" w:cs="Times New Roman"/>
                <w:sz w:val="20"/>
                <w:szCs w:val="20"/>
                <w:vertAlign w:val="superscript"/>
              </w:rPr>
              <w:t>**</w:t>
            </w:r>
          </w:p>
        </w:tc>
        <w:tc>
          <w:tcPr>
            <w:tcW w:w="938"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0.30</w:t>
            </w:r>
            <w:r w:rsidR="003A784A"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TKW</w:t>
            </w: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22441">
              <w:rPr>
                <w:rFonts w:ascii="Times New Roman" w:hAnsi="Times New Roman" w:cs="Times New Roman"/>
                <w:color w:val="000000" w:themeColor="text1"/>
                <w:sz w:val="20"/>
                <w:szCs w:val="20"/>
              </w:rPr>
              <w:t>-0.19</w:t>
            </w:r>
            <w:r w:rsidR="003A784A" w:rsidRPr="00E22441">
              <w:rPr>
                <w:rFonts w:ascii="Times New Roman" w:hAnsi="Times New Roman" w:cs="Times New Roman"/>
                <w:color w:val="000000" w:themeColor="text1"/>
                <w:sz w:val="20"/>
                <w:szCs w:val="20"/>
                <w:vertAlign w:val="superscript"/>
              </w:rPr>
              <w:t>**</w:t>
            </w:r>
          </w:p>
        </w:tc>
        <w:tc>
          <w:tcPr>
            <w:tcW w:w="90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0.01</w:t>
            </w:r>
            <w:r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0.16</w:t>
            </w:r>
            <w:r w:rsidRPr="00DC4081">
              <w:rPr>
                <w:rFonts w:ascii="Times New Roman" w:hAnsi="Times New Roman" w:cs="Times New Roman"/>
                <w:color w:val="000000"/>
                <w:sz w:val="20"/>
                <w:szCs w:val="20"/>
                <w:vertAlign w:val="superscript"/>
              </w:rPr>
              <w:t>*</w:t>
            </w:r>
          </w:p>
        </w:tc>
        <w:tc>
          <w:tcPr>
            <w:tcW w:w="863"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0.04</w:t>
            </w:r>
            <w:r w:rsidR="003A784A" w:rsidRPr="00DC4081">
              <w:rPr>
                <w:rFonts w:ascii="Times New Roman" w:hAnsi="Times New Roman" w:cs="Times New Roman"/>
                <w:color w:val="000000"/>
                <w:sz w:val="20"/>
                <w:szCs w:val="20"/>
                <w:vertAlign w:val="superscript"/>
              </w:rPr>
              <w:t xml:space="preserve"> ns</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0.10</w:t>
            </w:r>
            <w:r w:rsidR="003A784A" w:rsidRPr="00DC4081">
              <w:rPr>
                <w:rFonts w:ascii="Times New Roman" w:hAnsi="Times New Roman" w:cs="Times New Roman"/>
                <w:color w:val="000000"/>
                <w:sz w:val="20"/>
                <w:szCs w:val="20"/>
                <w:vertAlign w:val="superscript"/>
              </w:rPr>
              <w:t xml:space="preserve"> ns</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E22441">
              <w:rPr>
                <w:rFonts w:ascii="Times New Roman" w:hAnsi="Times New Roman" w:cs="Times New Roman"/>
                <w:color w:val="000000" w:themeColor="text1"/>
                <w:sz w:val="20"/>
                <w:szCs w:val="20"/>
              </w:rPr>
              <w:t>0.28</w:t>
            </w:r>
            <w:r w:rsidR="003A784A" w:rsidRPr="00E22441">
              <w:rPr>
                <w:rFonts w:ascii="Times New Roman" w:hAnsi="Times New Roman" w:cs="Times New Roman"/>
                <w:color w:val="000000" w:themeColor="text1"/>
                <w:sz w:val="20"/>
                <w:szCs w:val="20"/>
                <w:vertAlign w:val="superscript"/>
              </w:rPr>
              <w:t>*</w:t>
            </w:r>
          </w:p>
        </w:tc>
        <w:tc>
          <w:tcPr>
            <w:tcW w:w="938"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0.09</w:t>
            </w:r>
            <w:r w:rsidR="003A784A" w:rsidRPr="00DC4081">
              <w:rPr>
                <w:rFonts w:ascii="Times New Roman" w:hAnsi="Times New Roman" w:cs="Times New Roman"/>
                <w:color w:val="000000"/>
                <w:sz w:val="20"/>
                <w:szCs w:val="20"/>
                <w:vertAlign w:val="superscript"/>
              </w:rPr>
              <w:t xml:space="preserve"> ns</w:t>
            </w:r>
          </w:p>
        </w:tc>
        <w:tc>
          <w:tcPr>
            <w:tcW w:w="862"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0.30</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BY</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-0.04</w:t>
            </w:r>
            <w:r w:rsidR="003A784A"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0.34</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0.42</w:t>
            </w:r>
            <w:r w:rsidR="003A784A"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0.41</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0.10</w:t>
            </w:r>
            <w:r w:rsidR="003A784A" w:rsidRPr="00DC4081">
              <w:rPr>
                <w:rFonts w:ascii="Times New Roman" w:hAnsi="Times New Roman" w:cs="Times New Roman"/>
                <w:color w:val="000000"/>
                <w:sz w:val="20"/>
                <w:szCs w:val="20"/>
                <w:vertAlign w:val="superscript"/>
              </w:rPr>
              <w:t xml:space="preserve"> ns</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0.04</w:t>
            </w:r>
            <w:r w:rsidR="003A784A" w:rsidRPr="00DC4081">
              <w:rPr>
                <w:rFonts w:ascii="Times New Roman" w:hAnsi="Times New Roman" w:cs="Times New Roman"/>
                <w:color w:val="000000"/>
                <w:sz w:val="20"/>
                <w:szCs w:val="20"/>
                <w:vertAlign w:val="superscript"/>
              </w:rPr>
              <w:t xml:space="preserve"> ns</w:t>
            </w:r>
          </w:p>
        </w:tc>
        <w:tc>
          <w:tcPr>
            <w:tcW w:w="938"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0.34</w:t>
            </w:r>
            <w:r w:rsidR="003A784A"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0.51</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0.46</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HI</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-0.08</w:t>
            </w:r>
            <w:r w:rsidR="003A784A" w:rsidRPr="00DC4081">
              <w:rPr>
                <w:rFonts w:ascii="Times New Roman" w:hAnsi="Times New Roman" w:cs="Times New Roman"/>
                <w:color w:val="000000"/>
                <w:sz w:val="20"/>
                <w:szCs w:val="20"/>
                <w:vertAlign w:val="superscript"/>
              </w:rPr>
              <w:t xml:space="preserve"> ns</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0.29</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0.32</w:t>
            </w:r>
            <w:r w:rsidR="003A784A"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0.12</w:t>
            </w:r>
            <w:r w:rsidR="003A784A" w:rsidRPr="00DC4081">
              <w:rPr>
                <w:rFonts w:ascii="Times New Roman" w:hAnsi="Times New Roman" w:cs="Times New Roman"/>
                <w:color w:val="000000"/>
                <w:sz w:val="20"/>
                <w:szCs w:val="20"/>
                <w:vertAlign w:val="superscript"/>
              </w:rPr>
              <w:t>ns</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-0.19</w:t>
            </w:r>
            <w:r w:rsidR="003A784A" w:rsidRPr="00DC4081">
              <w:rPr>
                <w:rFonts w:ascii="Times New Roman" w:hAnsi="Times New Roman" w:cs="Times New Roman"/>
                <w:color w:val="000000"/>
                <w:sz w:val="20"/>
                <w:szCs w:val="20"/>
                <w:vertAlign w:val="superscript"/>
              </w:rPr>
              <w:t>ns</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w:t>
            </w:r>
            <w:r w:rsidR="002E00F8" w:rsidRPr="00DC4081">
              <w:rPr>
                <w:rFonts w:ascii="Times New Roman" w:hAnsi="Times New Roman" w:cs="Times New Roman"/>
                <w:color w:val="000000"/>
                <w:sz w:val="20"/>
                <w:szCs w:val="20"/>
              </w:rPr>
              <w:t>55</w:t>
            </w:r>
            <w:r w:rsidR="003A784A"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0.35</w:t>
            </w:r>
            <w:r w:rsidR="003A784A"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0.97</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E2244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0.28</w:t>
            </w:r>
            <w:r w:rsidR="003A784A" w:rsidRPr="00E22441">
              <w:rPr>
                <w:rFonts w:ascii="Times New Roman" w:hAnsi="Times New Roman" w:cs="Times New Roman"/>
                <w:color w:val="000000" w:themeColor="text1"/>
                <w:sz w:val="20"/>
                <w:szCs w:val="20"/>
                <w:vertAlign w:val="superscript"/>
              </w:rPr>
              <w:t>**</w:t>
            </w:r>
          </w:p>
        </w:tc>
        <w:tc>
          <w:tcPr>
            <w:tcW w:w="810" w:type="dxa"/>
            <w:shd w:val="clear" w:color="auto" w:fill="auto"/>
          </w:tcPr>
          <w:p w:rsidR="00D31630" w:rsidRPr="00E2244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E22441">
              <w:rPr>
                <w:rFonts w:ascii="Times New Roman" w:hAnsi="Times New Roman" w:cs="Times New Roman"/>
                <w:color w:val="000000" w:themeColor="text1"/>
                <w:sz w:val="20"/>
                <w:szCs w:val="20"/>
              </w:rPr>
              <w:t>0.98</w:t>
            </w:r>
            <w:r w:rsidR="003A784A" w:rsidRPr="00E22441">
              <w:rPr>
                <w:rFonts w:ascii="Times New Roman" w:hAnsi="Times New Roman" w:cs="Times New Roman"/>
                <w:color w:val="000000" w:themeColor="text1"/>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rPr>
          <w:trHeight w:val="26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SEP</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-0.22</w:t>
            </w:r>
            <w:r w:rsidR="003A784A" w:rsidRPr="00DC4081">
              <w:rPr>
                <w:rFonts w:ascii="Times New Roman" w:hAnsi="Times New Roman" w:cs="Times New Roman"/>
                <w:color w:val="000000"/>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-0.54</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-0.45</w:t>
            </w:r>
            <w:r w:rsidR="003A784A"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-0.27</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-0.34</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-0.26</w:t>
            </w:r>
            <w:r w:rsidR="003A784A" w:rsidRPr="00DC4081">
              <w:rPr>
                <w:rFonts w:ascii="Times New Roman" w:hAnsi="Times New Roman" w:cs="Times New Roman"/>
                <w:color w:val="000000"/>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-0.18</w:t>
            </w:r>
            <w:r w:rsidR="003A784A" w:rsidRPr="00DC4081">
              <w:rPr>
                <w:rFonts w:ascii="Times New Roman" w:hAnsi="Times New Roman" w:cs="Times New Roman"/>
                <w:color w:val="000000"/>
                <w:sz w:val="20"/>
                <w:szCs w:val="20"/>
                <w:vertAlign w:val="superscript"/>
              </w:rPr>
              <w:t>ns</w:t>
            </w:r>
          </w:p>
        </w:tc>
        <w:tc>
          <w:tcPr>
            <w:tcW w:w="862"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-0.42</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-0.29</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-0.42</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-0.39</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0E6BF3"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G</w:t>
            </w:r>
            <w:r w:rsidR="00D31630" w:rsidRPr="00DC4081">
              <w:rPr>
                <w:rFonts w:ascii="Times New Roman" w:hAnsi="Times New Roman" w:cs="Times New Roman"/>
                <w:sz w:val="20"/>
                <w:szCs w:val="20"/>
              </w:rPr>
              <w:t>PC</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-0.07</w:t>
            </w:r>
            <w:r w:rsidR="003A784A" w:rsidRPr="00DC4081">
              <w:rPr>
                <w:rFonts w:ascii="Times New Roman" w:hAnsi="Times New Roman" w:cs="Times New Roman"/>
                <w:color w:val="000000"/>
                <w:sz w:val="20"/>
                <w:szCs w:val="20"/>
                <w:vertAlign w:val="superscript"/>
              </w:rPr>
              <w:t>ns</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-0.28</w:t>
            </w:r>
            <w:r w:rsidR="003A784A"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-0.18</w:t>
            </w:r>
            <w:r w:rsidR="003A784A" w:rsidRPr="00DC4081">
              <w:rPr>
                <w:rFonts w:ascii="Times New Roman" w:hAnsi="Times New Roman" w:cs="Times New Roman"/>
                <w:color w:val="000000"/>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-0.10</w:t>
            </w:r>
            <w:r w:rsidR="003A784A" w:rsidRPr="00DC4081">
              <w:rPr>
                <w:rFonts w:ascii="Times New Roman" w:hAnsi="Times New Roman" w:cs="Times New Roman"/>
                <w:color w:val="000000"/>
                <w:sz w:val="20"/>
                <w:szCs w:val="20"/>
                <w:vertAlign w:val="superscript"/>
              </w:rPr>
              <w:t>ns</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-0.35</w:t>
            </w:r>
            <w:r w:rsidR="003A784A" w:rsidRPr="00DC4081">
              <w:rPr>
                <w:rFonts w:ascii="Times New Roman" w:hAnsi="Times New Roman" w:cs="Times New Roman"/>
                <w:color w:val="000000"/>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-0.49</w:t>
            </w:r>
            <w:r w:rsidR="003A784A"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-0.22</w:t>
            </w:r>
            <w:r w:rsidR="003A784A"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-0.58</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-0.33</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-0.43</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-0.52</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0.44</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90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ED4381"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SC</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-0.04</w:t>
            </w:r>
            <w:r w:rsidR="003A784A" w:rsidRPr="00DC4081">
              <w:rPr>
                <w:rFonts w:ascii="Times New Roman" w:hAnsi="Times New Roman" w:cs="Times New Roman"/>
                <w:color w:val="000000"/>
                <w:sz w:val="20"/>
                <w:szCs w:val="20"/>
                <w:vertAlign w:val="superscript"/>
              </w:rPr>
              <w:t>ns</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0.19</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0.20</w:t>
            </w:r>
            <w:r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0.16</w:t>
            </w:r>
            <w:r w:rsidR="003A784A" w:rsidRPr="00DC4081">
              <w:rPr>
                <w:rFonts w:ascii="Times New Roman" w:hAnsi="Times New Roman" w:cs="Times New Roman"/>
                <w:color w:val="000000"/>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0.72</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0.55</w:t>
            </w:r>
            <w:r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0.12</w:t>
            </w:r>
            <w:r w:rsidR="003A784A" w:rsidRPr="00DC4081">
              <w:rPr>
                <w:rFonts w:ascii="Times New Roman" w:hAnsi="Times New Roman" w:cs="Times New Roman"/>
                <w:color w:val="000000"/>
                <w:sz w:val="20"/>
                <w:szCs w:val="20"/>
                <w:vertAlign w:val="superscript"/>
              </w:rPr>
              <w:t xml:space="preserve"> ns</w:t>
            </w:r>
          </w:p>
        </w:tc>
        <w:tc>
          <w:tcPr>
            <w:tcW w:w="862"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0.45</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0.32</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0.39</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0.39</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-0.39</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-0.74</w:t>
            </w:r>
            <w:r w:rsidR="003A784A"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3A784A"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810" w:type="dxa"/>
            <w:shd w:val="clear" w:color="auto" w:fill="auto"/>
          </w:tcPr>
          <w:p w:rsidR="00D31630" w:rsidRPr="00DC4081" w:rsidRDefault="00D31630"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ED4381"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W</w:t>
            </w:r>
            <w:r w:rsidR="00D31630" w:rsidRPr="00DC4081">
              <w:rPr>
                <w:rFonts w:ascii="Times New Roman" w:hAnsi="Times New Roman" w:cs="Times New Roman"/>
                <w:sz w:val="20"/>
                <w:szCs w:val="20"/>
              </w:rPr>
              <w:t>G</w:t>
            </w:r>
            <w:r>
              <w:rPr>
                <w:rFonts w:ascii="Times New Roman" w:hAnsi="Times New Roman" w:cs="Times New Roman"/>
                <w:sz w:val="20"/>
                <w:szCs w:val="20"/>
              </w:rPr>
              <w:t>C</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-0.05</w:t>
            </w:r>
            <w:r w:rsidR="003A784A" w:rsidRPr="00DC4081">
              <w:rPr>
                <w:rFonts w:ascii="Times New Roman" w:hAnsi="Times New Roman" w:cs="Times New Roman"/>
                <w:color w:val="000000"/>
                <w:sz w:val="20"/>
                <w:szCs w:val="20"/>
                <w:vertAlign w:val="superscript"/>
              </w:rPr>
              <w:t>ns</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-0.28</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-0.20</w:t>
            </w:r>
            <w:r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-0.05</w:t>
            </w:r>
            <w:r w:rsidR="003A784A" w:rsidRPr="00DC4081">
              <w:rPr>
                <w:rFonts w:ascii="Times New Roman" w:hAnsi="Times New Roman" w:cs="Times New Roman"/>
                <w:color w:val="000000"/>
                <w:sz w:val="20"/>
                <w:szCs w:val="20"/>
                <w:vertAlign w:val="superscript"/>
              </w:rPr>
              <w:t>ns</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-0.23</w:t>
            </w:r>
            <w:r w:rsidR="003A784A" w:rsidRPr="00DC4081">
              <w:rPr>
                <w:rFonts w:ascii="Times New Roman" w:hAnsi="Times New Roman" w:cs="Times New Roman"/>
                <w:color w:val="000000"/>
                <w:sz w:val="20"/>
                <w:szCs w:val="20"/>
                <w:vertAlign w:val="superscript"/>
              </w:rPr>
              <w:t>ns</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-0.43</w:t>
            </w:r>
            <w:r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-0.21</w:t>
            </w:r>
            <w:r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-0.53</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-0.27</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-0.40</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-0.48</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0.42</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0.94</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-0.57</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D31630"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540" w:type="dxa"/>
            <w:shd w:val="clear" w:color="auto" w:fill="auto"/>
          </w:tcPr>
          <w:p w:rsidR="00D31630" w:rsidRPr="00DC4081" w:rsidRDefault="00D31630"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D31630" w:rsidRPr="00DC4081" w:rsidTr="00DC4081">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D31630" w:rsidP="00D02636">
            <w:pPr>
              <w:spacing w:after="0" w:line="360" w:lineRule="auto"/>
              <w:rPr>
                <w:rFonts w:ascii="Times New Roman" w:hAnsi="Times New Roman" w:cs="Times New Roman"/>
                <w:sz w:val="20"/>
                <w:szCs w:val="20"/>
              </w:rPr>
            </w:pPr>
            <w:r w:rsidRPr="00DC4081">
              <w:rPr>
                <w:rFonts w:ascii="Times New Roman" w:hAnsi="Times New Roman" w:cs="Times New Roman"/>
                <w:sz w:val="20"/>
                <w:szCs w:val="20"/>
              </w:rPr>
              <w:t>ZL</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-0.22</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-0.29</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-0.07</w:t>
            </w:r>
            <w:r w:rsidR="003A784A" w:rsidRPr="00DC4081">
              <w:rPr>
                <w:rFonts w:ascii="Times New Roman" w:hAnsi="Times New Roman" w:cs="Times New Roman"/>
                <w:color w:val="000000"/>
                <w:sz w:val="20"/>
                <w:szCs w:val="20"/>
                <w:vertAlign w:val="superscript"/>
              </w:rPr>
              <w:t>ns</w:t>
            </w:r>
          </w:p>
        </w:tc>
        <w:tc>
          <w:tcPr>
            <w:tcW w:w="863"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-0.15</w:t>
            </w:r>
            <w:r w:rsidR="003A784A" w:rsidRPr="00DC4081">
              <w:rPr>
                <w:rFonts w:ascii="Times New Roman" w:hAnsi="Times New Roman" w:cs="Times New Roman"/>
                <w:color w:val="000000"/>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-0.79</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-0.57</w:t>
            </w:r>
            <w:r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-0.20</w:t>
            </w:r>
            <w:r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-0.47</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-0.26</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-0.40</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-0.42</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0.51</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0.87</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-0.75</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0.80</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1</w:t>
            </w:r>
            <w:r w:rsidRPr="00DC4081">
              <w:rPr>
                <w:rFonts w:ascii="Times New Roman" w:hAnsi="Times New Roman" w:cs="Times New Roman"/>
                <w:sz w:val="20"/>
                <w:szCs w:val="20"/>
                <w:vertAlign w:val="superscript"/>
              </w:rPr>
              <w:t>**</w:t>
            </w:r>
          </w:p>
        </w:tc>
        <w:tc>
          <w:tcPr>
            <w:tcW w:w="540" w:type="dxa"/>
            <w:shd w:val="clear" w:color="auto" w:fill="auto"/>
          </w:tcPr>
          <w:p w:rsidR="00D31630" w:rsidRPr="00DC4081" w:rsidRDefault="00D31630" w:rsidP="00D02636">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DC4081" w:rsidRPr="00DC4081" w:rsidTr="00DC40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shd w:val="clear" w:color="auto" w:fill="auto"/>
          </w:tcPr>
          <w:p w:rsidR="00D31630" w:rsidRPr="00DC4081" w:rsidRDefault="00ED4381" w:rsidP="00D02636">
            <w:pPr>
              <w:spacing w:after="0" w:line="360" w:lineRule="auto"/>
              <w:rPr>
                <w:rFonts w:ascii="Times New Roman" w:hAnsi="Times New Roman" w:cs="Times New Roman"/>
                <w:sz w:val="20"/>
                <w:szCs w:val="20"/>
              </w:rPr>
            </w:pPr>
            <w:r>
              <w:rPr>
                <w:rFonts w:ascii="Times New Roman" w:hAnsi="Times New Roman" w:cs="Times New Roman"/>
                <w:sz w:val="20"/>
                <w:szCs w:val="20"/>
              </w:rPr>
              <w:t>HLW</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-0.05</w:t>
            </w:r>
            <w:r w:rsidR="003A784A" w:rsidRPr="00DC4081">
              <w:rPr>
                <w:rFonts w:ascii="Times New Roman" w:hAnsi="Times New Roman" w:cs="Times New Roman"/>
                <w:color w:val="000000"/>
                <w:sz w:val="20"/>
                <w:szCs w:val="20"/>
                <w:vertAlign w:val="superscript"/>
              </w:rPr>
              <w:t>ns</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0.22</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0.23</w:t>
            </w:r>
            <w:r w:rsidRPr="00DC4081">
              <w:rPr>
                <w:rFonts w:ascii="Times New Roman" w:hAnsi="Times New Roman" w:cs="Times New Roman"/>
                <w:sz w:val="20"/>
                <w:szCs w:val="20"/>
                <w:vertAlign w:val="superscript"/>
              </w:rPr>
              <w:t>**</w:t>
            </w:r>
          </w:p>
        </w:tc>
        <w:tc>
          <w:tcPr>
            <w:tcW w:w="863"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0.16</w:t>
            </w:r>
            <w:r w:rsidR="003A784A" w:rsidRPr="00DC4081">
              <w:rPr>
                <w:rFonts w:ascii="Times New Roman" w:hAnsi="Times New Roman" w:cs="Times New Roman"/>
                <w:color w:val="000000"/>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-0.02</w:t>
            </w:r>
            <w:r w:rsidR="003A784A" w:rsidRPr="00DC4081">
              <w:rPr>
                <w:rFonts w:ascii="Times New Roman" w:hAnsi="Times New Roman" w:cs="Times New Roman"/>
                <w:color w:val="000000"/>
                <w:sz w:val="20"/>
                <w:szCs w:val="20"/>
                <w:vertAlign w:val="superscript"/>
              </w:rPr>
              <w:t>ns</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0.46</w:t>
            </w:r>
            <w:r w:rsidRPr="00DC4081">
              <w:rPr>
                <w:rFonts w:ascii="Times New Roman" w:hAnsi="Times New Roman" w:cs="Times New Roman"/>
                <w:sz w:val="20"/>
                <w:szCs w:val="20"/>
                <w:vertAlign w:val="superscript"/>
              </w:rPr>
              <w:t>**</w:t>
            </w:r>
          </w:p>
        </w:tc>
        <w:tc>
          <w:tcPr>
            <w:tcW w:w="938"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0.20</w:t>
            </w:r>
            <w:r w:rsidRPr="00DC4081">
              <w:rPr>
                <w:rFonts w:ascii="Times New Roman" w:hAnsi="Times New Roman" w:cs="Times New Roman"/>
                <w:sz w:val="20"/>
                <w:szCs w:val="20"/>
                <w:vertAlign w:val="superscript"/>
              </w:rPr>
              <w:t>**</w:t>
            </w:r>
          </w:p>
        </w:tc>
        <w:tc>
          <w:tcPr>
            <w:tcW w:w="862"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0.60</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0.37</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0.44</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0.53</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-0.28</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-0.68</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0.51</w:t>
            </w:r>
            <w:r w:rsidRPr="00DC4081">
              <w:rPr>
                <w:rFonts w:ascii="Times New Roman" w:hAnsi="Times New Roman" w:cs="Times New Roman"/>
                <w:sz w:val="20"/>
                <w:szCs w:val="20"/>
                <w:vertAlign w:val="superscript"/>
              </w:rPr>
              <w:t>**</w:t>
            </w:r>
          </w:p>
        </w:tc>
        <w:tc>
          <w:tcPr>
            <w:tcW w:w="90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-0.58</w:t>
            </w:r>
            <w:r w:rsidRPr="00DC4081">
              <w:rPr>
                <w:rFonts w:ascii="Times New Roman" w:hAnsi="Times New Roman" w:cs="Times New Roman"/>
                <w:sz w:val="20"/>
                <w:szCs w:val="20"/>
                <w:vertAlign w:val="superscript"/>
              </w:rPr>
              <w:t>**</w:t>
            </w:r>
          </w:p>
        </w:tc>
        <w:tc>
          <w:tcPr>
            <w:tcW w:w="810" w:type="dxa"/>
            <w:shd w:val="clear" w:color="auto" w:fill="auto"/>
          </w:tcPr>
          <w:p w:rsidR="00D31630" w:rsidRPr="00DC4081" w:rsidRDefault="002E00F8" w:rsidP="00D02636">
            <w:pPr>
              <w:spacing w:after="0"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DC4081">
              <w:rPr>
                <w:rFonts w:ascii="Times New Roman" w:hAnsi="Times New Roman" w:cs="Times New Roman"/>
                <w:color w:val="000000"/>
                <w:sz w:val="20"/>
                <w:szCs w:val="20"/>
              </w:rPr>
              <w:t>-0.53</w:t>
            </w:r>
            <w:r w:rsidRPr="00DC4081">
              <w:rPr>
                <w:rFonts w:ascii="Times New Roman" w:hAnsi="Times New Roman" w:cs="Times New Roman"/>
                <w:sz w:val="20"/>
                <w:szCs w:val="20"/>
                <w:vertAlign w:val="superscript"/>
              </w:rPr>
              <w:t>**</w:t>
            </w:r>
          </w:p>
        </w:tc>
        <w:tc>
          <w:tcPr>
            <w:tcW w:w="540" w:type="dxa"/>
            <w:shd w:val="clear" w:color="auto" w:fill="auto"/>
          </w:tcPr>
          <w:p w:rsidR="00D31630" w:rsidRPr="00DC4081" w:rsidRDefault="002E00F8" w:rsidP="00D02636">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DC4081">
              <w:rPr>
                <w:rFonts w:ascii="Times New Roman" w:hAnsi="Times New Roman" w:cs="Times New Roman"/>
                <w:sz w:val="20"/>
                <w:szCs w:val="20"/>
              </w:rPr>
              <w:t>1</w:t>
            </w:r>
            <w:r w:rsidR="00D31630" w:rsidRPr="00DC4081">
              <w:rPr>
                <w:rFonts w:ascii="Times New Roman" w:hAnsi="Times New Roman" w:cs="Times New Roman"/>
                <w:sz w:val="20"/>
                <w:szCs w:val="20"/>
                <w:vertAlign w:val="superscript"/>
              </w:rPr>
              <w:t>**</w:t>
            </w:r>
          </w:p>
        </w:tc>
      </w:tr>
    </w:tbl>
    <w:p w:rsidR="003C4EFA" w:rsidRPr="006F0A8B" w:rsidRDefault="003C4EFA" w:rsidP="003C4EFA">
      <w:pPr>
        <w:rPr>
          <w:rFonts w:ascii="Times New Roman" w:hAnsi="Times New Roman" w:cs="Times New Roman"/>
          <w:sz w:val="28"/>
        </w:rPr>
      </w:pPr>
      <w:r w:rsidRPr="006F0A8B">
        <w:rPr>
          <w:rFonts w:ascii="Times New Roman" w:hAnsi="Times New Roman" w:cs="Times New Roman"/>
          <w:b/>
          <w:sz w:val="24"/>
        </w:rPr>
        <w:t>Note:</w:t>
      </w:r>
      <w:r w:rsidRPr="006F0A8B">
        <w:rPr>
          <w:rFonts w:ascii="Times New Roman" w:hAnsi="Times New Roman" w:cs="Times New Roman"/>
          <w:sz w:val="24"/>
        </w:rPr>
        <w:t xml:space="preserve"> DH=days to heading; DM= days to maturity; GFP= grain filling period; PH= plant height; SL= spike length; SPS= number of spikelet spike</w:t>
      </w:r>
      <w:r w:rsidRPr="006F0A8B">
        <w:rPr>
          <w:rFonts w:ascii="Times New Roman" w:hAnsi="Times New Roman" w:cs="Times New Roman"/>
          <w:sz w:val="24"/>
          <w:vertAlign w:val="superscript"/>
        </w:rPr>
        <w:t>-1</w:t>
      </w:r>
      <w:r w:rsidRPr="006F0A8B">
        <w:rPr>
          <w:rFonts w:ascii="Times New Roman" w:hAnsi="Times New Roman" w:cs="Times New Roman"/>
          <w:sz w:val="24"/>
        </w:rPr>
        <w:t>; KPS= kernel spike</w:t>
      </w:r>
      <w:r w:rsidRPr="006F0A8B">
        <w:rPr>
          <w:rFonts w:ascii="Times New Roman" w:hAnsi="Times New Roman" w:cs="Times New Roman"/>
          <w:sz w:val="24"/>
          <w:vertAlign w:val="superscript"/>
        </w:rPr>
        <w:t>-1</w:t>
      </w:r>
      <w:r w:rsidRPr="006F0A8B">
        <w:rPr>
          <w:rFonts w:ascii="Times New Roman" w:hAnsi="Times New Roman" w:cs="Times New Roman"/>
          <w:sz w:val="24"/>
        </w:rPr>
        <w:t xml:space="preserve">; GY= grain yield; TKW= thousand kernel weight; BY= biomass yield; HI= harvest index; GPC= grain protein content; SC= starch content; WGC= wet gluten content; ZL= Zeleny sedimentation; HLW= Hectoliter weight; </w:t>
      </w:r>
      <w:r w:rsidR="00EC775B">
        <w:rPr>
          <w:rFonts w:ascii="Times New Roman" w:hAnsi="Times New Roman" w:cs="Times New Roman"/>
          <w:sz w:val="24"/>
        </w:rPr>
        <w:t xml:space="preserve">and </w:t>
      </w:r>
      <w:r w:rsidRPr="006F0A8B">
        <w:rPr>
          <w:rFonts w:ascii="Times New Roman" w:hAnsi="Times New Roman" w:cs="Times New Roman"/>
          <w:sz w:val="24"/>
        </w:rPr>
        <w:t>SEP=septoria</w:t>
      </w:r>
      <w:r w:rsidR="00EC775B">
        <w:rPr>
          <w:rFonts w:ascii="Times New Roman" w:hAnsi="Times New Roman" w:cs="Times New Roman"/>
          <w:sz w:val="24"/>
        </w:rPr>
        <w:t>.</w:t>
      </w:r>
    </w:p>
    <w:p w:rsidR="00ED4381" w:rsidRDefault="00ED4381" w:rsidP="00ED4381">
      <w:pPr>
        <w:rPr>
          <w:rFonts w:ascii="Times New Roman" w:hAnsi="Times New Roman" w:cs="Times New Roman"/>
          <w:sz w:val="24"/>
        </w:rPr>
      </w:pPr>
    </w:p>
    <w:p w:rsidR="00AD6D58" w:rsidRDefault="00AD6D58" w:rsidP="00AD6D58">
      <w:pPr>
        <w:spacing w:line="360" w:lineRule="auto"/>
        <w:jc w:val="both"/>
        <w:rPr>
          <w:rFonts w:ascii="Times New Roman" w:hAnsi="Times New Roman" w:cs="Times New Roman"/>
          <w:b/>
          <w:sz w:val="24"/>
          <w:szCs w:val="24"/>
        </w:rPr>
        <w:sectPr w:rsidR="00AD6D58" w:rsidSect="00D12E1C">
          <w:pgSz w:w="16838" w:h="11906" w:orient="landscape"/>
          <w:pgMar w:top="1440" w:right="1440" w:bottom="1440" w:left="1440" w:header="706" w:footer="706" w:gutter="0"/>
          <w:pgNumType w:start="49"/>
          <w:cols w:space="708"/>
          <w:docGrid w:linePitch="360"/>
        </w:sectPr>
      </w:pPr>
    </w:p>
    <w:p w:rsidR="00EC775B" w:rsidRDefault="00F479C0" w:rsidP="00993C1A">
      <w:pPr>
        <w:pStyle w:val="Heading2"/>
        <w:spacing w:before="0" w:line="360" w:lineRule="auto"/>
        <w:rPr>
          <w:rFonts w:ascii="Times New Roman" w:hAnsi="Times New Roman"/>
          <w:color w:val="000000" w:themeColor="text1"/>
          <w:sz w:val="24"/>
          <w:szCs w:val="24"/>
        </w:rPr>
      </w:pPr>
      <w:bookmarkStart w:id="154" w:name="_Toc155947554"/>
      <w:r w:rsidRPr="00993C1A">
        <w:rPr>
          <w:rFonts w:ascii="Times New Roman" w:hAnsi="Times New Roman"/>
          <w:color w:val="000000" w:themeColor="text1"/>
          <w:sz w:val="24"/>
          <w:szCs w:val="24"/>
        </w:rPr>
        <w:lastRenderedPageBreak/>
        <w:t>4.5.</w:t>
      </w:r>
      <w:r w:rsidR="002A0E6C" w:rsidRPr="00993C1A">
        <w:rPr>
          <w:rFonts w:ascii="Times New Roman" w:hAnsi="Times New Roman"/>
          <w:color w:val="000000" w:themeColor="text1"/>
          <w:sz w:val="24"/>
          <w:szCs w:val="24"/>
        </w:rPr>
        <w:t xml:space="preserve"> Path </w:t>
      </w:r>
      <w:r w:rsidRPr="00993C1A">
        <w:rPr>
          <w:rFonts w:ascii="Times New Roman" w:hAnsi="Times New Roman"/>
          <w:color w:val="000000" w:themeColor="text1"/>
          <w:sz w:val="24"/>
          <w:szCs w:val="24"/>
        </w:rPr>
        <w:t xml:space="preserve">Coefficient </w:t>
      </w:r>
      <w:r w:rsidR="002A0E6C" w:rsidRPr="00993C1A">
        <w:rPr>
          <w:rFonts w:ascii="Times New Roman" w:hAnsi="Times New Roman"/>
          <w:color w:val="000000" w:themeColor="text1"/>
          <w:sz w:val="24"/>
          <w:szCs w:val="24"/>
        </w:rPr>
        <w:t>Analysis</w:t>
      </w:r>
      <w:bookmarkEnd w:id="154"/>
    </w:p>
    <w:p w:rsidR="00993C1A" w:rsidRPr="00993C1A" w:rsidRDefault="00993C1A" w:rsidP="00993C1A">
      <w:pPr>
        <w:spacing w:after="0" w:line="360" w:lineRule="auto"/>
        <w:ind w:firstLine="720"/>
      </w:pPr>
    </w:p>
    <w:p w:rsidR="00E73F84" w:rsidRDefault="00413FAF" w:rsidP="00993C1A">
      <w:pPr>
        <w:pStyle w:val="Heading3"/>
        <w:spacing w:before="0" w:line="360" w:lineRule="auto"/>
        <w:rPr>
          <w:rFonts w:ascii="Times New Roman" w:hAnsi="Times New Roman"/>
          <w:color w:val="000000" w:themeColor="text1"/>
          <w:sz w:val="24"/>
        </w:rPr>
      </w:pPr>
      <w:bookmarkStart w:id="155" w:name="_Toc155947555"/>
      <w:r w:rsidRPr="00413FAF">
        <w:rPr>
          <w:rFonts w:ascii="Times New Roman" w:hAnsi="Times New Roman"/>
          <w:color w:val="000000" w:themeColor="text1"/>
          <w:sz w:val="24"/>
        </w:rPr>
        <w:t>4.5.1.</w:t>
      </w:r>
      <w:r w:rsidR="00F46D35">
        <w:rPr>
          <w:rFonts w:ascii="Times New Roman" w:hAnsi="Times New Roman"/>
          <w:color w:val="000000" w:themeColor="text1"/>
          <w:sz w:val="24"/>
        </w:rPr>
        <w:t xml:space="preserve"> Direct </w:t>
      </w:r>
      <w:r w:rsidR="007D3AC8">
        <w:rPr>
          <w:rFonts w:ascii="Times New Roman" w:hAnsi="Times New Roman"/>
          <w:color w:val="000000" w:themeColor="text1"/>
          <w:sz w:val="24"/>
        </w:rPr>
        <w:t xml:space="preserve">and indirect </w:t>
      </w:r>
      <w:r w:rsidR="00F46D35">
        <w:rPr>
          <w:rFonts w:ascii="Times New Roman" w:hAnsi="Times New Roman"/>
          <w:color w:val="000000" w:themeColor="text1"/>
          <w:sz w:val="24"/>
        </w:rPr>
        <w:t>effects</w:t>
      </w:r>
      <w:r w:rsidR="00EC775B">
        <w:rPr>
          <w:rFonts w:ascii="Times New Roman" w:hAnsi="Times New Roman"/>
          <w:color w:val="000000" w:themeColor="text1"/>
          <w:sz w:val="24"/>
        </w:rPr>
        <w:t xml:space="preserve"> </w:t>
      </w:r>
      <w:r w:rsidR="00F46D35" w:rsidRPr="00F46D35">
        <w:rPr>
          <w:rFonts w:ascii="Times New Roman" w:hAnsi="Times New Roman"/>
          <w:color w:val="000000" w:themeColor="text1"/>
          <w:sz w:val="24"/>
        </w:rPr>
        <w:t xml:space="preserve">of various </w:t>
      </w:r>
      <w:r w:rsidR="00F46D35">
        <w:rPr>
          <w:rFonts w:ascii="Times New Roman" w:hAnsi="Times New Roman"/>
          <w:color w:val="000000" w:themeColor="text1"/>
          <w:sz w:val="24"/>
        </w:rPr>
        <w:t>traits</w:t>
      </w:r>
      <w:r w:rsidR="00F46D35" w:rsidRPr="00F46D35">
        <w:rPr>
          <w:rFonts w:ascii="Times New Roman" w:hAnsi="Times New Roman"/>
          <w:color w:val="000000" w:themeColor="text1"/>
          <w:sz w:val="24"/>
        </w:rPr>
        <w:t xml:space="preserve"> on grain yield at genotypic level</w:t>
      </w:r>
      <w:bookmarkEnd w:id="155"/>
    </w:p>
    <w:p w:rsidR="00993C1A" w:rsidRPr="00993C1A" w:rsidRDefault="00993C1A" w:rsidP="00993C1A">
      <w:pPr>
        <w:spacing w:after="0" w:line="360" w:lineRule="auto"/>
      </w:pPr>
    </w:p>
    <w:p w:rsidR="00EC775B" w:rsidRDefault="003C4EFA" w:rsidP="00993C1A">
      <w:pPr>
        <w:spacing w:after="0" w:line="360" w:lineRule="auto"/>
        <w:jc w:val="both"/>
        <w:rPr>
          <w:rFonts w:ascii="Times New Roman" w:hAnsi="Times New Roman" w:cs="Times New Roman"/>
          <w:sz w:val="24"/>
          <w:szCs w:val="24"/>
        </w:rPr>
      </w:pPr>
      <w:r w:rsidRPr="00397690">
        <w:rPr>
          <w:rFonts w:ascii="Times New Roman" w:hAnsi="Times New Roman" w:cs="Times New Roman"/>
          <w:sz w:val="24"/>
          <w:szCs w:val="24"/>
        </w:rPr>
        <w:t xml:space="preserve">In the present study, grain yield selected as dependent variable and the other that </w:t>
      </w:r>
      <w:r>
        <w:rPr>
          <w:rFonts w:ascii="Times New Roman" w:hAnsi="Times New Roman" w:cs="Times New Roman"/>
          <w:sz w:val="24"/>
          <w:szCs w:val="24"/>
        </w:rPr>
        <w:t>showed</w:t>
      </w:r>
      <w:r w:rsidRPr="00397690">
        <w:rPr>
          <w:rFonts w:ascii="Times New Roman" w:hAnsi="Times New Roman" w:cs="Times New Roman"/>
          <w:sz w:val="24"/>
          <w:szCs w:val="24"/>
        </w:rPr>
        <w:t xml:space="preserve"> significant</w:t>
      </w:r>
      <w:r>
        <w:rPr>
          <w:rFonts w:ascii="Times New Roman" w:hAnsi="Times New Roman" w:cs="Times New Roman"/>
          <w:sz w:val="24"/>
          <w:szCs w:val="24"/>
        </w:rPr>
        <w:t xml:space="preserve"> difference in analysis of variance</w:t>
      </w:r>
      <w:r w:rsidRPr="00397690">
        <w:rPr>
          <w:rFonts w:ascii="Times New Roman" w:hAnsi="Times New Roman" w:cs="Times New Roman"/>
          <w:sz w:val="24"/>
          <w:szCs w:val="24"/>
        </w:rPr>
        <w:t xml:space="preserve"> we</w:t>
      </w:r>
      <w:r>
        <w:rPr>
          <w:rFonts w:ascii="Times New Roman" w:hAnsi="Times New Roman" w:cs="Times New Roman"/>
          <w:sz w:val="24"/>
          <w:szCs w:val="24"/>
        </w:rPr>
        <w:t>re selected as casual variable.</w:t>
      </w:r>
      <w:r>
        <w:rPr>
          <w:rFonts w:ascii="Times New Roman" w:hAnsi="Times New Roman" w:cs="Times New Roman"/>
          <w:color w:val="000000" w:themeColor="text1"/>
          <w:sz w:val="24"/>
          <w:szCs w:val="24"/>
        </w:rPr>
        <w:t xml:space="preserve"> T</w:t>
      </w:r>
      <w:r w:rsidRPr="007A6993">
        <w:rPr>
          <w:rFonts w:ascii="Times New Roman" w:hAnsi="Times New Roman" w:cs="Times New Roman"/>
          <w:color w:val="000000" w:themeColor="text1"/>
          <w:sz w:val="24"/>
          <w:szCs w:val="24"/>
        </w:rPr>
        <w:t xml:space="preserve">he genotypic direct and indirect effects of different traits </w:t>
      </w:r>
      <w:r>
        <w:rPr>
          <w:rFonts w:ascii="Times New Roman" w:hAnsi="Times New Roman" w:cs="Times New Roman"/>
          <w:color w:val="000000" w:themeColor="text1"/>
          <w:sz w:val="24"/>
          <w:szCs w:val="24"/>
        </w:rPr>
        <w:t>on</w:t>
      </w:r>
      <w:r w:rsidRPr="007A6993">
        <w:rPr>
          <w:rFonts w:ascii="Times New Roman" w:hAnsi="Times New Roman" w:cs="Times New Roman"/>
          <w:color w:val="000000" w:themeColor="text1"/>
          <w:sz w:val="24"/>
          <w:szCs w:val="24"/>
        </w:rPr>
        <w:t xml:space="preserve"> grain yield range</w:t>
      </w:r>
      <w:r>
        <w:rPr>
          <w:rFonts w:ascii="Times New Roman" w:hAnsi="Times New Roman" w:cs="Times New Roman"/>
          <w:color w:val="000000" w:themeColor="text1"/>
          <w:sz w:val="24"/>
          <w:szCs w:val="24"/>
        </w:rPr>
        <w:t>d</w:t>
      </w:r>
      <w:r w:rsidRPr="007A6993">
        <w:rPr>
          <w:rFonts w:ascii="Times New Roman" w:hAnsi="Times New Roman" w:cs="Times New Roman"/>
          <w:color w:val="000000" w:themeColor="text1"/>
          <w:sz w:val="24"/>
          <w:szCs w:val="24"/>
        </w:rPr>
        <w:t xml:space="preserve"> from positive to negative, indicating the strength and nature of the relationship between the traits and grain yield</w:t>
      </w:r>
      <w:r w:rsidR="00093EC9">
        <w:rPr>
          <w:rFonts w:ascii="Times New Roman" w:hAnsi="Times New Roman" w:cs="Times New Roman"/>
          <w:color w:val="000000" w:themeColor="text1"/>
          <w:sz w:val="24"/>
          <w:szCs w:val="24"/>
        </w:rPr>
        <w:t xml:space="preserve"> </w:t>
      </w:r>
      <w:r>
        <w:rPr>
          <w:rFonts w:ascii="Times New Roman" w:hAnsi="Times New Roman" w:cs="Times New Roman"/>
          <w:sz w:val="24"/>
          <w:szCs w:val="24"/>
        </w:rPr>
        <w:t>(</w:t>
      </w:r>
      <w:r w:rsidRPr="00EA07D2">
        <w:rPr>
          <w:rFonts w:ascii="Times New Roman" w:hAnsi="Times New Roman" w:cs="Times New Roman"/>
          <w:sz w:val="24"/>
          <w:szCs w:val="24"/>
        </w:rPr>
        <w:t>Table 10</w:t>
      </w:r>
      <w:r>
        <w:rPr>
          <w:rFonts w:ascii="Times New Roman" w:hAnsi="Times New Roman" w:cs="Times New Roman"/>
          <w:sz w:val="24"/>
          <w:szCs w:val="24"/>
        </w:rPr>
        <w:t>)</w:t>
      </w:r>
      <w:r w:rsidRPr="007A6993">
        <w:rPr>
          <w:rFonts w:ascii="Times New Roman" w:hAnsi="Times New Roman" w:cs="Times New Roman"/>
          <w:color w:val="000000" w:themeColor="text1"/>
          <w:sz w:val="24"/>
          <w:szCs w:val="24"/>
        </w:rPr>
        <w:t xml:space="preserve">. </w:t>
      </w:r>
      <w:r>
        <w:rPr>
          <w:rFonts w:ascii="Times New Roman" w:hAnsi="Times New Roman" w:cs="Times New Roman"/>
          <w:sz w:val="24"/>
          <w:szCs w:val="24"/>
        </w:rPr>
        <w:t xml:space="preserve">Traits </w:t>
      </w:r>
      <w:r w:rsidR="00EF129B">
        <w:rPr>
          <w:rFonts w:ascii="Times New Roman" w:hAnsi="Times New Roman" w:cs="Times New Roman"/>
          <w:sz w:val="24"/>
          <w:szCs w:val="24"/>
        </w:rPr>
        <w:t xml:space="preserve">such as </w:t>
      </w:r>
      <w:r>
        <w:rPr>
          <w:rFonts w:ascii="Times New Roman" w:hAnsi="Times New Roman" w:cs="Times New Roman"/>
          <w:sz w:val="24"/>
          <w:szCs w:val="24"/>
        </w:rPr>
        <w:t>grain filling period (0.975</w:t>
      </w:r>
      <w:r w:rsidRPr="00E35180">
        <w:rPr>
          <w:rFonts w:ascii="Times New Roman" w:hAnsi="Times New Roman" w:cs="Times New Roman"/>
          <w:sz w:val="24"/>
          <w:szCs w:val="24"/>
        </w:rPr>
        <w:t>)</w:t>
      </w:r>
      <w:r w:rsidR="00EF129B">
        <w:rPr>
          <w:rFonts w:ascii="Times New Roman" w:hAnsi="Times New Roman" w:cs="Times New Roman"/>
          <w:sz w:val="24"/>
          <w:szCs w:val="24"/>
        </w:rPr>
        <w:t xml:space="preserve">, biomass yield (0.373), </w:t>
      </w:r>
      <w:r>
        <w:rPr>
          <w:rFonts w:ascii="Times New Roman" w:hAnsi="Times New Roman" w:cs="Times New Roman"/>
          <w:sz w:val="24"/>
          <w:szCs w:val="24"/>
        </w:rPr>
        <w:t>days to heading (0.292</w:t>
      </w:r>
      <w:r w:rsidRPr="00E35180">
        <w:rPr>
          <w:rFonts w:ascii="Times New Roman" w:hAnsi="Times New Roman" w:cs="Times New Roman"/>
          <w:sz w:val="24"/>
          <w:szCs w:val="24"/>
        </w:rPr>
        <w:t>)</w:t>
      </w:r>
      <w:r w:rsidR="00EF129B">
        <w:rPr>
          <w:rFonts w:ascii="Times New Roman" w:hAnsi="Times New Roman" w:cs="Times New Roman"/>
          <w:sz w:val="24"/>
          <w:szCs w:val="24"/>
        </w:rPr>
        <w:t xml:space="preserve">, </w:t>
      </w:r>
      <w:r w:rsidRPr="00E35180">
        <w:rPr>
          <w:rFonts w:ascii="Times New Roman" w:hAnsi="Times New Roman" w:cs="Times New Roman"/>
          <w:sz w:val="24"/>
          <w:szCs w:val="24"/>
        </w:rPr>
        <w:t>ha</w:t>
      </w:r>
      <w:r>
        <w:rPr>
          <w:rFonts w:ascii="Times New Roman" w:hAnsi="Times New Roman" w:cs="Times New Roman"/>
          <w:sz w:val="24"/>
          <w:szCs w:val="24"/>
        </w:rPr>
        <w:t>rvest index (0.275</w:t>
      </w:r>
      <w:r w:rsidRPr="00E35180">
        <w:rPr>
          <w:rFonts w:ascii="Times New Roman" w:hAnsi="Times New Roman" w:cs="Times New Roman"/>
          <w:sz w:val="24"/>
          <w:szCs w:val="24"/>
        </w:rPr>
        <w:t xml:space="preserve">), </w:t>
      </w:r>
      <w:r>
        <w:rPr>
          <w:rFonts w:ascii="Times New Roman" w:hAnsi="Times New Roman" w:cs="Times New Roman"/>
          <w:sz w:val="24"/>
          <w:szCs w:val="24"/>
        </w:rPr>
        <w:t>hectoliter weight (0.104</w:t>
      </w:r>
      <w:r w:rsidRPr="00E35180">
        <w:rPr>
          <w:rFonts w:ascii="Times New Roman" w:hAnsi="Times New Roman" w:cs="Times New Roman"/>
          <w:sz w:val="24"/>
          <w:szCs w:val="24"/>
        </w:rPr>
        <w:t>)</w:t>
      </w:r>
      <w:r>
        <w:rPr>
          <w:rFonts w:ascii="Times New Roman" w:hAnsi="Times New Roman" w:cs="Times New Roman"/>
          <w:sz w:val="24"/>
          <w:szCs w:val="24"/>
        </w:rPr>
        <w:t xml:space="preserve">,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rPr>
        <w:t xml:space="preserve"> </w:t>
      </w:r>
      <w:r>
        <w:rPr>
          <w:rFonts w:ascii="Times New Roman" w:hAnsi="Times New Roman" w:cs="Times New Roman"/>
          <w:sz w:val="24"/>
          <w:szCs w:val="24"/>
        </w:rPr>
        <w:t>(0.02</w:t>
      </w:r>
      <w:r w:rsidRPr="00E35180">
        <w:rPr>
          <w:rFonts w:ascii="Times New Roman" w:hAnsi="Times New Roman" w:cs="Times New Roman"/>
          <w:sz w:val="24"/>
          <w:szCs w:val="24"/>
        </w:rPr>
        <w:t>9)</w:t>
      </w:r>
      <w:r>
        <w:rPr>
          <w:rFonts w:ascii="Times New Roman" w:hAnsi="Times New Roman" w:cs="Times New Roman"/>
          <w:sz w:val="24"/>
          <w:szCs w:val="24"/>
        </w:rPr>
        <w:t xml:space="preserve">, grain protein content (0.028), starch content (0.028), </w:t>
      </w:r>
      <w:r w:rsidRPr="007D18C1">
        <w:rPr>
          <w:rFonts w:ascii="Times New Roman" w:hAnsi="Times New Roman" w:cs="Times New Roman"/>
          <w:sz w:val="24"/>
          <w:szCs w:val="24"/>
        </w:rPr>
        <w:t>septorial (0.022),</w:t>
      </w:r>
      <w:r>
        <w:rPr>
          <w:rFonts w:ascii="Times New Roman" w:hAnsi="Times New Roman" w:cs="Times New Roman"/>
          <w:sz w:val="24"/>
          <w:szCs w:val="24"/>
        </w:rPr>
        <w:t xml:space="preserve"> thousand kernel weight (0.019) and plant height (0.015) </w:t>
      </w:r>
      <w:r w:rsidRPr="00E35180">
        <w:rPr>
          <w:rFonts w:ascii="Times New Roman" w:hAnsi="Times New Roman" w:cs="Times New Roman"/>
          <w:sz w:val="24"/>
          <w:szCs w:val="24"/>
        </w:rPr>
        <w:t xml:space="preserve">exerted direct positive effect on grain yield. </w:t>
      </w:r>
      <w:r>
        <w:rPr>
          <w:rFonts w:ascii="Times New Roman" w:hAnsi="Times New Roman" w:cs="Times New Roman"/>
          <w:sz w:val="24"/>
          <w:szCs w:val="24"/>
        </w:rPr>
        <w:t xml:space="preserve">From these, </w:t>
      </w:r>
      <w:r w:rsidRPr="00F05591">
        <w:rPr>
          <w:rFonts w:ascii="Times New Roman" w:hAnsi="Times New Roman" w:cs="Times New Roman"/>
          <w:color w:val="000000" w:themeColor="text1"/>
          <w:sz w:val="24"/>
          <w:szCs w:val="24"/>
        </w:rPr>
        <w:t>grain filling period, biomass yield and days to heading ha</w:t>
      </w:r>
      <w:r>
        <w:rPr>
          <w:rFonts w:ascii="Times New Roman" w:hAnsi="Times New Roman" w:cs="Times New Roman"/>
          <w:color w:val="000000" w:themeColor="text1"/>
          <w:sz w:val="24"/>
          <w:szCs w:val="24"/>
        </w:rPr>
        <w:t>d</w:t>
      </w:r>
      <w:r w:rsidRPr="00F05591">
        <w:rPr>
          <w:rFonts w:ascii="Times New Roman" w:hAnsi="Times New Roman" w:cs="Times New Roman"/>
          <w:color w:val="000000" w:themeColor="text1"/>
          <w:sz w:val="24"/>
          <w:szCs w:val="24"/>
        </w:rPr>
        <w:t xml:space="preserve"> relatively high direct effects,</w:t>
      </w:r>
      <w:r w:rsidRPr="007A6993">
        <w:rPr>
          <w:rFonts w:ascii="Times New Roman" w:hAnsi="Times New Roman" w:cs="Times New Roman"/>
          <w:color w:val="000000" w:themeColor="text1"/>
          <w:sz w:val="24"/>
          <w:szCs w:val="24"/>
        </w:rPr>
        <w:t xml:space="preserve"> indicating their </w:t>
      </w:r>
      <w:r>
        <w:rPr>
          <w:rFonts w:ascii="Times New Roman" w:hAnsi="Times New Roman" w:cs="Times New Roman"/>
          <w:color w:val="000000" w:themeColor="text1"/>
          <w:sz w:val="24"/>
          <w:szCs w:val="24"/>
        </w:rPr>
        <w:t>direct greater contribution</w:t>
      </w:r>
      <w:r w:rsidR="002522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to</w:t>
      </w:r>
      <w:r w:rsidRPr="007A6993">
        <w:rPr>
          <w:rFonts w:ascii="Times New Roman" w:hAnsi="Times New Roman" w:cs="Times New Roman"/>
          <w:color w:val="000000" w:themeColor="text1"/>
          <w:sz w:val="24"/>
          <w:szCs w:val="24"/>
        </w:rPr>
        <w:t xml:space="preserve"> grain yield and are importan</w:t>
      </w:r>
      <w:r>
        <w:rPr>
          <w:rFonts w:ascii="Times New Roman" w:hAnsi="Times New Roman" w:cs="Times New Roman"/>
          <w:color w:val="000000" w:themeColor="text1"/>
          <w:sz w:val="24"/>
          <w:szCs w:val="24"/>
        </w:rPr>
        <w:t>t traits to be considered for simultaneous improvement of grain yield through indirect selection</w:t>
      </w:r>
      <w:r w:rsidRPr="00E35180">
        <w:rPr>
          <w:rFonts w:ascii="Times New Roman" w:hAnsi="Times New Roman" w:cs="Times New Roman"/>
          <w:sz w:val="24"/>
          <w:szCs w:val="24"/>
        </w:rPr>
        <w:t xml:space="preserve">. The positive direct effect of these </w:t>
      </w:r>
      <w:r>
        <w:rPr>
          <w:rFonts w:ascii="Times New Roman" w:hAnsi="Times New Roman" w:cs="Times New Roman"/>
          <w:sz w:val="24"/>
          <w:szCs w:val="24"/>
        </w:rPr>
        <w:t>traits</w:t>
      </w:r>
      <w:r w:rsidRPr="00E35180">
        <w:rPr>
          <w:rFonts w:ascii="Times New Roman" w:hAnsi="Times New Roman" w:cs="Times New Roman"/>
          <w:sz w:val="24"/>
          <w:szCs w:val="24"/>
        </w:rPr>
        <w:t xml:space="preserve"> on grain yield indicates that improvement on these traits will increase grain yield and selection for these traits will be effective.</w:t>
      </w:r>
      <w:r>
        <w:rPr>
          <w:rFonts w:ascii="Times New Roman" w:hAnsi="Times New Roman" w:cs="Times New Roman"/>
          <w:sz w:val="24"/>
          <w:szCs w:val="24"/>
        </w:rPr>
        <w:t xml:space="preserve"> Similarly, </w:t>
      </w:r>
      <w:r w:rsidR="00E321D4">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{"citationItems":[{"id":"ITEM-1","itemData":{"DOI":"10.11648/j.ijbbmb.20220701.16","author":[{"dropping-particle":"","family":"Talef Yeshitla, Ahadu Menzir","given":"Mulatu Kassaye","non-dropping-particle":"","parse-names":false,"suffix":""}],"container-title":"International Journal of Biochemistry, Biophysics &amp; Molecular Biology","id":"ITEM-1","issue":"1","issued":{"date-parts":[["2022"]]},"page":"32-41","title":"Genetic Variability and Association Among Yield and Yield Related Traits of Bread Wheat ( Triticum aestivum L .) Genotypes at Adet Research Station , Ethiopia","type":"article-journal","volume":"7"},"uris":["http://www.mendeley.com/documents/?uuid=25687e41-5088-46fb-bda4-ff1e59759c2e"]}],"mendeley":{"formattedCitation":"(Talef Yeshitla, Ahadu Menzir, 2022)","manualFormatting":"Talef Yeshitla et al. (2022)","plainTextFormattedCitation":"(Talef Yeshitla, Ahadu Menzir, 2022)","previouslyFormattedCitation":"(Talef Yeshitla, Ahadu Menzir, 2022)"},"properties":{"noteIndex":0},"schema":"https://github.com/citation-style-language/schema/raw/master/csl-citation.json"}</w:instrText>
      </w:r>
      <w:r w:rsidR="00E321D4">
        <w:rPr>
          <w:rFonts w:ascii="Times New Roman" w:hAnsi="Times New Roman" w:cs="Times New Roman"/>
          <w:sz w:val="24"/>
          <w:szCs w:val="24"/>
        </w:rPr>
        <w:fldChar w:fldCharType="separate"/>
      </w:r>
      <w:r w:rsidRPr="002943CC">
        <w:rPr>
          <w:rFonts w:ascii="Times New Roman" w:hAnsi="Times New Roman" w:cs="Times New Roman"/>
          <w:noProof/>
          <w:sz w:val="24"/>
          <w:szCs w:val="24"/>
        </w:rPr>
        <w:t>Talef Yeshitla</w:t>
      </w:r>
      <w:r w:rsidRPr="00C82CF3">
        <w:rPr>
          <w:rFonts w:ascii="Times New Roman" w:hAnsi="Times New Roman" w:cs="Times New Roman"/>
          <w:i/>
          <w:noProof/>
          <w:sz w:val="24"/>
          <w:szCs w:val="24"/>
        </w:rPr>
        <w:t>et al</w:t>
      </w:r>
      <w:r>
        <w:rPr>
          <w:rFonts w:ascii="Times New Roman" w:hAnsi="Times New Roman" w:cs="Times New Roman"/>
          <w:noProof/>
          <w:sz w:val="24"/>
          <w:szCs w:val="24"/>
        </w:rPr>
        <w:t>.(</w:t>
      </w:r>
      <w:r w:rsidRPr="002943CC">
        <w:rPr>
          <w:rFonts w:ascii="Times New Roman" w:hAnsi="Times New Roman" w:cs="Times New Roman"/>
          <w:noProof/>
          <w:sz w:val="24"/>
          <w:szCs w:val="24"/>
        </w:rPr>
        <w:t>2022)</w:t>
      </w:r>
      <w:r w:rsidR="00E321D4">
        <w:rPr>
          <w:rFonts w:ascii="Times New Roman" w:hAnsi="Times New Roman" w:cs="Times New Roman"/>
          <w:sz w:val="24"/>
          <w:szCs w:val="24"/>
        </w:rPr>
        <w:fldChar w:fldCharType="end"/>
      </w:r>
      <w:r>
        <w:rPr>
          <w:rFonts w:ascii="Times New Roman" w:hAnsi="Times New Roman" w:cs="Times New Roman"/>
          <w:sz w:val="24"/>
          <w:szCs w:val="24"/>
        </w:rPr>
        <w:t xml:space="preserve"> reported that </w:t>
      </w:r>
      <w:r w:rsidRPr="002943CC">
        <w:rPr>
          <w:rFonts w:ascii="Times New Roman" w:hAnsi="Times New Roman" w:cs="Times New Roman"/>
          <w:sz w:val="24"/>
          <w:szCs w:val="24"/>
        </w:rPr>
        <w:t>plant height, star</w:t>
      </w:r>
      <w:r>
        <w:rPr>
          <w:rFonts w:ascii="Times New Roman" w:hAnsi="Times New Roman" w:cs="Times New Roman"/>
          <w:sz w:val="24"/>
          <w:szCs w:val="24"/>
        </w:rPr>
        <w:t xml:space="preserve">ch content and thousand kernels weight had positive </w:t>
      </w:r>
      <w:r w:rsidRPr="002943CC">
        <w:rPr>
          <w:rFonts w:ascii="Times New Roman" w:hAnsi="Times New Roman" w:cs="Times New Roman"/>
          <w:sz w:val="24"/>
          <w:szCs w:val="24"/>
        </w:rPr>
        <w:t>direct effect on grain yield.</w:t>
      </w:r>
      <w:r>
        <w:rPr>
          <w:rFonts w:ascii="Times New Roman" w:hAnsi="Times New Roman" w:cs="Times New Roman"/>
          <w:sz w:val="24"/>
          <w:szCs w:val="24"/>
        </w:rPr>
        <w:t xml:space="preserve"> On the other hand</w:t>
      </w:r>
      <w:r w:rsidRPr="00E35180">
        <w:rPr>
          <w:rFonts w:ascii="Times New Roman" w:hAnsi="Times New Roman" w:cs="Times New Roman"/>
          <w:sz w:val="24"/>
          <w:szCs w:val="24"/>
        </w:rPr>
        <w:t xml:space="preserve">, the direct effect </w:t>
      </w:r>
      <w:r>
        <w:rPr>
          <w:rFonts w:ascii="Times New Roman" w:hAnsi="Times New Roman" w:cs="Times New Roman"/>
          <w:sz w:val="24"/>
          <w:szCs w:val="24"/>
        </w:rPr>
        <w:t xml:space="preserve">exerted by </w:t>
      </w:r>
      <w:r w:rsidRPr="00E35180">
        <w:rPr>
          <w:rFonts w:ascii="Times New Roman" w:hAnsi="Times New Roman" w:cs="Times New Roman"/>
          <w:sz w:val="24"/>
          <w:szCs w:val="24"/>
        </w:rPr>
        <w:t xml:space="preserve">days to </w:t>
      </w:r>
      <w:r>
        <w:rPr>
          <w:rFonts w:ascii="Times New Roman" w:hAnsi="Times New Roman" w:cs="Times New Roman"/>
          <w:sz w:val="24"/>
          <w:szCs w:val="24"/>
        </w:rPr>
        <w:t>maturity (-0.766</w:t>
      </w:r>
      <w:r w:rsidRPr="00E35180">
        <w:rPr>
          <w:rFonts w:ascii="Times New Roman" w:hAnsi="Times New Roman" w:cs="Times New Roman"/>
          <w:sz w:val="24"/>
          <w:szCs w:val="24"/>
        </w:rPr>
        <w:t xml:space="preserve">), </w:t>
      </w:r>
      <w:r>
        <w:rPr>
          <w:rFonts w:ascii="Times New Roman" w:hAnsi="Times New Roman" w:cs="Times New Roman"/>
          <w:sz w:val="24"/>
          <w:szCs w:val="24"/>
        </w:rPr>
        <w:t>spike length</w:t>
      </w:r>
      <w:r w:rsidRPr="00E35180">
        <w:rPr>
          <w:rFonts w:ascii="Times New Roman" w:hAnsi="Times New Roman" w:cs="Times New Roman"/>
          <w:sz w:val="24"/>
          <w:szCs w:val="24"/>
        </w:rPr>
        <w:t xml:space="preserve"> (-0.</w:t>
      </w:r>
      <w:r>
        <w:rPr>
          <w:rFonts w:ascii="Times New Roman" w:hAnsi="Times New Roman" w:cs="Times New Roman"/>
          <w:sz w:val="24"/>
          <w:szCs w:val="24"/>
        </w:rPr>
        <w:t>5</w:t>
      </w:r>
      <w:r w:rsidRPr="00E35180">
        <w:rPr>
          <w:rFonts w:ascii="Times New Roman" w:hAnsi="Times New Roman" w:cs="Times New Roman"/>
          <w:sz w:val="24"/>
          <w:szCs w:val="24"/>
        </w:rPr>
        <w:t xml:space="preserve">), number of </w:t>
      </w:r>
      <w:r>
        <w:rPr>
          <w:rFonts w:ascii="Times New Roman" w:hAnsi="Times New Roman" w:cs="Times New Roman"/>
          <w:sz w:val="24"/>
          <w:szCs w:val="24"/>
        </w:rPr>
        <w:t xml:space="preserve">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rPr>
        <w:t xml:space="preserve"> </w:t>
      </w:r>
      <w:r>
        <w:rPr>
          <w:rFonts w:ascii="Times New Roman" w:hAnsi="Times New Roman" w:cs="Times New Roman"/>
          <w:sz w:val="24"/>
          <w:szCs w:val="24"/>
        </w:rPr>
        <w:t>(-0.013</w:t>
      </w:r>
      <w:r w:rsidRPr="00E35180">
        <w:rPr>
          <w:rFonts w:ascii="Times New Roman" w:hAnsi="Times New Roman" w:cs="Times New Roman"/>
          <w:sz w:val="24"/>
          <w:szCs w:val="24"/>
        </w:rPr>
        <w:t xml:space="preserve">), </w:t>
      </w:r>
      <w:r>
        <w:rPr>
          <w:rFonts w:ascii="Times New Roman" w:hAnsi="Times New Roman" w:cs="Times New Roman"/>
          <w:sz w:val="24"/>
          <w:szCs w:val="24"/>
        </w:rPr>
        <w:t>wet gluten content (-0.</w:t>
      </w:r>
      <w:r w:rsidRPr="00E35180">
        <w:rPr>
          <w:rFonts w:ascii="Times New Roman" w:hAnsi="Times New Roman" w:cs="Times New Roman"/>
          <w:sz w:val="24"/>
          <w:szCs w:val="24"/>
        </w:rPr>
        <w:t>44</w:t>
      </w:r>
      <w:r>
        <w:rPr>
          <w:rFonts w:ascii="Times New Roman" w:hAnsi="Times New Roman" w:cs="Times New Roman"/>
          <w:sz w:val="24"/>
          <w:szCs w:val="24"/>
        </w:rPr>
        <w:t>5</w:t>
      </w:r>
      <w:r w:rsidRPr="00E35180">
        <w:rPr>
          <w:rFonts w:ascii="Times New Roman" w:hAnsi="Times New Roman" w:cs="Times New Roman"/>
          <w:sz w:val="24"/>
          <w:szCs w:val="24"/>
        </w:rPr>
        <w:t xml:space="preserve">) and </w:t>
      </w:r>
      <w:r>
        <w:rPr>
          <w:rFonts w:ascii="Times New Roman" w:hAnsi="Times New Roman" w:cs="Times New Roman"/>
          <w:sz w:val="24"/>
          <w:szCs w:val="24"/>
        </w:rPr>
        <w:t>zeleny sedimentation (-0.123</w:t>
      </w:r>
      <w:r w:rsidRPr="00E35180">
        <w:rPr>
          <w:rFonts w:ascii="Times New Roman" w:hAnsi="Times New Roman" w:cs="Times New Roman"/>
          <w:sz w:val="24"/>
          <w:szCs w:val="24"/>
        </w:rPr>
        <w:t xml:space="preserve">) </w:t>
      </w:r>
      <w:r>
        <w:rPr>
          <w:rFonts w:ascii="Times New Roman" w:hAnsi="Times New Roman" w:cs="Times New Roman"/>
          <w:sz w:val="24"/>
          <w:szCs w:val="24"/>
        </w:rPr>
        <w:t>was</w:t>
      </w:r>
      <w:r w:rsidRPr="00E35180">
        <w:rPr>
          <w:rFonts w:ascii="Times New Roman" w:hAnsi="Times New Roman" w:cs="Times New Roman"/>
          <w:sz w:val="24"/>
          <w:szCs w:val="24"/>
        </w:rPr>
        <w:t xml:space="preserve"> negative, indicat</w:t>
      </w:r>
      <w:r>
        <w:rPr>
          <w:rFonts w:ascii="Times New Roman" w:hAnsi="Times New Roman" w:cs="Times New Roman"/>
          <w:sz w:val="24"/>
          <w:szCs w:val="24"/>
        </w:rPr>
        <w:t>ing</w:t>
      </w:r>
      <w:r w:rsidRPr="00E35180">
        <w:rPr>
          <w:rFonts w:ascii="Times New Roman" w:hAnsi="Times New Roman" w:cs="Times New Roman"/>
          <w:sz w:val="24"/>
          <w:szCs w:val="24"/>
        </w:rPr>
        <w:t xml:space="preserve"> that </w:t>
      </w:r>
      <w:r>
        <w:rPr>
          <w:rFonts w:ascii="Times New Roman" w:hAnsi="Times New Roman" w:cs="Times New Roman"/>
          <w:sz w:val="24"/>
          <w:szCs w:val="24"/>
        </w:rPr>
        <w:t xml:space="preserve">selection for the improvement of </w:t>
      </w:r>
      <w:r w:rsidRPr="00E35180">
        <w:rPr>
          <w:rFonts w:ascii="Times New Roman" w:hAnsi="Times New Roman" w:cs="Times New Roman"/>
          <w:sz w:val="24"/>
          <w:szCs w:val="24"/>
        </w:rPr>
        <w:t xml:space="preserve">these </w:t>
      </w:r>
      <w:r>
        <w:rPr>
          <w:rFonts w:ascii="Times New Roman" w:hAnsi="Times New Roman" w:cs="Times New Roman"/>
          <w:sz w:val="24"/>
          <w:szCs w:val="24"/>
        </w:rPr>
        <w:t>traits</w:t>
      </w:r>
      <w:r w:rsidRPr="00E35180">
        <w:rPr>
          <w:rFonts w:ascii="Times New Roman" w:hAnsi="Times New Roman" w:cs="Times New Roman"/>
          <w:sz w:val="24"/>
          <w:szCs w:val="24"/>
        </w:rPr>
        <w:t xml:space="preserve"> will </w:t>
      </w:r>
      <w:r>
        <w:rPr>
          <w:rFonts w:ascii="Times New Roman" w:hAnsi="Times New Roman" w:cs="Times New Roman"/>
          <w:sz w:val="24"/>
          <w:szCs w:val="24"/>
        </w:rPr>
        <w:t>de</w:t>
      </w:r>
      <w:r w:rsidRPr="00E35180">
        <w:rPr>
          <w:rFonts w:ascii="Times New Roman" w:hAnsi="Times New Roman" w:cs="Times New Roman"/>
          <w:sz w:val="24"/>
          <w:szCs w:val="24"/>
        </w:rPr>
        <w:t xml:space="preserve">crease </w:t>
      </w:r>
      <w:r>
        <w:rPr>
          <w:rFonts w:ascii="Times New Roman" w:hAnsi="Times New Roman" w:cs="Times New Roman"/>
          <w:sz w:val="24"/>
          <w:szCs w:val="24"/>
        </w:rPr>
        <w:t xml:space="preserve">the </w:t>
      </w:r>
      <w:r w:rsidRPr="00E35180">
        <w:rPr>
          <w:rFonts w:ascii="Times New Roman" w:hAnsi="Times New Roman" w:cs="Times New Roman"/>
          <w:sz w:val="24"/>
          <w:szCs w:val="24"/>
        </w:rPr>
        <w:t>grain yield</w:t>
      </w:r>
      <w:r>
        <w:rPr>
          <w:rFonts w:ascii="Times New Roman" w:hAnsi="Times New Roman" w:cs="Times New Roman"/>
          <w:sz w:val="24"/>
          <w:szCs w:val="24"/>
        </w:rPr>
        <w:t xml:space="preserve"> of genotypes considered</w:t>
      </w:r>
      <w:r w:rsidRPr="00413FD3">
        <w:rPr>
          <w:rFonts w:ascii="Times New Roman" w:hAnsi="Times New Roman" w:cs="Times New Roman"/>
          <w:sz w:val="24"/>
          <w:szCs w:val="24"/>
        </w:rPr>
        <w:t xml:space="preserve">. On the </w:t>
      </w:r>
      <w:r>
        <w:rPr>
          <w:rFonts w:ascii="Times New Roman" w:hAnsi="Times New Roman" w:cs="Times New Roman"/>
          <w:sz w:val="24"/>
          <w:szCs w:val="24"/>
        </w:rPr>
        <w:t>contrary</w:t>
      </w:r>
      <w:r w:rsidRPr="00413FD3">
        <w:rPr>
          <w:rFonts w:ascii="Times New Roman" w:hAnsi="Times New Roman" w:cs="Times New Roman"/>
          <w:sz w:val="24"/>
          <w:szCs w:val="24"/>
        </w:rPr>
        <w:t xml:space="preserve">, </w:t>
      </w:r>
      <w:r w:rsidR="00E321D4" w:rsidRPr="00413FD3">
        <w:rPr>
          <w:rFonts w:ascii="Times New Roman" w:hAnsi="Times New Roman" w:cs="Times New Roman"/>
          <w:sz w:val="24"/>
          <w:szCs w:val="24"/>
        </w:rPr>
        <w:fldChar w:fldCharType="begin" w:fldLock="1"/>
      </w:r>
      <w:r w:rsidRPr="00413FD3">
        <w:rPr>
          <w:rFonts w:ascii="Times New Roman" w:hAnsi="Times New Roman" w:cs="Times New Roman"/>
          <w:sz w:val="24"/>
          <w:szCs w:val="24"/>
        </w:rPr>
        <w:instrText>ADDIN CSL_CITATION {"citationItems":[{"id":"ITEM-1","itemData":{"DOI":"10.15406/apar.2017.06.00226","abstract":"Sixty four wheat genotypes were tested in 8x8 simple lattice design at Ginchi, West Shewa in 2012/13 cropping season,. The overall objective was to study the to assess the association among yield and yield contributing traits and identify traits those have the most direct and indirect effects on grain yield. Analysis of variance revealed that there was a significant difference among the sixty four genotypes for all the characters studied. Grain yield had positive correlation with grain filling period, number of productive tillers per plant, spike length, number of spikelets per spike, number of kernels per spike, , 1000 kernel weight, biomass yield per plot, hectoliter weight and harvest index at both phenotypic and genotypic levels. Path coefficient analysis showed that biological yield, thousand kernel weight, harvest index and number of kernels per spike showed positive direct effect. Among these characters biological yield, thousand kernel weight, harvest index and number of kernels per spike had positive correlation with grain yield in the process of selection much attention should be given to them as these characters are helpful for indirect selection.","author":[{"dropping-particle":"","family":"Birhanu Mecha","given":"","non-dropping-particle":"","parse-names":false,"suffix":""},{"dropping-particle":"","family":"Sentayehu Alamerew","given":"","non-dropping-particle":"","parse-names":false,"suffix":""},{"dropping-particle":"","family":"Alemayehu Assefa","given":"","non-dropping-particle":"","parse-names":false,"suffix":""},{"dropping-particle":"","family":"Ermias Assefa","given":"","non-dropping-particle":"","parse-names":false,"suffix":""},{"dropping-particle":"","family":"Dargicho Dutamo","given":"","non-dropping-particle":"","parse-names":false,"suffix":""}],"container-title":"Advances in Plants &amp; Agriculture Research Research","id":"ITEM-1","issue":"5","issued":{"date-parts":[["2017"]]},"page":"128-136","title":"Correlation and path coefficient studies of yield and yield associated traits in bread wheat ( Triticum aestivum L .) Genotypes","type":"article-journal","volume":"6"},"uris":["http://www.mendeley.com/documents/?uuid=57a6fb84-4731-4ad3-b1af-eccffd461e93"]}],"mendeley":{"formattedCitation":"(Birhanu Mecha et al., 2017)","manualFormatting":"Birhanu Mecha et al. (2017)","plainTextFormattedCitation":"(Birhanu Mecha et al., 2017)","previouslyFormattedCitation":"(Birhanu Mecha et al., 2017)"},"properties":{"noteIndex":0},"schema":"https://github.com/citation-style-language/schema/raw/master/csl-citation.json"}</w:instrText>
      </w:r>
      <w:r w:rsidR="00E321D4" w:rsidRPr="00413FD3">
        <w:rPr>
          <w:rFonts w:ascii="Times New Roman" w:hAnsi="Times New Roman" w:cs="Times New Roman"/>
          <w:sz w:val="24"/>
          <w:szCs w:val="24"/>
        </w:rPr>
        <w:fldChar w:fldCharType="separate"/>
      </w:r>
      <w:r w:rsidRPr="00413FD3">
        <w:rPr>
          <w:rFonts w:ascii="Times New Roman" w:hAnsi="Times New Roman" w:cs="Times New Roman"/>
          <w:noProof/>
          <w:sz w:val="24"/>
          <w:szCs w:val="24"/>
        </w:rPr>
        <w:t xml:space="preserve">Birhanu Mecha </w:t>
      </w:r>
      <w:r w:rsidRPr="00413FD3">
        <w:rPr>
          <w:rFonts w:ascii="Times New Roman" w:hAnsi="Times New Roman" w:cs="Times New Roman"/>
          <w:i/>
          <w:noProof/>
          <w:sz w:val="24"/>
          <w:szCs w:val="24"/>
        </w:rPr>
        <w:t>et al</w:t>
      </w:r>
      <w:r w:rsidRPr="00413FD3">
        <w:rPr>
          <w:rFonts w:ascii="Times New Roman" w:hAnsi="Times New Roman" w:cs="Times New Roman"/>
          <w:noProof/>
          <w:sz w:val="24"/>
          <w:szCs w:val="24"/>
        </w:rPr>
        <w:t>. (2017)</w:t>
      </w:r>
      <w:r w:rsidR="00E321D4" w:rsidRPr="00413FD3">
        <w:rPr>
          <w:rFonts w:ascii="Times New Roman" w:hAnsi="Times New Roman" w:cs="Times New Roman"/>
          <w:sz w:val="24"/>
          <w:szCs w:val="24"/>
        </w:rPr>
        <w:fldChar w:fldCharType="end"/>
      </w:r>
      <w:r>
        <w:rPr>
          <w:rFonts w:ascii="Times New Roman" w:hAnsi="Times New Roman" w:cs="Times New Roman"/>
          <w:sz w:val="24"/>
          <w:szCs w:val="24"/>
        </w:rPr>
        <w:t xml:space="preserve"> reported negative effects of </w:t>
      </w:r>
      <w:r w:rsidRPr="00A047F9">
        <w:rPr>
          <w:rFonts w:ascii="Times New Roman" w:hAnsi="Times New Roman" w:cs="Times New Roman"/>
          <w:sz w:val="24"/>
          <w:szCs w:val="24"/>
        </w:rPr>
        <w:t xml:space="preserve">plant height and hectoliter </w:t>
      </w:r>
      <w:r>
        <w:rPr>
          <w:rFonts w:ascii="Times New Roman" w:hAnsi="Times New Roman" w:cs="Times New Roman"/>
          <w:sz w:val="24"/>
          <w:szCs w:val="24"/>
        </w:rPr>
        <w:t xml:space="preserve">on grain yield. </w:t>
      </w:r>
    </w:p>
    <w:p w:rsidR="00FC53E4" w:rsidRPr="00B727A9" w:rsidRDefault="00FC53E4" w:rsidP="00993C1A">
      <w:pPr>
        <w:spacing w:after="0" w:line="360" w:lineRule="auto"/>
        <w:jc w:val="both"/>
        <w:rPr>
          <w:rFonts w:ascii="Times New Roman" w:hAnsi="Times New Roman" w:cs="Times New Roman"/>
          <w:sz w:val="24"/>
          <w:szCs w:val="24"/>
        </w:rPr>
      </w:pPr>
    </w:p>
    <w:p w:rsidR="00145ECB" w:rsidRPr="00DD1AA0" w:rsidRDefault="00145ECB" w:rsidP="009B274F">
      <w:pPr>
        <w:autoSpaceDE w:val="0"/>
        <w:autoSpaceDN w:val="0"/>
        <w:adjustRightInd w:val="0"/>
        <w:spacing w:after="0" w:line="360" w:lineRule="auto"/>
        <w:jc w:val="both"/>
        <w:rPr>
          <w:rFonts w:ascii="Times New Roman" w:hAnsi="Times New Roman" w:cs="Times New Roman"/>
          <w:color w:val="000000" w:themeColor="text1"/>
          <w:sz w:val="24"/>
          <w:szCs w:val="24"/>
        </w:rPr>
      </w:pPr>
      <w:r w:rsidRPr="00DD1AA0">
        <w:rPr>
          <w:rFonts w:ascii="Times New Roman" w:hAnsi="Times New Roman" w:cs="Times New Roman"/>
          <w:color w:val="000000" w:themeColor="text1"/>
          <w:sz w:val="24"/>
          <w:szCs w:val="24"/>
        </w:rPr>
        <w:t xml:space="preserve">Spike length (2.464) showed the highest positive indirect genotypic effect on grain yield through days to heading. Also, starch content (0.984), days to maturity (0.952), hectoliter weight (0.931) and biomass yield (0.905) showed the highest indirect effect via grain filling period. However, zeleny sedimentation (-0.983), grain protein content (-0.967) and wet gluten content (-0.943) showed the highest negative genotypic indirect effect on grain yield via grain filling period (Table 10). </w:t>
      </w:r>
    </w:p>
    <w:p w:rsidR="003C4EFA" w:rsidRDefault="003C4EFA" w:rsidP="00AD6D58">
      <w:pPr>
        <w:spacing w:line="360" w:lineRule="auto"/>
        <w:jc w:val="both"/>
        <w:rPr>
          <w:rFonts w:ascii="Times New Roman" w:hAnsi="Times New Roman" w:cs="Times New Roman"/>
          <w:sz w:val="24"/>
          <w:szCs w:val="24"/>
        </w:rPr>
        <w:sectPr w:rsidR="003C4EFA" w:rsidSect="00D12E1C">
          <w:pgSz w:w="11906" w:h="16838"/>
          <w:pgMar w:top="1440" w:right="1440" w:bottom="1440" w:left="1440" w:header="706" w:footer="706" w:gutter="0"/>
          <w:pgNumType w:start="50"/>
          <w:cols w:space="708"/>
          <w:docGrid w:linePitch="360"/>
        </w:sectPr>
      </w:pPr>
    </w:p>
    <w:p w:rsidR="00462976" w:rsidRPr="00064D8F" w:rsidRDefault="001705E5" w:rsidP="00FE5CE9">
      <w:pPr>
        <w:pStyle w:val="Caption"/>
        <w:keepNext/>
        <w:spacing w:after="0"/>
        <w:rPr>
          <w:rFonts w:ascii="Times New Roman" w:hAnsi="Times New Roman"/>
          <w:b w:val="0"/>
          <w:color w:val="000000" w:themeColor="text1"/>
          <w:sz w:val="24"/>
          <w:szCs w:val="24"/>
        </w:rPr>
      </w:pPr>
      <w:bookmarkStart w:id="156" w:name="_Toc142326761"/>
      <w:bookmarkStart w:id="157" w:name="_Toc155946052"/>
      <w:bookmarkStart w:id="158" w:name="_Toc155947080"/>
      <w:r w:rsidRPr="00FE5CE9">
        <w:rPr>
          <w:rFonts w:ascii="Times New Roman" w:hAnsi="Times New Roman"/>
          <w:color w:val="000000" w:themeColor="text1"/>
          <w:sz w:val="24"/>
          <w:szCs w:val="24"/>
        </w:rPr>
        <w:lastRenderedPageBreak/>
        <w:t xml:space="preserve">Table </w:t>
      </w:r>
      <w:r w:rsidR="00E321D4"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00E321D4"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10</w:t>
      </w:r>
      <w:r w:rsidR="00E321D4" w:rsidRPr="00FE5CE9">
        <w:rPr>
          <w:rFonts w:ascii="Times New Roman" w:hAnsi="Times New Roman"/>
          <w:color w:val="000000" w:themeColor="text1"/>
          <w:sz w:val="24"/>
          <w:szCs w:val="24"/>
        </w:rPr>
        <w:fldChar w:fldCharType="end"/>
      </w:r>
      <w:r w:rsidR="00413FAF" w:rsidRPr="00FE5CE9">
        <w:rPr>
          <w:rFonts w:ascii="Times New Roman" w:hAnsi="Times New Roman"/>
          <w:color w:val="000000" w:themeColor="text1"/>
          <w:sz w:val="24"/>
          <w:szCs w:val="24"/>
        </w:rPr>
        <w:t>:</w:t>
      </w:r>
      <w:r w:rsidR="00633F3E">
        <w:rPr>
          <w:rFonts w:ascii="Times New Roman" w:hAnsi="Times New Roman"/>
          <w:color w:val="000000" w:themeColor="text1"/>
          <w:sz w:val="24"/>
          <w:szCs w:val="24"/>
        </w:rPr>
        <w:t xml:space="preserve"> </w:t>
      </w:r>
      <w:r w:rsidR="00AD6D58" w:rsidRPr="00177DB3">
        <w:rPr>
          <w:rFonts w:ascii="Times New Roman" w:hAnsi="Times New Roman"/>
          <w:b w:val="0"/>
          <w:color w:val="000000" w:themeColor="text1"/>
          <w:sz w:val="24"/>
          <w:szCs w:val="24"/>
        </w:rPr>
        <w:t>Estimates of direct (diagonal</w:t>
      </w:r>
      <w:r w:rsidR="00413FAF" w:rsidRPr="00177DB3">
        <w:rPr>
          <w:rFonts w:ascii="Times New Roman" w:hAnsi="Times New Roman"/>
          <w:b w:val="0"/>
          <w:color w:val="000000" w:themeColor="text1"/>
          <w:sz w:val="24"/>
          <w:szCs w:val="24"/>
        </w:rPr>
        <w:t xml:space="preserve"> and bold</w:t>
      </w:r>
      <w:r w:rsidR="00AD6D58" w:rsidRPr="00177DB3">
        <w:rPr>
          <w:rFonts w:ascii="Times New Roman" w:hAnsi="Times New Roman"/>
          <w:b w:val="0"/>
          <w:color w:val="000000" w:themeColor="text1"/>
          <w:sz w:val="24"/>
          <w:szCs w:val="24"/>
        </w:rPr>
        <w:t xml:space="preserve">) and indirect (off diagonal) </w:t>
      </w:r>
      <w:r w:rsidR="001752E0">
        <w:rPr>
          <w:rFonts w:ascii="Times New Roman" w:hAnsi="Times New Roman"/>
          <w:b w:val="0"/>
          <w:color w:val="000000" w:themeColor="text1"/>
          <w:sz w:val="24"/>
          <w:szCs w:val="24"/>
        </w:rPr>
        <w:t xml:space="preserve">genotypic </w:t>
      </w:r>
      <w:r w:rsidR="00413FAF" w:rsidRPr="00177DB3">
        <w:rPr>
          <w:rFonts w:ascii="Times New Roman" w:hAnsi="Times New Roman"/>
          <w:b w:val="0"/>
          <w:color w:val="000000" w:themeColor="text1"/>
          <w:sz w:val="24"/>
          <w:szCs w:val="24"/>
        </w:rPr>
        <w:t xml:space="preserve">effects </w:t>
      </w:r>
      <w:r w:rsidR="00AD6D58" w:rsidRPr="00177DB3">
        <w:rPr>
          <w:rFonts w:ascii="Times New Roman" w:hAnsi="Times New Roman"/>
          <w:b w:val="0"/>
          <w:color w:val="000000" w:themeColor="text1"/>
          <w:sz w:val="24"/>
          <w:szCs w:val="24"/>
        </w:rPr>
        <w:t xml:space="preserve">of </w:t>
      </w:r>
      <w:r w:rsidR="006E6285">
        <w:rPr>
          <w:rFonts w:ascii="Times New Roman" w:hAnsi="Times New Roman"/>
          <w:b w:val="0"/>
          <w:color w:val="000000" w:themeColor="text1"/>
          <w:sz w:val="24"/>
          <w:szCs w:val="24"/>
        </w:rPr>
        <w:t>16</w:t>
      </w:r>
      <w:r w:rsidR="00AD6D58" w:rsidRPr="00177DB3">
        <w:rPr>
          <w:rFonts w:ascii="Times New Roman" w:hAnsi="Times New Roman"/>
          <w:b w:val="0"/>
          <w:color w:val="000000" w:themeColor="text1"/>
          <w:sz w:val="24"/>
          <w:szCs w:val="24"/>
        </w:rPr>
        <w:t xml:space="preserve"> traits on grain yield at </w:t>
      </w:r>
      <w:r w:rsidR="00413FAF" w:rsidRPr="00177DB3">
        <w:rPr>
          <w:rFonts w:ascii="Times New Roman" w:hAnsi="Times New Roman"/>
          <w:b w:val="0"/>
          <w:color w:val="000000" w:themeColor="text1"/>
          <w:sz w:val="24"/>
          <w:szCs w:val="24"/>
        </w:rPr>
        <w:t>genotypic</w:t>
      </w:r>
      <w:r w:rsidR="00AD6D58" w:rsidRPr="00177DB3">
        <w:rPr>
          <w:rFonts w:ascii="Times New Roman" w:hAnsi="Times New Roman"/>
          <w:b w:val="0"/>
          <w:color w:val="000000" w:themeColor="text1"/>
          <w:sz w:val="24"/>
          <w:szCs w:val="24"/>
        </w:rPr>
        <w:t xml:space="preserve"> level in </w:t>
      </w:r>
      <w:r w:rsidR="00413FAF" w:rsidRPr="00177DB3">
        <w:rPr>
          <w:rFonts w:ascii="Times New Roman" w:hAnsi="Times New Roman"/>
          <w:b w:val="0"/>
          <w:color w:val="000000" w:themeColor="text1"/>
          <w:sz w:val="24"/>
          <w:szCs w:val="24"/>
        </w:rPr>
        <w:t>49</w:t>
      </w:r>
      <w:r w:rsidR="00AD6D58" w:rsidRPr="00177DB3">
        <w:rPr>
          <w:rFonts w:ascii="Times New Roman" w:hAnsi="Times New Roman"/>
          <w:b w:val="0"/>
          <w:color w:val="000000" w:themeColor="text1"/>
          <w:sz w:val="24"/>
          <w:szCs w:val="24"/>
        </w:rPr>
        <w:t xml:space="preserve"> bread wheat genotypes over two location</w:t>
      </w:r>
      <w:r w:rsidR="008B1D62">
        <w:rPr>
          <w:rFonts w:ascii="Times New Roman" w:hAnsi="Times New Roman"/>
          <w:b w:val="0"/>
          <w:color w:val="000000" w:themeColor="text1"/>
          <w:sz w:val="24"/>
          <w:szCs w:val="24"/>
        </w:rPr>
        <w:t>s</w:t>
      </w:r>
      <w:r w:rsidR="00AD6D58" w:rsidRPr="00177DB3">
        <w:rPr>
          <w:rFonts w:ascii="Times New Roman" w:hAnsi="Times New Roman"/>
          <w:b w:val="0"/>
          <w:color w:val="000000" w:themeColor="text1"/>
          <w:sz w:val="24"/>
          <w:szCs w:val="24"/>
        </w:rPr>
        <w:t xml:space="preserve"> (</w:t>
      </w:r>
      <w:r w:rsidR="00413FAF" w:rsidRPr="00177DB3">
        <w:rPr>
          <w:rFonts w:ascii="Times New Roman" w:hAnsi="Times New Roman"/>
          <w:b w:val="0"/>
          <w:color w:val="000000" w:themeColor="text1"/>
          <w:sz w:val="24"/>
          <w:szCs w:val="24"/>
        </w:rPr>
        <w:t>Dabat</w:t>
      </w:r>
      <w:r w:rsidR="00AD6D58" w:rsidRPr="00177DB3">
        <w:rPr>
          <w:rFonts w:ascii="Times New Roman" w:hAnsi="Times New Roman"/>
          <w:b w:val="0"/>
          <w:color w:val="000000" w:themeColor="text1"/>
          <w:sz w:val="24"/>
          <w:szCs w:val="24"/>
        </w:rPr>
        <w:t xml:space="preserve"> and </w:t>
      </w:r>
      <w:r w:rsidR="00413FAF" w:rsidRPr="00177DB3">
        <w:rPr>
          <w:rFonts w:ascii="Times New Roman" w:hAnsi="Times New Roman"/>
          <w:b w:val="0"/>
          <w:color w:val="000000" w:themeColor="text1"/>
          <w:sz w:val="24"/>
          <w:szCs w:val="24"/>
        </w:rPr>
        <w:t>Debark</w:t>
      </w:r>
      <w:r w:rsidR="00AD6D58" w:rsidRPr="00177DB3">
        <w:rPr>
          <w:rFonts w:ascii="Times New Roman" w:hAnsi="Times New Roman"/>
          <w:b w:val="0"/>
          <w:color w:val="000000" w:themeColor="text1"/>
          <w:sz w:val="24"/>
          <w:szCs w:val="24"/>
        </w:rPr>
        <w:t>)</w:t>
      </w:r>
      <w:bookmarkEnd w:id="156"/>
      <w:bookmarkEnd w:id="157"/>
      <w:bookmarkEnd w:id="158"/>
    </w:p>
    <w:tbl>
      <w:tblPr>
        <w:tblStyle w:val="LightShading2"/>
        <w:tblW w:w="0" w:type="auto"/>
        <w:tblLook w:val="04A0" w:firstRow="1" w:lastRow="0" w:firstColumn="1" w:lastColumn="0" w:noHBand="0" w:noVBand="1"/>
      </w:tblPr>
      <w:tblGrid>
        <w:gridCol w:w="787"/>
        <w:gridCol w:w="835"/>
        <w:gridCol w:w="836"/>
        <w:gridCol w:w="836"/>
        <w:gridCol w:w="836"/>
        <w:gridCol w:w="837"/>
        <w:gridCol w:w="837"/>
        <w:gridCol w:w="837"/>
        <w:gridCol w:w="837"/>
        <w:gridCol w:w="837"/>
        <w:gridCol w:w="837"/>
        <w:gridCol w:w="837"/>
        <w:gridCol w:w="837"/>
        <w:gridCol w:w="837"/>
        <w:gridCol w:w="837"/>
        <w:gridCol w:w="837"/>
        <w:gridCol w:w="837"/>
      </w:tblGrid>
      <w:tr w:rsidR="00747609" w:rsidRPr="007C2CE9" w:rsidTr="00000AE2">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A1026F" w:rsidRDefault="00747609" w:rsidP="00000AE2">
            <w:pPr>
              <w:spacing w:after="0"/>
              <w:rPr>
                <w:rFonts w:ascii="Times New Roman" w:hAnsi="Times New Roman" w:cs="Times New Roman"/>
                <w:sz w:val="21"/>
                <w:szCs w:val="21"/>
              </w:rPr>
            </w:pPr>
            <w:r w:rsidRPr="00A1026F">
              <w:rPr>
                <w:rFonts w:ascii="Times New Roman" w:hAnsi="Times New Roman" w:cs="Times New Roman"/>
                <w:sz w:val="21"/>
                <w:szCs w:val="21"/>
              </w:rPr>
              <w:t xml:space="preserve">Traits  </w:t>
            </w:r>
          </w:p>
        </w:tc>
        <w:tc>
          <w:tcPr>
            <w:tcW w:w="835"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DH</w:t>
            </w:r>
          </w:p>
        </w:tc>
        <w:tc>
          <w:tcPr>
            <w:tcW w:w="836"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DM</w:t>
            </w:r>
          </w:p>
        </w:tc>
        <w:tc>
          <w:tcPr>
            <w:tcW w:w="836"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GFP</w:t>
            </w:r>
          </w:p>
        </w:tc>
        <w:tc>
          <w:tcPr>
            <w:tcW w:w="836"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PH</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SL</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SPS</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KPS</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TKW</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BY</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HI</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SEP</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w:t>
            </w:r>
            <w:r w:rsidRPr="007C2CE9">
              <w:rPr>
                <w:rFonts w:ascii="Times New Roman" w:hAnsi="Times New Roman" w:cs="Times New Roman"/>
              </w:rPr>
              <w:t>PC</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SC</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W</w:t>
            </w:r>
            <w:r w:rsidRPr="007C2CE9">
              <w:rPr>
                <w:rFonts w:ascii="Times New Roman" w:hAnsi="Times New Roman" w:cs="Times New Roman"/>
              </w:rPr>
              <w:t>G</w:t>
            </w:r>
            <w:r>
              <w:rPr>
                <w:rFonts w:ascii="Times New Roman" w:hAnsi="Times New Roman" w:cs="Times New Roman"/>
              </w:rPr>
              <w:t>C</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ZL</w:t>
            </w:r>
          </w:p>
        </w:tc>
        <w:tc>
          <w:tcPr>
            <w:tcW w:w="837" w:type="dxa"/>
            <w:shd w:val="clear" w:color="auto" w:fill="auto"/>
            <w:noWrap/>
            <w:hideMark/>
          </w:tcPr>
          <w:p w:rsidR="00747609" w:rsidRPr="007C2CE9" w:rsidRDefault="00747609" w:rsidP="00000AE2">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HLW</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DH</w:t>
            </w:r>
          </w:p>
        </w:tc>
        <w:tc>
          <w:tcPr>
            <w:tcW w:w="835"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633F3E">
              <w:rPr>
                <w:rFonts w:ascii="Times New Roman" w:hAnsi="Times New Roman" w:cs="Times New Roman"/>
                <w:b/>
              </w:rPr>
              <w:t>0.292</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-0.432</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0.649</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0.0174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0.0211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-0.060</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-0.269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-0.554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0.0555</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0.189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0.088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0.019</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DM</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0.237</w:t>
            </w:r>
          </w:p>
        </w:tc>
        <w:tc>
          <w:tcPr>
            <w:tcW w:w="836"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33F3E">
              <w:rPr>
                <w:rFonts w:ascii="Times New Roman" w:hAnsi="Times New Roman" w:cs="Times New Roman"/>
                <w:b/>
              </w:rPr>
              <w:t>-0.766</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0.952</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-0.010</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0.065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-0.112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0.084</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0.083</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GFP</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0.194</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-0.724</w:t>
            </w:r>
          </w:p>
        </w:tc>
        <w:tc>
          <w:tcPr>
            <w:tcW w:w="836"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633F3E">
              <w:rPr>
                <w:rFonts w:ascii="Times New Roman" w:hAnsi="Times New Roman" w:cs="Times New Roman"/>
                <w:b/>
              </w:rPr>
              <w:t>0.975</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0.037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0.020</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0.095</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7C2CE9">
              <w:rPr>
                <w:rFonts w:ascii="Times New Roman" w:hAnsi="Times New Roman" w:cs="Times New Roman"/>
                <w:sz w:val="20"/>
              </w:rPr>
              <w:t>-0.0003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0.087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0.397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0.099</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PH</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-0.427</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0.267</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-0.069</w:t>
            </w:r>
          </w:p>
        </w:tc>
        <w:tc>
          <w:tcPr>
            <w:tcW w:w="836"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0.015</w:t>
            </w:r>
          </w:p>
        </w:tc>
        <w:tc>
          <w:tcPr>
            <w:tcW w:w="837"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1026F">
              <w:rPr>
                <w:rFonts w:ascii="Times New Roman" w:hAnsi="Times New Roman" w:cs="Times New Roman"/>
              </w:rPr>
              <w:t>-0.091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-0.016</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0.178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-0.084</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-0.694</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-0.133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-0.042</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SL</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2.464</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0.047</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-0.546</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0.0159</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ED46C0">
              <w:rPr>
                <w:rFonts w:ascii="Times New Roman" w:hAnsi="Times New Roman" w:cs="Times New Roman"/>
                <w:b/>
              </w:rPr>
              <w:t>-0.052</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1026F">
              <w:rPr>
                <w:rFonts w:ascii="Times New Roman" w:hAnsi="Times New Roman" w:cs="Times New Roman"/>
              </w:rPr>
              <w:t>-0.008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-0.031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-0.005</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-0.118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0.125</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7C2CE9">
              <w:rPr>
                <w:rFonts w:ascii="Times New Roman" w:hAnsi="Times New Roman" w:cs="Times New Roman"/>
                <w:sz w:val="20"/>
              </w:rPr>
              <w:t>-0.0002</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SPS</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0.157</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-0.962</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0.807</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-0.034</w:t>
            </w:r>
          </w:p>
        </w:tc>
        <w:tc>
          <w:tcPr>
            <w:tcW w:w="837"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-0.013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-0.010</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0.016</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0.090</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0.0057</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KPS</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0.175</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0.612</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-0.650</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0.029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0.272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-0.394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0.835</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-0.053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-0.427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-0.061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-0.133</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TKW</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0.327</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-0.055</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0.044</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0.004</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-0.014</w:t>
            </w:r>
          </w:p>
        </w:tc>
        <w:tc>
          <w:tcPr>
            <w:tcW w:w="837"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0.019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0.373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-0.877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0.124</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0.112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0.173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0.122</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BY</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-0.468</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-0.425</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0.905</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-0.031</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0.373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-0.071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0.106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HI</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-0.286</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0.722</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-0.155</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0.016</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0.010</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-0.042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0.370</w:t>
            </w:r>
          </w:p>
        </w:tc>
        <w:tc>
          <w:tcPr>
            <w:tcW w:w="837"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0.275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0.735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-0.016</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-0.659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0.036</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SEP</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-0.272</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0.347</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-0.060</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0.0004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0.019</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0.038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-0.220</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-0.347</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0.022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0.064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-0.131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Pr>
                <w:rFonts w:ascii="Times New Roman" w:hAnsi="Times New Roman" w:cs="Times New Roman"/>
              </w:rPr>
              <w:t>G</w:t>
            </w:r>
            <w:r w:rsidRPr="007C2CE9">
              <w:rPr>
                <w:rFonts w:ascii="Times New Roman" w:hAnsi="Times New Roman" w:cs="Times New Roman"/>
              </w:rPr>
              <w:t>PC</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-0.224</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0.763</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-0.967</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-0.317</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0.100</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0.015</w:t>
            </w:r>
          </w:p>
        </w:tc>
        <w:tc>
          <w:tcPr>
            <w:tcW w:w="837"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0.028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-0.440</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-0.123</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-0.088</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Pr>
                <w:rFonts w:ascii="Times New Roman" w:hAnsi="Times New Roman" w:cs="Times New Roman"/>
              </w:rPr>
              <w:t>SC</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0.188</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-0.725</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0.984</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-0.015</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-0.037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0.234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-0.052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-0.010</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0.086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0.412</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0.098</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Pr>
                <w:rFonts w:ascii="Times New Roman" w:hAnsi="Times New Roman" w:cs="Times New Roman"/>
              </w:rPr>
              <w:t>W</w:t>
            </w:r>
            <w:r w:rsidRPr="007C2CE9">
              <w:rPr>
                <w:rFonts w:ascii="Times New Roman" w:hAnsi="Times New Roman" w:cs="Times New Roman"/>
              </w:rPr>
              <w:t>G</w:t>
            </w:r>
            <w:r>
              <w:rPr>
                <w:rFonts w:ascii="Times New Roman" w:hAnsi="Times New Roman" w:cs="Times New Roman"/>
              </w:rPr>
              <w:t>C</w:t>
            </w:r>
          </w:p>
        </w:tc>
        <w:tc>
          <w:tcPr>
            <w:tcW w:w="835"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-0.240</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0.759</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-0.943</w:t>
            </w:r>
          </w:p>
        </w:tc>
        <w:tc>
          <w:tcPr>
            <w:tcW w:w="836"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0.012</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0.009</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-0.028</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-0.291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0.015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0.021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-0.084</w:t>
            </w:r>
          </w:p>
        </w:tc>
        <w:tc>
          <w:tcPr>
            <w:tcW w:w="837" w:type="dxa"/>
            <w:shd w:val="clear" w:color="auto" w:fill="auto"/>
            <w:noWrap/>
            <w:hideMark/>
          </w:tcPr>
          <w:p w:rsidR="00747609" w:rsidRPr="00A1026F"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633F3E">
              <w:rPr>
                <w:rFonts w:ascii="Times New Roman" w:hAnsi="Times New Roman" w:cs="Times New Roman"/>
                <w:b/>
              </w:rPr>
              <w:t>-0.445</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-0.121</w:t>
            </w:r>
          </w:p>
        </w:tc>
        <w:tc>
          <w:tcPr>
            <w:tcW w:w="837" w:type="dxa"/>
            <w:shd w:val="clear" w:color="auto" w:fill="auto"/>
            <w:noWrap/>
            <w:hideMark/>
          </w:tcPr>
          <w:p w:rsidR="00747609" w:rsidRPr="007C2CE9" w:rsidRDefault="00747609" w:rsidP="00000AE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-0.082</w:t>
            </w:r>
          </w:p>
        </w:tc>
      </w:tr>
      <w:tr w:rsidR="00747609" w:rsidRPr="007C2CE9" w:rsidTr="00000AE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rPr>
                <w:rFonts w:ascii="Times New Roman" w:hAnsi="Times New Roman" w:cs="Times New Roman"/>
              </w:rPr>
            </w:pPr>
            <w:r w:rsidRPr="007C2CE9">
              <w:rPr>
                <w:rFonts w:ascii="Times New Roman" w:hAnsi="Times New Roman" w:cs="Times New Roman"/>
              </w:rPr>
              <w:t>ZL</w:t>
            </w:r>
          </w:p>
        </w:tc>
        <w:tc>
          <w:tcPr>
            <w:tcW w:w="835"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-0.209</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0.761</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-0.983</w:t>
            </w:r>
          </w:p>
        </w:tc>
        <w:tc>
          <w:tcPr>
            <w:tcW w:w="836"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0.041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0.007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0.014</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-0.251</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0.078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0.018</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0.027</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-0.086</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-0.432</w:t>
            </w:r>
          </w:p>
        </w:tc>
        <w:tc>
          <w:tcPr>
            <w:tcW w:w="837" w:type="dxa"/>
            <w:shd w:val="clear" w:color="auto" w:fill="auto"/>
            <w:noWrap/>
            <w:hideMark/>
          </w:tcPr>
          <w:p w:rsidR="00747609" w:rsidRPr="00A1026F"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-0.123</w:t>
            </w:r>
          </w:p>
        </w:tc>
        <w:tc>
          <w:tcPr>
            <w:tcW w:w="837" w:type="dxa"/>
            <w:shd w:val="clear" w:color="auto" w:fill="auto"/>
            <w:noWrap/>
            <w:hideMark/>
          </w:tcPr>
          <w:p w:rsidR="00747609" w:rsidRPr="007C2CE9" w:rsidRDefault="00747609" w:rsidP="00000AE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-0.092</w:t>
            </w:r>
          </w:p>
        </w:tc>
      </w:tr>
      <w:tr w:rsidR="00747609" w:rsidRPr="007C2CE9" w:rsidTr="00000AE2">
        <w:trPr>
          <w:trHeight w:val="300"/>
        </w:trPr>
        <w:tc>
          <w:tcPr>
            <w:cnfStyle w:val="001000000000" w:firstRow="0" w:lastRow="0" w:firstColumn="1" w:lastColumn="0" w:oddVBand="0" w:evenVBand="0" w:oddHBand="0" w:evenHBand="0" w:firstRowFirstColumn="0" w:firstRowLastColumn="0" w:lastRowFirstColumn="0" w:lastRowLastColumn="0"/>
            <w:tcW w:w="787" w:type="dxa"/>
            <w:shd w:val="clear" w:color="auto" w:fill="auto"/>
            <w:noWrap/>
            <w:hideMark/>
          </w:tcPr>
          <w:p w:rsidR="00747609" w:rsidRPr="007C2CE9" w:rsidRDefault="00747609" w:rsidP="00000AE2">
            <w:pPr>
              <w:spacing w:after="0"/>
              <w:rPr>
                <w:rFonts w:ascii="Times New Roman" w:hAnsi="Times New Roman" w:cs="Times New Roman"/>
              </w:rPr>
            </w:pPr>
            <w:r>
              <w:rPr>
                <w:rFonts w:ascii="Times New Roman" w:hAnsi="Times New Roman" w:cs="Times New Roman"/>
              </w:rPr>
              <w:t>HLW</w:t>
            </w:r>
          </w:p>
        </w:tc>
        <w:tc>
          <w:tcPr>
            <w:tcW w:w="835"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0.055</w:t>
            </w:r>
          </w:p>
        </w:tc>
        <w:tc>
          <w:tcPr>
            <w:tcW w:w="836"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-0.415</w:t>
            </w:r>
          </w:p>
        </w:tc>
        <w:tc>
          <w:tcPr>
            <w:tcW w:w="836"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0.931</w:t>
            </w:r>
          </w:p>
        </w:tc>
        <w:tc>
          <w:tcPr>
            <w:tcW w:w="836"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0.001</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-0.006</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w:t>
            </w:r>
            <w:r>
              <w:rPr>
                <w:rFonts w:ascii="Times New Roman" w:hAnsi="Times New Roman" w:cs="Times New Roman"/>
              </w:rPr>
              <w:t>0.037</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0.022</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0.348</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0.095</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w:t>
            </w:r>
            <w:r>
              <w:rPr>
                <w:rFonts w:ascii="Times New Roman" w:hAnsi="Times New Roman" w:cs="Times New Roman"/>
              </w:rPr>
              <w:t>0.012</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7C2CE9">
              <w:rPr>
                <w:rFonts w:ascii="Times New Roman" w:hAnsi="Times New Roman" w:cs="Times New Roman"/>
              </w:rPr>
              <w:t>-</w:t>
            </w:r>
            <w:r>
              <w:rPr>
                <w:rFonts w:ascii="Times New Roman" w:hAnsi="Times New Roman" w:cs="Times New Roman"/>
              </w:rPr>
              <w:t>0.714</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0.081</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0.146</w:t>
            </w:r>
          </w:p>
        </w:tc>
        <w:tc>
          <w:tcPr>
            <w:tcW w:w="837" w:type="dxa"/>
            <w:shd w:val="clear" w:color="auto" w:fill="auto"/>
            <w:noWrap/>
            <w:hideMark/>
          </w:tcPr>
          <w:p w:rsidR="00747609" w:rsidRPr="007C2CE9"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0.109</w:t>
            </w:r>
          </w:p>
        </w:tc>
        <w:tc>
          <w:tcPr>
            <w:tcW w:w="837" w:type="dxa"/>
            <w:shd w:val="clear" w:color="auto" w:fill="auto"/>
            <w:noWrap/>
            <w:hideMark/>
          </w:tcPr>
          <w:p w:rsidR="00747609" w:rsidRPr="00A1026F" w:rsidRDefault="00747609" w:rsidP="00000AE2">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A1026F">
              <w:rPr>
                <w:rFonts w:ascii="Times New Roman" w:hAnsi="Times New Roman" w:cs="Times New Roman"/>
                <w:b/>
              </w:rPr>
              <w:t>0.104</w:t>
            </w:r>
          </w:p>
        </w:tc>
      </w:tr>
    </w:tbl>
    <w:p w:rsidR="006D5DD0" w:rsidRPr="006F0A8B" w:rsidRDefault="006D5DD0" w:rsidP="006D5DD0">
      <w:pPr>
        <w:rPr>
          <w:rFonts w:ascii="Times New Roman" w:hAnsi="Times New Roman" w:cs="Times New Roman"/>
          <w:sz w:val="28"/>
        </w:rPr>
      </w:pPr>
      <w:r w:rsidRPr="006F0A8B">
        <w:rPr>
          <w:rFonts w:ascii="Times New Roman" w:hAnsi="Times New Roman" w:cs="Times New Roman"/>
          <w:b/>
          <w:sz w:val="24"/>
        </w:rPr>
        <w:t>Note:</w:t>
      </w:r>
      <w:r w:rsidRPr="006F0A8B">
        <w:rPr>
          <w:rFonts w:ascii="Times New Roman" w:hAnsi="Times New Roman" w:cs="Times New Roman"/>
          <w:sz w:val="24"/>
        </w:rPr>
        <w:t xml:space="preserve"> DH=days to heading; DM= days to maturity; GFP= grain filling period; PH= plant height; SL= spike length; SPS= number of spikelet spike</w:t>
      </w:r>
      <w:r w:rsidRPr="006F0A8B">
        <w:rPr>
          <w:rFonts w:ascii="Times New Roman" w:hAnsi="Times New Roman" w:cs="Times New Roman"/>
          <w:sz w:val="24"/>
          <w:vertAlign w:val="superscript"/>
        </w:rPr>
        <w:t>-1</w:t>
      </w:r>
      <w:r w:rsidRPr="006F0A8B">
        <w:rPr>
          <w:rFonts w:ascii="Times New Roman" w:hAnsi="Times New Roman" w:cs="Times New Roman"/>
          <w:sz w:val="24"/>
        </w:rPr>
        <w:t>; KPS= kernel spike</w:t>
      </w:r>
      <w:r w:rsidRPr="006F0A8B">
        <w:rPr>
          <w:rFonts w:ascii="Times New Roman" w:hAnsi="Times New Roman" w:cs="Times New Roman"/>
          <w:sz w:val="24"/>
          <w:vertAlign w:val="superscript"/>
        </w:rPr>
        <w:t>-1</w:t>
      </w:r>
      <w:r w:rsidRPr="006F0A8B">
        <w:rPr>
          <w:rFonts w:ascii="Times New Roman" w:hAnsi="Times New Roman" w:cs="Times New Roman"/>
          <w:sz w:val="24"/>
        </w:rPr>
        <w:t>; GY= grain yield; TKW= thousand kernel weight; BY= biomass yield; HI= harvest index; GPC= grain protein content; SC= starch content; WGC= wet gluten content; ZL= Zeleny sedimentation; HLW= Hectoliter weight; SEP=septoria</w:t>
      </w:r>
    </w:p>
    <w:p w:rsidR="002943CC" w:rsidRDefault="002943CC" w:rsidP="002943CC">
      <w:pPr>
        <w:spacing w:line="360" w:lineRule="auto"/>
        <w:jc w:val="both"/>
        <w:rPr>
          <w:rFonts w:ascii="Times New Roman" w:hAnsi="Times New Roman" w:cs="Times New Roman"/>
          <w:b/>
          <w:color w:val="FF0000"/>
          <w:sz w:val="24"/>
        </w:rPr>
        <w:sectPr w:rsidR="002943CC" w:rsidSect="00D12E1C">
          <w:pgSz w:w="16838" w:h="11906" w:orient="landscape"/>
          <w:pgMar w:top="1440" w:right="1440" w:bottom="1440" w:left="1440" w:header="706" w:footer="706" w:gutter="0"/>
          <w:pgNumType w:start="51"/>
          <w:cols w:space="708"/>
          <w:docGrid w:linePitch="360"/>
        </w:sectPr>
      </w:pPr>
    </w:p>
    <w:p w:rsidR="00E73F84" w:rsidRDefault="00274F82" w:rsidP="00B727A9">
      <w:pPr>
        <w:pStyle w:val="Heading3"/>
        <w:spacing w:before="0" w:line="360" w:lineRule="auto"/>
        <w:rPr>
          <w:rFonts w:ascii="Times New Roman" w:hAnsi="Times New Roman"/>
          <w:color w:val="auto"/>
          <w:sz w:val="24"/>
        </w:rPr>
      </w:pPr>
      <w:bookmarkStart w:id="159" w:name="_Toc155947556"/>
      <w:r w:rsidRPr="00A062B9">
        <w:rPr>
          <w:rFonts w:ascii="Times New Roman" w:hAnsi="Times New Roman"/>
          <w:color w:val="auto"/>
          <w:sz w:val="24"/>
        </w:rPr>
        <w:lastRenderedPageBreak/>
        <w:t>4.5.2</w:t>
      </w:r>
      <w:r w:rsidR="00413FAF" w:rsidRPr="00A062B9">
        <w:rPr>
          <w:rFonts w:ascii="Times New Roman" w:hAnsi="Times New Roman"/>
          <w:color w:val="auto"/>
          <w:sz w:val="24"/>
        </w:rPr>
        <w:t xml:space="preserve">. </w:t>
      </w:r>
      <w:r w:rsidR="007D3AC8" w:rsidRPr="007D3AC8">
        <w:rPr>
          <w:rFonts w:ascii="Times New Roman" w:hAnsi="Times New Roman"/>
          <w:color w:val="auto"/>
          <w:sz w:val="24"/>
        </w:rPr>
        <w:t xml:space="preserve">Direct and indirect effects of various traits on grain yield at </w:t>
      </w:r>
      <w:r w:rsidR="007D3AC8">
        <w:rPr>
          <w:rFonts w:ascii="Times New Roman" w:hAnsi="Times New Roman"/>
          <w:color w:val="auto"/>
          <w:sz w:val="24"/>
        </w:rPr>
        <w:t>ph</w:t>
      </w:r>
      <w:r w:rsidR="007D3AC8" w:rsidRPr="007D3AC8">
        <w:rPr>
          <w:rFonts w:ascii="Times New Roman" w:hAnsi="Times New Roman"/>
          <w:color w:val="auto"/>
          <w:sz w:val="24"/>
        </w:rPr>
        <w:t>enotypic level</w:t>
      </w:r>
      <w:bookmarkEnd w:id="159"/>
    </w:p>
    <w:p w:rsidR="00FC53E4" w:rsidRPr="00FC53E4" w:rsidRDefault="00FC53E4" w:rsidP="00FC53E4"/>
    <w:p w:rsidR="00EC775B" w:rsidRDefault="006D5DD0" w:rsidP="00FC53E4">
      <w:pPr>
        <w:spacing w:after="0"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In the present study, traits </w:t>
      </w:r>
      <w:r w:rsidRPr="00362D8D">
        <w:rPr>
          <w:rFonts w:ascii="Times New Roman" w:hAnsi="Times New Roman" w:cs="Times New Roman"/>
          <w:color w:val="000000" w:themeColor="text1"/>
          <w:sz w:val="24"/>
        </w:rPr>
        <w:t xml:space="preserve">harvest index (0.787), grain protein content (0.610), biomass yield (0.373), hectoliter weight (0.131), </w:t>
      </w:r>
      <w:r>
        <w:rPr>
          <w:rFonts w:ascii="Times New Roman" w:hAnsi="Times New Roman" w:cs="Times New Roman"/>
          <w:color w:val="000000" w:themeColor="text1"/>
          <w:sz w:val="24"/>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(0.082</w:t>
      </w:r>
      <w:r w:rsidRPr="00362D8D">
        <w:rPr>
          <w:rFonts w:ascii="Times New Roman" w:hAnsi="Times New Roman" w:cs="Times New Roman"/>
          <w:color w:val="000000" w:themeColor="text1"/>
          <w:sz w:val="24"/>
        </w:rPr>
        <w:t>), thousand kernel weight (0.023), and plant height (0.016) showed positive phenotypic direct effect on grain yield</w:t>
      </w:r>
      <w:r>
        <w:rPr>
          <w:rFonts w:ascii="Times New Roman" w:hAnsi="Times New Roman" w:cs="Times New Roman"/>
          <w:color w:val="000000" w:themeColor="text1"/>
          <w:sz w:val="24"/>
        </w:rPr>
        <w:t xml:space="preserve"> (Table 11)</w:t>
      </w:r>
      <w:r w:rsidRPr="00362D8D">
        <w:rPr>
          <w:rFonts w:ascii="Times New Roman" w:hAnsi="Times New Roman" w:cs="Times New Roman"/>
          <w:color w:val="000000" w:themeColor="text1"/>
          <w:sz w:val="24"/>
        </w:rPr>
        <w:t xml:space="preserve">. In agreement with </w:t>
      </w:r>
      <w:r>
        <w:rPr>
          <w:rFonts w:ascii="Times New Roman" w:hAnsi="Times New Roman" w:cs="Times New Roman"/>
          <w:color w:val="000000" w:themeColor="text1"/>
          <w:sz w:val="24"/>
        </w:rPr>
        <w:t>the present study</w:t>
      </w:r>
      <w:r w:rsidRPr="00362D8D">
        <w:rPr>
          <w:rFonts w:ascii="Times New Roman" w:hAnsi="Times New Roman" w:cs="Times New Roman"/>
          <w:color w:val="000000" w:themeColor="text1"/>
          <w:sz w:val="24"/>
        </w:rPr>
        <w:t xml:space="preserve">, </w:t>
      </w:r>
      <w:r w:rsidR="00E321D4" w:rsidRPr="00362D8D">
        <w:rPr>
          <w:rFonts w:ascii="Times New Roman" w:hAnsi="Times New Roman" w:cs="Times New Roman"/>
          <w:color w:val="000000" w:themeColor="text1"/>
          <w:sz w:val="24"/>
          <w:szCs w:val="24"/>
        </w:rPr>
        <w:fldChar w:fldCharType="begin" w:fldLock="1"/>
      </w:r>
      <w:r w:rsidRPr="00362D8D">
        <w:rPr>
          <w:rFonts w:ascii="Times New Roman" w:hAnsi="Times New Roman" w:cs="Times New Roman"/>
          <w:color w:val="000000" w:themeColor="text1"/>
          <w:sz w:val="24"/>
          <w:szCs w:val="24"/>
        </w:rPr>
        <w:instrText>ADDIN CSL_CITATION {"citationItems":[{"id":"ITEM-1","itemData":{"DOI":"10.11648/j.aff.20170606.12","author":[{"dropping-particle":"","family":"Obsa Chimdesa, Wassu Mohammed","given":"Firdissa Eticha","non-dropping-particle":"","parse-names":false,"suffix":""}],"container-title":"Agriculture, Forestry and Fisheries","id":"ITEM-1","issue":"6","issued":{"date-parts":[["2017"]]},"page":"188-199","title":"Analysis of Genetic Variability Among Bread Wheat ( Triticum aestivum L . ) Genotypes for Growth , Yield and Yield Components in Bore District , Oromia Regional State","type":"article-journal","volume":"6"},"uris":["http://www.mendeley.com/documents/?uuid=dec28dbb-7a80-4721-9e5a-c81bbf36ebff"]}],"mendeley":{"formattedCitation":"(Obsa Chimdesa, Wassu Mohammed, 2017)","manualFormatting":"Obsa Chimdesa et al. (2017)","plainTextFormattedCitation":"(Obsa Chimdesa, Wassu Mohammed, 2017)","previouslyFormattedCitation":"(Obsa Chimdesa, Wassu Mohammed, 2017)"},"properties":{"noteIndex":0},"schema":"https://github.com/citation-style-language/schema/raw/master/csl-citation.json"}</w:instrText>
      </w:r>
      <w:r w:rsidR="00E321D4" w:rsidRPr="00362D8D">
        <w:rPr>
          <w:rFonts w:ascii="Times New Roman" w:hAnsi="Times New Roman" w:cs="Times New Roman"/>
          <w:color w:val="000000" w:themeColor="text1"/>
          <w:sz w:val="24"/>
          <w:szCs w:val="24"/>
        </w:rPr>
        <w:fldChar w:fldCharType="separate"/>
      </w:r>
      <w:r w:rsidRPr="00362D8D">
        <w:rPr>
          <w:rFonts w:ascii="Times New Roman" w:hAnsi="Times New Roman" w:cs="Times New Roman"/>
          <w:noProof/>
          <w:color w:val="000000" w:themeColor="text1"/>
          <w:sz w:val="24"/>
          <w:szCs w:val="24"/>
        </w:rPr>
        <w:t xml:space="preserve">Obsa Chimdesa </w:t>
      </w:r>
      <w:r w:rsidRPr="00362D8D">
        <w:rPr>
          <w:rFonts w:ascii="Times New Roman" w:hAnsi="Times New Roman" w:cs="Times New Roman"/>
          <w:i/>
          <w:noProof/>
          <w:color w:val="000000" w:themeColor="text1"/>
          <w:sz w:val="24"/>
          <w:szCs w:val="24"/>
        </w:rPr>
        <w:t>et al</w:t>
      </w:r>
      <w:r w:rsidRPr="00362D8D">
        <w:rPr>
          <w:rFonts w:ascii="Times New Roman" w:hAnsi="Times New Roman" w:cs="Times New Roman"/>
          <w:noProof/>
          <w:color w:val="000000" w:themeColor="text1"/>
          <w:sz w:val="24"/>
          <w:szCs w:val="24"/>
        </w:rPr>
        <w:t>. (2017)</w:t>
      </w:r>
      <w:r w:rsidR="00E321D4" w:rsidRPr="00362D8D">
        <w:rPr>
          <w:rFonts w:ascii="Times New Roman" w:hAnsi="Times New Roman" w:cs="Times New Roman"/>
          <w:color w:val="000000" w:themeColor="text1"/>
          <w:sz w:val="24"/>
          <w:szCs w:val="24"/>
        </w:rPr>
        <w:fldChar w:fldCharType="end"/>
      </w:r>
      <w:r w:rsidRPr="00362D8D">
        <w:rPr>
          <w:rFonts w:ascii="Times New Roman" w:hAnsi="Times New Roman" w:cs="Times New Roman"/>
          <w:color w:val="000000" w:themeColor="text1"/>
          <w:sz w:val="24"/>
        </w:rPr>
        <w:t xml:space="preserve"> reported that harvest index, biomass yield,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362D8D">
        <w:rPr>
          <w:rFonts w:ascii="Times New Roman" w:hAnsi="Times New Roman" w:cs="Times New Roman"/>
          <w:color w:val="000000" w:themeColor="text1"/>
          <w:sz w:val="24"/>
        </w:rPr>
        <w:t xml:space="preserve">and thousand kernel weight had positive phenotypic direct effect on grain yield. </w:t>
      </w:r>
      <w:r w:rsidR="00E321D4" w:rsidRPr="00362D8D">
        <w:rPr>
          <w:rFonts w:ascii="Times New Roman" w:hAnsi="Times New Roman" w:cs="Times New Roman"/>
          <w:color w:val="000000" w:themeColor="text1"/>
          <w:sz w:val="24"/>
        </w:rPr>
        <w:fldChar w:fldCharType="begin" w:fldLock="1"/>
      </w:r>
      <w:r>
        <w:rPr>
          <w:rFonts w:ascii="Times New Roman" w:hAnsi="Times New Roman" w:cs="Times New Roman"/>
          <w:color w:val="000000" w:themeColor="text1"/>
          <w:sz w:val="24"/>
        </w:rPr>
        <w:instrText>ADDIN CSL_CITATION {"citationItems":[{"id":"ITEM-1","itemData":{"DOI":"10.9734/ARRB/2019/v31i330050","author":[{"dropping-particle":"","family":"Rajput","given":"Rahul Singh","non-dropping-particle":"","parse-names":false,"suffix":""}],"container-title":"Annual Research &amp; Review in Biology","id":"ITEM-1","issue":"3","issued":{"date-parts":[["2019"]]},"page":"1-8","title":"Path Analysis and Genetic Parameters for Grain Yield in Bread Wheat ( Triticum aestivum L .)","type":"article-journal","volume":"31"},"uris":["http://www.mendeley.com/documents/?uuid=c1b03064-02b4-4018-9811-1f95a5d43697"]}],"mendeley":{"formattedCitation":"(Rajput, 2019)","manualFormatting":"Rajput (2019)","plainTextFormattedCitation":"(Rajput, 2019)","previouslyFormattedCitation":"(Rajput, 2019)"},"properties":{"noteIndex":0},"schema":"https://github.com/citation-style-language/schema/raw/master/csl-citation.json"}</w:instrText>
      </w:r>
      <w:r w:rsidR="00E321D4" w:rsidRPr="00362D8D">
        <w:rPr>
          <w:rFonts w:ascii="Times New Roman" w:hAnsi="Times New Roman" w:cs="Times New Roman"/>
          <w:color w:val="000000" w:themeColor="text1"/>
          <w:sz w:val="24"/>
        </w:rPr>
        <w:fldChar w:fldCharType="separate"/>
      </w:r>
      <w:r w:rsidRPr="00362D8D">
        <w:rPr>
          <w:rFonts w:ascii="Times New Roman" w:hAnsi="Times New Roman" w:cs="Times New Roman"/>
          <w:noProof/>
          <w:color w:val="000000" w:themeColor="text1"/>
          <w:sz w:val="24"/>
        </w:rPr>
        <w:t>Rajput (2019)</w:t>
      </w:r>
      <w:r w:rsidR="00E321D4" w:rsidRPr="00362D8D">
        <w:rPr>
          <w:rFonts w:ascii="Times New Roman" w:hAnsi="Times New Roman" w:cs="Times New Roman"/>
          <w:color w:val="000000" w:themeColor="text1"/>
          <w:sz w:val="24"/>
        </w:rPr>
        <w:fldChar w:fldCharType="end"/>
      </w:r>
      <w:r>
        <w:rPr>
          <w:rFonts w:ascii="Times New Roman" w:hAnsi="Times New Roman" w:cs="Times New Roman"/>
          <w:color w:val="000000" w:themeColor="text1"/>
          <w:sz w:val="24"/>
        </w:rPr>
        <w:t>also</w:t>
      </w:r>
      <w:r w:rsidRPr="00362D8D">
        <w:rPr>
          <w:rFonts w:ascii="Times New Roman" w:hAnsi="Times New Roman" w:cs="Times New Roman"/>
          <w:color w:val="000000" w:themeColor="text1"/>
          <w:sz w:val="24"/>
        </w:rPr>
        <w:t xml:space="preserve"> reported </w:t>
      </w:r>
      <w:r>
        <w:rPr>
          <w:rFonts w:ascii="Times New Roman" w:hAnsi="Times New Roman" w:cs="Times New Roman"/>
          <w:color w:val="000000" w:themeColor="text1"/>
          <w:sz w:val="24"/>
        </w:rPr>
        <w:t xml:space="preserve">that </w:t>
      </w:r>
      <w:r w:rsidRPr="00362D8D">
        <w:rPr>
          <w:rFonts w:ascii="Times New Roman" w:hAnsi="Times New Roman" w:cs="Times New Roman"/>
          <w:color w:val="000000" w:themeColor="text1"/>
          <w:sz w:val="24"/>
        </w:rPr>
        <w:t>biomass yield, harvest index and thousand-kernel weight</w:t>
      </w:r>
      <w:r w:rsidR="00EC775B">
        <w:rPr>
          <w:rFonts w:ascii="Times New Roman" w:hAnsi="Times New Roman" w:cs="Times New Roman"/>
          <w:color w:val="000000" w:themeColor="text1"/>
          <w:sz w:val="24"/>
        </w:rPr>
        <w:t xml:space="preserve"> </w:t>
      </w:r>
      <w:r w:rsidRPr="00362D8D">
        <w:rPr>
          <w:rFonts w:ascii="Times New Roman" w:hAnsi="Times New Roman" w:cs="Times New Roman"/>
          <w:color w:val="000000" w:themeColor="text1"/>
          <w:sz w:val="24"/>
        </w:rPr>
        <w:t xml:space="preserve">exerted positive phenotypic direct effect on grain yield. </w:t>
      </w:r>
      <w:r>
        <w:rPr>
          <w:rFonts w:ascii="Times New Roman" w:hAnsi="Times New Roman" w:cs="Times New Roman"/>
          <w:color w:val="000000" w:themeColor="text1"/>
          <w:sz w:val="24"/>
          <w:szCs w:val="24"/>
        </w:rPr>
        <w:t xml:space="preserve">In addition, </w:t>
      </w:r>
      <w:r w:rsidR="00E321D4" w:rsidRPr="00362D8D">
        <w:rPr>
          <w:rFonts w:ascii="Times New Roman" w:hAnsi="Times New Roman" w:cs="Times New Roman"/>
          <w:color w:val="000000" w:themeColor="text1"/>
          <w:sz w:val="24"/>
          <w:szCs w:val="24"/>
        </w:rPr>
        <w:fldChar w:fldCharType="begin" w:fldLock="1"/>
      </w:r>
      <w:r w:rsidRPr="00362D8D">
        <w:rPr>
          <w:rFonts w:ascii="Times New Roman" w:hAnsi="Times New Roman" w:cs="Times New Roman"/>
          <w:color w:val="000000" w:themeColor="text1"/>
          <w:sz w:val="24"/>
          <w:szCs w:val="24"/>
        </w:rPr>
        <w:instrText>ADDIN CSL_CITATION {"citationItems":[{"id":"ITEM-1","itemData":{"author":[{"dropping-particle":"","family":"Demeke Zewud","given":"","non-dropping-particle":"","parse-names":false,"suffix":""}],"id":"ITEM-1","issued":{"date-parts":[["2023"]]},"number-of-pages":"1-101","publisher":"Wollo University","title":"No Title","type":"thesis"},"uris":["http://www.mendeley.com/documents/?uuid=fafd3432-a5d7-4cee-9d78-ba483f44105c"]}],"mendeley":{"formattedCitation":"(Demeke Zewud, 2023)","manualFormatting":"Demeke Zewud (2023)","plainTextFormattedCitation":"(Demeke Zewud, 2023)","previouslyFormattedCitation":"(Demeke Zewud, 2023)"},"properties":{"noteIndex":0},"schema":"https://github.com/citation-style-language/schema/raw/master/csl-citation.json"}</w:instrText>
      </w:r>
      <w:r w:rsidR="00E321D4" w:rsidRPr="00362D8D">
        <w:rPr>
          <w:rFonts w:ascii="Times New Roman" w:hAnsi="Times New Roman" w:cs="Times New Roman"/>
          <w:color w:val="000000" w:themeColor="text1"/>
          <w:sz w:val="24"/>
          <w:szCs w:val="24"/>
        </w:rPr>
        <w:fldChar w:fldCharType="separate"/>
      </w:r>
      <w:r w:rsidRPr="00362D8D">
        <w:rPr>
          <w:rFonts w:ascii="Times New Roman" w:hAnsi="Times New Roman" w:cs="Times New Roman"/>
          <w:noProof/>
          <w:color w:val="000000" w:themeColor="text1"/>
          <w:sz w:val="24"/>
          <w:szCs w:val="24"/>
        </w:rPr>
        <w:t>Demeke Zewud (2023)</w:t>
      </w:r>
      <w:r w:rsidR="00E321D4" w:rsidRPr="00362D8D">
        <w:rPr>
          <w:rFonts w:ascii="Times New Roman" w:hAnsi="Times New Roman" w:cs="Times New Roman"/>
          <w:color w:val="000000" w:themeColor="text1"/>
          <w:sz w:val="24"/>
          <w:szCs w:val="24"/>
        </w:rPr>
        <w:fldChar w:fldCharType="end"/>
      </w:r>
      <w:r w:rsidRPr="00362D8D">
        <w:rPr>
          <w:rFonts w:ascii="Times New Roman" w:hAnsi="Times New Roman" w:cs="Times New Roman"/>
          <w:color w:val="000000" w:themeColor="text1"/>
          <w:sz w:val="24"/>
          <w:szCs w:val="24"/>
        </w:rPr>
        <w:t xml:space="preserve"> revealed that biomass yield (0.572), harvest index (0.491), thousand kernel weight (0.026), number of kernel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sidRPr="00362D8D">
        <w:rPr>
          <w:rFonts w:ascii="Times New Roman" w:hAnsi="Times New Roman" w:cs="Times New Roman"/>
          <w:color w:val="000000" w:themeColor="text1"/>
          <w:sz w:val="24"/>
          <w:szCs w:val="24"/>
        </w:rPr>
        <w:t xml:space="preserve"> </w:t>
      </w:r>
      <w:r w:rsidRPr="00362D8D">
        <w:rPr>
          <w:rFonts w:ascii="Times New Roman" w:hAnsi="Times New Roman" w:cs="Times New Roman"/>
          <w:color w:val="000000" w:themeColor="text1"/>
          <w:sz w:val="24"/>
          <w:szCs w:val="24"/>
        </w:rPr>
        <w:t>(0.011) and plant height (0.006) showed direct positive effect on grain yield</w:t>
      </w:r>
      <w:r>
        <w:rPr>
          <w:rFonts w:ascii="Times New Roman" w:hAnsi="Times New Roman" w:cs="Times New Roman"/>
          <w:color w:val="000000" w:themeColor="text1"/>
          <w:sz w:val="24"/>
          <w:szCs w:val="24"/>
        </w:rPr>
        <w:t xml:space="preserve"> at phenotypic level</w:t>
      </w:r>
      <w:r w:rsidRPr="00362D8D">
        <w:rPr>
          <w:rFonts w:ascii="Times New Roman" w:hAnsi="Times New Roman" w:cs="Times New Roman"/>
          <w:color w:val="000000" w:themeColor="text1"/>
          <w:sz w:val="24"/>
          <w:szCs w:val="24"/>
        </w:rPr>
        <w:t xml:space="preserve">. </w:t>
      </w:r>
      <w:r w:rsidRPr="00362D8D">
        <w:rPr>
          <w:rFonts w:ascii="Times New Roman" w:hAnsi="Times New Roman" w:cs="Times New Roman"/>
          <w:color w:val="000000" w:themeColor="text1"/>
          <w:sz w:val="24"/>
        </w:rPr>
        <w:t>However, zeleny sedimentation (-0.150), days to maturity (-0.148), wet gluten content (-0.138), days to heading (-0.08</w:t>
      </w:r>
      <w:r>
        <w:rPr>
          <w:rFonts w:ascii="Times New Roman" w:hAnsi="Times New Roman" w:cs="Times New Roman"/>
          <w:color w:val="000000" w:themeColor="text1"/>
          <w:sz w:val="24"/>
        </w:rPr>
        <w:t>8</w:t>
      </w:r>
      <w:r w:rsidRPr="00362D8D">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grain filling period </w:t>
      </w:r>
      <w:r w:rsidRPr="00BD5547">
        <w:rPr>
          <w:rFonts w:ascii="Times New Roman" w:hAnsi="Times New Roman" w:cs="Times New Roman"/>
          <w:color w:val="000000" w:themeColor="text1"/>
          <w:sz w:val="24"/>
        </w:rPr>
        <w:t>(-0.080)</w:t>
      </w:r>
      <w:r>
        <w:rPr>
          <w:rFonts w:ascii="Times New Roman" w:hAnsi="Times New Roman" w:cs="Times New Roman"/>
          <w:color w:val="000000" w:themeColor="text1"/>
          <w:sz w:val="24"/>
        </w:rPr>
        <w:t xml:space="preserve">, </w:t>
      </w:r>
      <w:r w:rsidRPr="00BD5547">
        <w:rPr>
          <w:rFonts w:ascii="Times New Roman" w:hAnsi="Times New Roman" w:cs="Times New Roman"/>
          <w:color w:val="000000" w:themeColor="text1"/>
          <w:sz w:val="24"/>
        </w:rPr>
        <w:t xml:space="preserve">spike </w:t>
      </w:r>
      <w:r w:rsidRPr="00362D8D">
        <w:rPr>
          <w:rFonts w:ascii="Times New Roman" w:hAnsi="Times New Roman" w:cs="Times New Roman"/>
          <w:color w:val="000000" w:themeColor="text1"/>
          <w:sz w:val="24"/>
        </w:rPr>
        <w:t xml:space="preserve">length (-0.034),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362D8D">
        <w:rPr>
          <w:rFonts w:ascii="Times New Roman" w:hAnsi="Times New Roman" w:cs="Times New Roman"/>
          <w:color w:val="000000" w:themeColor="text1"/>
          <w:sz w:val="24"/>
        </w:rPr>
        <w:t xml:space="preserve"> (-0.018) and starch content (-0.013)</w:t>
      </w:r>
      <w:r>
        <w:rPr>
          <w:rFonts w:ascii="Times New Roman" w:hAnsi="Times New Roman" w:cs="Times New Roman"/>
          <w:color w:val="000000" w:themeColor="text1"/>
          <w:sz w:val="24"/>
        </w:rPr>
        <w:t xml:space="preserve"> showed </w:t>
      </w:r>
      <w:r w:rsidRPr="00362D8D">
        <w:rPr>
          <w:rFonts w:ascii="Times New Roman" w:hAnsi="Times New Roman" w:cs="Times New Roman"/>
          <w:color w:val="000000" w:themeColor="text1"/>
          <w:sz w:val="24"/>
        </w:rPr>
        <w:t xml:space="preserve">negative phenotypic direct effect on grain yield. </w:t>
      </w:r>
      <w:r>
        <w:rPr>
          <w:rFonts w:ascii="Times New Roman" w:hAnsi="Times New Roman" w:cs="Times New Roman"/>
          <w:color w:val="000000" w:themeColor="text1"/>
          <w:sz w:val="24"/>
        </w:rPr>
        <w:t xml:space="preserve">Similar to the present findings, Rajput </w:t>
      </w:r>
      <w:r w:rsidRPr="00362D8D">
        <w:rPr>
          <w:rFonts w:ascii="Times New Roman" w:hAnsi="Times New Roman" w:cs="Times New Roman"/>
          <w:i/>
          <w:color w:val="000000" w:themeColor="text1"/>
          <w:sz w:val="24"/>
        </w:rPr>
        <w:t>et al</w:t>
      </w:r>
      <w:r w:rsidRPr="00362D8D">
        <w:rPr>
          <w:rFonts w:ascii="Times New Roman" w:hAnsi="Times New Roman" w:cs="Times New Roman"/>
          <w:color w:val="000000" w:themeColor="text1"/>
          <w:sz w:val="24"/>
        </w:rPr>
        <w:t xml:space="preserve">. (2019) revealed that days to maturity and spike length </w:t>
      </w:r>
      <w:r>
        <w:rPr>
          <w:rFonts w:ascii="Times New Roman" w:hAnsi="Times New Roman" w:cs="Times New Roman"/>
          <w:color w:val="000000" w:themeColor="text1"/>
          <w:sz w:val="24"/>
        </w:rPr>
        <w:t>had</w:t>
      </w:r>
      <w:r w:rsidRPr="00362D8D">
        <w:rPr>
          <w:rFonts w:ascii="Times New Roman" w:hAnsi="Times New Roman" w:cs="Times New Roman"/>
          <w:color w:val="000000" w:themeColor="text1"/>
          <w:sz w:val="24"/>
        </w:rPr>
        <w:t xml:space="preserve"> negative direct effect on grain yield.</w:t>
      </w:r>
    </w:p>
    <w:p w:rsidR="00FC53E4" w:rsidRPr="00B727A9" w:rsidRDefault="00FC53E4" w:rsidP="00FC53E4">
      <w:pPr>
        <w:spacing w:after="0" w:line="360" w:lineRule="auto"/>
        <w:jc w:val="both"/>
        <w:rPr>
          <w:rFonts w:ascii="Times New Roman" w:hAnsi="Times New Roman" w:cs="Times New Roman"/>
          <w:color w:val="000000" w:themeColor="text1"/>
          <w:sz w:val="24"/>
        </w:rPr>
      </w:pPr>
    </w:p>
    <w:p w:rsidR="00145ECB" w:rsidRPr="00F001FA" w:rsidRDefault="002918A4" w:rsidP="006D5DD0">
      <w:pPr>
        <w:spacing w:after="0" w:line="360" w:lineRule="auto"/>
        <w:jc w:val="both"/>
        <w:rPr>
          <w:rFonts w:ascii="Times New Roman" w:hAnsi="Times New Roman" w:cs="Times New Roman"/>
          <w:color w:val="000000" w:themeColor="text1"/>
          <w:sz w:val="24"/>
          <w:szCs w:val="24"/>
        </w:rPr>
      </w:pPr>
      <w:r w:rsidRPr="00F001FA">
        <w:rPr>
          <w:rFonts w:ascii="Times New Roman" w:hAnsi="Times New Roman" w:cs="Times New Roman"/>
          <w:color w:val="000000" w:themeColor="text1"/>
          <w:sz w:val="24"/>
          <w:szCs w:val="24"/>
        </w:rPr>
        <w:t xml:space="preserve">Plant height (2.464) revealed highest </w:t>
      </w:r>
      <w:r w:rsidR="00145ECB" w:rsidRPr="00F001FA">
        <w:rPr>
          <w:rFonts w:ascii="Times New Roman" w:hAnsi="Times New Roman" w:cs="Times New Roman"/>
          <w:color w:val="000000" w:themeColor="text1"/>
          <w:sz w:val="24"/>
          <w:szCs w:val="24"/>
        </w:rPr>
        <w:t xml:space="preserve">positive indirect effect on grain yield through </w:t>
      </w:r>
      <w:r w:rsidRPr="00F001FA">
        <w:rPr>
          <w:rFonts w:ascii="Times New Roman" w:hAnsi="Times New Roman" w:cs="Times New Roman"/>
          <w:color w:val="000000" w:themeColor="text1"/>
          <w:sz w:val="24"/>
          <w:szCs w:val="24"/>
        </w:rPr>
        <w:t>days to heading</w:t>
      </w:r>
      <w:r w:rsidR="00145ECB" w:rsidRPr="00F001FA">
        <w:rPr>
          <w:rFonts w:ascii="Times New Roman" w:hAnsi="Times New Roman" w:cs="Times New Roman"/>
          <w:color w:val="000000" w:themeColor="text1"/>
          <w:sz w:val="24"/>
          <w:szCs w:val="24"/>
        </w:rPr>
        <w:t xml:space="preserve">. </w:t>
      </w:r>
      <w:r w:rsidRPr="00F001FA">
        <w:rPr>
          <w:rFonts w:ascii="Times New Roman" w:hAnsi="Times New Roman" w:cs="Times New Roman"/>
          <w:color w:val="000000" w:themeColor="text1"/>
          <w:sz w:val="24"/>
          <w:szCs w:val="24"/>
        </w:rPr>
        <w:t xml:space="preserve">Following plant height, biomass yield (0.905) and spike length (0.807) showed the highest positive indirect phenotypic effect on grain yield via grain filling period. </w:t>
      </w:r>
      <w:r w:rsidR="00145ECB" w:rsidRPr="00F001FA">
        <w:rPr>
          <w:rFonts w:ascii="Times New Roman" w:hAnsi="Times New Roman" w:cs="Times New Roman"/>
          <w:color w:val="000000" w:themeColor="text1"/>
          <w:sz w:val="24"/>
          <w:szCs w:val="24"/>
        </w:rPr>
        <w:t xml:space="preserve">However, </w:t>
      </w:r>
      <w:r w:rsidRPr="00F001FA">
        <w:rPr>
          <w:rFonts w:ascii="Times New Roman" w:hAnsi="Times New Roman" w:cs="Times New Roman"/>
          <w:color w:val="000000" w:themeColor="text1"/>
          <w:sz w:val="24"/>
          <w:szCs w:val="24"/>
        </w:rPr>
        <w:t xml:space="preserve">the highest phenotypic </w:t>
      </w:r>
      <w:r w:rsidR="00145ECB" w:rsidRPr="00F001FA">
        <w:rPr>
          <w:rFonts w:ascii="Times New Roman" w:hAnsi="Times New Roman" w:cs="Times New Roman"/>
          <w:color w:val="000000" w:themeColor="text1"/>
          <w:sz w:val="24"/>
          <w:szCs w:val="24"/>
        </w:rPr>
        <w:t xml:space="preserve">indirect effect </w:t>
      </w:r>
      <w:r w:rsidRPr="00F001FA">
        <w:rPr>
          <w:rFonts w:ascii="Times New Roman" w:hAnsi="Times New Roman" w:cs="Times New Roman"/>
          <w:color w:val="000000" w:themeColor="text1"/>
          <w:sz w:val="24"/>
          <w:szCs w:val="24"/>
        </w:rPr>
        <w:t xml:space="preserve">were recorded from spike length (-0.962) and biomass yield (-0.425) </w:t>
      </w:r>
      <w:r w:rsidR="00911090" w:rsidRPr="00F001FA">
        <w:rPr>
          <w:rFonts w:ascii="Times New Roman" w:hAnsi="Times New Roman" w:cs="Times New Roman"/>
          <w:color w:val="000000" w:themeColor="text1"/>
          <w:sz w:val="24"/>
          <w:szCs w:val="24"/>
        </w:rPr>
        <w:t xml:space="preserve">through </w:t>
      </w:r>
      <w:r w:rsidR="00145ECB" w:rsidRPr="00F001FA">
        <w:rPr>
          <w:rFonts w:ascii="Times New Roman" w:hAnsi="Times New Roman" w:cs="Times New Roman"/>
          <w:color w:val="000000" w:themeColor="text1"/>
          <w:sz w:val="24"/>
          <w:szCs w:val="24"/>
        </w:rPr>
        <w:t>days to maturity.</w:t>
      </w:r>
    </w:p>
    <w:p w:rsidR="00535E39" w:rsidRDefault="00535E39" w:rsidP="006D5DD0">
      <w:pPr>
        <w:spacing w:after="0"/>
        <w:rPr>
          <w:rFonts w:ascii="Times New Roman" w:hAnsi="Times New Roman" w:cs="Times New Roman"/>
          <w:sz w:val="24"/>
          <w:szCs w:val="24"/>
        </w:rPr>
      </w:pPr>
    </w:p>
    <w:p w:rsidR="006D5DD0" w:rsidRDefault="006D5DD0" w:rsidP="006D5DD0">
      <w:pPr>
        <w:spacing w:after="0"/>
        <w:rPr>
          <w:rFonts w:ascii="Times New Roman" w:hAnsi="Times New Roman" w:cs="Times New Roman"/>
          <w:sz w:val="24"/>
          <w:szCs w:val="24"/>
        </w:rPr>
        <w:sectPr w:rsidR="006D5DD0" w:rsidSect="00D12E1C">
          <w:pgSz w:w="11906" w:h="16838"/>
          <w:pgMar w:top="1440" w:right="1440" w:bottom="1440" w:left="1440" w:header="706" w:footer="706" w:gutter="0"/>
          <w:pgNumType w:start="52"/>
          <w:cols w:space="708"/>
          <w:docGrid w:linePitch="360"/>
        </w:sectPr>
      </w:pPr>
    </w:p>
    <w:p w:rsidR="00462976" w:rsidRPr="00064D8F" w:rsidRDefault="001705E5" w:rsidP="00FE5CE9">
      <w:pPr>
        <w:pStyle w:val="Caption"/>
        <w:keepNext/>
        <w:spacing w:after="0"/>
        <w:rPr>
          <w:rFonts w:ascii="Times New Roman" w:hAnsi="Times New Roman"/>
          <w:b w:val="0"/>
          <w:color w:val="000000" w:themeColor="text1"/>
          <w:sz w:val="24"/>
          <w:szCs w:val="24"/>
        </w:rPr>
      </w:pPr>
      <w:bookmarkStart w:id="160" w:name="_Toc142326762"/>
      <w:bookmarkStart w:id="161" w:name="_Toc155946053"/>
      <w:bookmarkStart w:id="162" w:name="_Toc155947081"/>
      <w:r w:rsidRPr="00FE5CE9">
        <w:rPr>
          <w:rFonts w:ascii="Times New Roman" w:hAnsi="Times New Roman"/>
          <w:color w:val="000000" w:themeColor="text1"/>
          <w:sz w:val="24"/>
          <w:szCs w:val="24"/>
        </w:rPr>
        <w:lastRenderedPageBreak/>
        <w:t xml:space="preserve">Table </w:t>
      </w:r>
      <w:r w:rsidR="00E321D4"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00E321D4"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11</w:t>
      </w:r>
      <w:r w:rsidR="00E321D4" w:rsidRPr="00FE5CE9">
        <w:rPr>
          <w:rFonts w:ascii="Times New Roman" w:hAnsi="Times New Roman"/>
          <w:color w:val="000000" w:themeColor="text1"/>
          <w:sz w:val="24"/>
          <w:szCs w:val="24"/>
        </w:rPr>
        <w:fldChar w:fldCharType="end"/>
      </w:r>
      <w:r w:rsidR="00BC385C" w:rsidRPr="00FE5CE9">
        <w:rPr>
          <w:rFonts w:ascii="Times New Roman" w:hAnsi="Times New Roman"/>
          <w:color w:val="000000" w:themeColor="text1"/>
          <w:sz w:val="24"/>
          <w:szCs w:val="24"/>
        </w:rPr>
        <w:t>:</w:t>
      </w:r>
      <w:r w:rsidR="00BC385C" w:rsidRPr="00064D8F">
        <w:rPr>
          <w:rFonts w:ascii="Times New Roman" w:hAnsi="Times New Roman"/>
          <w:b w:val="0"/>
          <w:color w:val="000000" w:themeColor="text1"/>
          <w:sz w:val="24"/>
          <w:szCs w:val="24"/>
        </w:rPr>
        <w:t xml:space="preserve"> Phenotypic direct (diagonal and bold) and indirect (off diagonal) effects of </w:t>
      </w:r>
      <w:r w:rsidR="006E6285">
        <w:rPr>
          <w:rFonts w:ascii="Times New Roman" w:hAnsi="Times New Roman"/>
          <w:b w:val="0"/>
          <w:color w:val="000000" w:themeColor="text1"/>
          <w:sz w:val="24"/>
          <w:szCs w:val="24"/>
        </w:rPr>
        <w:t>16</w:t>
      </w:r>
      <w:r w:rsidR="00BC385C" w:rsidRPr="00064D8F">
        <w:rPr>
          <w:rFonts w:ascii="Times New Roman" w:hAnsi="Times New Roman"/>
          <w:b w:val="0"/>
          <w:color w:val="000000" w:themeColor="text1"/>
          <w:sz w:val="24"/>
          <w:szCs w:val="24"/>
        </w:rPr>
        <w:t xml:space="preserve"> traits on grain yield</w:t>
      </w:r>
      <w:bookmarkEnd w:id="160"/>
      <w:r w:rsidR="00E933DF">
        <w:rPr>
          <w:rFonts w:ascii="Times New Roman" w:hAnsi="Times New Roman"/>
          <w:b w:val="0"/>
          <w:color w:val="000000" w:themeColor="text1"/>
          <w:sz w:val="24"/>
          <w:szCs w:val="24"/>
        </w:rPr>
        <w:t xml:space="preserve"> for combined data over two locations</w:t>
      </w:r>
      <w:bookmarkEnd w:id="161"/>
      <w:bookmarkEnd w:id="162"/>
    </w:p>
    <w:tbl>
      <w:tblPr>
        <w:tblStyle w:val="LightShading"/>
        <w:tblW w:w="0" w:type="auto"/>
        <w:tblLook w:val="04A0" w:firstRow="1" w:lastRow="0" w:firstColumn="1" w:lastColumn="0" w:noHBand="0" w:noVBand="1"/>
      </w:tblPr>
      <w:tblGrid>
        <w:gridCol w:w="860"/>
        <w:gridCol w:w="826"/>
        <w:gridCol w:w="826"/>
        <w:gridCol w:w="826"/>
        <w:gridCol w:w="844"/>
        <w:gridCol w:w="844"/>
        <w:gridCol w:w="844"/>
        <w:gridCol w:w="827"/>
        <w:gridCol w:w="844"/>
        <w:gridCol w:w="844"/>
        <w:gridCol w:w="827"/>
        <w:gridCol w:w="827"/>
        <w:gridCol w:w="827"/>
        <w:gridCol w:w="827"/>
        <w:gridCol w:w="827"/>
        <w:gridCol w:w="827"/>
        <w:gridCol w:w="827"/>
      </w:tblGrid>
      <w:tr w:rsidR="003A696E" w:rsidRPr="006D699C" w:rsidTr="00BB20D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 xml:space="preserve">Traits  </w:t>
            </w:r>
          </w:p>
        </w:tc>
        <w:tc>
          <w:tcPr>
            <w:tcW w:w="826"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DH</w:t>
            </w:r>
          </w:p>
        </w:tc>
        <w:tc>
          <w:tcPr>
            <w:tcW w:w="826"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DM</w:t>
            </w:r>
          </w:p>
        </w:tc>
        <w:tc>
          <w:tcPr>
            <w:tcW w:w="826"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GFP</w:t>
            </w:r>
          </w:p>
        </w:tc>
        <w:tc>
          <w:tcPr>
            <w:tcW w:w="844"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6D699C">
              <w:rPr>
                <w:rFonts w:ascii="Times New Roman" w:hAnsi="Times New Roman"/>
                <w:color w:val="auto"/>
              </w:rPr>
              <w:t>PH</w:t>
            </w:r>
          </w:p>
        </w:tc>
        <w:tc>
          <w:tcPr>
            <w:tcW w:w="844"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6D699C">
              <w:rPr>
                <w:rFonts w:ascii="Times New Roman" w:hAnsi="Times New Roman"/>
                <w:color w:val="auto"/>
              </w:rPr>
              <w:t>SL</w:t>
            </w:r>
          </w:p>
        </w:tc>
        <w:tc>
          <w:tcPr>
            <w:tcW w:w="844"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6D699C">
              <w:rPr>
                <w:rFonts w:ascii="Times New Roman" w:hAnsi="Times New Roman"/>
                <w:color w:val="auto"/>
              </w:rPr>
              <w:t>SPS</w:t>
            </w:r>
          </w:p>
        </w:tc>
        <w:tc>
          <w:tcPr>
            <w:tcW w:w="827"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6D699C">
              <w:rPr>
                <w:rFonts w:ascii="Times New Roman" w:hAnsi="Times New Roman"/>
                <w:color w:val="auto"/>
              </w:rPr>
              <w:t>KPS</w:t>
            </w:r>
          </w:p>
        </w:tc>
        <w:tc>
          <w:tcPr>
            <w:tcW w:w="844"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olor w:val="auto"/>
              </w:rPr>
            </w:pPr>
            <w:r w:rsidRPr="006D699C">
              <w:rPr>
                <w:rFonts w:ascii="Times New Roman" w:hAnsi="Times New Roman"/>
                <w:color w:val="auto"/>
              </w:rPr>
              <w:t>TKW</w:t>
            </w:r>
          </w:p>
        </w:tc>
        <w:tc>
          <w:tcPr>
            <w:tcW w:w="844"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BY</w:t>
            </w:r>
          </w:p>
        </w:tc>
        <w:tc>
          <w:tcPr>
            <w:tcW w:w="827"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HI</w:t>
            </w:r>
          </w:p>
        </w:tc>
        <w:tc>
          <w:tcPr>
            <w:tcW w:w="827" w:type="dxa"/>
            <w:shd w:val="clear" w:color="auto" w:fill="auto"/>
            <w:noWrap/>
            <w:hideMark/>
          </w:tcPr>
          <w:p w:rsidR="00BC385C" w:rsidRPr="006D699C" w:rsidRDefault="004E7EB8"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SEP</w:t>
            </w:r>
          </w:p>
        </w:tc>
        <w:tc>
          <w:tcPr>
            <w:tcW w:w="827" w:type="dxa"/>
            <w:shd w:val="clear" w:color="auto" w:fill="auto"/>
            <w:noWrap/>
            <w:hideMark/>
          </w:tcPr>
          <w:p w:rsidR="00BC385C" w:rsidRPr="006D699C" w:rsidRDefault="00E8709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G</w:t>
            </w:r>
            <w:r w:rsidR="00BC385C" w:rsidRPr="006D699C">
              <w:rPr>
                <w:rFonts w:ascii="Times New Roman" w:hAnsi="Times New Roman"/>
              </w:rPr>
              <w:t>PC</w:t>
            </w:r>
          </w:p>
        </w:tc>
        <w:tc>
          <w:tcPr>
            <w:tcW w:w="827" w:type="dxa"/>
            <w:shd w:val="clear" w:color="auto" w:fill="auto"/>
            <w:noWrap/>
            <w:hideMark/>
          </w:tcPr>
          <w:p w:rsidR="00BC385C" w:rsidRPr="006D699C" w:rsidRDefault="004E7EB8"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SC</w:t>
            </w:r>
          </w:p>
        </w:tc>
        <w:tc>
          <w:tcPr>
            <w:tcW w:w="827" w:type="dxa"/>
            <w:shd w:val="clear" w:color="auto" w:fill="auto"/>
            <w:noWrap/>
            <w:hideMark/>
          </w:tcPr>
          <w:p w:rsidR="00BC385C" w:rsidRPr="006D699C" w:rsidRDefault="004E7EB8"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W</w:t>
            </w:r>
            <w:r w:rsidR="00BC385C" w:rsidRPr="006D699C">
              <w:rPr>
                <w:rFonts w:ascii="Times New Roman" w:hAnsi="Times New Roman"/>
              </w:rPr>
              <w:t>G</w:t>
            </w:r>
            <w:r w:rsidRPr="006D699C">
              <w:rPr>
                <w:rFonts w:ascii="Times New Roman" w:hAnsi="Times New Roman"/>
              </w:rPr>
              <w:t>C</w:t>
            </w:r>
          </w:p>
        </w:tc>
        <w:tc>
          <w:tcPr>
            <w:tcW w:w="827" w:type="dxa"/>
            <w:shd w:val="clear" w:color="auto" w:fill="auto"/>
            <w:noWrap/>
            <w:hideMark/>
          </w:tcPr>
          <w:p w:rsidR="00BC385C" w:rsidRPr="006D699C" w:rsidRDefault="00BC385C"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ZL</w:t>
            </w:r>
          </w:p>
        </w:tc>
        <w:tc>
          <w:tcPr>
            <w:tcW w:w="827" w:type="dxa"/>
            <w:shd w:val="clear" w:color="auto" w:fill="auto"/>
            <w:noWrap/>
            <w:hideMark/>
          </w:tcPr>
          <w:p w:rsidR="00BC385C" w:rsidRPr="006D699C" w:rsidRDefault="004E7EB8" w:rsidP="00BB20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HLW</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3A696E" w:rsidRPr="006D699C" w:rsidRDefault="003A696E" w:rsidP="00BB20DF">
            <w:pPr>
              <w:spacing w:after="0" w:line="240" w:lineRule="auto"/>
              <w:rPr>
                <w:rFonts w:ascii="Times New Roman" w:hAnsi="Times New Roman"/>
              </w:rPr>
            </w:pPr>
            <w:r w:rsidRPr="006D699C">
              <w:rPr>
                <w:rFonts w:ascii="Times New Roman" w:hAnsi="Times New Roman"/>
              </w:rPr>
              <w:t>DH</w:t>
            </w:r>
          </w:p>
        </w:tc>
        <w:tc>
          <w:tcPr>
            <w:tcW w:w="826"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6D699C">
              <w:rPr>
                <w:rFonts w:ascii="Times New Roman" w:hAnsi="Times New Roman"/>
                <w:b/>
              </w:rPr>
              <w:t>-0.088</w:t>
            </w:r>
          </w:p>
        </w:tc>
        <w:tc>
          <w:tcPr>
            <w:tcW w:w="826"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-0.033</w:t>
            </w:r>
          </w:p>
        </w:tc>
        <w:tc>
          <w:tcPr>
            <w:tcW w:w="826"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0.018</w:t>
            </w:r>
          </w:p>
        </w:tc>
        <w:tc>
          <w:tcPr>
            <w:tcW w:w="844" w:type="dxa"/>
            <w:shd w:val="clear" w:color="auto" w:fill="auto"/>
            <w:noWrap/>
            <w:hideMark/>
          </w:tcPr>
          <w:p w:rsidR="003A696E" w:rsidRPr="006D699C" w:rsidRDefault="00BA7876"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w:t>
            </w:r>
            <w:r w:rsidR="00BB20DF" w:rsidRPr="006D699C">
              <w:rPr>
                <w:rFonts w:ascii="Times New Roman" w:hAnsi="Times New Roman"/>
                <w:color w:val="000000" w:themeColor="text1"/>
              </w:rPr>
              <w:t>000</w:t>
            </w:r>
          </w:p>
        </w:tc>
        <w:tc>
          <w:tcPr>
            <w:tcW w:w="844" w:type="dxa"/>
            <w:shd w:val="clear" w:color="auto" w:fill="auto"/>
            <w:noWrap/>
            <w:hideMark/>
          </w:tcPr>
          <w:p w:rsidR="003A696E" w:rsidRPr="006D699C" w:rsidRDefault="00BB20DF"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0.012</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0.001</w:t>
            </w:r>
          </w:p>
        </w:tc>
        <w:tc>
          <w:tcPr>
            <w:tcW w:w="844"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-0.060</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-0.264</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-0.002</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-0.194</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-0.003</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0.046</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0.045</w:t>
            </w:r>
          </w:p>
        </w:tc>
        <w:tc>
          <w:tcPr>
            <w:tcW w:w="827" w:type="dxa"/>
            <w:shd w:val="clear" w:color="auto" w:fill="auto"/>
            <w:noWrap/>
            <w:hideMark/>
          </w:tcPr>
          <w:p w:rsidR="003A696E"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0.008</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DM</w:t>
            </w:r>
          </w:p>
        </w:tc>
        <w:tc>
          <w:tcPr>
            <w:tcW w:w="826"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-0.020</w:t>
            </w:r>
          </w:p>
        </w:tc>
        <w:tc>
          <w:tcPr>
            <w:tcW w:w="826"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633F3E">
              <w:rPr>
                <w:rFonts w:ascii="Times New Roman" w:hAnsi="Times New Roman"/>
                <w:b/>
              </w:rPr>
              <w:t>-0.148</w:t>
            </w:r>
          </w:p>
        </w:tc>
        <w:tc>
          <w:tcPr>
            <w:tcW w:w="826"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-0.072</w:t>
            </w:r>
          </w:p>
        </w:tc>
        <w:tc>
          <w:tcPr>
            <w:tcW w:w="844" w:type="dxa"/>
            <w:shd w:val="clear" w:color="auto" w:fill="auto"/>
            <w:noWrap/>
            <w:hideMark/>
          </w:tcPr>
          <w:p w:rsidR="00BC385C" w:rsidRPr="006D699C" w:rsidRDefault="00BB20DF"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0.005</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0.017</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0.011</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0.002</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0.065</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0.042</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-0.003</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-0.368</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-0.006</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0.085</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0.076</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0.025</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GFP</w:t>
            </w:r>
          </w:p>
        </w:tc>
        <w:tc>
          <w:tcPr>
            <w:tcW w:w="826"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0.019</w:t>
            </w:r>
          </w:p>
        </w:tc>
        <w:tc>
          <w:tcPr>
            <w:tcW w:w="826"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-0.133</w:t>
            </w:r>
          </w:p>
        </w:tc>
        <w:tc>
          <w:tcPr>
            <w:tcW w:w="826"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6D699C">
              <w:rPr>
                <w:rFonts w:ascii="Times New Roman" w:hAnsi="Times New Roman"/>
                <w:b/>
              </w:rPr>
              <w:t>-0.080</w:t>
            </w:r>
          </w:p>
        </w:tc>
        <w:tc>
          <w:tcPr>
            <w:tcW w:w="844" w:type="dxa"/>
            <w:shd w:val="clear" w:color="auto" w:fill="auto"/>
            <w:noWrap/>
            <w:hideMark/>
          </w:tcPr>
          <w:p w:rsidR="00BC385C" w:rsidRPr="006D699C" w:rsidRDefault="00BB20DF"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0.003</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0.002</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0.009</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0.002</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0.095</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0.160</w:t>
            </w:r>
          </w:p>
        </w:tc>
        <w:tc>
          <w:tcPr>
            <w:tcW w:w="827" w:type="dxa"/>
            <w:shd w:val="clear" w:color="auto" w:fill="auto"/>
            <w:noWrap/>
            <w:hideMark/>
          </w:tcPr>
          <w:p w:rsidR="00BC385C" w:rsidRPr="006D699C" w:rsidRDefault="00BB20DF"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-0.000</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-0.283</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-0.004</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0.065</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0.056</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0.022</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C23ACB" w:rsidP="00BB20DF">
            <w:pPr>
              <w:spacing w:after="0" w:line="240" w:lineRule="auto"/>
              <w:rPr>
                <w:rFonts w:ascii="Times New Roman" w:hAnsi="Times New Roman"/>
                <w:color w:val="auto"/>
              </w:rPr>
            </w:pPr>
            <w:r w:rsidRPr="006D699C">
              <w:rPr>
                <w:rFonts w:ascii="Times New Roman" w:hAnsi="Times New Roman"/>
                <w:color w:val="auto"/>
              </w:rPr>
              <w:t>PH</w:t>
            </w:r>
          </w:p>
        </w:tc>
        <w:tc>
          <w:tcPr>
            <w:tcW w:w="826"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2.464</w:t>
            </w:r>
          </w:p>
        </w:tc>
        <w:tc>
          <w:tcPr>
            <w:tcW w:w="826"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0.047</w:t>
            </w:r>
          </w:p>
        </w:tc>
        <w:tc>
          <w:tcPr>
            <w:tcW w:w="826"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-0.546</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rPr>
            </w:pPr>
            <w:r w:rsidRPr="006D699C">
              <w:rPr>
                <w:rFonts w:ascii="Times New Roman" w:hAnsi="Times New Roman"/>
                <w:b/>
                <w:color w:val="000000" w:themeColor="text1"/>
              </w:rPr>
              <w:t>0.016</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-0.052</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-0.008</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-0.031</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-0.005</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0.179</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-0.118</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0.001</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0.012</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-0.009</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-0.021</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0.125</w:t>
            </w:r>
          </w:p>
        </w:tc>
        <w:tc>
          <w:tcPr>
            <w:tcW w:w="827" w:type="dxa"/>
            <w:shd w:val="clear" w:color="auto" w:fill="auto"/>
            <w:noWrap/>
            <w:hideMark/>
          </w:tcPr>
          <w:p w:rsidR="00BC385C" w:rsidRPr="006D699C" w:rsidRDefault="00BB20DF"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-0.000</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C23ACB" w:rsidP="00BB20DF">
            <w:pPr>
              <w:spacing w:after="0" w:line="240" w:lineRule="auto"/>
              <w:rPr>
                <w:rFonts w:ascii="Times New Roman" w:hAnsi="Times New Roman"/>
                <w:color w:val="auto"/>
              </w:rPr>
            </w:pPr>
            <w:r w:rsidRPr="006D699C">
              <w:rPr>
                <w:rFonts w:ascii="Times New Roman" w:hAnsi="Times New Roman"/>
                <w:color w:val="auto"/>
              </w:rPr>
              <w:t>SL</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0.157</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-0.962</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0.807</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0.013</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D699C">
              <w:rPr>
                <w:rFonts w:ascii="Times New Roman" w:hAnsi="Times New Roman"/>
                <w:b/>
                <w:color w:val="000000" w:themeColor="text1"/>
              </w:rPr>
              <w:t>-0.034</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-0.018</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-0.015</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-0.027</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0.338</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-0.008</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0.016</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-0.007</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-0.039</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0.090</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0.006</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C23ACB" w:rsidP="00BB20DF">
            <w:pPr>
              <w:spacing w:after="0" w:line="240" w:lineRule="auto"/>
              <w:rPr>
                <w:rFonts w:ascii="Times New Roman" w:hAnsi="Times New Roman"/>
                <w:color w:val="000000" w:themeColor="text1"/>
              </w:rPr>
            </w:pPr>
            <w:r w:rsidRPr="006D699C">
              <w:rPr>
                <w:rFonts w:ascii="Times New Roman" w:hAnsi="Times New Roman"/>
                <w:color w:val="000000" w:themeColor="text1"/>
              </w:rPr>
              <w:t>SPS</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0.001</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0.037</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0.001</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-0.013</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rPr>
            </w:pPr>
            <w:r w:rsidRPr="006D699C">
              <w:rPr>
                <w:rFonts w:ascii="Times New Roman" w:hAnsi="Times New Roman"/>
                <w:b/>
                <w:color w:val="000000" w:themeColor="text1"/>
              </w:rPr>
              <w:t>-0.018</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0.003</w:t>
            </w:r>
          </w:p>
        </w:tc>
        <w:tc>
          <w:tcPr>
            <w:tcW w:w="844" w:type="dxa"/>
            <w:shd w:val="clear" w:color="auto" w:fill="auto"/>
            <w:noWrap/>
            <w:hideMark/>
          </w:tcPr>
          <w:p w:rsidR="00BC385C" w:rsidRPr="006D699C" w:rsidRDefault="00BB20DF"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0.209</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0.096</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-0.010</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0.018</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-0.009</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-0.008</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-0.003</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0.013</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color w:val="auto"/>
              </w:rPr>
            </w:pPr>
            <w:r w:rsidRPr="006D699C">
              <w:rPr>
                <w:rFonts w:ascii="Times New Roman" w:hAnsi="Times New Roman"/>
                <w:color w:val="auto"/>
              </w:rPr>
              <w:t>KPS</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-0.005</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-0.020</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-0.009</w:t>
            </w:r>
          </w:p>
        </w:tc>
        <w:tc>
          <w:tcPr>
            <w:tcW w:w="844" w:type="dxa"/>
            <w:shd w:val="clear" w:color="auto" w:fill="auto"/>
            <w:noWrap/>
            <w:hideMark/>
          </w:tcPr>
          <w:p w:rsidR="00BC385C" w:rsidRPr="006D699C" w:rsidRDefault="00BB20DF"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-0.006</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-0.037</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D699C">
              <w:rPr>
                <w:rFonts w:ascii="Times New Roman" w:hAnsi="Times New Roman"/>
                <w:b/>
                <w:color w:val="000000" w:themeColor="text1"/>
              </w:rPr>
              <w:t>0.082</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0.003</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0.272</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0.183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-0.022</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-0.075</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-0.001</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0.017</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0.012</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0.020</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TKW</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-0.005</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-0.014</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-0.006</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-0.047</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0.012</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000000" w:themeColor="text1"/>
              </w:rPr>
            </w:pPr>
            <w:r w:rsidRPr="006D699C">
              <w:rPr>
                <w:rFonts w:ascii="Times New Roman" w:hAnsi="Times New Roman"/>
                <w:b/>
                <w:color w:val="000000" w:themeColor="text1"/>
              </w:rPr>
              <w:t>0.023</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0.220</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0.075</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-0.007</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-0.111</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-0.002</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0.024</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0.025</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0.027</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BY</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-0.468</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-0.425</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0.905</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-0.007</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-0.027</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w:t>
            </w:r>
            <w:r w:rsidR="009F308E" w:rsidRPr="006D699C">
              <w:rPr>
                <w:rFonts w:ascii="Times New Roman" w:hAnsi="Times New Roman"/>
                <w:color w:val="000000" w:themeColor="text1"/>
              </w:rPr>
              <w:t>31</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color w:val="000000" w:themeColor="text1"/>
              </w:rPr>
            </w:pPr>
            <w:r w:rsidRPr="006D699C">
              <w:rPr>
                <w:rFonts w:ascii="Times New Roman" w:hAnsi="Times New Roman"/>
                <w:b/>
                <w:color w:val="000000" w:themeColor="text1"/>
              </w:rPr>
              <w:t>0.373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0.618</w:t>
            </w:r>
          </w:p>
        </w:tc>
        <w:tc>
          <w:tcPr>
            <w:tcW w:w="827"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0.029</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-0.008</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-0.071</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0.106</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0.012</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HI</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0.030</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-0.008</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-0.016</w:t>
            </w:r>
          </w:p>
        </w:tc>
        <w:tc>
          <w:tcPr>
            <w:tcW w:w="844" w:type="dxa"/>
            <w:shd w:val="clear" w:color="auto" w:fill="auto"/>
            <w:noWrap/>
            <w:hideMark/>
          </w:tcPr>
          <w:p w:rsidR="00BC385C" w:rsidRPr="006D699C" w:rsidRDefault="00442AE4"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-0.007</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-0.029</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0.019</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0.002</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0.370</w:t>
            </w:r>
          </w:p>
        </w:tc>
        <w:tc>
          <w:tcPr>
            <w:tcW w:w="827" w:type="dxa"/>
            <w:shd w:val="clear" w:color="auto" w:fill="auto"/>
            <w:noWrap/>
            <w:hideMark/>
          </w:tcPr>
          <w:p w:rsidR="00BC385C" w:rsidRPr="00633F3E"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color w:val="auto"/>
              </w:rPr>
            </w:pPr>
            <w:r w:rsidRPr="00633F3E">
              <w:rPr>
                <w:rFonts w:ascii="Times New Roman" w:hAnsi="Times New Roman"/>
                <w:b/>
              </w:rPr>
              <w:t>0.787</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-0.012</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-0.054</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-0.001</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0.010</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0.012</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0.040</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SEP</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-0.272</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0.347</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-0.060</w:t>
            </w:r>
          </w:p>
        </w:tc>
        <w:tc>
          <w:tcPr>
            <w:tcW w:w="844" w:type="dxa"/>
            <w:shd w:val="clear" w:color="auto" w:fill="auto"/>
            <w:noWrap/>
            <w:hideMark/>
          </w:tcPr>
          <w:p w:rsidR="00BC385C" w:rsidRPr="006D699C" w:rsidRDefault="00442AE4"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0.019</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w:t>
            </w:r>
            <w:r w:rsidR="009F308E" w:rsidRPr="006D699C">
              <w:rPr>
                <w:rFonts w:ascii="Times New Roman" w:hAnsi="Times New Roman"/>
                <w:color w:val="000000" w:themeColor="text1"/>
              </w:rPr>
              <w:t>006</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0.038</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0.017</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-0.220</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-0.347</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b/>
              </w:rPr>
            </w:pPr>
            <w:r w:rsidRPr="006D699C">
              <w:rPr>
                <w:rFonts w:ascii="Times New Roman" w:hAnsi="Times New Roman"/>
                <w:b/>
              </w:rPr>
              <w:t>0.022</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-0.024</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0.006</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0.064</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-0.131</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-0.007</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0E6BF3" w:rsidP="00BB20DF">
            <w:pPr>
              <w:spacing w:after="0" w:line="240" w:lineRule="auto"/>
              <w:rPr>
                <w:rFonts w:ascii="Times New Roman" w:hAnsi="Times New Roman"/>
              </w:rPr>
            </w:pPr>
            <w:r w:rsidRPr="006D699C">
              <w:rPr>
                <w:rFonts w:ascii="Times New Roman" w:hAnsi="Times New Roman"/>
              </w:rPr>
              <w:t>G</w:t>
            </w:r>
            <w:r w:rsidR="00BC385C" w:rsidRPr="006D699C">
              <w:rPr>
                <w:rFonts w:ascii="Times New Roman" w:hAnsi="Times New Roman"/>
              </w:rPr>
              <w:t>PC</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0.028</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0.089</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0.037</w:t>
            </w:r>
          </w:p>
        </w:tc>
        <w:tc>
          <w:tcPr>
            <w:tcW w:w="844" w:type="dxa"/>
            <w:shd w:val="clear" w:color="auto" w:fill="auto"/>
            <w:noWrap/>
            <w:hideMark/>
          </w:tcPr>
          <w:p w:rsidR="00BC385C" w:rsidRPr="006D699C" w:rsidRDefault="00BB20DF"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0.006</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0.033</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-0.317</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-0.070</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0.015</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633F3E">
              <w:rPr>
                <w:rFonts w:ascii="Times New Roman" w:hAnsi="Times New Roman"/>
                <w:b/>
              </w:rPr>
              <w:t>0.610</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0.011</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-0.135</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-0.141</w:t>
            </w:r>
          </w:p>
        </w:tc>
        <w:tc>
          <w:tcPr>
            <w:tcW w:w="827" w:type="dxa"/>
            <w:shd w:val="clear" w:color="auto" w:fill="auto"/>
            <w:noWrap/>
            <w:hideMark/>
          </w:tcPr>
          <w:p w:rsidR="00BC385C" w:rsidRPr="006D699C" w:rsidRDefault="00BC385C"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-0.068</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483233" w:rsidP="00BB20DF">
            <w:pPr>
              <w:spacing w:after="0" w:line="240" w:lineRule="auto"/>
              <w:rPr>
                <w:rFonts w:ascii="Times New Roman" w:hAnsi="Times New Roman"/>
              </w:rPr>
            </w:pPr>
            <w:r w:rsidRPr="006D699C">
              <w:rPr>
                <w:rFonts w:ascii="Times New Roman" w:hAnsi="Times New Roman"/>
              </w:rPr>
              <w:t>SC</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-0.022</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-0.067</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-0.028</w:t>
            </w:r>
          </w:p>
        </w:tc>
        <w:tc>
          <w:tcPr>
            <w:tcW w:w="844" w:type="dxa"/>
            <w:shd w:val="clear" w:color="auto" w:fill="auto"/>
            <w:noWrap/>
            <w:hideMark/>
          </w:tcPr>
          <w:p w:rsidR="00BC385C" w:rsidRPr="006D699C" w:rsidRDefault="00BB20DF"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-0.007</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-0.029</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0.008</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0.234</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0.082</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-0.010</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-0.523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w:t>
            </w:r>
            <w:r w:rsidRPr="006D699C">
              <w:rPr>
                <w:rFonts w:ascii="Times New Roman" w:hAnsi="Times New Roman"/>
                <w:b/>
              </w:rPr>
              <w:t>0.013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0.113</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0.122</w:t>
            </w:r>
          </w:p>
        </w:tc>
        <w:tc>
          <w:tcPr>
            <w:tcW w:w="827"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0.073</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483233" w:rsidP="00BB20DF">
            <w:pPr>
              <w:spacing w:after="0" w:line="240" w:lineRule="auto"/>
              <w:rPr>
                <w:rFonts w:ascii="Times New Roman" w:hAnsi="Times New Roman"/>
              </w:rPr>
            </w:pPr>
            <w:r w:rsidRPr="006D699C">
              <w:rPr>
                <w:rFonts w:ascii="Times New Roman" w:hAnsi="Times New Roman"/>
              </w:rPr>
              <w:t>W</w:t>
            </w:r>
            <w:r w:rsidR="00BC385C" w:rsidRPr="006D699C">
              <w:rPr>
                <w:rFonts w:ascii="Times New Roman" w:hAnsi="Times New Roman"/>
              </w:rPr>
              <w:t>G</w:t>
            </w:r>
            <w:r w:rsidRPr="006D699C">
              <w:rPr>
                <w:rFonts w:ascii="Times New Roman" w:hAnsi="Times New Roman"/>
              </w:rPr>
              <w:t>C</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0.029</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0.092</w:t>
            </w:r>
          </w:p>
        </w:tc>
        <w:tc>
          <w:tcPr>
            <w:tcW w:w="826"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0.038</w:t>
            </w:r>
          </w:p>
        </w:tc>
        <w:tc>
          <w:tcPr>
            <w:tcW w:w="844" w:type="dxa"/>
            <w:shd w:val="clear" w:color="auto" w:fill="auto"/>
            <w:noWrap/>
            <w:hideMark/>
          </w:tcPr>
          <w:p w:rsidR="00BC385C" w:rsidRPr="006D699C" w:rsidRDefault="00BB20DF"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0.006</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0.032</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w:t>
            </w:r>
            <w:r w:rsidR="002918A4" w:rsidRPr="006D699C">
              <w:rPr>
                <w:rFonts w:ascii="Times New Roman" w:hAnsi="Times New Roman"/>
                <w:color w:val="000000" w:themeColor="text1"/>
              </w:rPr>
              <w:t>0</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-0.291</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-0.057</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0.015</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0.598</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0.010</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w:t>
            </w:r>
            <w:r w:rsidRPr="006D699C">
              <w:rPr>
                <w:rFonts w:ascii="Times New Roman" w:hAnsi="Times New Roman"/>
                <w:b/>
              </w:rPr>
              <w:t>0.138</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-0.137</w:t>
            </w:r>
          </w:p>
        </w:tc>
        <w:tc>
          <w:tcPr>
            <w:tcW w:w="827" w:type="dxa"/>
            <w:shd w:val="clear" w:color="auto" w:fill="auto"/>
            <w:noWrap/>
            <w:hideMark/>
          </w:tcPr>
          <w:p w:rsidR="00BC385C" w:rsidRPr="006D699C" w:rsidRDefault="009F308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-0.057</w:t>
            </w:r>
          </w:p>
        </w:tc>
      </w:tr>
      <w:tr w:rsidR="00BB20DF" w:rsidRPr="006D699C" w:rsidTr="00BB20D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BC385C" w:rsidP="00BB20DF">
            <w:pPr>
              <w:spacing w:after="0" w:line="240" w:lineRule="auto"/>
              <w:rPr>
                <w:rFonts w:ascii="Times New Roman" w:hAnsi="Times New Roman"/>
              </w:rPr>
            </w:pPr>
            <w:r w:rsidRPr="006D699C">
              <w:rPr>
                <w:rFonts w:ascii="Times New Roman" w:hAnsi="Times New Roman"/>
              </w:rPr>
              <w:t>ZL</w:t>
            </w:r>
          </w:p>
        </w:tc>
        <w:tc>
          <w:tcPr>
            <w:tcW w:w="826"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w:t>
            </w:r>
            <w:r w:rsidR="009F308E" w:rsidRPr="006D699C">
              <w:rPr>
                <w:rFonts w:ascii="Times New Roman" w:hAnsi="Times New Roman"/>
                <w:color w:val="000000" w:themeColor="text1"/>
              </w:rPr>
              <w:t>.027</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0.075</w:t>
            </w:r>
          </w:p>
        </w:tc>
        <w:tc>
          <w:tcPr>
            <w:tcW w:w="826"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0.030</w:t>
            </w:r>
          </w:p>
        </w:tc>
        <w:tc>
          <w:tcPr>
            <w:tcW w:w="844" w:type="dxa"/>
            <w:shd w:val="clear" w:color="auto" w:fill="auto"/>
            <w:noWrap/>
            <w:hideMark/>
          </w:tcPr>
          <w:p w:rsidR="00BC385C" w:rsidRPr="006D699C" w:rsidRDefault="00BB20DF"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9F308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0.007</w:t>
            </w:r>
          </w:p>
        </w:tc>
        <w:tc>
          <w:tcPr>
            <w:tcW w:w="844"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0.0360</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-0.006</w:t>
            </w:r>
          </w:p>
        </w:tc>
        <w:tc>
          <w:tcPr>
            <w:tcW w:w="844"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-0.004</w:t>
            </w:r>
          </w:p>
        </w:tc>
        <w:tc>
          <w:tcPr>
            <w:tcW w:w="844" w:type="dxa"/>
            <w:shd w:val="clear" w:color="auto" w:fill="auto"/>
            <w:noWrap/>
            <w:hideMark/>
          </w:tcPr>
          <w:p w:rsidR="00BC385C" w:rsidRPr="006D699C" w:rsidRDefault="00BC385C"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-0.251</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-0.062</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0.018</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0.576</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0.010</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-0.126</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w:t>
            </w:r>
            <w:r w:rsidRPr="006D699C">
              <w:rPr>
                <w:rFonts w:ascii="Times New Roman" w:hAnsi="Times New Roman"/>
                <w:b/>
              </w:rPr>
              <w:t>0.150</w:t>
            </w:r>
          </w:p>
        </w:tc>
        <w:tc>
          <w:tcPr>
            <w:tcW w:w="827" w:type="dxa"/>
            <w:shd w:val="clear" w:color="auto" w:fill="auto"/>
            <w:noWrap/>
            <w:hideMark/>
          </w:tcPr>
          <w:p w:rsidR="00BC385C" w:rsidRPr="006D699C" w:rsidRDefault="003A696E" w:rsidP="00BB20DF">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6D699C">
              <w:rPr>
                <w:rFonts w:ascii="Times New Roman" w:hAnsi="Times New Roman"/>
              </w:rPr>
              <w:t>-0.066</w:t>
            </w:r>
          </w:p>
        </w:tc>
      </w:tr>
      <w:tr w:rsidR="003A696E" w:rsidRPr="006D699C" w:rsidTr="00BB20DF">
        <w:trPr>
          <w:trHeight w:val="300"/>
        </w:trPr>
        <w:tc>
          <w:tcPr>
            <w:cnfStyle w:val="001000000000" w:firstRow="0" w:lastRow="0" w:firstColumn="1" w:lastColumn="0" w:oddVBand="0" w:evenVBand="0" w:oddHBand="0" w:evenHBand="0" w:firstRowFirstColumn="0" w:firstRowLastColumn="0" w:lastRowFirstColumn="0" w:lastRowLastColumn="0"/>
            <w:tcW w:w="860" w:type="dxa"/>
            <w:shd w:val="clear" w:color="auto" w:fill="auto"/>
            <w:noWrap/>
            <w:hideMark/>
          </w:tcPr>
          <w:p w:rsidR="00BC385C" w:rsidRPr="006D699C" w:rsidRDefault="00483233" w:rsidP="00BB20DF">
            <w:pPr>
              <w:spacing w:after="0" w:line="240" w:lineRule="auto"/>
              <w:rPr>
                <w:rFonts w:ascii="Times New Roman" w:hAnsi="Times New Roman"/>
              </w:rPr>
            </w:pPr>
            <w:r w:rsidRPr="006D699C">
              <w:rPr>
                <w:rFonts w:ascii="Times New Roman" w:hAnsi="Times New Roman"/>
              </w:rPr>
              <w:t>HLW</w:t>
            </w:r>
          </w:p>
        </w:tc>
        <w:tc>
          <w:tcPr>
            <w:tcW w:w="826"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-0.005</w:t>
            </w:r>
          </w:p>
        </w:tc>
        <w:tc>
          <w:tcPr>
            <w:tcW w:w="826"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-0.028</w:t>
            </w:r>
          </w:p>
        </w:tc>
        <w:tc>
          <w:tcPr>
            <w:tcW w:w="826"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-0.013</w:t>
            </w:r>
          </w:p>
        </w:tc>
        <w:tc>
          <w:tcPr>
            <w:tcW w:w="844" w:type="dxa"/>
            <w:shd w:val="clear" w:color="auto" w:fill="auto"/>
            <w:noWrap/>
            <w:hideMark/>
          </w:tcPr>
          <w:p w:rsidR="00BC385C" w:rsidRPr="006D699C" w:rsidRDefault="00BB20DF"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0.000</w:t>
            </w:r>
          </w:p>
        </w:tc>
        <w:tc>
          <w:tcPr>
            <w:tcW w:w="844"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-0.005</w:t>
            </w:r>
          </w:p>
        </w:tc>
        <w:tc>
          <w:tcPr>
            <w:tcW w:w="844"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-0.029</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0.013</w:t>
            </w:r>
          </w:p>
        </w:tc>
        <w:tc>
          <w:tcPr>
            <w:tcW w:w="844"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0.005</w:t>
            </w:r>
          </w:p>
        </w:tc>
        <w:tc>
          <w:tcPr>
            <w:tcW w:w="844"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olor w:val="000000" w:themeColor="text1"/>
              </w:rPr>
            </w:pPr>
            <w:r w:rsidRPr="006D699C">
              <w:rPr>
                <w:rFonts w:ascii="Times New Roman" w:hAnsi="Times New Roman"/>
                <w:color w:val="000000" w:themeColor="text1"/>
              </w:rPr>
              <w:t>0.348</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0.241</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-0.012</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-0.317</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-0.007</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0.060</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6D699C">
              <w:rPr>
                <w:rFonts w:ascii="Times New Roman" w:hAnsi="Times New Roman"/>
              </w:rPr>
              <w:t>0.075</w:t>
            </w:r>
          </w:p>
        </w:tc>
        <w:tc>
          <w:tcPr>
            <w:tcW w:w="827" w:type="dxa"/>
            <w:shd w:val="clear" w:color="auto" w:fill="auto"/>
            <w:noWrap/>
            <w:hideMark/>
          </w:tcPr>
          <w:p w:rsidR="00BC385C" w:rsidRPr="006D699C" w:rsidRDefault="003A696E" w:rsidP="00BB20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
              </w:rPr>
            </w:pPr>
            <w:r w:rsidRPr="006D699C">
              <w:rPr>
                <w:rFonts w:ascii="Times New Roman" w:hAnsi="Times New Roman"/>
                <w:b/>
              </w:rPr>
              <w:t>0.131</w:t>
            </w:r>
          </w:p>
        </w:tc>
      </w:tr>
    </w:tbl>
    <w:p w:rsidR="00E933DF" w:rsidRPr="006F0A8B" w:rsidRDefault="00E933DF" w:rsidP="00E933DF">
      <w:pPr>
        <w:rPr>
          <w:rFonts w:ascii="Times New Roman" w:hAnsi="Times New Roman" w:cs="Times New Roman"/>
          <w:sz w:val="28"/>
        </w:rPr>
      </w:pPr>
      <w:r w:rsidRPr="006F0A8B">
        <w:rPr>
          <w:rFonts w:ascii="Times New Roman" w:hAnsi="Times New Roman" w:cs="Times New Roman"/>
          <w:b/>
          <w:sz w:val="24"/>
        </w:rPr>
        <w:t>Note:</w:t>
      </w:r>
      <w:r w:rsidRPr="006F0A8B">
        <w:rPr>
          <w:rFonts w:ascii="Times New Roman" w:hAnsi="Times New Roman" w:cs="Times New Roman"/>
          <w:sz w:val="24"/>
        </w:rPr>
        <w:t xml:space="preserve"> DH=days to heading; DM= days to maturity; GFP= grain filling period; PH= plant height; SL= spike length; SPS= number of spikelet spike</w:t>
      </w:r>
      <w:r w:rsidRPr="006F0A8B">
        <w:rPr>
          <w:rFonts w:ascii="Times New Roman" w:hAnsi="Times New Roman" w:cs="Times New Roman"/>
          <w:sz w:val="24"/>
          <w:vertAlign w:val="superscript"/>
        </w:rPr>
        <w:t>-1</w:t>
      </w:r>
      <w:r w:rsidRPr="006F0A8B">
        <w:rPr>
          <w:rFonts w:ascii="Times New Roman" w:hAnsi="Times New Roman" w:cs="Times New Roman"/>
          <w:sz w:val="24"/>
        </w:rPr>
        <w:t>; KPS= kernel spike</w:t>
      </w:r>
      <w:r w:rsidRPr="006F0A8B">
        <w:rPr>
          <w:rFonts w:ascii="Times New Roman" w:hAnsi="Times New Roman" w:cs="Times New Roman"/>
          <w:sz w:val="24"/>
          <w:vertAlign w:val="superscript"/>
        </w:rPr>
        <w:t>-1</w:t>
      </w:r>
      <w:r w:rsidRPr="006F0A8B">
        <w:rPr>
          <w:rFonts w:ascii="Times New Roman" w:hAnsi="Times New Roman" w:cs="Times New Roman"/>
          <w:sz w:val="24"/>
        </w:rPr>
        <w:t xml:space="preserve">; GY= grain yield; TKW= thousand kernel weight; BY= biomass yield; HI= harvest index; GPC= grain protein content; SC= starch content; WGC= wet gluten content; ZL= Zeleny sedimentation; HLW= Hectoliter weight; </w:t>
      </w:r>
      <w:r w:rsidR="00EC775B">
        <w:rPr>
          <w:rFonts w:ascii="Times New Roman" w:hAnsi="Times New Roman" w:cs="Times New Roman"/>
          <w:sz w:val="24"/>
        </w:rPr>
        <w:t xml:space="preserve">and </w:t>
      </w:r>
      <w:r w:rsidRPr="006F0A8B">
        <w:rPr>
          <w:rFonts w:ascii="Times New Roman" w:hAnsi="Times New Roman" w:cs="Times New Roman"/>
          <w:sz w:val="24"/>
        </w:rPr>
        <w:t>SEP=septoria</w:t>
      </w:r>
      <w:r w:rsidR="00EC775B">
        <w:rPr>
          <w:rFonts w:ascii="Times New Roman" w:hAnsi="Times New Roman" w:cs="Times New Roman"/>
          <w:sz w:val="24"/>
        </w:rPr>
        <w:t>.</w:t>
      </w:r>
    </w:p>
    <w:p w:rsidR="00483233" w:rsidRDefault="00483233" w:rsidP="00483233">
      <w:pPr>
        <w:rPr>
          <w:rFonts w:ascii="Times New Roman" w:hAnsi="Times New Roman" w:cs="Times New Roman"/>
          <w:sz w:val="24"/>
        </w:rPr>
      </w:pPr>
    </w:p>
    <w:p w:rsidR="00A4107A" w:rsidRDefault="00A4107A" w:rsidP="00C131D0">
      <w:pPr>
        <w:sectPr w:rsidR="00A4107A" w:rsidSect="00D12E1C">
          <w:pgSz w:w="16838" w:h="11906" w:orient="landscape"/>
          <w:pgMar w:top="1440" w:right="1440" w:bottom="1440" w:left="1440" w:header="706" w:footer="706" w:gutter="0"/>
          <w:pgNumType w:start="53"/>
          <w:cols w:space="708"/>
          <w:docGrid w:linePitch="360"/>
        </w:sectPr>
      </w:pPr>
    </w:p>
    <w:p w:rsidR="00EC775B" w:rsidRDefault="00360D95" w:rsidP="00FC53E4">
      <w:pPr>
        <w:pStyle w:val="Heading2"/>
        <w:spacing w:before="0" w:line="360" w:lineRule="auto"/>
        <w:rPr>
          <w:rFonts w:ascii="Times New Roman" w:hAnsi="Times New Roman"/>
          <w:color w:val="000000" w:themeColor="text1"/>
          <w:sz w:val="24"/>
          <w:szCs w:val="24"/>
          <w:lang w:val="en-GB"/>
        </w:rPr>
      </w:pPr>
      <w:bookmarkStart w:id="163" w:name="_Toc155947557"/>
      <w:r w:rsidRPr="00FC53E4">
        <w:rPr>
          <w:rFonts w:ascii="Times New Roman" w:hAnsi="Times New Roman"/>
          <w:color w:val="000000" w:themeColor="text1"/>
          <w:sz w:val="24"/>
          <w:szCs w:val="24"/>
          <w:lang w:val="en-GB"/>
        </w:rPr>
        <w:lastRenderedPageBreak/>
        <w:t>4.6</w:t>
      </w:r>
      <w:r w:rsidR="00524ED6" w:rsidRPr="00FC53E4">
        <w:rPr>
          <w:rFonts w:ascii="Times New Roman" w:hAnsi="Times New Roman"/>
          <w:color w:val="000000" w:themeColor="text1"/>
          <w:sz w:val="24"/>
          <w:szCs w:val="24"/>
          <w:lang w:val="en-GB"/>
        </w:rPr>
        <w:t>.</w:t>
      </w:r>
      <w:r w:rsidR="00F424E9" w:rsidRPr="00FC53E4">
        <w:rPr>
          <w:rFonts w:ascii="Times New Roman" w:hAnsi="Times New Roman"/>
          <w:color w:val="000000" w:themeColor="text1"/>
          <w:sz w:val="24"/>
          <w:szCs w:val="24"/>
          <w:lang w:val="en-GB"/>
        </w:rPr>
        <w:t xml:space="preserve"> Clustering </w:t>
      </w:r>
      <w:r w:rsidR="00524ED6" w:rsidRPr="00FC53E4">
        <w:rPr>
          <w:rFonts w:ascii="Times New Roman" w:hAnsi="Times New Roman"/>
          <w:color w:val="000000" w:themeColor="text1"/>
          <w:sz w:val="24"/>
          <w:szCs w:val="24"/>
          <w:lang w:val="en-GB"/>
        </w:rPr>
        <w:t>of Bread Wheat Genotypes</w:t>
      </w:r>
      <w:bookmarkEnd w:id="163"/>
    </w:p>
    <w:p w:rsidR="00FC53E4" w:rsidRPr="00FC53E4" w:rsidRDefault="00FC53E4" w:rsidP="00FC53E4">
      <w:pPr>
        <w:spacing w:after="0" w:line="360" w:lineRule="auto"/>
        <w:rPr>
          <w:lang w:val="en-GB"/>
        </w:rPr>
      </w:pPr>
    </w:p>
    <w:p w:rsidR="00E73F84" w:rsidRDefault="00360D95" w:rsidP="00FC53E4">
      <w:pPr>
        <w:pStyle w:val="Heading3"/>
        <w:spacing w:before="0" w:line="360" w:lineRule="auto"/>
        <w:rPr>
          <w:rFonts w:ascii="Times New Roman" w:hAnsi="Times New Roman"/>
          <w:color w:val="000000" w:themeColor="text1"/>
          <w:sz w:val="24"/>
          <w:szCs w:val="24"/>
          <w:lang w:val="en-GB"/>
        </w:rPr>
      </w:pPr>
      <w:bookmarkStart w:id="164" w:name="_Toc155947558"/>
      <w:r w:rsidRPr="00665A73">
        <w:rPr>
          <w:rFonts w:ascii="Times New Roman" w:hAnsi="Times New Roman"/>
          <w:color w:val="000000" w:themeColor="text1"/>
          <w:sz w:val="24"/>
          <w:szCs w:val="24"/>
          <w:lang w:val="en-GB"/>
        </w:rPr>
        <w:t>4.6</w:t>
      </w:r>
      <w:r w:rsidR="00390B0E" w:rsidRPr="00665A73">
        <w:rPr>
          <w:rFonts w:ascii="Times New Roman" w:hAnsi="Times New Roman"/>
          <w:color w:val="000000" w:themeColor="text1"/>
          <w:sz w:val="24"/>
          <w:szCs w:val="24"/>
          <w:lang w:val="en-GB"/>
        </w:rPr>
        <w:t>.1. Clustering of genotypes</w:t>
      </w:r>
      <w:bookmarkEnd w:id="164"/>
    </w:p>
    <w:p w:rsidR="00FC53E4" w:rsidRPr="00FC53E4" w:rsidRDefault="00FC53E4" w:rsidP="00FC53E4">
      <w:pPr>
        <w:spacing w:after="0" w:line="360" w:lineRule="auto"/>
        <w:rPr>
          <w:lang w:val="en-GB"/>
        </w:rPr>
      </w:pPr>
    </w:p>
    <w:p w:rsidR="00CB7112" w:rsidRDefault="00EE56C5" w:rsidP="00FC53E4">
      <w:pPr>
        <w:autoSpaceDE w:val="0"/>
        <w:autoSpaceDN w:val="0"/>
        <w:adjustRightInd w:val="0"/>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lang w:val="en-GB"/>
        </w:rPr>
        <w:t>T</w:t>
      </w:r>
      <w:r w:rsidRPr="000A160F">
        <w:rPr>
          <w:rFonts w:ascii="Times New Roman" w:hAnsi="Times New Roman" w:cs="Times New Roman"/>
          <w:sz w:val="24"/>
          <w:szCs w:val="24"/>
          <w:lang w:val="en-GB"/>
        </w:rPr>
        <w:t xml:space="preserve">he </w:t>
      </w:r>
      <w:r>
        <w:rPr>
          <w:rFonts w:ascii="Times New Roman" w:hAnsi="Times New Roman" w:cs="Times New Roman"/>
          <w:sz w:val="24"/>
          <w:szCs w:val="24"/>
          <w:lang w:val="en-GB"/>
        </w:rPr>
        <w:t>49</w:t>
      </w:r>
      <w:r w:rsidRPr="000A160F">
        <w:rPr>
          <w:rFonts w:ascii="Times New Roman" w:hAnsi="Times New Roman" w:cs="Times New Roman"/>
          <w:sz w:val="24"/>
          <w:szCs w:val="24"/>
          <w:lang w:val="en-GB"/>
        </w:rPr>
        <w:t xml:space="preserve"> bread wheat genotypes</w:t>
      </w:r>
      <w:r>
        <w:rPr>
          <w:rFonts w:ascii="Times New Roman" w:hAnsi="Times New Roman" w:cs="Times New Roman"/>
          <w:sz w:val="24"/>
          <w:szCs w:val="24"/>
          <w:lang w:val="en-GB"/>
        </w:rPr>
        <w:t xml:space="preserve"> were grouped</w:t>
      </w:r>
      <w:r w:rsidR="00EC775B">
        <w:rPr>
          <w:rFonts w:ascii="Times New Roman" w:hAnsi="Times New Roman" w:cs="Times New Roman"/>
          <w:sz w:val="24"/>
          <w:szCs w:val="24"/>
          <w:lang w:val="en-GB"/>
        </w:rPr>
        <w:t xml:space="preserve"> </w:t>
      </w:r>
      <w:r w:rsidRPr="000A160F">
        <w:rPr>
          <w:rFonts w:ascii="Times New Roman" w:hAnsi="Times New Roman" w:cs="Times New Roman"/>
          <w:sz w:val="24"/>
          <w:szCs w:val="24"/>
          <w:lang w:val="en-GB"/>
        </w:rPr>
        <w:t xml:space="preserve">into </w:t>
      </w:r>
      <w:r w:rsidR="00EC775B">
        <w:rPr>
          <w:rFonts w:ascii="Times New Roman" w:hAnsi="Times New Roman" w:cs="Times New Roman"/>
          <w:sz w:val="24"/>
          <w:szCs w:val="24"/>
          <w:lang w:val="en-GB"/>
        </w:rPr>
        <w:t>five</w:t>
      </w:r>
      <w:r w:rsidR="00EC775B" w:rsidRPr="000A160F">
        <w:rPr>
          <w:rFonts w:ascii="Times New Roman" w:hAnsi="Times New Roman" w:cs="Times New Roman"/>
          <w:sz w:val="24"/>
          <w:szCs w:val="24"/>
          <w:lang w:val="en-GB"/>
        </w:rPr>
        <w:t xml:space="preserve"> </w:t>
      </w:r>
      <w:r w:rsidRPr="000A160F">
        <w:rPr>
          <w:rFonts w:ascii="Times New Roman" w:hAnsi="Times New Roman" w:cs="Times New Roman"/>
          <w:sz w:val="24"/>
          <w:szCs w:val="24"/>
          <w:lang w:val="en-GB"/>
        </w:rPr>
        <w:t xml:space="preserve">clusters </w:t>
      </w:r>
      <w:r w:rsidRPr="00AB1BB0">
        <w:rPr>
          <w:rFonts w:ascii="Times New Roman" w:hAnsi="Times New Roman" w:cs="Times New Roman"/>
          <w:color w:val="000000" w:themeColor="text1"/>
          <w:sz w:val="24"/>
          <w:szCs w:val="24"/>
          <w:lang w:val="en-GB"/>
        </w:rPr>
        <w:t>(</w:t>
      </w:r>
      <w:r w:rsidRPr="001F4744">
        <w:rPr>
          <w:rFonts w:ascii="Times New Roman" w:hAnsi="Times New Roman" w:cs="Times New Roman"/>
          <w:color w:val="000000" w:themeColor="text1"/>
          <w:sz w:val="24"/>
          <w:szCs w:val="24"/>
          <w:lang w:val="en-GB"/>
        </w:rPr>
        <w:t xml:space="preserve">Table 12). Each </w:t>
      </w:r>
      <w:r w:rsidRPr="000A160F">
        <w:rPr>
          <w:rFonts w:ascii="Times New Roman" w:hAnsi="Times New Roman" w:cs="Times New Roman"/>
          <w:sz w:val="24"/>
          <w:szCs w:val="24"/>
          <w:lang w:val="en-GB"/>
        </w:rPr>
        <w:t>cluster represents a group of genotypes that share similar traits. Cluster I is the largest cluster, comprising 17 genotypes, representing 34.69% of the total. Cluster II follows closely, with 15 genotypes, accounting for 30.61% of the total</w:t>
      </w:r>
      <w:r>
        <w:rPr>
          <w:rFonts w:ascii="Times New Roman" w:hAnsi="Times New Roman" w:cs="Times New Roman"/>
          <w:sz w:val="24"/>
          <w:szCs w:val="24"/>
          <w:lang w:val="en-GB"/>
        </w:rPr>
        <w:t xml:space="preserve"> genotypes</w:t>
      </w:r>
      <w:r w:rsidRPr="000A160F">
        <w:rPr>
          <w:rFonts w:ascii="Times New Roman" w:hAnsi="Times New Roman" w:cs="Times New Roman"/>
          <w:sz w:val="24"/>
          <w:szCs w:val="24"/>
          <w:lang w:val="en-GB"/>
        </w:rPr>
        <w:t>. Cluster III contains 13 genotypes, representing 26.53% of the total</w:t>
      </w:r>
      <w:r w:rsidR="00EC775B">
        <w:rPr>
          <w:rFonts w:ascii="Times New Roman" w:hAnsi="Times New Roman" w:cs="Times New Roman"/>
          <w:sz w:val="24"/>
          <w:szCs w:val="24"/>
          <w:lang w:val="en-GB"/>
        </w:rPr>
        <w:t xml:space="preserve"> </w:t>
      </w:r>
      <w:r>
        <w:rPr>
          <w:rFonts w:ascii="Times New Roman" w:hAnsi="Times New Roman" w:cs="Times New Roman"/>
          <w:sz w:val="24"/>
          <w:szCs w:val="24"/>
          <w:lang w:val="en-GB"/>
        </w:rPr>
        <w:t>genotypes</w:t>
      </w:r>
      <w:r w:rsidRPr="000A160F">
        <w:rPr>
          <w:rFonts w:ascii="Times New Roman" w:hAnsi="Times New Roman" w:cs="Times New Roman"/>
          <w:sz w:val="24"/>
          <w:szCs w:val="24"/>
          <w:lang w:val="en-GB"/>
        </w:rPr>
        <w:t>. Cluster IV is with only three genotypes, making up 6.12% of the total</w:t>
      </w:r>
      <w:r w:rsidR="00EC775B">
        <w:rPr>
          <w:rFonts w:ascii="Times New Roman" w:hAnsi="Times New Roman" w:cs="Times New Roman"/>
          <w:sz w:val="24"/>
          <w:szCs w:val="24"/>
          <w:lang w:val="en-GB"/>
        </w:rPr>
        <w:t xml:space="preserve"> </w:t>
      </w:r>
      <w:r>
        <w:rPr>
          <w:rFonts w:ascii="Times New Roman" w:hAnsi="Times New Roman" w:cs="Times New Roman"/>
          <w:sz w:val="24"/>
          <w:szCs w:val="24"/>
          <w:lang w:val="en-GB"/>
        </w:rPr>
        <w:t>genotypes</w:t>
      </w:r>
      <w:r w:rsidRPr="000A160F">
        <w:rPr>
          <w:rFonts w:ascii="Times New Roman" w:hAnsi="Times New Roman" w:cs="Times New Roman"/>
          <w:sz w:val="24"/>
          <w:szCs w:val="24"/>
          <w:lang w:val="en-GB"/>
        </w:rPr>
        <w:t xml:space="preserve">. </w:t>
      </w:r>
      <w:r>
        <w:rPr>
          <w:rFonts w:ascii="Times New Roman" w:hAnsi="Times New Roman" w:cs="Times New Roman"/>
          <w:sz w:val="24"/>
          <w:szCs w:val="24"/>
          <w:lang w:val="en-GB"/>
        </w:rPr>
        <w:t>Lastly</w:t>
      </w:r>
      <w:r w:rsidRPr="000A160F">
        <w:rPr>
          <w:rFonts w:ascii="Times New Roman" w:hAnsi="Times New Roman" w:cs="Times New Roman"/>
          <w:sz w:val="24"/>
          <w:szCs w:val="24"/>
          <w:lang w:val="en-GB"/>
        </w:rPr>
        <w:t>, cluster V ha</w:t>
      </w:r>
      <w:r>
        <w:rPr>
          <w:rFonts w:ascii="Times New Roman" w:hAnsi="Times New Roman" w:cs="Times New Roman"/>
          <w:sz w:val="24"/>
          <w:szCs w:val="24"/>
          <w:lang w:val="en-GB"/>
        </w:rPr>
        <w:t>d the lowest number of genotype</w:t>
      </w:r>
      <w:r w:rsidR="00054920">
        <w:rPr>
          <w:rFonts w:ascii="Times New Roman" w:hAnsi="Times New Roman" w:cs="Times New Roman"/>
          <w:sz w:val="24"/>
          <w:szCs w:val="24"/>
          <w:lang w:val="en-GB"/>
        </w:rPr>
        <w:t>s</w:t>
      </w:r>
      <w:r>
        <w:rPr>
          <w:rFonts w:ascii="Times New Roman" w:hAnsi="Times New Roman" w:cs="Times New Roman"/>
          <w:sz w:val="24"/>
          <w:szCs w:val="24"/>
          <w:lang w:val="en-GB"/>
        </w:rPr>
        <w:t xml:space="preserve">, comprising only one genotype </w:t>
      </w:r>
      <w:r w:rsidRPr="000A160F">
        <w:rPr>
          <w:rFonts w:ascii="Times New Roman" w:hAnsi="Times New Roman" w:cs="Times New Roman"/>
          <w:sz w:val="24"/>
          <w:szCs w:val="24"/>
          <w:lang w:val="en-GB"/>
        </w:rPr>
        <w:t xml:space="preserve">(2.04%). </w:t>
      </w:r>
      <w:r>
        <w:rPr>
          <w:rFonts w:ascii="Times New Roman" w:hAnsi="Times New Roman" w:cs="Times New Roman"/>
          <w:sz w:val="24"/>
          <w:szCs w:val="23"/>
        </w:rPr>
        <w:t>Clustering</w:t>
      </w:r>
      <w:r w:rsidRPr="00CC4DD4">
        <w:rPr>
          <w:rFonts w:ascii="Times New Roman" w:hAnsi="Times New Roman" w:cs="Times New Roman"/>
          <w:sz w:val="24"/>
          <w:szCs w:val="23"/>
        </w:rPr>
        <w:t xml:space="preserve"> of genotypes into </w:t>
      </w:r>
      <w:r>
        <w:rPr>
          <w:rFonts w:ascii="Times New Roman" w:hAnsi="Times New Roman" w:cs="Times New Roman"/>
          <w:sz w:val="24"/>
          <w:szCs w:val="23"/>
        </w:rPr>
        <w:t xml:space="preserve">such </w:t>
      </w:r>
      <w:r w:rsidRPr="00CC4DD4">
        <w:rPr>
          <w:rFonts w:ascii="Times New Roman" w:hAnsi="Times New Roman" w:cs="Times New Roman"/>
          <w:sz w:val="24"/>
          <w:szCs w:val="23"/>
        </w:rPr>
        <w:t xml:space="preserve">distinct </w:t>
      </w:r>
      <w:r>
        <w:rPr>
          <w:rFonts w:ascii="Times New Roman" w:hAnsi="Times New Roman" w:cs="Times New Roman"/>
          <w:sz w:val="24"/>
          <w:szCs w:val="23"/>
        </w:rPr>
        <w:t>groups</w:t>
      </w:r>
      <w:r w:rsidRPr="00CC4DD4">
        <w:rPr>
          <w:rFonts w:ascii="Times New Roman" w:hAnsi="Times New Roman" w:cs="Times New Roman"/>
          <w:sz w:val="24"/>
          <w:szCs w:val="23"/>
        </w:rPr>
        <w:t xml:space="preserve"> implies the existence of a </w:t>
      </w:r>
      <w:r>
        <w:rPr>
          <w:rFonts w:ascii="Times New Roman" w:hAnsi="Times New Roman" w:cs="Times New Roman"/>
          <w:sz w:val="24"/>
          <w:szCs w:val="23"/>
        </w:rPr>
        <w:t>considerable</w:t>
      </w:r>
      <w:r w:rsidRPr="00CC4DD4">
        <w:rPr>
          <w:rFonts w:ascii="Times New Roman" w:hAnsi="Times New Roman" w:cs="Times New Roman"/>
          <w:sz w:val="24"/>
          <w:szCs w:val="23"/>
        </w:rPr>
        <w:t xml:space="preserve"> level of genetic variation among the diverse bread wheat genotypes</w:t>
      </w:r>
      <w:r>
        <w:rPr>
          <w:rFonts w:ascii="Times New Roman" w:hAnsi="Times New Roman" w:cs="Times New Roman"/>
          <w:sz w:val="24"/>
          <w:szCs w:val="23"/>
        </w:rPr>
        <w:t>.</w:t>
      </w:r>
      <w:r w:rsidRPr="00511168">
        <w:rPr>
          <w:rFonts w:ascii="Times New Roman" w:hAnsi="Times New Roman" w:cs="Times New Roman"/>
          <w:color w:val="000000" w:themeColor="text1"/>
          <w:sz w:val="24"/>
          <w:szCs w:val="24"/>
          <w:lang w:val="en-GB"/>
        </w:rPr>
        <w:t xml:space="preserve"> These clusters provide </w:t>
      </w:r>
      <w:r w:rsidRPr="000A160F">
        <w:rPr>
          <w:rFonts w:ascii="Times New Roman" w:hAnsi="Times New Roman" w:cs="Times New Roman"/>
          <w:sz w:val="24"/>
          <w:szCs w:val="24"/>
          <w:lang w:val="en-GB"/>
        </w:rPr>
        <w:t xml:space="preserve">valuable insights into the genetic diversity and variation within the bread wheat genotypes. The distribution of genotypes into different clusters suggests </w:t>
      </w:r>
      <w:r>
        <w:rPr>
          <w:rFonts w:ascii="Times New Roman" w:hAnsi="Times New Roman" w:cs="Times New Roman"/>
          <w:sz w:val="24"/>
          <w:szCs w:val="24"/>
          <w:lang w:val="en-GB"/>
        </w:rPr>
        <w:t>the presence of</w:t>
      </w:r>
      <w:r w:rsidRPr="000A160F">
        <w:rPr>
          <w:rFonts w:ascii="Times New Roman" w:hAnsi="Times New Roman" w:cs="Times New Roman"/>
          <w:sz w:val="24"/>
          <w:szCs w:val="24"/>
          <w:lang w:val="en-GB"/>
        </w:rPr>
        <w:t xml:space="preserve"> distinct groups with unique </w:t>
      </w:r>
      <w:r>
        <w:rPr>
          <w:rFonts w:ascii="Times New Roman" w:hAnsi="Times New Roman" w:cs="Times New Roman"/>
          <w:sz w:val="24"/>
          <w:szCs w:val="24"/>
          <w:lang w:val="en-GB"/>
        </w:rPr>
        <w:t>traits</w:t>
      </w:r>
      <w:r w:rsidRPr="000A160F">
        <w:rPr>
          <w:rFonts w:ascii="Times New Roman" w:hAnsi="Times New Roman" w:cs="Times New Roman"/>
          <w:sz w:val="24"/>
          <w:szCs w:val="24"/>
          <w:lang w:val="en-GB"/>
        </w:rPr>
        <w:t xml:space="preserve">. This information can be useful for understanding and utilization of genetic resources with desired traits for </w:t>
      </w:r>
      <w:r>
        <w:rPr>
          <w:rFonts w:ascii="Times New Roman" w:hAnsi="Times New Roman" w:cs="Times New Roman"/>
          <w:sz w:val="24"/>
          <w:szCs w:val="24"/>
          <w:lang w:val="en-GB"/>
        </w:rPr>
        <w:t xml:space="preserve">the </w:t>
      </w:r>
      <w:r w:rsidRPr="000A160F">
        <w:rPr>
          <w:rFonts w:ascii="Times New Roman" w:hAnsi="Times New Roman" w:cs="Times New Roman"/>
          <w:sz w:val="24"/>
          <w:szCs w:val="24"/>
          <w:lang w:val="en-GB"/>
        </w:rPr>
        <w:t xml:space="preserve">improvement </w:t>
      </w:r>
      <w:r>
        <w:rPr>
          <w:rFonts w:ascii="Times New Roman" w:hAnsi="Times New Roman" w:cs="Times New Roman"/>
          <w:sz w:val="24"/>
          <w:szCs w:val="24"/>
          <w:lang w:val="en-GB"/>
        </w:rPr>
        <w:t xml:space="preserve">bread </w:t>
      </w:r>
      <w:r w:rsidRPr="000A160F">
        <w:rPr>
          <w:rFonts w:ascii="Times New Roman" w:hAnsi="Times New Roman" w:cs="Times New Roman"/>
          <w:sz w:val="24"/>
          <w:szCs w:val="24"/>
          <w:lang w:val="en-GB"/>
        </w:rPr>
        <w:t xml:space="preserve">wheat </w:t>
      </w:r>
      <w:r w:rsidR="00E321D4" w:rsidRPr="00D413C4">
        <w:rPr>
          <w:rFonts w:ascii="Times New Roman" w:hAnsi="Times New Roman" w:cs="Times New Roman"/>
          <w:sz w:val="24"/>
        </w:rPr>
        <w:fldChar w:fldCharType="begin" w:fldLock="1"/>
      </w:r>
      <w:r w:rsidRPr="00D413C4">
        <w:rPr>
          <w:rFonts w:ascii="Times New Roman" w:hAnsi="Times New Roman" w:cs="Times New Roman"/>
          <w:sz w:val="24"/>
        </w:rPr>
        <w:instrText>ADDIN CSL_CITATION {"citationItems":[{"id":"ITEM-1","itemData":{"author":[{"dropping-particle":"","family":"Masresha Gashaw","given":"","non-dropping-particle":"","parse-names":false,"suffix":""}],"id":"ITEM-1","issued":{"date-parts":[["2021"]]},"number-of-pages":"1-125","publisher":"Bahir Dar University","title":"GENETIC VARIABILITY AND ASSOCIATIONS OF TRAITS IN BREAD WHEAT ( Triticum aestivum L .) GENOTYPES IN NORTH GONDAR , ETHIOPIA","type":"thesis"},"uris":["http://www.mendeley.com/documents/?uuid=b82aaf0c-8bd1-42af-a1f6-17509ad0682d"]}],"mendeley":{"formattedCitation":"(Masresha Gashaw, 2021a)","manualFormatting":"(Masresha Gashaw, 2021)","plainTextFormattedCitation":"(Masresha Gashaw, 2021a)","previouslyFormattedCitation":"(Masresha Gashaw, 2021a)"},"properties":{"noteIndex":0},"schema":"https://github.com/citation-style-language/schema/raw/master/csl-citation.json"}</w:instrText>
      </w:r>
      <w:r w:rsidR="00E321D4" w:rsidRPr="00D413C4">
        <w:rPr>
          <w:rFonts w:ascii="Times New Roman" w:hAnsi="Times New Roman" w:cs="Times New Roman"/>
          <w:sz w:val="24"/>
        </w:rPr>
        <w:fldChar w:fldCharType="separate"/>
      </w:r>
      <w:r w:rsidRPr="00D413C4">
        <w:rPr>
          <w:rFonts w:ascii="Times New Roman" w:hAnsi="Times New Roman" w:cs="Times New Roman"/>
          <w:noProof/>
          <w:sz w:val="24"/>
        </w:rPr>
        <w:t>(Masresha Gashaw, 2021)</w:t>
      </w:r>
      <w:r w:rsidR="00E321D4" w:rsidRPr="00D413C4">
        <w:rPr>
          <w:rFonts w:ascii="Times New Roman" w:hAnsi="Times New Roman" w:cs="Times New Roman"/>
          <w:sz w:val="24"/>
        </w:rPr>
        <w:fldChar w:fldCharType="end"/>
      </w:r>
      <w:r>
        <w:rPr>
          <w:rFonts w:ascii="Times New Roman" w:hAnsi="Times New Roman" w:cs="Times New Roman"/>
          <w:sz w:val="24"/>
          <w:szCs w:val="23"/>
        </w:rPr>
        <w:t>.</w:t>
      </w:r>
      <w:r w:rsidR="00633F3E">
        <w:rPr>
          <w:rFonts w:ascii="Times New Roman" w:hAnsi="Times New Roman" w:cs="Times New Roman"/>
          <w:sz w:val="24"/>
          <w:szCs w:val="23"/>
        </w:rPr>
        <w:t xml:space="preserve"> </w:t>
      </w:r>
      <w:r w:rsidR="003A53A7" w:rsidRPr="000A160F">
        <w:rPr>
          <w:rFonts w:ascii="Times New Roman" w:hAnsi="Times New Roman" w:cs="Times New Roman"/>
          <w:sz w:val="24"/>
          <w:szCs w:val="24"/>
          <w:lang w:val="en-GB"/>
        </w:rPr>
        <w:t xml:space="preserve">Different authors reported the presence of diversity among bread wheat genotypes classifying into different number of distinct clusters. </w:t>
      </w:r>
      <w:r w:rsidR="00E321D4" w:rsidRPr="000A160F">
        <w:rPr>
          <w:rFonts w:ascii="Times New Roman" w:hAnsi="Times New Roman" w:cs="Times New Roman"/>
          <w:sz w:val="24"/>
          <w:szCs w:val="24"/>
          <w:lang w:val="en-GB"/>
        </w:rPr>
        <w:fldChar w:fldCharType="begin" w:fldLock="1"/>
      </w:r>
      <w:r w:rsidR="003A53A7" w:rsidRPr="000A160F">
        <w:rPr>
          <w:rFonts w:ascii="Times New Roman" w:hAnsi="Times New Roman" w:cs="Times New Roman"/>
          <w:sz w:val="24"/>
          <w:szCs w:val="24"/>
          <w:lang w:val="en-GB"/>
        </w:rPr>
        <w:instrText>ADDIN CSL_CITATION {"citationItems":[{"id":"ITEM-1","itemData":{"author":[{"dropping-particle":"","family":"Gezahegn Fikre","given":"Sentayehu Alamerew andZerihun Tadesse","non-dropping-particle":"","parse-names":false,"suffix":""}],"container-title":"Journal of Biology, Agriculture and Healthcare","id":"ITEM-1","issue":"7","issued":{"date-parts":[["2015"]]},"title":"Genetic Variability Studies in Bread Wheat ( Triticum Aestivum L .) Genotypes Genetic Variability Studies in Bread Wheat ( Triticum Aestivum L . ) Genotypes at Kulumsa Agricultural Research Center , South East Ethiopia","type":"article-journal","volume":"5"},"uris":["http://www.mendeley.com/documents/?uuid=8aea633d-0087-4aa2-b96c-75cf8d670d15","http://www.mendeley.com/documents/?uuid=83df5941-a76e-4cda-972b-fd0bed7a908f"]}],"mendeley":{"formattedCitation":"(Gezahegn Fikre, 2015)","manualFormatting":"Gezahegn Fikre et al. (2015)","plainTextFormattedCitation":"(Gezahegn Fikre, 2015)","previouslyFormattedCitation":"(Gezahegn Fikre, 2015)"},"properties":{"noteIndex":0},"schema":"https://github.com/citation-style-language/schema/raw/master/csl-citation.json"}</w:instrText>
      </w:r>
      <w:r w:rsidR="00E321D4" w:rsidRPr="000A160F">
        <w:rPr>
          <w:rFonts w:ascii="Times New Roman" w:hAnsi="Times New Roman" w:cs="Times New Roman"/>
          <w:sz w:val="24"/>
          <w:szCs w:val="24"/>
          <w:lang w:val="en-GB"/>
        </w:rPr>
        <w:fldChar w:fldCharType="separate"/>
      </w:r>
      <w:r w:rsidR="003A53A7" w:rsidRPr="000A160F">
        <w:rPr>
          <w:rFonts w:ascii="Times New Roman" w:hAnsi="Times New Roman" w:cs="Times New Roman"/>
          <w:noProof/>
          <w:sz w:val="24"/>
          <w:szCs w:val="24"/>
          <w:lang w:val="en-GB"/>
        </w:rPr>
        <w:t xml:space="preserve">Gezahegn Fikre </w:t>
      </w:r>
      <w:r w:rsidR="003A53A7" w:rsidRPr="000A160F">
        <w:rPr>
          <w:rFonts w:ascii="Times New Roman" w:hAnsi="Times New Roman" w:cs="Times New Roman"/>
          <w:i/>
          <w:noProof/>
          <w:sz w:val="24"/>
          <w:szCs w:val="24"/>
          <w:lang w:val="en-GB"/>
        </w:rPr>
        <w:t>et al</w:t>
      </w:r>
      <w:r w:rsidR="003A53A7" w:rsidRPr="000A160F">
        <w:rPr>
          <w:rFonts w:ascii="Times New Roman" w:hAnsi="Times New Roman" w:cs="Times New Roman"/>
          <w:noProof/>
          <w:sz w:val="24"/>
          <w:szCs w:val="24"/>
          <w:lang w:val="en-GB"/>
        </w:rPr>
        <w:t>. (2015)</w:t>
      </w:r>
      <w:r w:rsidR="00E321D4" w:rsidRPr="000A160F">
        <w:rPr>
          <w:rFonts w:ascii="Times New Roman" w:hAnsi="Times New Roman" w:cs="Times New Roman"/>
          <w:sz w:val="24"/>
          <w:szCs w:val="24"/>
          <w:lang w:val="en-GB"/>
        </w:rPr>
        <w:fldChar w:fldCharType="end"/>
      </w:r>
      <w:r w:rsidR="00633F3E">
        <w:rPr>
          <w:rFonts w:ascii="Times New Roman" w:hAnsi="Times New Roman" w:cs="Times New Roman"/>
          <w:sz w:val="24"/>
          <w:szCs w:val="24"/>
          <w:lang w:val="en-GB"/>
        </w:rPr>
        <w:t xml:space="preserve"> </w:t>
      </w:r>
      <w:r w:rsidR="003A53A7" w:rsidRPr="000A160F">
        <w:rPr>
          <w:rFonts w:ascii="Times New Roman" w:hAnsi="Times New Roman" w:cs="Times New Roman"/>
          <w:sz w:val="24"/>
          <w:szCs w:val="24"/>
          <w:lang w:val="en-GB"/>
        </w:rPr>
        <w:t xml:space="preserve">classified 64 bread wheat genotypes </w:t>
      </w:r>
      <w:r w:rsidR="003A53A7" w:rsidRPr="00511168">
        <w:rPr>
          <w:rFonts w:ascii="Times New Roman" w:hAnsi="Times New Roman" w:cs="Times New Roman"/>
          <w:color w:val="000000" w:themeColor="text1"/>
          <w:sz w:val="24"/>
          <w:szCs w:val="24"/>
          <w:lang w:val="en-GB"/>
        </w:rPr>
        <w:t xml:space="preserve">into nine clusters. </w:t>
      </w:r>
      <w:r w:rsidR="00E321D4" w:rsidRPr="00511168">
        <w:rPr>
          <w:rFonts w:ascii="Times New Roman" w:hAnsi="Times New Roman" w:cs="Times New Roman"/>
          <w:color w:val="000000" w:themeColor="text1"/>
          <w:sz w:val="24"/>
          <w:szCs w:val="24"/>
        </w:rPr>
        <w:fldChar w:fldCharType="begin" w:fldLock="1"/>
      </w:r>
      <w:r w:rsidR="003A53A7" w:rsidRPr="00511168">
        <w:rPr>
          <w:rFonts w:ascii="Times New Roman" w:hAnsi="Times New Roman" w:cs="Times New Roman"/>
          <w:color w:val="000000" w:themeColor="text1"/>
          <w:sz w:val="24"/>
          <w:szCs w:val="24"/>
        </w:rPr>
        <w:instrText>ADDIN CSL_CITATION {"citationItems":[{"id":"ITEM-1","itemData":{"DOI":"10.18805/ijare.v0iOF.7634","author":[{"dropping-particle":"","family":"Arya","given":"Vichitra Kumar","non-dropping-particle":"","parse-names":false,"suffix":""},{"dropping-particle":"","family":"Singh","given":"Jogendra","non-dropping-particle":"","parse-names":false,"suffix":""},{"dropping-particle":"","family":"Kumar","given":"Lokendra","non-dropping-particle":"","parse-names":false,"suffix":""},{"dropping-particle":"","family":"Kumar","given":"Rajendra","non-dropping-particle":"","parse-names":false,"suffix":""},{"dropping-particle":"","family":"Kumar","given":"Punit","non-dropping-particle":"","parse-names":false,"suffix":""},{"dropping-particle":"","family":"Chand","given":"Pooran","non-dropping-particle":"","parse-names":false,"suffix":""}],"container-title":"Indian J. Agric. Res","id":"ITEM-1","issue":"2","issued":{"date-parts":[["2017"]]},"page":"128-134","title":"Genetic variability and diversity analysis for yield and its components in wheat ( Triticum aestivum L .)","type":"article-journal","volume":"51"},"uris":["http://www.mendeley.com/documents/?uuid=55b1df7e-c660-4798-b452-0b5ef8b2595c"]}],"mendeley":{"formattedCitation":"(Arya et al., 2017)","manualFormatting":"Arya et al. (2017)","plainTextFormattedCitation":"(Arya et al., 2017)","previouslyFormattedCitation":"(Arya et al., 2017)"},"properties":{"noteIndex":0},"schema":"https://github.com/citation-style-language/schema/raw/master/csl-citation.json"}</w:instrText>
      </w:r>
      <w:r w:rsidR="00E321D4" w:rsidRPr="00511168">
        <w:rPr>
          <w:rFonts w:ascii="Times New Roman" w:hAnsi="Times New Roman" w:cs="Times New Roman"/>
          <w:color w:val="000000" w:themeColor="text1"/>
          <w:sz w:val="24"/>
          <w:szCs w:val="24"/>
        </w:rPr>
        <w:fldChar w:fldCharType="separate"/>
      </w:r>
      <w:r w:rsidR="003A53A7" w:rsidRPr="00511168">
        <w:rPr>
          <w:rFonts w:ascii="Times New Roman" w:hAnsi="Times New Roman" w:cs="Times New Roman"/>
          <w:noProof/>
          <w:color w:val="000000" w:themeColor="text1"/>
          <w:sz w:val="24"/>
          <w:szCs w:val="24"/>
        </w:rPr>
        <w:t xml:space="preserve">Arya </w:t>
      </w:r>
      <w:r w:rsidR="003A53A7" w:rsidRPr="00511168">
        <w:rPr>
          <w:rFonts w:ascii="Times New Roman" w:hAnsi="Times New Roman" w:cs="Times New Roman"/>
          <w:i/>
          <w:noProof/>
          <w:color w:val="000000" w:themeColor="text1"/>
          <w:sz w:val="24"/>
          <w:szCs w:val="24"/>
        </w:rPr>
        <w:t>et al</w:t>
      </w:r>
      <w:r w:rsidR="003A53A7" w:rsidRPr="00511168">
        <w:rPr>
          <w:rFonts w:ascii="Times New Roman" w:hAnsi="Times New Roman" w:cs="Times New Roman"/>
          <w:noProof/>
          <w:color w:val="000000" w:themeColor="text1"/>
          <w:sz w:val="24"/>
          <w:szCs w:val="24"/>
        </w:rPr>
        <w:t>. (2017)</w:t>
      </w:r>
      <w:r w:rsidR="00E321D4" w:rsidRPr="00511168">
        <w:rPr>
          <w:rFonts w:ascii="Times New Roman" w:hAnsi="Times New Roman" w:cs="Times New Roman"/>
          <w:color w:val="000000" w:themeColor="text1"/>
          <w:sz w:val="24"/>
          <w:szCs w:val="24"/>
        </w:rPr>
        <w:fldChar w:fldCharType="end"/>
      </w:r>
      <w:r w:rsidR="00633F3E">
        <w:rPr>
          <w:rFonts w:ascii="Times New Roman" w:hAnsi="Times New Roman" w:cs="Times New Roman"/>
          <w:color w:val="000000" w:themeColor="text1"/>
          <w:sz w:val="24"/>
          <w:szCs w:val="24"/>
        </w:rPr>
        <w:t xml:space="preserve"> </w:t>
      </w:r>
      <w:r w:rsidR="003A53A7">
        <w:rPr>
          <w:rFonts w:ascii="Times New Roman" w:hAnsi="Times New Roman" w:cs="Times New Roman"/>
          <w:color w:val="000000" w:themeColor="text1"/>
          <w:sz w:val="24"/>
          <w:szCs w:val="24"/>
        </w:rPr>
        <w:t xml:space="preserve">also </w:t>
      </w:r>
      <w:r w:rsidR="003A53A7" w:rsidRPr="00511168">
        <w:rPr>
          <w:rFonts w:ascii="Times New Roman" w:hAnsi="Times New Roman" w:cs="Times New Roman"/>
          <w:color w:val="000000" w:themeColor="text1"/>
          <w:sz w:val="24"/>
          <w:szCs w:val="24"/>
        </w:rPr>
        <w:t xml:space="preserve">grouped 49 wheat genotypes into eight clusters and </w:t>
      </w:r>
      <w:r w:rsidR="00E321D4" w:rsidRPr="00511168">
        <w:rPr>
          <w:rFonts w:ascii="Times New Roman" w:hAnsi="Times New Roman" w:cs="Times New Roman"/>
          <w:color w:val="000000" w:themeColor="text1"/>
          <w:sz w:val="24"/>
          <w:szCs w:val="24"/>
        </w:rPr>
        <w:fldChar w:fldCharType="begin" w:fldLock="1"/>
      </w:r>
      <w:r w:rsidR="003A53A7" w:rsidRPr="00511168">
        <w:rPr>
          <w:rFonts w:ascii="Times New Roman" w:hAnsi="Times New Roman" w:cs="Times New Roman"/>
          <w:color w:val="000000" w:themeColor="text1"/>
          <w:sz w:val="24"/>
          <w:szCs w:val="24"/>
        </w:rPr>
        <w:instrText>ADDIN CSL_CITATION {"citationItems":[{"id":"ITEM-1","itemData":{"author":[{"dropping-particle":"","family":"Dargicho Dutamo, Sentayehu Alamerew, Firdisa Eticha","given":"Ermias Assefa","non-dropping-particle":"","parse-names":false,"suffix":""}],"container-title":"Journal of Biology, Agriculture and Healthcare","id":"ITEM-1","issue":"17","issued":{"date-parts":[["2015"]]},"page":"140-148","title":"Genetic Variability in Bread Wheat (Triticum aestivum L .) Germplasm for Yield and Yield Component Traits Genetic Variability in Bread Wheat ( Triticum aestivum L .) Germplasm for Yield and Yield Component Traits","type":"article-journal","volume":"5"},"uris":["http://www.mendeley.com/documents/?uuid=8ec77b2c-c890-460c-909c-ece454554593"]}],"mendeley":{"formattedCitation":"(Dargicho Dutamo, Sentayehu Alamerew, Firdisa Eticha, 2015)","manualFormatting":"Dargicho Dutamo et al. (2015)","plainTextFormattedCitation":"(Dargicho Dutamo, Sentayehu Alamerew, Firdisa Eticha, 2015)","previouslyFormattedCitation":"(Dargicho Dutamo, Sentayehu Alamerew, Firdisa Eticha, 2015)"},"properties":{"noteIndex":0},"schema":"https://github.com/citation-style-language/schema/raw/master/csl-citation.json"}</w:instrText>
      </w:r>
      <w:r w:rsidR="00E321D4" w:rsidRPr="00511168">
        <w:rPr>
          <w:rFonts w:ascii="Times New Roman" w:hAnsi="Times New Roman" w:cs="Times New Roman"/>
          <w:color w:val="000000" w:themeColor="text1"/>
          <w:sz w:val="24"/>
          <w:szCs w:val="24"/>
        </w:rPr>
        <w:fldChar w:fldCharType="separate"/>
      </w:r>
      <w:r w:rsidR="003A53A7" w:rsidRPr="00511168">
        <w:rPr>
          <w:rFonts w:ascii="Times New Roman" w:hAnsi="Times New Roman" w:cs="Times New Roman"/>
          <w:noProof/>
          <w:color w:val="000000" w:themeColor="text1"/>
          <w:sz w:val="24"/>
          <w:szCs w:val="24"/>
        </w:rPr>
        <w:t xml:space="preserve">Dargicho Dutamo </w:t>
      </w:r>
      <w:r w:rsidR="003A53A7" w:rsidRPr="00511168">
        <w:rPr>
          <w:rFonts w:ascii="Times New Roman" w:hAnsi="Times New Roman" w:cs="Times New Roman"/>
          <w:i/>
          <w:noProof/>
          <w:color w:val="000000" w:themeColor="text1"/>
          <w:sz w:val="24"/>
          <w:szCs w:val="24"/>
        </w:rPr>
        <w:t>et al</w:t>
      </w:r>
      <w:r w:rsidR="003A53A7" w:rsidRPr="00511168">
        <w:rPr>
          <w:rFonts w:ascii="Times New Roman" w:hAnsi="Times New Roman" w:cs="Times New Roman"/>
          <w:noProof/>
          <w:color w:val="000000" w:themeColor="text1"/>
          <w:sz w:val="24"/>
          <w:szCs w:val="24"/>
        </w:rPr>
        <w:t>. (2015)</w:t>
      </w:r>
      <w:r w:rsidR="00E321D4" w:rsidRPr="00511168">
        <w:rPr>
          <w:rFonts w:ascii="Times New Roman" w:hAnsi="Times New Roman" w:cs="Times New Roman"/>
          <w:color w:val="000000" w:themeColor="text1"/>
          <w:sz w:val="24"/>
          <w:szCs w:val="24"/>
        </w:rPr>
        <w:fldChar w:fldCharType="end"/>
      </w:r>
      <w:r w:rsidR="003A53A7" w:rsidRPr="00511168">
        <w:rPr>
          <w:rFonts w:ascii="Times New Roman" w:hAnsi="Times New Roman" w:cs="Times New Roman"/>
          <w:color w:val="000000" w:themeColor="text1"/>
          <w:sz w:val="24"/>
          <w:szCs w:val="24"/>
        </w:rPr>
        <w:t xml:space="preserve"> classified </w:t>
      </w:r>
      <w:r w:rsidR="003A53A7">
        <w:rPr>
          <w:rFonts w:ascii="Times New Roman" w:hAnsi="Times New Roman" w:cs="Times New Roman"/>
          <w:color w:val="000000" w:themeColor="text1"/>
          <w:sz w:val="24"/>
          <w:szCs w:val="24"/>
        </w:rPr>
        <w:t>68 bread wheat genotypes in to six</w:t>
      </w:r>
      <w:r w:rsidR="003A53A7" w:rsidRPr="00511168">
        <w:rPr>
          <w:rFonts w:ascii="Times New Roman" w:hAnsi="Times New Roman" w:cs="Times New Roman"/>
          <w:color w:val="000000" w:themeColor="text1"/>
          <w:sz w:val="24"/>
          <w:szCs w:val="24"/>
        </w:rPr>
        <w:t xml:space="preserve"> groups. </w:t>
      </w:r>
      <w:bookmarkStart w:id="165" w:name="_Toc142326763"/>
    </w:p>
    <w:p w:rsidR="00FC53E4" w:rsidRDefault="00FC53E4" w:rsidP="00FC53E4">
      <w:pPr>
        <w:autoSpaceDE w:val="0"/>
        <w:autoSpaceDN w:val="0"/>
        <w:adjustRightInd w:val="0"/>
        <w:spacing w:after="0" w:line="360" w:lineRule="auto"/>
        <w:jc w:val="both"/>
        <w:rPr>
          <w:rFonts w:ascii="Times New Roman" w:hAnsi="Times New Roman" w:cs="Times New Roman"/>
          <w:color w:val="000000" w:themeColor="text1"/>
          <w:sz w:val="24"/>
          <w:szCs w:val="24"/>
        </w:rPr>
      </w:pPr>
    </w:p>
    <w:p w:rsidR="00462976" w:rsidRPr="00CB7112" w:rsidRDefault="001705E5" w:rsidP="00CB7112">
      <w:pPr>
        <w:autoSpaceDE w:val="0"/>
        <w:autoSpaceDN w:val="0"/>
        <w:adjustRightInd w:val="0"/>
        <w:spacing w:after="0" w:line="360" w:lineRule="auto"/>
        <w:jc w:val="both"/>
        <w:rPr>
          <w:rFonts w:ascii="Times New Roman" w:hAnsi="Times New Roman" w:cs="Times New Roman"/>
          <w:b/>
          <w:color w:val="FF0000"/>
          <w:sz w:val="24"/>
          <w:szCs w:val="24"/>
        </w:rPr>
      </w:pPr>
      <w:bookmarkStart w:id="166" w:name="_Toc155946054"/>
      <w:r w:rsidRPr="00CB7112">
        <w:rPr>
          <w:rFonts w:ascii="Times New Roman" w:hAnsi="Times New Roman"/>
          <w:b/>
          <w:color w:val="000000" w:themeColor="text1"/>
          <w:sz w:val="24"/>
          <w:szCs w:val="24"/>
        </w:rPr>
        <w:t xml:space="preserve">Table </w:t>
      </w:r>
      <w:r w:rsidR="00E321D4" w:rsidRPr="00CB7112">
        <w:rPr>
          <w:rFonts w:ascii="Times New Roman" w:hAnsi="Times New Roman"/>
          <w:b/>
          <w:color w:val="000000" w:themeColor="text1"/>
          <w:sz w:val="24"/>
          <w:szCs w:val="24"/>
        </w:rPr>
        <w:fldChar w:fldCharType="begin"/>
      </w:r>
      <w:r w:rsidRPr="00CB7112">
        <w:rPr>
          <w:rFonts w:ascii="Times New Roman" w:hAnsi="Times New Roman"/>
          <w:b/>
          <w:color w:val="000000" w:themeColor="text1"/>
          <w:sz w:val="24"/>
          <w:szCs w:val="24"/>
        </w:rPr>
        <w:instrText xml:space="preserve"> SEQ Table \* ARABIC </w:instrText>
      </w:r>
      <w:r w:rsidR="00E321D4" w:rsidRPr="00CB7112">
        <w:rPr>
          <w:rFonts w:ascii="Times New Roman" w:hAnsi="Times New Roman"/>
          <w:b/>
          <w:color w:val="000000" w:themeColor="text1"/>
          <w:sz w:val="24"/>
          <w:szCs w:val="24"/>
        </w:rPr>
        <w:fldChar w:fldCharType="separate"/>
      </w:r>
      <w:r w:rsidR="00CA398A">
        <w:rPr>
          <w:rFonts w:ascii="Times New Roman" w:hAnsi="Times New Roman"/>
          <w:b/>
          <w:noProof/>
          <w:color w:val="000000" w:themeColor="text1"/>
          <w:sz w:val="24"/>
          <w:szCs w:val="24"/>
        </w:rPr>
        <w:t>12</w:t>
      </w:r>
      <w:r w:rsidR="00E321D4" w:rsidRPr="00CB7112">
        <w:rPr>
          <w:rFonts w:ascii="Times New Roman" w:hAnsi="Times New Roman"/>
          <w:b/>
          <w:color w:val="000000" w:themeColor="text1"/>
          <w:sz w:val="24"/>
          <w:szCs w:val="24"/>
        </w:rPr>
        <w:fldChar w:fldCharType="end"/>
      </w:r>
      <w:r w:rsidR="00390B0E" w:rsidRPr="00CB7112">
        <w:rPr>
          <w:rFonts w:ascii="Times New Roman" w:hAnsi="Times New Roman"/>
          <w:b/>
          <w:color w:val="000000" w:themeColor="text1"/>
          <w:sz w:val="24"/>
          <w:szCs w:val="24"/>
          <w:lang w:val="en-GB"/>
        </w:rPr>
        <w:t>:</w:t>
      </w:r>
      <w:r w:rsidR="00633F3E" w:rsidRPr="00CB7112">
        <w:rPr>
          <w:rFonts w:ascii="Times New Roman" w:hAnsi="Times New Roman"/>
          <w:b/>
          <w:color w:val="000000" w:themeColor="text1"/>
          <w:sz w:val="24"/>
          <w:szCs w:val="24"/>
          <w:lang w:val="en-GB"/>
        </w:rPr>
        <w:t xml:space="preserve"> </w:t>
      </w:r>
      <w:r w:rsidR="00180CF3" w:rsidRPr="00CB7112">
        <w:rPr>
          <w:rFonts w:ascii="Times New Roman" w:hAnsi="Times New Roman"/>
          <w:color w:val="000000" w:themeColor="text1"/>
          <w:sz w:val="24"/>
          <w:szCs w:val="24"/>
          <w:lang w:val="en-GB"/>
        </w:rPr>
        <w:t>Distribution of 49</w:t>
      </w:r>
      <w:r w:rsidR="00390B0E" w:rsidRPr="00CB7112">
        <w:rPr>
          <w:rFonts w:ascii="Times New Roman" w:hAnsi="Times New Roman"/>
          <w:color w:val="000000" w:themeColor="text1"/>
          <w:sz w:val="24"/>
          <w:szCs w:val="24"/>
          <w:lang w:val="en-GB"/>
        </w:rPr>
        <w:t xml:space="preserve"> bread wheat genotypes in to their respective clusters</w:t>
      </w:r>
      <w:bookmarkEnd w:id="165"/>
      <w:bookmarkEnd w:id="166"/>
    </w:p>
    <w:tbl>
      <w:tblPr>
        <w:tblStyle w:val="LightShading"/>
        <w:tblW w:w="9828" w:type="dxa"/>
        <w:tblLook w:val="04A0" w:firstRow="1" w:lastRow="0" w:firstColumn="1" w:lastColumn="0" w:noHBand="0" w:noVBand="1"/>
      </w:tblPr>
      <w:tblGrid>
        <w:gridCol w:w="1008"/>
        <w:gridCol w:w="1800"/>
        <w:gridCol w:w="1710"/>
        <w:gridCol w:w="5310"/>
      </w:tblGrid>
      <w:tr w:rsidR="00390B0E" w:rsidRPr="00E55420" w:rsidTr="00713C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sidRPr="00E55420">
              <w:rPr>
                <w:rFonts w:ascii="Times New Roman" w:hAnsi="Times New Roman"/>
              </w:rPr>
              <w:t xml:space="preserve">Cluster </w:t>
            </w:r>
          </w:p>
        </w:tc>
        <w:tc>
          <w:tcPr>
            <w:tcW w:w="1800" w:type="dxa"/>
            <w:shd w:val="clear" w:color="auto" w:fill="auto"/>
          </w:tcPr>
          <w:p w:rsidR="00390B0E" w:rsidRPr="00E55420" w:rsidRDefault="00390B0E" w:rsidP="00713CEF">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No. of genotypes</w:t>
            </w:r>
          </w:p>
        </w:tc>
        <w:tc>
          <w:tcPr>
            <w:tcW w:w="1710" w:type="dxa"/>
            <w:shd w:val="clear" w:color="auto" w:fill="auto"/>
          </w:tcPr>
          <w:p w:rsidR="00390B0E" w:rsidRPr="00E55420" w:rsidRDefault="00390B0E" w:rsidP="00713CEF">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Proportion (%)</w:t>
            </w:r>
          </w:p>
        </w:tc>
        <w:tc>
          <w:tcPr>
            <w:tcW w:w="5310" w:type="dxa"/>
            <w:shd w:val="clear" w:color="auto" w:fill="auto"/>
          </w:tcPr>
          <w:p w:rsidR="00390B0E" w:rsidRPr="00E55420" w:rsidRDefault="00390B0E" w:rsidP="00713CEF">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Genotypes</w:t>
            </w:r>
          </w:p>
        </w:tc>
      </w:tr>
      <w:tr w:rsidR="00390B0E" w:rsidRPr="00E55420" w:rsidTr="00713CEF">
        <w:trPr>
          <w:cnfStyle w:val="000000100000" w:firstRow="0" w:lastRow="0" w:firstColumn="0" w:lastColumn="0" w:oddVBand="0" w:evenVBand="0" w:oddHBand="1" w:evenHBand="0" w:firstRowFirstColumn="0" w:firstRowLastColumn="0" w:lastRowFirstColumn="0" w:lastRowLastColumn="0"/>
          <w:trHeight w:val="611"/>
        </w:trPr>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sidRPr="00E55420">
              <w:rPr>
                <w:rFonts w:ascii="Times New Roman" w:hAnsi="Times New Roman"/>
              </w:rPr>
              <w:t>I</w:t>
            </w:r>
          </w:p>
        </w:tc>
        <w:tc>
          <w:tcPr>
            <w:tcW w:w="1800" w:type="dxa"/>
            <w:shd w:val="clear" w:color="auto" w:fill="auto"/>
          </w:tcPr>
          <w:p w:rsidR="00390B0E" w:rsidRPr="00E55420" w:rsidRDefault="00390B0E" w:rsidP="00713CEF">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17</w:t>
            </w:r>
          </w:p>
        </w:tc>
        <w:tc>
          <w:tcPr>
            <w:tcW w:w="1710" w:type="dxa"/>
            <w:shd w:val="clear" w:color="auto" w:fill="auto"/>
          </w:tcPr>
          <w:p w:rsidR="00390B0E" w:rsidRPr="00E55420" w:rsidRDefault="00390B0E" w:rsidP="00713CEF">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34.69</w:t>
            </w:r>
          </w:p>
        </w:tc>
        <w:tc>
          <w:tcPr>
            <w:tcW w:w="5310" w:type="dxa"/>
            <w:shd w:val="clear" w:color="auto" w:fill="auto"/>
          </w:tcPr>
          <w:p w:rsidR="00390B0E" w:rsidRPr="00911C68" w:rsidRDefault="00390B0E" w:rsidP="00713CE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rPr>
            </w:pPr>
            <w:r>
              <w:rPr>
                <w:rFonts w:ascii="Times New Roman" w:eastAsia="Times New Roman" w:hAnsi="Times New Roman"/>
              </w:rPr>
              <w:t xml:space="preserve">G5,  G13,   G11,   G9,  G43,  G15,  G28, </w:t>
            </w:r>
            <w:r w:rsidRPr="00E55420">
              <w:rPr>
                <w:rFonts w:ascii="Times New Roman" w:eastAsia="Times New Roman" w:hAnsi="Times New Roman"/>
              </w:rPr>
              <w:t xml:space="preserve">G17,  </w:t>
            </w:r>
            <w:r>
              <w:rPr>
                <w:rFonts w:ascii="Times New Roman" w:eastAsia="Times New Roman" w:hAnsi="Times New Roman"/>
              </w:rPr>
              <w:t xml:space="preserve">G14,  G29, G20,   G6,   G8,   G16,   G19,  G47,  </w:t>
            </w:r>
            <w:r w:rsidRPr="00E55420">
              <w:rPr>
                <w:rFonts w:ascii="Times New Roman" w:eastAsia="Times New Roman" w:hAnsi="Times New Roman"/>
              </w:rPr>
              <w:t>G48</w:t>
            </w:r>
          </w:p>
        </w:tc>
      </w:tr>
      <w:tr w:rsidR="00390B0E" w:rsidRPr="00E55420" w:rsidTr="00713CEF">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sidRPr="00E55420">
              <w:rPr>
                <w:rFonts w:ascii="Times New Roman" w:hAnsi="Times New Roman"/>
              </w:rPr>
              <w:t>II</w:t>
            </w:r>
          </w:p>
        </w:tc>
        <w:tc>
          <w:tcPr>
            <w:tcW w:w="180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15</w:t>
            </w:r>
          </w:p>
        </w:tc>
        <w:tc>
          <w:tcPr>
            <w:tcW w:w="171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30.61</w:t>
            </w:r>
          </w:p>
        </w:tc>
        <w:tc>
          <w:tcPr>
            <w:tcW w:w="5310" w:type="dxa"/>
            <w:shd w:val="clear" w:color="auto" w:fill="auto"/>
          </w:tcPr>
          <w:p w:rsidR="00390B0E" w:rsidRPr="00E55420" w:rsidRDefault="00390B0E" w:rsidP="00D677E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 xml:space="preserve">G30,  G40,  G18,  G26,  </w:t>
            </w:r>
            <w:r w:rsidRPr="00E55420">
              <w:rPr>
                <w:rFonts w:ascii="Times New Roman" w:hAnsi="Times New Roman"/>
              </w:rPr>
              <w:t xml:space="preserve">G31,  </w:t>
            </w:r>
            <w:r w:rsidR="00D677E3">
              <w:rPr>
                <w:rFonts w:ascii="Times New Roman" w:hAnsi="Times New Roman"/>
              </w:rPr>
              <w:t>G3,   G41,  G</w:t>
            </w:r>
            <w:r>
              <w:rPr>
                <w:rFonts w:ascii="Times New Roman" w:hAnsi="Times New Roman"/>
              </w:rPr>
              <w:t xml:space="preserve">7,   </w:t>
            </w:r>
            <w:r w:rsidR="00D677E3">
              <w:rPr>
                <w:rFonts w:ascii="Times New Roman" w:hAnsi="Times New Roman"/>
              </w:rPr>
              <w:t xml:space="preserve">  G21,  G42,  G25,  </w:t>
            </w:r>
            <w:r>
              <w:rPr>
                <w:rFonts w:ascii="Times New Roman" w:hAnsi="Times New Roman"/>
              </w:rPr>
              <w:t xml:space="preserve">G36, </w:t>
            </w:r>
            <w:r w:rsidRPr="00E55420">
              <w:rPr>
                <w:rFonts w:ascii="Times New Roman" w:hAnsi="Times New Roman"/>
              </w:rPr>
              <w:t>G22,  G34</w:t>
            </w:r>
            <w:r w:rsidR="00D677E3">
              <w:rPr>
                <w:rFonts w:ascii="Times New Roman" w:hAnsi="Times New Roman"/>
              </w:rPr>
              <w:t>, G33,</w:t>
            </w:r>
          </w:p>
        </w:tc>
      </w:tr>
      <w:tr w:rsidR="00390B0E" w:rsidRPr="00E55420"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sidRPr="00E55420">
              <w:rPr>
                <w:rFonts w:ascii="Times New Roman" w:hAnsi="Times New Roman"/>
              </w:rPr>
              <w:t>III</w:t>
            </w:r>
          </w:p>
        </w:tc>
        <w:tc>
          <w:tcPr>
            <w:tcW w:w="1800" w:type="dxa"/>
            <w:shd w:val="clear" w:color="auto" w:fill="auto"/>
          </w:tcPr>
          <w:p w:rsidR="00390B0E" w:rsidRPr="00E55420" w:rsidRDefault="00390B0E" w:rsidP="00713CEF">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13</w:t>
            </w:r>
          </w:p>
        </w:tc>
        <w:tc>
          <w:tcPr>
            <w:tcW w:w="1710" w:type="dxa"/>
            <w:shd w:val="clear" w:color="auto" w:fill="auto"/>
          </w:tcPr>
          <w:p w:rsidR="00390B0E" w:rsidRPr="00E55420" w:rsidRDefault="00390B0E" w:rsidP="00713CEF">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26.53</w:t>
            </w:r>
          </w:p>
        </w:tc>
        <w:tc>
          <w:tcPr>
            <w:tcW w:w="5310" w:type="dxa"/>
            <w:shd w:val="clear" w:color="auto" w:fill="auto"/>
          </w:tcPr>
          <w:p w:rsidR="00390B0E" w:rsidRPr="00E55420" w:rsidRDefault="00390B0E" w:rsidP="00713CE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G37,    G27</w:t>
            </w:r>
            <w:r>
              <w:rPr>
                <w:rFonts w:ascii="Times New Roman" w:hAnsi="Times New Roman"/>
              </w:rPr>
              <w:t xml:space="preserve">,   G38,   G32,  G45,   G46,   </w:t>
            </w:r>
            <w:r w:rsidR="00D677E3">
              <w:rPr>
                <w:rFonts w:ascii="Times New Roman" w:hAnsi="Times New Roman"/>
              </w:rPr>
              <w:t>G</w:t>
            </w:r>
            <w:r w:rsidRPr="00E55420">
              <w:rPr>
                <w:rFonts w:ascii="Times New Roman" w:hAnsi="Times New Roman"/>
              </w:rPr>
              <w:t xml:space="preserve">1,  G24,    </w:t>
            </w:r>
            <w:r w:rsidR="00D677E3">
              <w:rPr>
                <w:rFonts w:ascii="Times New Roman" w:hAnsi="Times New Roman"/>
              </w:rPr>
              <w:t xml:space="preserve"> G</w:t>
            </w:r>
            <w:r>
              <w:rPr>
                <w:rFonts w:ascii="Times New Roman" w:hAnsi="Times New Roman"/>
              </w:rPr>
              <w:t xml:space="preserve">2,   G23,   G35,   G39,  </w:t>
            </w:r>
            <w:r w:rsidRPr="00E55420">
              <w:rPr>
                <w:rFonts w:ascii="Times New Roman" w:hAnsi="Times New Roman"/>
              </w:rPr>
              <w:t>G44</w:t>
            </w:r>
          </w:p>
        </w:tc>
      </w:tr>
      <w:tr w:rsidR="00390B0E" w:rsidRPr="00E55420" w:rsidTr="00713CEF">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sidRPr="00E55420">
              <w:rPr>
                <w:rFonts w:ascii="Times New Roman" w:hAnsi="Times New Roman"/>
              </w:rPr>
              <w:t>IV</w:t>
            </w:r>
          </w:p>
        </w:tc>
        <w:tc>
          <w:tcPr>
            <w:tcW w:w="180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3</w:t>
            </w:r>
          </w:p>
        </w:tc>
        <w:tc>
          <w:tcPr>
            <w:tcW w:w="171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E55420">
              <w:rPr>
                <w:rFonts w:ascii="Times New Roman" w:hAnsi="Times New Roman"/>
              </w:rPr>
              <w:t>6.12</w:t>
            </w:r>
          </w:p>
        </w:tc>
        <w:tc>
          <w:tcPr>
            <w:tcW w:w="5310" w:type="dxa"/>
            <w:shd w:val="clear" w:color="auto" w:fill="auto"/>
          </w:tcPr>
          <w:p w:rsidR="00390B0E" w:rsidRPr="00E55420" w:rsidRDefault="00D677E3" w:rsidP="00713CEF">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G</w:t>
            </w:r>
            <w:r w:rsidR="00390B0E" w:rsidRPr="00E55420">
              <w:rPr>
                <w:rFonts w:ascii="Times New Roman" w:hAnsi="Times New Roman"/>
              </w:rPr>
              <w:t>4,    G10,     G12</w:t>
            </w:r>
          </w:p>
        </w:tc>
      </w:tr>
      <w:tr w:rsidR="00390B0E" w:rsidRPr="00E55420"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sidRPr="00E55420">
              <w:rPr>
                <w:rFonts w:ascii="Times New Roman" w:hAnsi="Times New Roman"/>
              </w:rPr>
              <w:t>V</w:t>
            </w:r>
          </w:p>
        </w:tc>
        <w:tc>
          <w:tcPr>
            <w:tcW w:w="1800" w:type="dxa"/>
            <w:shd w:val="clear" w:color="auto" w:fill="auto"/>
          </w:tcPr>
          <w:p w:rsidR="00390B0E" w:rsidRPr="00E55420" w:rsidRDefault="00390B0E" w:rsidP="00713CEF">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1</w:t>
            </w:r>
          </w:p>
        </w:tc>
        <w:tc>
          <w:tcPr>
            <w:tcW w:w="1710" w:type="dxa"/>
            <w:shd w:val="clear" w:color="auto" w:fill="auto"/>
          </w:tcPr>
          <w:p w:rsidR="00390B0E" w:rsidRPr="00E55420" w:rsidRDefault="00390B0E" w:rsidP="00713CEF">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2.04</w:t>
            </w:r>
          </w:p>
        </w:tc>
        <w:tc>
          <w:tcPr>
            <w:tcW w:w="5310" w:type="dxa"/>
            <w:shd w:val="clear" w:color="auto" w:fill="auto"/>
          </w:tcPr>
          <w:p w:rsidR="00390B0E" w:rsidRPr="00E55420" w:rsidRDefault="00390B0E" w:rsidP="00713CE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rPr>
            </w:pPr>
            <w:r w:rsidRPr="00E55420">
              <w:rPr>
                <w:rFonts w:ascii="Times New Roman" w:hAnsi="Times New Roman"/>
              </w:rPr>
              <w:t>G49</w:t>
            </w:r>
          </w:p>
        </w:tc>
      </w:tr>
      <w:tr w:rsidR="00390B0E" w:rsidRPr="00E55420" w:rsidTr="00713CEF">
        <w:tc>
          <w:tcPr>
            <w:cnfStyle w:val="001000000000" w:firstRow="0" w:lastRow="0" w:firstColumn="1" w:lastColumn="0" w:oddVBand="0" w:evenVBand="0" w:oddHBand="0" w:evenHBand="0" w:firstRowFirstColumn="0" w:firstRowLastColumn="0" w:lastRowFirstColumn="0" w:lastRowLastColumn="0"/>
            <w:tcW w:w="1008" w:type="dxa"/>
            <w:shd w:val="clear" w:color="auto" w:fill="auto"/>
          </w:tcPr>
          <w:p w:rsidR="00390B0E" w:rsidRPr="00E55420" w:rsidRDefault="00390B0E" w:rsidP="00713CEF">
            <w:pPr>
              <w:spacing w:after="0" w:line="276" w:lineRule="auto"/>
              <w:rPr>
                <w:rFonts w:ascii="Times New Roman" w:hAnsi="Times New Roman"/>
              </w:rPr>
            </w:pPr>
            <w:r>
              <w:rPr>
                <w:rFonts w:ascii="Times New Roman" w:hAnsi="Times New Roman"/>
              </w:rPr>
              <w:t>Total</w:t>
            </w:r>
          </w:p>
        </w:tc>
        <w:tc>
          <w:tcPr>
            <w:tcW w:w="180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49</w:t>
            </w:r>
          </w:p>
        </w:tc>
        <w:tc>
          <w:tcPr>
            <w:tcW w:w="171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100</w:t>
            </w:r>
          </w:p>
        </w:tc>
        <w:tc>
          <w:tcPr>
            <w:tcW w:w="5310" w:type="dxa"/>
            <w:shd w:val="clear" w:color="auto" w:fill="auto"/>
          </w:tcPr>
          <w:p w:rsidR="00390B0E" w:rsidRPr="00E55420" w:rsidRDefault="00390B0E" w:rsidP="00713CEF">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49</w:t>
            </w:r>
          </w:p>
        </w:tc>
      </w:tr>
    </w:tbl>
    <w:p w:rsidR="002F5341" w:rsidRDefault="002F5341" w:rsidP="00635A0C">
      <w:pPr>
        <w:autoSpaceDE w:val="0"/>
        <w:autoSpaceDN w:val="0"/>
        <w:adjustRightInd w:val="0"/>
        <w:spacing w:after="0" w:line="360" w:lineRule="auto"/>
        <w:jc w:val="both"/>
        <w:rPr>
          <w:noProof/>
        </w:rPr>
      </w:pPr>
    </w:p>
    <w:p w:rsidR="002F5341" w:rsidRDefault="002F5341" w:rsidP="00635A0C">
      <w:pPr>
        <w:autoSpaceDE w:val="0"/>
        <w:autoSpaceDN w:val="0"/>
        <w:adjustRightInd w:val="0"/>
        <w:spacing w:after="0" w:line="360" w:lineRule="auto"/>
        <w:jc w:val="both"/>
        <w:rPr>
          <w:rFonts w:ascii="Times New Roman" w:hAnsi="Times New Roman" w:cs="Times New Roman"/>
          <w:sz w:val="24"/>
          <w:szCs w:val="24"/>
          <w:lang w:val="en-GB"/>
        </w:rPr>
      </w:pPr>
      <w:r>
        <w:rPr>
          <w:noProof/>
        </w:rPr>
        <w:lastRenderedPageBreak/>
        <w:drawing>
          <wp:inline distT="0" distB="0" distL="0" distR="0" wp14:anchorId="26C097DA" wp14:editId="458E5312">
            <wp:extent cx="5731510" cy="2602230"/>
            <wp:effectExtent l="0" t="0" r="254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31510" cy="2602230"/>
                    </a:xfrm>
                    <a:prstGeom prst="rect">
                      <a:avLst/>
                    </a:prstGeom>
                  </pic:spPr>
                </pic:pic>
              </a:graphicData>
            </a:graphic>
          </wp:inline>
        </w:drawing>
      </w:r>
    </w:p>
    <w:p w:rsidR="00982661" w:rsidRDefault="005C79C1" w:rsidP="00FC53E4">
      <w:pPr>
        <w:pStyle w:val="Caption"/>
        <w:spacing w:after="0" w:line="360" w:lineRule="auto"/>
        <w:jc w:val="both"/>
        <w:rPr>
          <w:rFonts w:ascii="Times New Roman" w:hAnsi="Times New Roman"/>
          <w:b w:val="0"/>
          <w:color w:val="000000" w:themeColor="text1"/>
          <w:sz w:val="24"/>
          <w:szCs w:val="24"/>
        </w:rPr>
      </w:pPr>
      <w:bookmarkStart w:id="167" w:name="_Toc155946059"/>
      <w:bookmarkStart w:id="168" w:name="_Toc155947082"/>
      <w:r w:rsidRPr="00744AFA">
        <w:rPr>
          <w:rFonts w:ascii="Times New Roman" w:hAnsi="Times New Roman"/>
          <w:color w:val="000000" w:themeColor="text1"/>
          <w:sz w:val="24"/>
          <w:szCs w:val="24"/>
        </w:rPr>
        <w:t xml:space="preserve">Figure </w:t>
      </w:r>
      <w:r w:rsidR="00E321D4" w:rsidRPr="00744AFA">
        <w:rPr>
          <w:rFonts w:ascii="Times New Roman" w:hAnsi="Times New Roman"/>
          <w:color w:val="000000" w:themeColor="text1"/>
          <w:sz w:val="24"/>
          <w:szCs w:val="24"/>
        </w:rPr>
        <w:fldChar w:fldCharType="begin"/>
      </w:r>
      <w:r w:rsidRPr="00744AFA">
        <w:rPr>
          <w:rFonts w:ascii="Times New Roman" w:hAnsi="Times New Roman"/>
          <w:color w:val="000000" w:themeColor="text1"/>
          <w:sz w:val="24"/>
          <w:szCs w:val="24"/>
        </w:rPr>
        <w:instrText xml:space="preserve"> SEQ Figure \* ARABIC </w:instrText>
      </w:r>
      <w:r w:rsidR="00E321D4" w:rsidRPr="00744AFA">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2</w:t>
      </w:r>
      <w:r w:rsidR="00E321D4" w:rsidRPr="00744AFA">
        <w:rPr>
          <w:rFonts w:ascii="Times New Roman" w:hAnsi="Times New Roman"/>
          <w:color w:val="000000" w:themeColor="text1"/>
          <w:sz w:val="24"/>
          <w:szCs w:val="24"/>
        </w:rPr>
        <w:fldChar w:fldCharType="end"/>
      </w:r>
      <w:r w:rsidRPr="00744AFA">
        <w:rPr>
          <w:rFonts w:ascii="Times New Roman" w:hAnsi="Times New Roman"/>
          <w:color w:val="000000" w:themeColor="text1"/>
          <w:sz w:val="24"/>
          <w:szCs w:val="24"/>
        </w:rPr>
        <w:t>:</w:t>
      </w:r>
      <w:r w:rsidRPr="005C79C1">
        <w:rPr>
          <w:rFonts w:ascii="Times New Roman" w:hAnsi="Times New Roman"/>
          <w:b w:val="0"/>
          <w:color w:val="000000" w:themeColor="text1"/>
          <w:sz w:val="24"/>
          <w:szCs w:val="24"/>
        </w:rPr>
        <w:t xml:space="preserve"> Dendrogram </w:t>
      </w:r>
      <w:r w:rsidR="00A026E9">
        <w:rPr>
          <w:rFonts w:ascii="Times New Roman" w:hAnsi="Times New Roman"/>
          <w:b w:val="0"/>
          <w:color w:val="000000" w:themeColor="text1"/>
          <w:sz w:val="24"/>
          <w:szCs w:val="24"/>
        </w:rPr>
        <w:t>showing</w:t>
      </w:r>
      <w:r w:rsidR="00A026E9" w:rsidRPr="005C79C1">
        <w:rPr>
          <w:rFonts w:ascii="Times New Roman" w:hAnsi="Times New Roman"/>
          <w:b w:val="0"/>
          <w:color w:val="000000" w:themeColor="text1"/>
          <w:sz w:val="24"/>
          <w:szCs w:val="24"/>
        </w:rPr>
        <w:t xml:space="preserve"> </w:t>
      </w:r>
      <w:r w:rsidR="00A026E9">
        <w:rPr>
          <w:rFonts w:ascii="Times New Roman" w:hAnsi="Times New Roman"/>
          <w:b w:val="0"/>
          <w:color w:val="000000" w:themeColor="text1"/>
          <w:sz w:val="24"/>
          <w:szCs w:val="24"/>
        </w:rPr>
        <w:t xml:space="preserve">clusters of </w:t>
      </w:r>
      <w:r w:rsidRPr="005C79C1">
        <w:rPr>
          <w:rFonts w:ascii="Times New Roman" w:hAnsi="Times New Roman"/>
          <w:b w:val="0"/>
          <w:color w:val="000000" w:themeColor="text1"/>
          <w:sz w:val="24"/>
          <w:szCs w:val="24"/>
        </w:rPr>
        <w:t>bread wheat genotypes</w:t>
      </w:r>
      <w:bookmarkEnd w:id="167"/>
      <w:bookmarkEnd w:id="168"/>
      <w:r w:rsidRPr="005C79C1">
        <w:rPr>
          <w:rFonts w:ascii="Times New Roman" w:hAnsi="Times New Roman"/>
          <w:b w:val="0"/>
          <w:color w:val="000000" w:themeColor="text1"/>
          <w:sz w:val="24"/>
          <w:szCs w:val="24"/>
        </w:rPr>
        <w:t xml:space="preserve"> </w:t>
      </w:r>
    </w:p>
    <w:p w:rsidR="00FC53E4" w:rsidRPr="00FC53E4" w:rsidRDefault="00FC53E4" w:rsidP="00FC53E4">
      <w:pPr>
        <w:spacing w:after="0" w:line="360" w:lineRule="auto"/>
      </w:pPr>
    </w:p>
    <w:p w:rsidR="00982661" w:rsidRDefault="00360D95" w:rsidP="00FC53E4">
      <w:pPr>
        <w:pStyle w:val="Heading3"/>
        <w:spacing w:before="0" w:line="360" w:lineRule="auto"/>
        <w:rPr>
          <w:rFonts w:ascii="Times New Roman" w:hAnsi="Times New Roman"/>
          <w:color w:val="000000" w:themeColor="text1"/>
          <w:sz w:val="24"/>
          <w:lang w:val="en-GB"/>
        </w:rPr>
      </w:pPr>
      <w:bookmarkStart w:id="169" w:name="_Toc155947559"/>
      <w:r>
        <w:rPr>
          <w:rFonts w:ascii="Times New Roman" w:hAnsi="Times New Roman"/>
          <w:color w:val="000000" w:themeColor="text1"/>
          <w:sz w:val="24"/>
          <w:lang w:val="en-GB"/>
        </w:rPr>
        <w:t>4.6</w:t>
      </w:r>
      <w:r w:rsidR="00390B0E" w:rsidRPr="00390B0E">
        <w:rPr>
          <w:rFonts w:ascii="Times New Roman" w:hAnsi="Times New Roman"/>
          <w:color w:val="000000" w:themeColor="text1"/>
          <w:sz w:val="24"/>
          <w:lang w:val="en-GB"/>
        </w:rPr>
        <w:t>.2. Cluster mean analysis</w:t>
      </w:r>
      <w:bookmarkEnd w:id="169"/>
    </w:p>
    <w:p w:rsidR="00FC53E4" w:rsidRPr="00FC53E4" w:rsidRDefault="00FC53E4" w:rsidP="00FC53E4">
      <w:pPr>
        <w:spacing w:after="0" w:line="360" w:lineRule="auto"/>
        <w:rPr>
          <w:lang w:val="en-GB"/>
        </w:rPr>
      </w:pPr>
    </w:p>
    <w:p w:rsidR="00CB48CE" w:rsidRPr="00FC53E4" w:rsidRDefault="003A53A7" w:rsidP="00FC53E4">
      <w:pPr>
        <w:spacing w:after="0" w:line="360" w:lineRule="auto"/>
        <w:jc w:val="both"/>
        <w:rPr>
          <w:rFonts w:ascii="Times New Roman" w:hAnsi="Times New Roman" w:cs="Times New Roman"/>
          <w:sz w:val="24"/>
          <w:szCs w:val="24"/>
          <w:lang w:val="en-GB"/>
        </w:rPr>
      </w:pPr>
      <w:r>
        <w:rPr>
          <w:rFonts w:ascii="Times New Roman" w:hAnsi="Times New Roman" w:cs="Times New Roman"/>
          <w:color w:val="000000" w:themeColor="text1"/>
          <w:sz w:val="24"/>
          <w:lang w:val="en-GB"/>
        </w:rPr>
        <w:t>From the cluster analysis, t</w:t>
      </w:r>
      <w:r w:rsidRPr="004A2CD5">
        <w:rPr>
          <w:rFonts w:ascii="Times New Roman" w:hAnsi="Times New Roman" w:cs="Times New Roman"/>
          <w:color w:val="000000" w:themeColor="text1"/>
          <w:sz w:val="24"/>
          <w:lang w:val="en-GB"/>
        </w:rPr>
        <w:t xml:space="preserve">he mean </w:t>
      </w:r>
      <w:r w:rsidRPr="00390B0E">
        <w:rPr>
          <w:rFonts w:ascii="Times New Roman" w:hAnsi="Times New Roman" w:cs="Times New Roman"/>
          <w:sz w:val="24"/>
          <w:lang w:val="en-GB"/>
        </w:rPr>
        <w:t>val</w:t>
      </w:r>
      <w:r>
        <w:rPr>
          <w:rFonts w:ascii="Times New Roman" w:hAnsi="Times New Roman" w:cs="Times New Roman"/>
          <w:sz w:val="24"/>
          <w:lang w:val="en-GB"/>
        </w:rPr>
        <w:t>ues of 17</w:t>
      </w:r>
      <w:r w:rsidRPr="00390B0E">
        <w:rPr>
          <w:rFonts w:ascii="Times New Roman" w:hAnsi="Times New Roman" w:cs="Times New Roman"/>
          <w:sz w:val="24"/>
          <w:lang w:val="en-GB"/>
        </w:rPr>
        <w:t xml:space="preserve"> different traits revealed considerable diff</w:t>
      </w:r>
      <w:r>
        <w:rPr>
          <w:rFonts w:ascii="Times New Roman" w:hAnsi="Times New Roman" w:cs="Times New Roman"/>
          <w:sz w:val="24"/>
          <w:lang w:val="en-GB"/>
        </w:rPr>
        <w:t xml:space="preserve">erences among the five clusters of </w:t>
      </w:r>
      <w:r w:rsidRPr="00390B0E">
        <w:rPr>
          <w:rFonts w:ascii="Times New Roman" w:hAnsi="Times New Roman" w:cs="Times New Roman"/>
          <w:sz w:val="24"/>
          <w:lang w:val="en-GB"/>
        </w:rPr>
        <w:t xml:space="preserve">bread wheat </w:t>
      </w:r>
      <w:r w:rsidRPr="00EA07D2">
        <w:rPr>
          <w:rFonts w:ascii="Times New Roman" w:hAnsi="Times New Roman" w:cs="Times New Roman"/>
          <w:sz w:val="24"/>
          <w:lang w:val="en-GB"/>
        </w:rPr>
        <w:t xml:space="preserve">genotypes (Table 13). </w:t>
      </w:r>
      <w:r w:rsidR="00CC4DD4" w:rsidRPr="00AB1BB0">
        <w:rPr>
          <w:rFonts w:ascii="Times New Roman" w:hAnsi="Times New Roman" w:cs="Times New Roman"/>
          <w:color w:val="000000" w:themeColor="text1"/>
          <w:sz w:val="24"/>
          <w:lang w:val="en-GB"/>
        </w:rPr>
        <w:t>G</w:t>
      </w:r>
      <w:r w:rsidR="00390B0E" w:rsidRPr="00AB1BB0">
        <w:rPr>
          <w:rFonts w:ascii="Times New Roman" w:hAnsi="Times New Roman" w:cs="Times New Roman"/>
          <w:color w:val="000000" w:themeColor="text1"/>
          <w:sz w:val="24"/>
          <w:lang w:val="en-GB"/>
        </w:rPr>
        <w:t>enotypes grouped in cluster II</w:t>
      </w:r>
      <w:r w:rsidR="006D0CAE" w:rsidRPr="00AB1BB0">
        <w:rPr>
          <w:rFonts w:ascii="Times New Roman" w:hAnsi="Times New Roman" w:cs="Times New Roman"/>
          <w:color w:val="000000" w:themeColor="text1"/>
          <w:sz w:val="24"/>
          <w:lang w:val="en-GB"/>
        </w:rPr>
        <w:t>I</w:t>
      </w:r>
      <w:r w:rsidR="00390B0E" w:rsidRPr="00AB1BB0">
        <w:rPr>
          <w:rFonts w:ascii="Times New Roman" w:hAnsi="Times New Roman" w:cs="Times New Roman"/>
          <w:color w:val="000000" w:themeColor="text1"/>
          <w:sz w:val="24"/>
          <w:lang w:val="en-GB"/>
        </w:rPr>
        <w:t xml:space="preserve"> had the maximum cluster mean values </w:t>
      </w:r>
      <w:r w:rsidR="00517458" w:rsidRPr="00AB1BB0">
        <w:rPr>
          <w:rFonts w:ascii="Times New Roman" w:hAnsi="Times New Roman" w:cs="Times New Roman"/>
          <w:color w:val="000000" w:themeColor="text1"/>
          <w:sz w:val="24"/>
          <w:lang w:val="en-GB"/>
        </w:rPr>
        <w:t>for most traits</w:t>
      </w:r>
      <w:r w:rsidR="006C240A" w:rsidRPr="00AB1BB0">
        <w:rPr>
          <w:rFonts w:ascii="Times New Roman" w:hAnsi="Times New Roman" w:cs="Times New Roman"/>
          <w:color w:val="000000" w:themeColor="text1"/>
          <w:sz w:val="24"/>
          <w:lang w:val="en-GB"/>
        </w:rPr>
        <w:t xml:space="preserve"> including days to heading (73.68 days), days to maturity (136.99 days), plant height (</w:t>
      </w:r>
      <w:r w:rsidR="006C240A">
        <w:rPr>
          <w:rFonts w:ascii="Times New Roman" w:hAnsi="Times New Roman" w:cs="Times New Roman"/>
          <w:sz w:val="24"/>
          <w:lang w:val="en-GB"/>
        </w:rPr>
        <w:t xml:space="preserve">104.95 cm), spike length (10.25 cm),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C240A">
        <w:rPr>
          <w:rFonts w:ascii="Times New Roman" w:hAnsi="Times New Roman" w:cs="Times New Roman"/>
          <w:sz w:val="24"/>
          <w:lang w:val="en-GB"/>
        </w:rPr>
        <w:t xml:space="preserve"> (21.23),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lang w:val="en-GB"/>
        </w:rPr>
        <w:t xml:space="preserve"> </w:t>
      </w:r>
      <w:r w:rsidR="006C240A">
        <w:rPr>
          <w:rFonts w:ascii="Times New Roman" w:hAnsi="Times New Roman" w:cs="Times New Roman"/>
          <w:sz w:val="24"/>
          <w:lang w:val="en-GB"/>
        </w:rPr>
        <w:t xml:space="preserve">(51.05), </w:t>
      </w:r>
      <w:r w:rsidR="00C73484">
        <w:rPr>
          <w:rFonts w:ascii="Times New Roman" w:hAnsi="Times New Roman" w:cs="Times New Roman"/>
          <w:sz w:val="24"/>
          <w:lang w:val="en-GB"/>
        </w:rPr>
        <w:t>grain yield (5.27), biomass yield (11.20), harvest index (47.48) starch content (68.35%) but scored least for septorial (11</w:t>
      </w:r>
      <w:r w:rsidR="002D19D5">
        <w:rPr>
          <w:rFonts w:ascii="Times New Roman" w:hAnsi="Times New Roman" w:cs="Times New Roman"/>
          <w:sz w:val="24"/>
          <w:lang w:val="en-GB"/>
        </w:rPr>
        <w:t>.</w:t>
      </w:r>
      <w:r w:rsidR="00C73484">
        <w:rPr>
          <w:rFonts w:ascii="Times New Roman" w:hAnsi="Times New Roman" w:cs="Times New Roman"/>
          <w:sz w:val="24"/>
          <w:lang w:val="en-GB"/>
        </w:rPr>
        <w:t>21), grain protein content (10.05%), wet gluten content (21.05%) and zeleny sedimentation (17.20).</w:t>
      </w:r>
      <w:r w:rsidR="00633F3E">
        <w:rPr>
          <w:rFonts w:ascii="Times New Roman" w:hAnsi="Times New Roman" w:cs="Times New Roman"/>
          <w:sz w:val="24"/>
          <w:lang w:val="en-GB"/>
        </w:rPr>
        <w:t xml:space="preserve"> </w:t>
      </w:r>
      <w:r w:rsidR="000E5177" w:rsidRPr="00B8374A">
        <w:rPr>
          <w:rFonts w:ascii="Times New Roman" w:hAnsi="Times New Roman" w:cs="Times New Roman"/>
          <w:sz w:val="24"/>
          <w:szCs w:val="24"/>
          <w:lang w:val="en-GB"/>
        </w:rPr>
        <w:t>Therefore, genotypes in these clusters could be used as a parent for crossing to develop high-yielding bread wheat varieties</w:t>
      </w:r>
      <w:r w:rsidR="000E5177">
        <w:rPr>
          <w:rFonts w:ascii="Times New Roman" w:hAnsi="Times New Roman" w:cs="Times New Roman"/>
          <w:sz w:val="24"/>
          <w:lang w:val="en-GB"/>
        </w:rPr>
        <w:t xml:space="preserve">. </w:t>
      </w:r>
      <w:r w:rsidR="00517458">
        <w:rPr>
          <w:rFonts w:ascii="Times New Roman" w:hAnsi="Times New Roman" w:cs="Times New Roman"/>
          <w:sz w:val="24"/>
          <w:lang w:val="en-GB"/>
        </w:rPr>
        <w:t xml:space="preserve">Cluster I </w:t>
      </w:r>
      <w:r w:rsidR="00517458" w:rsidRPr="00517458">
        <w:rPr>
          <w:rFonts w:ascii="Times New Roman" w:hAnsi="Times New Roman" w:cs="Times New Roman"/>
          <w:sz w:val="24"/>
          <w:lang w:val="en-GB"/>
        </w:rPr>
        <w:t xml:space="preserve">had </w:t>
      </w:r>
      <w:r w:rsidR="00054920" w:rsidRPr="00517458">
        <w:rPr>
          <w:rFonts w:ascii="Times New Roman" w:hAnsi="Times New Roman" w:cs="Times New Roman"/>
          <w:sz w:val="24"/>
          <w:lang w:val="en-GB"/>
        </w:rPr>
        <w:t>characteristics</w:t>
      </w:r>
      <w:r w:rsidR="00517458" w:rsidRPr="00517458">
        <w:rPr>
          <w:rFonts w:ascii="Times New Roman" w:hAnsi="Times New Roman" w:cs="Times New Roman"/>
          <w:sz w:val="24"/>
          <w:lang w:val="en-GB"/>
        </w:rPr>
        <w:t xml:space="preserve"> feature of relatively least in grain yield (</w:t>
      </w:r>
      <w:r w:rsidR="00517458">
        <w:rPr>
          <w:rFonts w:ascii="Times New Roman" w:hAnsi="Times New Roman" w:cs="Times New Roman"/>
          <w:sz w:val="24"/>
          <w:lang w:val="en-GB"/>
        </w:rPr>
        <w:t xml:space="preserve">3.99), biomass yield (9.67), plant height (88.92cm), thousand-kernel weight (30.16 </w:t>
      </w:r>
      <w:r w:rsidR="00517458" w:rsidRPr="00580EB4">
        <w:rPr>
          <w:rFonts w:ascii="Times New Roman" w:hAnsi="Times New Roman" w:cs="Times New Roman"/>
          <w:sz w:val="24"/>
          <w:lang w:val="en-GB"/>
        </w:rPr>
        <w:t>g</w:t>
      </w:r>
      <w:r w:rsidR="00517458">
        <w:rPr>
          <w:rFonts w:ascii="Times New Roman" w:hAnsi="Times New Roman" w:cs="Times New Roman"/>
          <w:sz w:val="24"/>
          <w:lang w:val="en-GB"/>
        </w:rPr>
        <w:t xml:space="preserve">) </w:t>
      </w:r>
      <w:r w:rsidR="00517458" w:rsidRPr="00517458">
        <w:rPr>
          <w:rFonts w:ascii="Times New Roman" w:hAnsi="Times New Roman" w:cs="Times New Roman"/>
          <w:sz w:val="24"/>
          <w:lang w:val="en-GB"/>
        </w:rPr>
        <w:t xml:space="preserve">and </w:t>
      </w:r>
      <w:r w:rsidR="00517458">
        <w:rPr>
          <w:rFonts w:ascii="Times New Roman" w:hAnsi="Times New Roman" w:cs="Times New Roman"/>
          <w:sz w:val="24"/>
          <w:lang w:val="en-GB"/>
        </w:rPr>
        <w:t>harvest index</w:t>
      </w:r>
      <w:r w:rsidR="00517458" w:rsidRPr="00517458">
        <w:rPr>
          <w:rFonts w:ascii="Times New Roman" w:hAnsi="Times New Roman" w:cs="Times New Roman"/>
          <w:sz w:val="24"/>
          <w:lang w:val="en-GB"/>
        </w:rPr>
        <w:t xml:space="preserve"> (</w:t>
      </w:r>
      <w:r w:rsidR="00517458">
        <w:rPr>
          <w:rFonts w:ascii="Times New Roman" w:hAnsi="Times New Roman" w:cs="Times New Roman"/>
          <w:sz w:val="24"/>
          <w:lang w:val="en-GB"/>
        </w:rPr>
        <w:t>40.55</w:t>
      </w:r>
      <w:r w:rsidR="00517458" w:rsidRPr="00517458">
        <w:rPr>
          <w:rFonts w:ascii="Times New Roman" w:hAnsi="Times New Roman" w:cs="Times New Roman"/>
          <w:sz w:val="24"/>
          <w:lang w:val="en-GB"/>
        </w:rPr>
        <w:t>).</w:t>
      </w:r>
      <w:r w:rsidR="00A026E9">
        <w:rPr>
          <w:rFonts w:ascii="Times New Roman" w:hAnsi="Times New Roman" w:cs="Times New Roman"/>
          <w:sz w:val="24"/>
          <w:lang w:val="en-GB"/>
        </w:rPr>
        <w:t xml:space="preserve"> </w:t>
      </w:r>
      <w:r w:rsidR="00C73484">
        <w:rPr>
          <w:rFonts w:ascii="Times New Roman" w:hAnsi="Times New Roman" w:cs="Times New Roman"/>
          <w:sz w:val="24"/>
          <w:lang w:val="en-GB"/>
        </w:rPr>
        <w:t>However,</w:t>
      </w:r>
      <w:r w:rsidR="00517458">
        <w:rPr>
          <w:rFonts w:ascii="Times New Roman" w:hAnsi="Times New Roman" w:cs="Times New Roman"/>
          <w:sz w:val="24"/>
          <w:lang w:val="en-GB"/>
        </w:rPr>
        <w:t xml:space="preserve"> it showed </w:t>
      </w:r>
      <w:r w:rsidR="006C240A">
        <w:rPr>
          <w:rFonts w:ascii="Times New Roman" w:hAnsi="Times New Roman" w:cs="Times New Roman"/>
          <w:sz w:val="24"/>
          <w:lang w:val="en-GB"/>
        </w:rPr>
        <w:t>greater</w:t>
      </w:r>
      <w:r w:rsidR="00517458">
        <w:rPr>
          <w:rFonts w:ascii="Times New Roman" w:hAnsi="Times New Roman" w:cs="Times New Roman"/>
          <w:sz w:val="24"/>
          <w:lang w:val="en-GB"/>
        </w:rPr>
        <w:t xml:space="preserve">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color w:val="000000" w:themeColor="text1"/>
          <w:vertAlign w:val="superscript"/>
        </w:rPr>
        <w:t xml:space="preserve"> </w:t>
      </w:r>
      <w:r w:rsidR="00C73484">
        <w:rPr>
          <w:rFonts w:ascii="Times New Roman" w:hAnsi="Times New Roman" w:cs="Times New Roman"/>
          <w:sz w:val="24"/>
          <w:lang w:val="en-GB"/>
        </w:rPr>
        <w:t>but less than cluster III</w:t>
      </w:r>
      <w:r w:rsidR="00517458">
        <w:rPr>
          <w:rFonts w:ascii="Times New Roman" w:hAnsi="Times New Roman" w:cs="Times New Roman"/>
          <w:sz w:val="24"/>
          <w:lang w:val="en-GB"/>
        </w:rPr>
        <w:t>.</w:t>
      </w:r>
      <w:r w:rsidR="00CB48CE">
        <w:rPr>
          <w:rFonts w:ascii="Times New Roman" w:hAnsi="Times New Roman" w:cs="Times New Roman"/>
          <w:sz w:val="24"/>
          <w:lang w:val="en-GB"/>
        </w:rPr>
        <w:t xml:space="preserve"> </w:t>
      </w:r>
      <w:r w:rsidR="00CF159C" w:rsidRPr="00517458">
        <w:rPr>
          <w:rFonts w:ascii="Times New Roman" w:hAnsi="Times New Roman" w:cs="Times New Roman"/>
          <w:sz w:val="24"/>
          <w:lang w:val="en-GB"/>
        </w:rPr>
        <w:t>Cluster analysis revealed th</w:t>
      </w:r>
      <w:r w:rsidR="00CF159C">
        <w:rPr>
          <w:rFonts w:ascii="Times New Roman" w:hAnsi="Times New Roman" w:cs="Times New Roman"/>
          <w:sz w:val="24"/>
          <w:lang w:val="en-GB"/>
        </w:rPr>
        <w:t xml:space="preserve">at genotypes grouped in cluster </w:t>
      </w:r>
      <w:r w:rsidR="00CF159C" w:rsidRPr="00517458">
        <w:rPr>
          <w:rFonts w:ascii="Times New Roman" w:hAnsi="Times New Roman" w:cs="Times New Roman"/>
          <w:sz w:val="24"/>
          <w:lang w:val="en-GB"/>
        </w:rPr>
        <w:t xml:space="preserve">II had the maximum </w:t>
      </w:r>
      <w:r w:rsidR="00CF159C">
        <w:rPr>
          <w:rFonts w:ascii="Times New Roman" w:hAnsi="Times New Roman" w:cs="Times New Roman"/>
          <w:sz w:val="24"/>
          <w:lang w:val="en-GB"/>
        </w:rPr>
        <w:t>septorial (41.89), grain protein content (12.56</w:t>
      </w:r>
      <w:r w:rsidR="00CF159C" w:rsidRPr="00517458">
        <w:rPr>
          <w:rFonts w:ascii="Times New Roman" w:hAnsi="Times New Roman" w:cs="Times New Roman"/>
          <w:sz w:val="24"/>
          <w:lang w:val="en-GB"/>
        </w:rPr>
        <w:t xml:space="preserve">%), </w:t>
      </w:r>
      <w:r w:rsidR="00CF159C">
        <w:rPr>
          <w:rFonts w:ascii="Times New Roman" w:hAnsi="Times New Roman" w:cs="Times New Roman"/>
          <w:sz w:val="24"/>
          <w:lang w:val="en-GB"/>
        </w:rPr>
        <w:t xml:space="preserve">wet gluten content (26.97%) and least </w:t>
      </w:r>
      <w:r w:rsidR="00CF159C" w:rsidRPr="00517458">
        <w:rPr>
          <w:rFonts w:ascii="Times New Roman" w:hAnsi="Times New Roman" w:cs="Times New Roman"/>
          <w:sz w:val="24"/>
          <w:lang w:val="en-GB"/>
        </w:rPr>
        <w:t xml:space="preserve">in </w:t>
      </w:r>
      <w:r w:rsidR="00CF159C">
        <w:rPr>
          <w:rFonts w:ascii="Times New Roman" w:hAnsi="Times New Roman" w:cs="Times New Roman"/>
          <w:sz w:val="24"/>
          <w:lang w:val="en-GB"/>
        </w:rPr>
        <w:t>the remaining traits</w:t>
      </w:r>
      <w:r w:rsidR="00CF159C" w:rsidRPr="00390B0E">
        <w:rPr>
          <w:rFonts w:ascii="Times New Roman" w:hAnsi="Times New Roman" w:cs="Times New Roman"/>
          <w:sz w:val="24"/>
          <w:lang w:val="en-GB"/>
        </w:rPr>
        <w:t xml:space="preserve">. </w:t>
      </w:r>
      <w:r w:rsidR="00CF159C">
        <w:rPr>
          <w:rFonts w:ascii="Times New Roman" w:hAnsi="Times New Roman" w:cs="Times New Roman"/>
          <w:sz w:val="24"/>
          <w:lang w:val="en-GB"/>
        </w:rPr>
        <w:t xml:space="preserve">Cluster IV showed high characteristics with grain filling period (65.75 days), thousand kernel weight (37.70 g) and septorial (35.81) but least in days to heading (65.40 days), days to maturity (131.87 days), spike length (8.00 cm), number of spiklets spike-1 (18.45) and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lang w:val="en-GB"/>
        </w:rPr>
        <w:t xml:space="preserve"> </w:t>
      </w:r>
      <w:r w:rsidR="00CF159C">
        <w:rPr>
          <w:rFonts w:ascii="Times New Roman" w:hAnsi="Times New Roman" w:cs="Times New Roman"/>
          <w:sz w:val="24"/>
          <w:lang w:val="en-GB"/>
        </w:rPr>
        <w:t xml:space="preserve">(46.56). </w:t>
      </w:r>
      <w:r w:rsidR="00390B0E" w:rsidRPr="00FE7772">
        <w:rPr>
          <w:rFonts w:ascii="Times New Roman" w:hAnsi="Times New Roman" w:cs="Times New Roman"/>
          <w:sz w:val="24"/>
          <w:szCs w:val="24"/>
          <w:lang w:val="en-GB"/>
        </w:rPr>
        <w:t xml:space="preserve">While genotypes in cluster V characterized by </w:t>
      </w:r>
      <w:r w:rsidR="00CF159C" w:rsidRPr="00FE7772">
        <w:rPr>
          <w:rFonts w:ascii="Times New Roman" w:hAnsi="Times New Roman" w:cs="Times New Roman"/>
          <w:sz w:val="24"/>
          <w:szCs w:val="24"/>
          <w:lang w:val="en-GB"/>
        </w:rPr>
        <w:t>maximum</w:t>
      </w:r>
      <w:r w:rsidR="00390B0E" w:rsidRPr="00FE7772">
        <w:rPr>
          <w:rFonts w:ascii="Times New Roman" w:hAnsi="Times New Roman" w:cs="Times New Roman"/>
          <w:sz w:val="24"/>
          <w:szCs w:val="24"/>
          <w:lang w:val="en-GB"/>
        </w:rPr>
        <w:t xml:space="preserve"> cluster mean values for </w:t>
      </w:r>
      <w:r w:rsidR="00CF159C" w:rsidRPr="00FE7772">
        <w:rPr>
          <w:rFonts w:ascii="Times New Roman" w:hAnsi="Times New Roman" w:cs="Times New Roman"/>
          <w:sz w:val="24"/>
          <w:szCs w:val="24"/>
          <w:lang w:val="en-GB"/>
        </w:rPr>
        <w:t>hectolitre weight (</w:t>
      </w:r>
      <w:r w:rsidR="00CF159C" w:rsidRPr="00FE7772">
        <w:rPr>
          <w:rFonts w:ascii="Times New Roman" w:hAnsi="Times New Roman" w:cs="Times New Roman"/>
          <w:bCs/>
          <w:sz w:val="24"/>
          <w:szCs w:val="24"/>
        </w:rPr>
        <w:t>78.31)</w:t>
      </w:r>
      <w:r w:rsidR="00390B0E" w:rsidRPr="00FE7772">
        <w:rPr>
          <w:rFonts w:ascii="Times New Roman" w:hAnsi="Times New Roman" w:cs="Times New Roman"/>
          <w:sz w:val="24"/>
          <w:szCs w:val="24"/>
          <w:lang w:val="en-GB"/>
        </w:rPr>
        <w:t>.</w:t>
      </w:r>
      <w:bookmarkStart w:id="170" w:name="_Toc142326764"/>
    </w:p>
    <w:p w:rsidR="00413B23" w:rsidRPr="00064D8F" w:rsidRDefault="001705E5" w:rsidP="00FE5CE9">
      <w:pPr>
        <w:pStyle w:val="Caption"/>
        <w:keepNext/>
        <w:spacing w:after="0"/>
        <w:jc w:val="both"/>
        <w:rPr>
          <w:rFonts w:ascii="Times New Roman" w:hAnsi="Times New Roman"/>
          <w:b w:val="0"/>
          <w:color w:val="000000" w:themeColor="text1"/>
          <w:sz w:val="24"/>
          <w:szCs w:val="24"/>
        </w:rPr>
      </w:pPr>
      <w:bookmarkStart w:id="171" w:name="_Toc155946055"/>
      <w:bookmarkStart w:id="172" w:name="_Toc155947083"/>
      <w:r w:rsidRPr="00FE5CE9">
        <w:rPr>
          <w:rFonts w:ascii="Times New Roman" w:hAnsi="Times New Roman"/>
          <w:color w:val="000000" w:themeColor="text1"/>
          <w:sz w:val="24"/>
          <w:szCs w:val="24"/>
        </w:rPr>
        <w:lastRenderedPageBreak/>
        <w:t xml:space="preserve">Table </w:t>
      </w:r>
      <w:r w:rsidR="00E321D4"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00E321D4"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13</w:t>
      </w:r>
      <w:r w:rsidR="00E321D4" w:rsidRPr="00FE5CE9">
        <w:rPr>
          <w:rFonts w:ascii="Times New Roman" w:hAnsi="Times New Roman"/>
          <w:color w:val="000000" w:themeColor="text1"/>
          <w:sz w:val="24"/>
          <w:szCs w:val="24"/>
        </w:rPr>
        <w:fldChar w:fldCharType="end"/>
      </w:r>
      <w:r w:rsidR="00D677E3" w:rsidRPr="00FE5CE9">
        <w:rPr>
          <w:rFonts w:ascii="Times New Roman" w:hAnsi="Times New Roman"/>
          <w:color w:val="000000" w:themeColor="text1"/>
          <w:sz w:val="24"/>
          <w:szCs w:val="24"/>
          <w:lang w:val="en-GB"/>
        </w:rPr>
        <w:t>:</w:t>
      </w:r>
      <w:r w:rsidR="00D677E3" w:rsidRPr="00064D8F">
        <w:rPr>
          <w:rFonts w:ascii="Times New Roman" w:hAnsi="Times New Roman"/>
          <w:b w:val="0"/>
          <w:color w:val="000000" w:themeColor="text1"/>
          <w:sz w:val="24"/>
          <w:szCs w:val="24"/>
          <w:lang w:val="en-GB"/>
        </w:rPr>
        <w:t xml:space="preserve"> Pooled mean values of five clusters for 17 traits of 49 bread wheat genotypes</w:t>
      </w:r>
      <w:bookmarkEnd w:id="170"/>
      <w:bookmarkEnd w:id="171"/>
      <w:bookmarkEnd w:id="172"/>
    </w:p>
    <w:tbl>
      <w:tblPr>
        <w:tblStyle w:val="LightShading"/>
        <w:tblW w:w="9468" w:type="dxa"/>
        <w:tblLook w:val="04A0" w:firstRow="1" w:lastRow="0" w:firstColumn="1" w:lastColumn="0" w:noHBand="0" w:noVBand="1"/>
      </w:tblPr>
      <w:tblGrid>
        <w:gridCol w:w="1320"/>
        <w:gridCol w:w="1320"/>
        <w:gridCol w:w="1320"/>
        <w:gridCol w:w="1320"/>
        <w:gridCol w:w="1320"/>
        <w:gridCol w:w="1321"/>
        <w:gridCol w:w="1547"/>
      </w:tblGrid>
      <w:tr w:rsidR="00D677E3" w:rsidRPr="007D2488" w:rsidTr="00713C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lang w:val="en-GB"/>
              </w:rPr>
              <w:t xml:space="preserve">Variables </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lang w:val="en-GB"/>
              </w:rPr>
              <w:t>Cluster I</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lang w:val="en-GB"/>
              </w:rPr>
              <w:t>Cluster II</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lang w:val="en-GB"/>
              </w:rPr>
              <w:t>Cluster III</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lang w:val="en-GB"/>
              </w:rPr>
              <w:t>Cluster IV</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lang w:val="en-GB"/>
              </w:rPr>
              <w:t>Cluster V</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lang w:val="en-GB"/>
              </w:rPr>
              <w:t xml:space="preserve">Grand mean </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bCs w:val="0"/>
              </w:rPr>
              <w:t>DH</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70.74</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67.15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73.68</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65.40</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68.61</w:t>
            </w:r>
          </w:p>
        </w:tc>
        <w:tc>
          <w:tcPr>
            <w:tcW w:w="1547" w:type="dxa"/>
            <w:shd w:val="clear" w:color="auto" w:fill="auto"/>
          </w:tcPr>
          <w:p w:rsidR="00D677E3" w:rsidRPr="007D2488" w:rsidRDefault="00D677E3" w:rsidP="00713CEF">
            <w:pPr>
              <w:autoSpaceDE w:val="0"/>
              <w:autoSpaceDN w:val="0"/>
              <w:adjustRightInd w:val="0"/>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69.12</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bCs w:val="0"/>
              </w:rPr>
              <w:t>DM</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133.33</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129.79</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136.99</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131.87</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134.23</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133.24</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bCs w:val="0"/>
              </w:rPr>
              <w:t>GFP</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61.86</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61.90</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62.50</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65.75</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64.86</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63.37</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bCs w:val="0"/>
              </w:rPr>
              <w:t>PH</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88.92</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85.25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104.95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89.35</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90.10</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91.71</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bCs w:val="0"/>
              </w:rPr>
              <w:t>SL</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8.40</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8.17</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10.25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8.00</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8.08</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8.58</w:t>
            </w:r>
          </w:p>
        </w:tc>
      </w:tr>
      <w:tr w:rsidR="00D677E3" w:rsidRPr="00854069"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854069" w:rsidRDefault="00D677E3" w:rsidP="00713CEF">
            <w:pPr>
              <w:autoSpaceDE w:val="0"/>
              <w:autoSpaceDN w:val="0"/>
              <w:adjustRightInd w:val="0"/>
              <w:spacing w:after="0" w:line="276" w:lineRule="auto"/>
              <w:jc w:val="both"/>
              <w:rPr>
                <w:rFonts w:ascii="Times New Roman" w:hAnsi="Times New Roman" w:cs="Times New Roman"/>
                <w:color w:val="000000" w:themeColor="text1"/>
                <w:lang w:val="en-GB"/>
              </w:rPr>
            </w:pPr>
            <w:r w:rsidRPr="00854069">
              <w:rPr>
                <w:rFonts w:ascii="Times New Roman" w:hAnsi="Times New Roman" w:cs="Times New Roman"/>
                <w:bCs w:val="0"/>
                <w:color w:val="000000" w:themeColor="text1"/>
              </w:rPr>
              <w:t>SPS</w:t>
            </w:r>
          </w:p>
        </w:tc>
        <w:tc>
          <w:tcPr>
            <w:tcW w:w="1320" w:type="dxa"/>
            <w:shd w:val="clear" w:color="auto" w:fill="auto"/>
          </w:tcPr>
          <w:p w:rsidR="00D677E3" w:rsidRPr="00854069"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854069">
              <w:rPr>
                <w:rFonts w:ascii="Times New Roman" w:hAnsi="Times New Roman" w:cs="Times New Roman"/>
                <w:bCs/>
                <w:color w:val="000000" w:themeColor="text1"/>
              </w:rPr>
              <w:t>19.04</w:t>
            </w:r>
          </w:p>
        </w:tc>
        <w:tc>
          <w:tcPr>
            <w:tcW w:w="1320" w:type="dxa"/>
            <w:shd w:val="clear" w:color="auto" w:fill="auto"/>
          </w:tcPr>
          <w:p w:rsidR="00D677E3" w:rsidRPr="00854069"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854069">
              <w:rPr>
                <w:rFonts w:ascii="Times New Roman" w:hAnsi="Times New Roman" w:cs="Times New Roman"/>
                <w:bCs/>
                <w:color w:val="000000" w:themeColor="text1"/>
              </w:rPr>
              <w:t>18.46</w:t>
            </w:r>
          </w:p>
        </w:tc>
        <w:tc>
          <w:tcPr>
            <w:tcW w:w="1320" w:type="dxa"/>
            <w:shd w:val="clear" w:color="auto" w:fill="auto"/>
          </w:tcPr>
          <w:p w:rsidR="00D677E3" w:rsidRPr="00854069"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854069">
              <w:rPr>
                <w:rFonts w:ascii="Times New Roman" w:hAnsi="Times New Roman" w:cs="Times New Roman"/>
                <w:bCs/>
                <w:color w:val="000000" w:themeColor="text1"/>
              </w:rPr>
              <w:t>21.23</w:t>
            </w:r>
          </w:p>
        </w:tc>
        <w:tc>
          <w:tcPr>
            <w:tcW w:w="1320" w:type="dxa"/>
            <w:shd w:val="clear" w:color="auto" w:fill="auto"/>
          </w:tcPr>
          <w:p w:rsidR="00D677E3" w:rsidRPr="00854069"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854069">
              <w:rPr>
                <w:rFonts w:ascii="Times New Roman" w:hAnsi="Times New Roman" w:cs="Times New Roman"/>
                <w:bCs/>
                <w:color w:val="000000" w:themeColor="text1"/>
              </w:rPr>
              <w:t>18.45</w:t>
            </w:r>
          </w:p>
        </w:tc>
        <w:tc>
          <w:tcPr>
            <w:tcW w:w="1321" w:type="dxa"/>
            <w:shd w:val="clear" w:color="auto" w:fill="auto"/>
          </w:tcPr>
          <w:p w:rsidR="00D677E3" w:rsidRPr="00854069"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854069">
              <w:rPr>
                <w:rFonts w:ascii="Times New Roman" w:hAnsi="Times New Roman" w:cs="Times New Roman"/>
                <w:bCs/>
                <w:color w:val="000000" w:themeColor="text1"/>
              </w:rPr>
              <w:t>18.69</w:t>
            </w:r>
          </w:p>
        </w:tc>
        <w:tc>
          <w:tcPr>
            <w:tcW w:w="1547" w:type="dxa"/>
            <w:shd w:val="clear" w:color="auto" w:fill="auto"/>
          </w:tcPr>
          <w:p w:rsidR="00D677E3" w:rsidRPr="00854069"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854069">
              <w:rPr>
                <w:rFonts w:ascii="Times New Roman" w:hAnsi="Times New Roman" w:cs="Times New Roman"/>
                <w:color w:val="000000" w:themeColor="text1"/>
              </w:rPr>
              <w:t>19.17</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lang w:val="en-GB"/>
              </w:rPr>
            </w:pPr>
            <w:r w:rsidRPr="007D2488">
              <w:rPr>
                <w:rFonts w:ascii="Times New Roman" w:hAnsi="Times New Roman" w:cs="Times New Roman"/>
                <w:bCs w:val="0"/>
              </w:rPr>
              <w:t>KPS</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47.75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47.13</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51.05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46.56</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bCs/>
              </w:rPr>
              <w:t>49.26</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48.35</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bCs w:val="0"/>
              </w:rPr>
            </w:pPr>
            <w:r w:rsidRPr="007D2488">
              <w:rPr>
                <w:rFonts w:ascii="Times New Roman" w:hAnsi="Times New Roman" w:cs="Times New Roman"/>
                <w:bCs w:val="0"/>
              </w:rPr>
              <w:t>GY</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3.99</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3.03</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5.27</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4.25</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5.02</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4.31</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bCs w:val="0"/>
              </w:rPr>
            </w:pPr>
            <w:r w:rsidRPr="007D2488">
              <w:rPr>
                <w:rFonts w:ascii="Times New Roman" w:hAnsi="Times New Roman" w:cs="Times New Roman"/>
                <w:bCs w:val="0"/>
              </w:rPr>
              <w:t>TKW</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30.16</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25.32</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37.67</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37.70</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34.60</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33.09</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bCs w:val="0"/>
              </w:rPr>
            </w:pPr>
            <w:r w:rsidRPr="007D2488">
              <w:rPr>
                <w:rFonts w:ascii="Times New Roman" w:hAnsi="Times New Roman" w:cs="Times New Roman"/>
                <w:bCs w:val="0"/>
              </w:rPr>
              <w:t>BY</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9.67</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8.71</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11.20</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9.92</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10.70</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10.04</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bCs w:val="0"/>
              </w:rPr>
            </w:pPr>
            <w:r w:rsidRPr="007D2488">
              <w:rPr>
                <w:rFonts w:ascii="Times New Roman" w:hAnsi="Times New Roman" w:cs="Times New Roman"/>
                <w:bCs w:val="0"/>
              </w:rPr>
              <w:t>HI</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40.55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34.34</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47.46</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42.11</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46.57</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42.21</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bCs w:val="0"/>
              </w:rPr>
            </w:pPr>
            <w:r w:rsidRPr="007D2488">
              <w:rPr>
                <w:rFonts w:ascii="Times New Roman" w:hAnsi="Times New Roman" w:cs="Times New Roman"/>
                <w:bCs w:val="0"/>
              </w:rPr>
              <w:t>SEP</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33.21</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41.89</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11.21</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35.81</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29.38</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30.30</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E8709C" w:rsidP="00713CEF">
            <w:pPr>
              <w:autoSpaceDE w:val="0"/>
              <w:autoSpaceDN w:val="0"/>
              <w:adjustRightInd w:val="0"/>
              <w:spacing w:after="0" w:line="276" w:lineRule="auto"/>
              <w:jc w:val="both"/>
              <w:rPr>
                <w:rFonts w:ascii="Times New Roman" w:hAnsi="Times New Roman" w:cs="Times New Roman"/>
                <w:bCs w:val="0"/>
              </w:rPr>
            </w:pPr>
            <w:r>
              <w:rPr>
                <w:rFonts w:ascii="Times New Roman" w:hAnsi="Times New Roman" w:cs="Times New Roman"/>
                <w:bCs w:val="0"/>
              </w:rPr>
              <w:t>G</w:t>
            </w:r>
            <w:r w:rsidR="00D677E3" w:rsidRPr="007D2488">
              <w:rPr>
                <w:rFonts w:ascii="Times New Roman" w:hAnsi="Times New Roman" w:cs="Times New Roman"/>
                <w:bCs w:val="0"/>
              </w:rPr>
              <w:t>PC</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11.70</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12.56</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10.05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11.37</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10.76</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11.29</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334377" w:rsidP="00713CEF">
            <w:pPr>
              <w:autoSpaceDE w:val="0"/>
              <w:autoSpaceDN w:val="0"/>
              <w:adjustRightInd w:val="0"/>
              <w:spacing w:after="0" w:line="276" w:lineRule="auto"/>
              <w:jc w:val="both"/>
              <w:rPr>
                <w:rFonts w:ascii="Times New Roman" w:hAnsi="Times New Roman" w:cs="Times New Roman"/>
                <w:bCs w:val="0"/>
              </w:rPr>
            </w:pPr>
            <w:r>
              <w:rPr>
                <w:rFonts w:ascii="Times New Roman" w:hAnsi="Times New Roman" w:cs="Times New Roman"/>
                <w:bCs w:val="0"/>
              </w:rPr>
              <w:t>SC</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62.76</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62.40</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68.35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63.91</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64.14</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64.31</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334377" w:rsidP="00713CEF">
            <w:pPr>
              <w:autoSpaceDE w:val="0"/>
              <w:autoSpaceDN w:val="0"/>
              <w:adjustRightInd w:val="0"/>
              <w:spacing w:after="0" w:line="276" w:lineRule="auto"/>
              <w:jc w:val="both"/>
              <w:rPr>
                <w:rFonts w:ascii="Times New Roman" w:hAnsi="Times New Roman" w:cs="Times New Roman"/>
                <w:bCs w:val="0"/>
              </w:rPr>
            </w:pPr>
            <w:r>
              <w:rPr>
                <w:rFonts w:ascii="Times New Roman" w:hAnsi="Times New Roman" w:cs="Times New Roman"/>
                <w:bCs w:val="0"/>
              </w:rPr>
              <w:t>W</w:t>
            </w:r>
            <w:r w:rsidR="00D677E3" w:rsidRPr="007D2488">
              <w:rPr>
                <w:rFonts w:ascii="Times New Roman" w:hAnsi="Times New Roman" w:cs="Times New Roman"/>
                <w:bCs w:val="0"/>
              </w:rPr>
              <w:t>G</w:t>
            </w:r>
            <w:r>
              <w:rPr>
                <w:rFonts w:ascii="Times New Roman" w:hAnsi="Times New Roman" w:cs="Times New Roman"/>
                <w:bCs w:val="0"/>
              </w:rPr>
              <w:t>C</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23.83</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26.97</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21.05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23.35</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21.36</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23.31</w:t>
            </w:r>
          </w:p>
        </w:tc>
      </w:tr>
      <w:tr w:rsidR="00D677E3" w:rsidRPr="007D2488" w:rsidTr="00713CEF">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D677E3" w:rsidP="00713CEF">
            <w:pPr>
              <w:autoSpaceDE w:val="0"/>
              <w:autoSpaceDN w:val="0"/>
              <w:adjustRightInd w:val="0"/>
              <w:spacing w:after="0" w:line="276" w:lineRule="auto"/>
              <w:jc w:val="both"/>
              <w:rPr>
                <w:rFonts w:ascii="Times New Roman" w:hAnsi="Times New Roman" w:cs="Times New Roman"/>
                <w:bCs w:val="0"/>
              </w:rPr>
            </w:pPr>
            <w:r w:rsidRPr="007D2488">
              <w:rPr>
                <w:rFonts w:ascii="Times New Roman" w:hAnsi="Times New Roman" w:cs="Times New Roman"/>
                <w:bCs w:val="0"/>
              </w:rPr>
              <w:t>ZL</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32.89</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36.70</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17.20</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32.32</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30.07</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29.84</w:t>
            </w:r>
          </w:p>
        </w:tc>
      </w:tr>
      <w:tr w:rsidR="00D677E3" w:rsidRPr="007D248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0" w:type="dxa"/>
            <w:shd w:val="clear" w:color="auto" w:fill="auto"/>
          </w:tcPr>
          <w:p w:rsidR="00D677E3" w:rsidRPr="007D2488" w:rsidRDefault="00334377" w:rsidP="00713CEF">
            <w:pPr>
              <w:autoSpaceDE w:val="0"/>
              <w:autoSpaceDN w:val="0"/>
              <w:adjustRightInd w:val="0"/>
              <w:spacing w:after="0" w:line="276" w:lineRule="auto"/>
              <w:jc w:val="both"/>
              <w:rPr>
                <w:rFonts w:ascii="Times New Roman" w:hAnsi="Times New Roman" w:cs="Times New Roman"/>
                <w:bCs w:val="0"/>
              </w:rPr>
            </w:pPr>
            <w:r>
              <w:rPr>
                <w:rFonts w:ascii="Times New Roman" w:hAnsi="Times New Roman" w:cs="Times New Roman"/>
                <w:bCs w:val="0"/>
              </w:rPr>
              <w:t>HLW</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73.68</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70.19</w:t>
            </w:r>
          </w:p>
        </w:tc>
        <w:tc>
          <w:tcPr>
            <w:tcW w:w="1320" w:type="dxa"/>
            <w:shd w:val="clear" w:color="auto" w:fill="auto"/>
          </w:tcPr>
          <w:p w:rsidR="00D677E3" w:rsidRPr="00D677E3"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color w:val="000000" w:themeColor="text1"/>
              </w:rPr>
            </w:pPr>
            <w:r w:rsidRPr="00D677E3">
              <w:rPr>
                <w:rFonts w:ascii="Times New Roman" w:hAnsi="Times New Roman" w:cs="Times New Roman"/>
                <w:bCs/>
                <w:color w:val="000000" w:themeColor="text1"/>
              </w:rPr>
              <w:t>76.65</w:t>
            </w:r>
          </w:p>
        </w:tc>
        <w:tc>
          <w:tcPr>
            <w:tcW w:w="1320"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75.46</w:t>
            </w:r>
          </w:p>
        </w:tc>
        <w:tc>
          <w:tcPr>
            <w:tcW w:w="1321"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7D2488">
              <w:rPr>
                <w:rFonts w:ascii="Times New Roman" w:hAnsi="Times New Roman" w:cs="Times New Roman"/>
                <w:bCs/>
              </w:rPr>
              <w:t>78.31</w:t>
            </w:r>
          </w:p>
        </w:tc>
        <w:tc>
          <w:tcPr>
            <w:tcW w:w="1547" w:type="dxa"/>
            <w:shd w:val="clear" w:color="auto" w:fill="auto"/>
          </w:tcPr>
          <w:p w:rsidR="00D677E3" w:rsidRPr="007D2488" w:rsidRDefault="00D677E3" w:rsidP="00713CEF">
            <w:pPr>
              <w:autoSpaceDE w:val="0"/>
              <w:autoSpaceDN w:val="0"/>
              <w:adjustRightInd w:val="0"/>
              <w:spacing w:after="0"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7D2488">
              <w:rPr>
                <w:rFonts w:ascii="Times New Roman" w:hAnsi="Times New Roman" w:cs="Times New Roman"/>
              </w:rPr>
              <w:t>74.86</w:t>
            </w:r>
          </w:p>
        </w:tc>
      </w:tr>
    </w:tbl>
    <w:p w:rsidR="002C7AEE" w:rsidRDefault="002C7AEE" w:rsidP="004E73D6">
      <w:pPr>
        <w:spacing w:after="0" w:line="276" w:lineRule="auto"/>
        <w:rPr>
          <w:rFonts w:ascii="Times New Roman" w:hAnsi="Times New Roman" w:cs="Times New Roman"/>
          <w:sz w:val="24"/>
        </w:rPr>
      </w:pPr>
      <w:r w:rsidRPr="006F0A8B">
        <w:rPr>
          <w:rFonts w:ascii="Times New Roman" w:hAnsi="Times New Roman" w:cs="Times New Roman"/>
          <w:b/>
          <w:sz w:val="24"/>
        </w:rPr>
        <w:t>Note:</w:t>
      </w:r>
      <w:r w:rsidRPr="006F0A8B">
        <w:rPr>
          <w:rFonts w:ascii="Times New Roman" w:hAnsi="Times New Roman" w:cs="Times New Roman"/>
          <w:sz w:val="24"/>
        </w:rPr>
        <w:t xml:space="preserve"> DH=days to heading; DM= days to maturity; GFP= grain filling period; PH= plant height; SL= spike length; SPS= number of spikelet spike</w:t>
      </w:r>
      <w:r w:rsidRPr="006F0A8B">
        <w:rPr>
          <w:rFonts w:ascii="Times New Roman" w:hAnsi="Times New Roman" w:cs="Times New Roman"/>
          <w:sz w:val="24"/>
          <w:vertAlign w:val="superscript"/>
        </w:rPr>
        <w:t>-1</w:t>
      </w:r>
      <w:r w:rsidRPr="006F0A8B">
        <w:rPr>
          <w:rFonts w:ascii="Times New Roman" w:hAnsi="Times New Roman" w:cs="Times New Roman"/>
          <w:sz w:val="24"/>
        </w:rPr>
        <w:t>; KPS= kernel spike</w:t>
      </w:r>
      <w:r w:rsidRPr="006F0A8B">
        <w:rPr>
          <w:rFonts w:ascii="Times New Roman" w:hAnsi="Times New Roman" w:cs="Times New Roman"/>
          <w:sz w:val="24"/>
          <w:vertAlign w:val="superscript"/>
        </w:rPr>
        <w:t>-1</w:t>
      </w:r>
      <w:r w:rsidRPr="006F0A8B">
        <w:rPr>
          <w:rFonts w:ascii="Times New Roman" w:hAnsi="Times New Roman" w:cs="Times New Roman"/>
          <w:sz w:val="24"/>
        </w:rPr>
        <w:t>; GY= grain yield; TKW= thousand kernel weight; BY= biomass yield; HI= harvest index; GPC= grain protein content; SC= starch content; WGC= wet gluten content; ZL= Zeleny sedimentation; HLW= Hectoliter weight; SEP=septoria</w:t>
      </w:r>
    </w:p>
    <w:p w:rsidR="00FC53E4" w:rsidRPr="006F0A8B" w:rsidRDefault="00FC53E4" w:rsidP="004E73D6">
      <w:pPr>
        <w:spacing w:after="0" w:line="276" w:lineRule="auto"/>
        <w:rPr>
          <w:rFonts w:ascii="Times New Roman" w:hAnsi="Times New Roman" w:cs="Times New Roman"/>
          <w:sz w:val="28"/>
        </w:rPr>
      </w:pPr>
    </w:p>
    <w:p w:rsidR="00284FF7" w:rsidRDefault="00284FF7" w:rsidP="00FC53E4">
      <w:pPr>
        <w:pStyle w:val="Heading3"/>
        <w:spacing w:before="0" w:line="360" w:lineRule="auto"/>
        <w:rPr>
          <w:rFonts w:ascii="Times New Roman" w:hAnsi="Times New Roman"/>
          <w:color w:val="000000" w:themeColor="text1"/>
          <w:sz w:val="24"/>
          <w:lang w:val="en-GB"/>
        </w:rPr>
      </w:pPr>
      <w:bookmarkStart w:id="173" w:name="_Toc155947560"/>
      <w:r w:rsidRPr="00284FF7">
        <w:rPr>
          <w:rFonts w:ascii="Times New Roman" w:hAnsi="Times New Roman"/>
          <w:color w:val="000000" w:themeColor="text1"/>
          <w:sz w:val="24"/>
          <w:lang w:val="en-GB"/>
        </w:rPr>
        <w:t xml:space="preserve">4.6.3. </w:t>
      </w:r>
      <w:r w:rsidR="00A026E9">
        <w:rPr>
          <w:rFonts w:ascii="Times New Roman" w:hAnsi="Times New Roman"/>
          <w:color w:val="000000" w:themeColor="text1"/>
          <w:sz w:val="24"/>
          <w:lang w:val="en-GB"/>
        </w:rPr>
        <w:t>I</w:t>
      </w:r>
      <w:r w:rsidRPr="00284FF7">
        <w:rPr>
          <w:rFonts w:ascii="Times New Roman" w:hAnsi="Times New Roman"/>
          <w:color w:val="000000" w:themeColor="text1"/>
          <w:sz w:val="24"/>
          <w:lang w:val="en-GB"/>
        </w:rPr>
        <w:t>nter and intra cluster distance</w:t>
      </w:r>
      <w:r w:rsidR="00A026E9">
        <w:rPr>
          <w:rFonts w:ascii="Times New Roman" w:hAnsi="Times New Roman"/>
          <w:color w:val="000000" w:themeColor="text1"/>
          <w:sz w:val="24"/>
          <w:lang w:val="en-GB"/>
        </w:rPr>
        <w:t>s</w:t>
      </w:r>
      <w:bookmarkEnd w:id="173"/>
    </w:p>
    <w:p w:rsidR="00FC53E4" w:rsidRPr="00FC53E4" w:rsidRDefault="00FC53E4" w:rsidP="00FC53E4">
      <w:pPr>
        <w:spacing w:after="0" w:line="360" w:lineRule="auto"/>
        <w:rPr>
          <w:lang w:val="en-GB"/>
        </w:rPr>
      </w:pPr>
    </w:p>
    <w:p w:rsidR="00A026E9" w:rsidRDefault="002C7AEE" w:rsidP="00FC53E4">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Pr>
          <w:rFonts w:ascii="Times New Roman" w:hAnsi="Times New Roman" w:cs="Times New Roman"/>
          <w:sz w:val="24"/>
          <w:szCs w:val="24"/>
          <w:lang w:val="en-GB"/>
        </w:rPr>
        <w:t xml:space="preserve">High </w:t>
      </w:r>
      <w:r w:rsidRPr="002C2ACF">
        <w:rPr>
          <w:rFonts w:ascii="Times New Roman" w:hAnsi="Times New Roman" w:cs="Times New Roman"/>
          <w:sz w:val="24"/>
          <w:szCs w:val="24"/>
          <w:lang w:val="en-GB"/>
        </w:rPr>
        <w:t xml:space="preserve">intra cluster distance </w:t>
      </w:r>
      <w:r>
        <w:rPr>
          <w:rFonts w:ascii="Times New Roman" w:hAnsi="Times New Roman" w:cs="Times New Roman"/>
          <w:sz w:val="24"/>
          <w:szCs w:val="24"/>
          <w:lang w:val="en-GB"/>
        </w:rPr>
        <w:t xml:space="preserve">was </w:t>
      </w:r>
      <w:r w:rsidRPr="00C01B9D">
        <w:rPr>
          <w:rFonts w:ascii="Times New Roman" w:hAnsi="Times New Roman" w:cs="Times New Roman"/>
          <w:color w:val="000000" w:themeColor="text1"/>
          <w:sz w:val="24"/>
          <w:szCs w:val="24"/>
          <w:lang w:val="en-GB"/>
        </w:rPr>
        <w:t>recorded by cluster III (D</w:t>
      </w:r>
      <w:r w:rsidRPr="00C01B9D">
        <w:rPr>
          <w:rFonts w:ascii="Times New Roman" w:hAnsi="Times New Roman" w:cs="Times New Roman"/>
          <w:color w:val="000000" w:themeColor="text1"/>
          <w:sz w:val="24"/>
          <w:szCs w:val="24"/>
          <w:vertAlign w:val="superscript"/>
          <w:lang w:val="en-GB"/>
        </w:rPr>
        <w:t>2</w:t>
      </w:r>
      <w:r w:rsidRPr="00C01B9D">
        <w:rPr>
          <w:rFonts w:ascii="Times New Roman" w:hAnsi="Times New Roman" w:cs="Times New Roman"/>
          <w:color w:val="000000" w:themeColor="text1"/>
          <w:sz w:val="24"/>
          <w:szCs w:val="24"/>
          <w:lang w:val="en-GB"/>
        </w:rPr>
        <w:t>=4.73) followed by cluster II (D</w:t>
      </w:r>
      <w:r w:rsidRPr="00C01B9D">
        <w:rPr>
          <w:rFonts w:ascii="Times New Roman" w:hAnsi="Times New Roman" w:cs="Times New Roman"/>
          <w:color w:val="000000" w:themeColor="text1"/>
          <w:sz w:val="24"/>
          <w:szCs w:val="24"/>
          <w:vertAlign w:val="superscript"/>
          <w:lang w:val="en-GB"/>
        </w:rPr>
        <w:t>2</w:t>
      </w:r>
      <w:r w:rsidRPr="00C01B9D">
        <w:rPr>
          <w:rFonts w:ascii="Times New Roman" w:hAnsi="Times New Roman" w:cs="Times New Roman"/>
          <w:color w:val="000000" w:themeColor="text1"/>
          <w:sz w:val="24"/>
          <w:szCs w:val="24"/>
          <w:lang w:val="en-GB"/>
        </w:rPr>
        <w:t>=4.21), cluster I (D</w:t>
      </w:r>
      <w:r w:rsidRPr="00C01B9D">
        <w:rPr>
          <w:rFonts w:ascii="Times New Roman" w:hAnsi="Times New Roman" w:cs="Times New Roman"/>
          <w:color w:val="000000" w:themeColor="text1"/>
          <w:sz w:val="24"/>
          <w:szCs w:val="24"/>
          <w:vertAlign w:val="superscript"/>
          <w:lang w:val="en-GB"/>
        </w:rPr>
        <w:t>2</w:t>
      </w:r>
      <w:r w:rsidRPr="00C01B9D">
        <w:rPr>
          <w:rFonts w:ascii="Times New Roman" w:hAnsi="Times New Roman" w:cs="Times New Roman"/>
          <w:color w:val="000000" w:themeColor="text1"/>
          <w:sz w:val="24"/>
          <w:szCs w:val="24"/>
          <w:lang w:val="en-GB"/>
        </w:rPr>
        <w:t>=3.42) and cluster IV (D</w:t>
      </w:r>
      <w:r w:rsidRPr="00C01B9D">
        <w:rPr>
          <w:rFonts w:ascii="Times New Roman" w:hAnsi="Times New Roman" w:cs="Times New Roman"/>
          <w:color w:val="000000" w:themeColor="text1"/>
          <w:sz w:val="24"/>
          <w:szCs w:val="24"/>
          <w:vertAlign w:val="superscript"/>
          <w:lang w:val="en-GB"/>
        </w:rPr>
        <w:t>2</w:t>
      </w:r>
      <w:r w:rsidRPr="00C01B9D">
        <w:rPr>
          <w:rFonts w:ascii="Times New Roman" w:hAnsi="Times New Roman" w:cs="Times New Roman"/>
          <w:color w:val="000000" w:themeColor="text1"/>
          <w:sz w:val="24"/>
          <w:szCs w:val="24"/>
          <w:lang w:val="en-GB"/>
        </w:rPr>
        <w:t>=3.03), while the lowest was by cluster V (D</w:t>
      </w:r>
      <w:r w:rsidRPr="00C01B9D">
        <w:rPr>
          <w:rFonts w:ascii="Times New Roman" w:hAnsi="Times New Roman" w:cs="Times New Roman"/>
          <w:color w:val="000000" w:themeColor="text1"/>
          <w:sz w:val="24"/>
          <w:szCs w:val="24"/>
          <w:vertAlign w:val="superscript"/>
          <w:lang w:val="en-GB"/>
        </w:rPr>
        <w:t>2</w:t>
      </w:r>
      <w:r w:rsidRPr="00C01B9D">
        <w:rPr>
          <w:rFonts w:ascii="Times New Roman" w:hAnsi="Times New Roman" w:cs="Times New Roman"/>
          <w:color w:val="000000" w:themeColor="text1"/>
          <w:sz w:val="24"/>
          <w:szCs w:val="24"/>
          <w:lang w:val="en-GB"/>
        </w:rPr>
        <w:t>=0.00)</w:t>
      </w:r>
      <w:r>
        <w:rPr>
          <w:rFonts w:ascii="Times New Roman" w:hAnsi="Times New Roman" w:cs="Times New Roman"/>
          <w:color w:val="000000" w:themeColor="text1"/>
          <w:sz w:val="24"/>
          <w:szCs w:val="24"/>
          <w:lang w:val="en-GB"/>
        </w:rPr>
        <w:t xml:space="preserve"> (Table 14)</w:t>
      </w:r>
      <w:r w:rsidRPr="00C01B9D">
        <w:rPr>
          <w:rFonts w:ascii="Times New Roman" w:hAnsi="Times New Roman" w:cs="Times New Roman"/>
          <w:color w:val="000000" w:themeColor="text1"/>
          <w:sz w:val="24"/>
          <w:szCs w:val="24"/>
          <w:lang w:val="en-GB"/>
        </w:rPr>
        <w:t>. Th</w:t>
      </w:r>
      <w:r>
        <w:rPr>
          <w:rFonts w:ascii="Times New Roman" w:hAnsi="Times New Roman" w:cs="Times New Roman"/>
          <w:color w:val="000000" w:themeColor="text1"/>
          <w:sz w:val="24"/>
          <w:szCs w:val="24"/>
          <w:lang w:val="en-GB"/>
        </w:rPr>
        <w:t>ese results</w:t>
      </w:r>
      <w:r w:rsidRPr="00C01B9D">
        <w:rPr>
          <w:rFonts w:ascii="Times New Roman" w:hAnsi="Times New Roman" w:cs="Times New Roman"/>
          <w:color w:val="000000" w:themeColor="text1"/>
          <w:sz w:val="24"/>
          <w:szCs w:val="24"/>
          <w:lang w:val="en-GB"/>
        </w:rPr>
        <w:t xml:space="preserve"> indicated </w:t>
      </w:r>
      <w:r>
        <w:rPr>
          <w:rFonts w:ascii="Times New Roman" w:hAnsi="Times New Roman" w:cs="Times New Roman"/>
          <w:color w:val="000000" w:themeColor="text1"/>
          <w:sz w:val="24"/>
          <w:szCs w:val="24"/>
          <w:lang w:val="en-GB"/>
        </w:rPr>
        <w:t xml:space="preserve">the presence of </w:t>
      </w:r>
      <w:r w:rsidRPr="00C01B9D">
        <w:rPr>
          <w:rFonts w:ascii="Times New Roman" w:hAnsi="Times New Roman" w:cs="Times New Roman"/>
          <w:color w:val="000000" w:themeColor="text1"/>
          <w:sz w:val="24"/>
          <w:szCs w:val="24"/>
          <w:lang w:val="en-GB"/>
        </w:rPr>
        <w:t xml:space="preserve">considerable </w:t>
      </w:r>
      <w:r>
        <w:rPr>
          <w:rFonts w:ascii="Times New Roman" w:hAnsi="Times New Roman" w:cs="Times New Roman"/>
          <w:color w:val="000000" w:themeColor="text1"/>
          <w:sz w:val="24"/>
          <w:szCs w:val="24"/>
          <w:lang w:val="en-GB"/>
        </w:rPr>
        <w:t>variation</w:t>
      </w:r>
      <w:r w:rsidR="00633F3E">
        <w:rPr>
          <w:rFonts w:ascii="Times New Roman" w:hAnsi="Times New Roman" w:cs="Times New Roman"/>
          <w:color w:val="000000" w:themeColor="text1"/>
          <w:sz w:val="24"/>
          <w:szCs w:val="24"/>
          <w:lang w:val="en-GB"/>
        </w:rPr>
        <w:t xml:space="preserve"> </w:t>
      </w:r>
      <w:r w:rsidRPr="000E3027">
        <w:rPr>
          <w:rFonts w:ascii="Times New Roman" w:hAnsi="Times New Roman" w:cs="Times New Roman"/>
          <w:sz w:val="24"/>
          <w:szCs w:val="24"/>
          <w:lang w:val="en-GB"/>
        </w:rPr>
        <w:t>within clusters</w:t>
      </w:r>
      <w:r>
        <w:rPr>
          <w:rFonts w:ascii="Times New Roman" w:hAnsi="Times New Roman" w:cs="Times New Roman"/>
          <w:sz w:val="24"/>
          <w:szCs w:val="24"/>
          <w:lang w:val="en-GB"/>
        </w:rPr>
        <w:t xml:space="preserve"> and therefore, these clusters can be source of multiple desirable genes for stability of the genotypes and for self-improvement of genotypes of the same cluster</w:t>
      </w:r>
      <w:r w:rsidRPr="000E3027">
        <w:rPr>
          <w:rFonts w:ascii="Times New Roman" w:hAnsi="Times New Roman" w:cs="Times New Roman"/>
          <w:sz w:val="24"/>
          <w:szCs w:val="24"/>
          <w:lang w:val="en-GB"/>
        </w:rPr>
        <w:t xml:space="preserve">. </w:t>
      </w:r>
      <w:r w:rsidRPr="004A2CD5">
        <w:rPr>
          <w:rFonts w:ascii="Times New Roman" w:hAnsi="Times New Roman" w:cs="Times New Roman"/>
          <w:color w:val="000000" w:themeColor="text1"/>
          <w:sz w:val="24"/>
          <w:szCs w:val="24"/>
          <w:lang w:val="en-GB"/>
        </w:rPr>
        <w:t xml:space="preserve">This is </w:t>
      </w:r>
      <w:r>
        <w:rPr>
          <w:rFonts w:ascii="Times New Roman" w:hAnsi="Times New Roman" w:cs="Times New Roman"/>
          <w:color w:val="000000" w:themeColor="text1"/>
          <w:sz w:val="24"/>
          <w:szCs w:val="24"/>
          <w:lang w:val="en-GB"/>
        </w:rPr>
        <w:t xml:space="preserve">because </w:t>
      </w:r>
      <w:r w:rsidRPr="004A2CD5">
        <w:rPr>
          <w:rFonts w:ascii="Times New Roman" w:hAnsi="Times New Roman" w:cs="Times New Roman"/>
          <w:color w:val="000000" w:themeColor="text1"/>
          <w:sz w:val="24"/>
          <w:szCs w:val="24"/>
          <w:lang w:val="en-GB"/>
        </w:rPr>
        <w:t xml:space="preserve">genotypes within cluster with high degree of </w:t>
      </w:r>
      <w:r>
        <w:rPr>
          <w:rFonts w:ascii="Times New Roman" w:hAnsi="Times New Roman" w:cs="Times New Roman"/>
          <w:color w:val="000000" w:themeColor="text1"/>
          <w:sz w:val="24"/>
          <w:szCs w:val="24"/>
          <w:lang w:val="en-GB"/>
        </w:rPr>
        <w:t>variation</w:t>
      </w:r>
      <w:r w:rsidRPr="004A2CD5">
        <w:rPr>
          <w:rFonts w:ascii="Times New Roman" w:hAnsi="Times New Roman" w:cs="Times New Roman"/>
          <w:color w:val="000000" w:themeColor="text1"/>
          <w:sz w:val="24"/>
          <w:szCs w:val="24"/>
          <w:lang w:val="en-GB"/>
        </w:rPr>
        <w:t xml:space="preserve"> would produce more desirable traits for attaining the maximum genetic advance.</w:t>
      </w:r>
      <w:bookmarkStart w:id="174" w:name="_Toc142326765"/>
    </w:p>
    <w:p w:rsidR="00FC53E4" w:rsidRPr="00CB48CE" w:rsidRDefault="00FC53E4" w:rsidP="00FC53E4">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rsidR="002C7AEE" w:rsidRPr="00A2737D" w:rsidRDefault="002C7AEE" w:rsidP="002C7AEE">
      <w:pPr>
        <w:autoSpaceDE w:val="0"/>
        <w:autoSpaceDN w:val="0"/>
        <w:adjustRightInd w:val="0"/>
        <w:spacing w:after="0" w:line="360" w:lineRule="auto"/>
        <w:jc w:val="both"/>
        <w:rPr>
          <w:rFonts w:ascii="Times New Roman" w:hAnsi="Times New Roman" w:cs="Times New Roman"/>
          <w:color w:val="FF0000"/>
          <w:sz w:val="24"/>
          <w:szCs w:val="24"/>
          <w:lang w:val="en-GB"/>
        </w:rPr>
      </w:pPr>
      <w:r>
        <w:rPr>
          <w:rFonts w:ascii="Times New Roman" w:hAnsi="Times New Roman" w:cs="Times New Roman"/>
          <w:sz w:val="24"/>
          <w:szCs w:val="24"/>
          <w:lang w:val="en-GB"/>
        </w:rPr>
        <w:t>The m</w:t>
      </w:r>
      <w:r w:rsidRPr="002C2ACF">
        <w:rPr>
          <w:rFonts w:ascii="Times New Roman" w:hAnsi="Times New Roman" w:cs="Times New Roman"/>
          <w:sz w:val="24"/>
          <w:szCs w:val="24"/>
          <w:lang w:val="en-GB"/>
        </w:rPr>
        <w:t xml:space="preserve">aximum inter cluster distance </w:t>
      </w:r>
      <w:r>
        <w:rPr>
          <w:rFonts w:ascii="Times New Roman" w:hAnsi="Times New Roman" w:cs="Times New Roman"/>
          <w:sz w:val="24"/>
          <w:szCs w:val="24"/>
          <w:lang w:val="en-GB"/>
        </w:rPr>
        <w:t>was recorded</w:t>
      </w:r>
      <w:r w:rsidRPr="002C2ACF">
        <w:rPr>
          <w:rFonts w:ascii="Times New Roman" w:hAnsi="Times New Roman" w:cs="Times New Roman"/>
          <w:sz w:val="24"/>
          <w:szCs w:val="24"/>
          <w:lang w:val="en-GB"/>
        </w:rPr>
        <w:t xml:space="preserve"> between cluster II</w:t>
      </w:r>
      <w:r>
        <w:rPr>
          <w:rFonts w:ascii="Times New Roman" w:hAnsi="Times New Roman" w:cs="Times New Roman"/>
          <w:sz w:val="24"/>
          <w:szCs w:val="24"/>
          <w:lang w:val="en-GB"/>
        </w:rPr>
        <w:t>I and V (D</w:t>
      </w:r>
      <w:r w:rsidRPr="00580A37">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=17.91), followed by cluster II and V (D</w:t>
      </w:r>
      <w:r w:rsidRPr="00580A37">
        <w:rPr>
          <w:rFonts w:ascii="Times New Roman" w:hAnsi="Times New Roman" w:cs="Times New Roman"/>
          <w:sz w:val="24"/>
          <w:szCs w:val="24"/>
          <w:vertAlign w:val="superscript"/>
          <w:lang w:val="en-GB"/>
        </w:rPr>
        <w:t>2</w:t>
      </w:r>
      <w:r>
        <w:rPr>
          <w:rFonts w:ascii="Times New Roman" w:hAnsi="Times New Roman" w:cs="Times New Roman"/>
          <w:sz w:val="24"/>
          <w:szCs w:val="24"/>
          <w:lang w:val="en-GB"/>
        </w:rPr>
        <w:t>=14.02</w:t>
      </w:r>
      <w:r w:rsidRPr="002C2ACF">
        <w:rPr>
          <w:rFonts w:ascii="Times New Roman" w:hAnsi="Times New Roman" w:cs="Times New Roman"/>
          <w:sz w:val="24"/>
          <w:szCs w:val="24"/>
          <w:lang w:val="en-GB"/>
        </w:rPr>
        <w:t>), whereas, the smallest inter cluster</w:t>
      </w:r>
      <w:r w:rsidR="00A026E9">
        <w:rPr>
          <w:rFonts w:ascii="Times New Roman" w:hAnsi="Times New Roman" w:cs="Times New Roman"/>
          <w:sz w:val="24"/>
          <w:szCs w:val="24"/>
          <w:lang w:val="en-GB"/>
        </w:rPr>
        <w:t xml:space="preserve"> </w:t>
      </w:r>
      <w:r w:rsidRPr="002C2ACF">
        <w:rPr>
          <w:rFonts w:ascii="Times New Roman" w:hAnsi="Times New Roman" w:cs="Times New Roman"/>
          <w:sz w:val="24"/>
          <w:szCs w:val="24"/>
          <w:lang w:val="en-GB"/>
        </w:rPr>
        <w:t>distance was recorded in</w:t>
      </w:r>
      <w:r w:rsidR="00A026E9">
        <w:rPr>
          <w:rFonts w:ascii="Times New Roman" w:hAnsi="Times New Roman" w:cs="Times New Roman"/>
          <w:sz w:val="24"/>
          <w:szCs w:val="24"/>
          <w:lang w:val="en-GB"/>
        </w:rPr>
        <w:t xml:space="preserve"> </w:t>
      </w:r>
      <w:r w:rsidRPr="002C2ACF">
        <w:rPr>
          <w:rFonts w:ascii="Times New Roman" w:hAnsi="Times New Roman" w:cs="Times New Roman"/>
          <w:sz w:val="24"/>
          <w:szCs w:val="24"/>
          <w:lang w:val="en-GB"/>
        </w:rPr>
        <w:t xml:space="preserve">cluster II </w:t>
      </w:r>
      <w:r>
        <w:rPr>
          <w:rFonts w:ascii="Times New Roman" w:hAnsi="Times New Roman" w:cs="Times New Roman"/>
          <w:sz w:val="24"/>
          <w:szCs w:val="24"/>
          <w:lang w:val="en-GB"/>
        </w:rPr>
        <w:t xml:space="preserve">and IV </w:t>
      </w:r>
      <w:r w:rsidRPr="002C2ACF">
        <w:rPr>
          <w:rFonts w:ascii="Times New Roman" w:hAnsi="Times New Roman" w:cs="Times New Roman"/>
          <w:sz w:val="24"/>
          <w:szCs w:val="24"/>
          <w:lang w:val="en-GB"/>
        </w:rPr>
        <w:t>(D</w:t>
      </w:r>
      <w:r w:rsidRPr="00580A37">
        <w:rPr>
          <w:rFonts w:ascii="Times New Roman" w:hAnsi="Times New Roman" w:cs="Times New Roman"/>
          <w:sz w:val="24"/>
          <w:szCs w:val="24"/>
          <w:vertAlign w:val="superscript"/>
          <w:lang w:val="en-GB"/>
        </w:rPr>
        <w:t>2</w:t>
      </w:r>
      <w:r w:rsidRPr="002C2ACF">
        <w:rPr>
          <w:rFonts w:ascii="Times New Roman" w:hAnsi="Times New Roman" w:cs="Times New Roman"/>
          <w:sz w:val="24"/>
          <w:szCs w:val="24"/>
          <w:lang w:val="en-GB"/>
        </w:rPr>
        <w:t>=</w:t>
      </w:r>
      <w:r>
        <w:rPr>
          <w:rFonts w:ascii="Times New Roman" w:hAnsi="Times New Roman" w:cs="Times New Roman"/>
          <w:sz w:val="24"/>
          <w:szCs w:val="24"/>
          <w:lang w:val="en-GB"/>
        </w:rPr>
        <w:t>7.51</w:t>
      </w:r>
      <w:r w:rsidRPr="002C2ACF">
        <w:rPr>
          <w:rFonts w:ascii="Times New Roman" w:hAnsi="Times New Roman" w:cs="Times New Roman"/>
          <w:sz w:val="24"/>
          <w:szCs w:val="24"/>
          <w:lang w:val="en-GB"/>
        </w:rPr>
        <w:t>)</w:t>
      </w:r>
      <w:r>
        <w:rPr>
          <w:rFonts w:ascii="Times New Roman" w:hAnsi="Times New Roman" w:cs="Times New Roman"/>
          <w:sz w:val="24"/>
          <w:szCs w:val="24"/>
          <w:lang w:val="en-GB"/>
        </w:rPr>
        <w:t>,</w:t>
      </w:r>
      <w:r w:rsidRPr="002C2ACF">
        <w:rPr>
          <w:rFonts w:ascii="Times New Roman" w:hAnsi="Times New Roman" w:cs="Times New Roman"/>
          <w:sz w:val="24"/>
          <w:szCs w:val="24"/>
          <w:lang w:val="en-GB"/>
        </w:rPr>
        <w:t xml:space="preserve"> followed by cluster I and IV (D</w:t>
      </w:r>
      <w:r w:rsidRPr="00580A37">
        <w:rPr>
          <w:rFonts w:ascii="Times New Roman" w:hAnsi="Times New Roman" w:cs="Times New Roman"/>
          <w:sz w:val="24"/>
          <w:szCs w:val="24"/>
          <w:vertAlign w:val="superscript"/>
          <w:lang w:val="en-GB"/>
        </w:rPr>
        <w:t>2</w:t>
      </w:r>
      <w:r w:rsidRPr="002C2ACF">
        <w:rPr>
          <w:rFonts w:ascii="Times New Roman" w:hAnsi="Times New Roman" w:cs="Times New Roman"/>
          <w:sz w:val="24"/>
          <w:szCs w:val="24"/>
          <w:lang w:val="en-GB"/>
        </w:rPr>
        <w:t>=</w:t>
      </w:r>
      <w:r>
        <w:rPr>
          <w:rFonts w:ascii="Times New Roman" w:hAnsi="Times New Roman" w:cs="Times New Roman"/>
          <w:sz w:val="24"/>
          <w:szCs w:val="24"/>
          <w:lang w:val="en-GB"/>
        </w:rPr>
        <w:t>7.93</w:t>
      </w:r>
      <w:r w:rsidRPr="002C2ACF">
        <w:rPr>
          <w:rFonts w:ascii="Times New Roman" w:hAnsi="Times New Roman" w:cs="Times New Roman"/>
          <w:sz w:val="24"/>
          <w:szCs w:val="24"/>
          <w:lang w:val="en-GB"/>
        </w:rPr>
        <w:t>).</w:t>
      </w:r>
      <w:r w:rsidR="00DE5295">
        <w:rPr>
          <w:rFonts w:ascii="Times New Roman" w:hAnsi="Times New Roman" w:cs="Times New Roman"/>
          <w:sz w:val="24"/>
          <w:szCs w:val="24"/>
          <w:lang w:val="en-GB"/>
        </w:rPr>
        <w:t xml:space="preserve"> </w:t>
      </w:r>
      <w:r>
        <w:rPr>
          <w:rFonts w:ascii="Times New Roman" w:hAnsi="Times New Roman" w:cs="Times New Roman"/>
          <w:sz w:val="24"/>
          <w:szCs w:val="24"/>
        </w:rPr>
        <w:t xml:space="preserve">From this result, genotypes under </w:t>
      </w:r>
      <w:r w:rsidRPr="002C2ACF">
        <w:rPr>
          <w:rFonts w:ascii="Times New Roman" w:hAnsi="Times New Roman" w:cs="Times New Roman"/>
          <w:sz w:val="24"/>
          <w:szCs w:val="24"/>
          <w:lang w:val="en-GB"/>
        </w:rPr>
        <w:t>cluster II</w:t>
      </w:r>
      <w:r>
        <w:rPr>
          <w:rFonts w:ascii="Times New Roman" w:hAnsi="Times New Roman" w:cs="Times New Roman"/>
          <w:sz w:val="24"/>
          <w:szCs w:val="24"/>
          <w:lang w:val="en-GB"/>
        </w:rPr>
        <w:t xml:space="preserve">I and V </w:t>
      </w:r>
      <w:r>
        <w:rPr>
          <w:rFonts w:ascii="Times New Roman" w:hAnsi="Times New Roman" w:cs="Times New Roman"/>
          <w:sz w:val="24"/>
          <w:szCs w:val="24"/>
        </w:rPr>
        <w:t>are highly divergent</w:t>
      </w:r>
      <w:r w:rsidR="00A026E9">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CC4DD4">
        <w:rPr>
          <w:rFonts w:ascii="Times New Roman" w:hAnsi="Times New Roman" w:cs="Times New Roman"/>
          <w:sz w:val="24"/>
          <w:szCs w:val="24"/>
        </w:rPr>
        <w:t xml:space="preserve">would generate a wide range of segregation in the following generations, which in turn allows for more opportunities </w:t>
      </w:r>
      <w:r w:rsidRPr="00CC4DD4">
        <w:rPr>
          <w:rFonts w:ascii="Times New Roman" w:hAnsi="Times New Roman" w:cs="Times New Roman"/>
          <w:sz w:val="24"/>
          <w:szCs w:val="24"/>
        </w:rPr>
        <w:lastRenderedPageBreak/>
        <w:t>for selection and improvement.</w:t>
      </w:r>
      <w:r w:rsidR="00A026E9">
        <w:rPr>
          <w:rFonts w:ascii="Times New Roman" w:hAnsi="Times New Roman" w:cs="Times New Roman"/>
          <w:sz w:val="24"/>
          <w:szCs w:val="24"/>
        </w:rPr>
        <w:t xml:space="preserve"> </w:t>
      </w:r>
      <w:r w:rsidRPr="004A2CD5">
        <w:rPr>
          <w:rFonts w:ascii="Times New Roman" w:hAnsi="Times New Roman" w:cs="Times New Roman"/>
          <w:color w:val="000000" w:themeColor="text1"/>
          <w:sz w:val="24"/>
          <w:szCs w:val="24"/>
          <w:lang w:val="en-GB"/>
        </w:rPr>
        <w:t xml:space="preserve">The greater distance between clusters, indicating that the genotypes included in these clusters revealed broad spectrum of genetic diversity and may be used in hybridization programme for wheat improvement. Hence, crossing genotypes between these two clusters could result better </w:t>
      </w:r>
      <w:r>
        <w:rPr>
          <w:rFonts w:ascii="Times New Roman" w:hAnsi="Times New Roman" w:cs="Times New Roman"/>
          <w:sz w:val="24"/>
          <w:szCs w:val="24"/>
          <w:lang w:val="en-GB"/>
        </w:rPr>
        <w:t>genetic recombinant</w:t>
      </w:r>
      <w:r w:rsidRPr="002C2ACF">
        <w:rPr>
          <w:rFonts w:ascii="Times New Roman" w:hAnsi="Times New Roman" w:cs="Times New Roman"/>
          <w:sz w:val="24"/>
          <w:szCs w:val="24"/>
          <w:lang w:val="en-GB"/>
        </w:rPr>
        <w:t xml:space="preserve">. </w:t>
      </w:r>
      <w:r>
        <w:rPr>
          <w:rFonts w:ascii="Times New Roman" w:hAnsi="Times New Roman" w:cs="Times New Roman"/>
          <w:sz w:val="24"/>
          <w:szCs w:val="24"/>
          <w:lang w:val="en-GB"/>
        </w:rPr>
        <w:t>On the other hand, t</w:t>
      </w:r>
      <w:r w:rsidRPr="002C2ACF">
        <w:rPr>
          <w:rFonts w:ascii="Times New Roman" w:hAnsi="Times New Roman" w:cs="Times New Roman"/>
          <w:sz w:val="24"/>
          <w:szCs w:val="24"/>
          <w:lang w:val="en-GB"/>
        </w:rPr>
        <w:t xml:space="preserve">he minimum inter-cluster distances had the lowest degree of divergence between clusters </w:t>
      </w:r>
      <w:r>
        <w:rPr>
          <w:rFonts w:ascii="Times New Roman" w:hAnsi="Times New Roman" w:cs="Times New Roman"/>
          <w:sz w:val="24"/>
          <w:szCs w:val="24"/>
          <w:lang w:val="en-GB"/>
        </w:rPr>
        <w:t>and</w:t>
      </w:r>
      <w:r w:rsidRPr="002C2ACF">
        <w:rPr>
          <w:rFonts w:ascii="Times New Roman" w:hAnsi="Times New Roman" w:cs="Times New Roman"/>
          <w:sz w:val="24"/>
          <w:szCs w:val="24"/>
          <w:lang w:val="en-GB"/>
        </w:rPr>
        <w:t xml:space="preserve"> the genotypes were relatively close to each other than genotypes grouped in other clusters. This indicated that the existence of closer proximity between these clusters as compared with other clusters. Consequently, crossing genotypes between these two clusters could result poor genetic recombinant and is not advisable</w:t>
      </w:r>
      <w:r>
        <w:rPr>
          <w:rFonts w:ascii="Times New Roman" w:hAnsi="Times New Roman" w:cs="Times New Roman"/>
          <w:sz w:val="24"/>
          <w:szCs w:val="24"/>
          <w:lang w:val="en-GB"/>
        </w:rPr>
        <w:t>.</w:t>
      </w:r>
    </w:p>
    <w:bookmarkEnd w:id="174"/>
    <w:p w:rsidR="00CB7112" w:rsidRPr="00CB7112" w:rsidRDefault="00CB7112" w:rsidP="00CB7112">
      <w:pPr>
        <w:pStyle w:val="Caption"/>
        <w:keepNext/>
        <w:spacing w:after="0"/>
        <w:jc w:val="both"/>
        <w:rPr>
          <w:rFonts w:ascii="Times New Roman" w:hAnsi="Times New Roman"/>
          <w:b w:val="0"/>
          <w:color w:val="000000" w:themeColor="text1"/>
          <w:sz w:val="24"/>
          <w:szCs w:val="24"/>
          <w:lang w:val="en-GB"/>
        </w:rPr>
      </w:pPr>
      <w:r>
        <w:rPr>
          <w:rFonts w:ascii="Times New Roman" w:hAnsi="Times New Roman"/>
          <w:color w:val="000000" w:themeColor="text1"/>
          <w:sz w:val="24"/>
          <w:szCs w:val="24"/>
        </w:rPr>
        <w:br/>
      </w:r>
      <w:bookmarkStart w:id="175" w:name="_Toc155946056"/>
      <w:bookmarkStart w:id="176" w:name="_Toc155947084"/>
      <w:r w:rsidRPr="00FE5CE9">
        <w:rPr>
          <w:rFonts w:ascii="Times New Roman" w:hAnsi="Times New Roman"/>
          <w:color w:val="000000" w:themeColor="text1"/>
          <w:sz w:val="24"/>
          <w:szCs w:val="24"/>
        </w:rPr>
        <w:t xml:space="preserve">Table </w:t>
      </w:r>
      <w:r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14</w:t>
      </w:r>
      <w:r w:rsidRPr="00FE5CE9">
        <w:rPr>
          <w:rFonts w:ascii="Times New Roman" w:hAnsi="Times New Roman"/>
          <w:color w:val="000000" w:themeColor="text1"/>
          <w:sz w:val="24"/>
          <w:szCs w:val="24"/>
        </w:rPr>
        <w:fldChar w:fldCharType="end"/>
      </w:r>
      <w:r w:rsidRPr="00FE5CE9">
        <w:rPr>
          <w:rFonts w:ascii="Times New Roman" w:hAnsi="Times New Roman"/>
          <w:color w:val="000000" w:themeColor="text1"/>
          <w:sz w:val="24"/>
          <w:szCs w:val="24"/>
          <w:lang w:val="en-GB"/>
        </w:rPr>
        <w:t>:</w:t>
      </w:r>
      <w:r w:rsidRPr="00064D8F">
        <w:rPr>
          <w:rFonts w:ascii="Times New Roman" w:hAnsi="Times New Roman"/>
          <w:b w:val="0"/>
          <w:color w:val="000000" w:themeColor="text1"/>
          <w:sz w:val="24"/>
          <w:szCs w:val="24"/>
          <w:lang w:val="en-GB"/>
        </w:rPr>
        <w:t xml:space="preserve"> Intra (bold diagonal) cluster distance and Inter (</w:t>
      </w:r>
      <w:r>
        <w:rPr>
          <w:rFonts w:ascii="Times New Roman" w:hAnsi="Times New Roman"/>
          <w:b w:val="0"/>
          <w:color w:val="000000" w:themeColor="text1"/>
          <w:sz w:val="24"/>
          <w:szCs w:val="24"/>
          <w:lang w:val="en-GB"/>
        </w:rPr>
        <w:t xml:space="preserve">off bold) cluster distance of 49 </w:t>
      </w:r>
      <w:r w:rsidRPr="00064D8F">
        <w:rPr>
          <w:rFonts w:ascii="Times New Roman" w:hAnsi="Times New Roman"/>
          <w:b w:val="0"/>
          <w:color w:val="000000" w:themeColor="text1"/>
          <w:sz w:val="24"/>
          <w:szCs w:val="24"/>
          <w:lang w:val="en-GB"/>
        </w:rPr>
        <w:t>bread wheat genotypes in to five different clusters</w:t>
      </w:r>
      <w:bookmarkEnd w:id="175"/>
      <w:bookmarkEnd w:id="176"/>
    </w:p>
    <w:tbl>
      <w:tblPr>
        <w:tblStyle w:val="LightShading"/>
        <w:tblW w:w="0" w:type="auto"/>
        <w:tblLook w:val="04A0" w:firstRow="1" w:lastRow="0" w:firstColumn="1" w:lastColumn="0" w:noHBand="0" w:noVBand="1"/>
      </w:tblPr>
      <w:tblGrid>
        <w:gridCol w:w="1098"/>
        <w:gridCol w:w="636"/>
        <w:gridCol w:w="714"/>
        <w:gridCol w:w="810"/>
        <w:gridCol w:w="810"/>
        <w:gridCol w:w="810"/>
      </w:tblGrid>
      <w:tr w:rsidR="002B1F9F" w:rsidRPr="000E5ED8" w:rsidTr="00713C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rsidR="002B1F9F" w:rsidRPr="000E5ED8" w:rsidRDefault="002B1F9F" w:rsidP="00713CEF">
            <w:pPr>
              <w:autoSpaceDE w:val="0"/>
              <w:autoSpaceDN w:val="0"/>
              <w:adjustRightInd w:val="0"/>
              <w:spacing w:after="0" w:line="360" w:lineRule="auto"/>
              <w:jc w:val="both"/>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 xml:space="preserve">Clusters </w:t>
            </w:r>
          </w:p>
        </w:tc>
        <w:tc>
          <w:tcPr>
            <w:tcW w:w="636" w:type="dxa"/>
            <w:shd w:val="clear" w:color="auto" w:fill="auto"/>
          </w:tcPr>
          <w:p w:rsidR="002B1F9F" w:rsidRPr="000E5ED8" w:rsidRDefault="002B1F9F" w:rsidP="00713CEF">
            <w:pPr>
              <w:autoSpaceDE w:val="0"/>
              <w:autoSpaceDN w:val="0"/>
              <w:adjustRightInd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w:t>
            </w:r>
          </w:p>
        </w:tc>
        <w:tc>
          <w:tcPr>
            <w:tcW w:w="714" w:type="dxa"/>
            <w:shd w:val="clear" w:color="auto" w:fill="auto"/>
          </w:tcPr>
          <w:p w:rsidR="002B1F9F" w:rsidRPr="000E5ED8" w:rsidRDefault="002B1F9F" w:rsidP="00713CEF">
            <w:pPr>
              <w:autoSpaceDE w:val="0"/>
              <w:autoSpaceDN w:val="0"/>
              <w:adjustRightInd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II</w:t>
            </w:r>
          </w:p>
        </w:tc>
        <w:tc>
          <w:tcPr>
            <w:tcW w:w="810" w:type="dxa"/>
            <w:shd w:val="clear" w:color="auto" w:fill="auto"/>
          </w:tcPr>
          <w:p w:rsidR="002B1F9F" w:rsidRPr="000E5ED8" w:rsidRDefault="002B1F9F" w:rsidP="00713CEF">
            <w:pPr>
              <w:autoSpaceDE w:val="0"/>
              <w:autoSpaceDN w:val="0"/>
              <w:adjustRightInd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III</w:t>
            </w:r>
          </w:p>
        </w:tc>
        <w:tc>
          <w:tcPr>
            <w:tcW w:w="810" w:type="dxa"/>
            <w:shd w:val="clear" w:color="auto" w:fill="auto"/>
          </w:tcPr>
          <w:p w:rsidR="002B1F9F" w:rsidRPr="000E5ED8" w:rsidRDefault="002B1F9F" w:rsidP="00713CEF">
            <w:pPr>
              <w:autoSpaceDE w:val="0"/>
              <w:autoSpaceDN w:val="0"/>
              <w:adjustRightInd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IV</w:t>
            </w:r>
          </w:p>
        </w:tc>
        <w:tc>
          <w:tcPr>
            <w:tcW w:w="810" w:type="dxa"/>
            <w:shd w:val="clear" w:color="auto" w:fill="auto"/>
          </w:tcPr>
          <w:p w:rsidR="002B1F9F" w:rsidRPr="000E5ED8" w:rsidRDefault="002B1F9F" w:rsidP="00713CEF">
            <w:pPr>
              <w:autoSpaceDE w:val="0"/>
              <w:autoSpaceDN w:val="0"/>
              <w:adjustRightInd w:val="0"/>
              <w:spacing w:after="0"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V</w:t>
            </w:r>
          </w:p>
        </w:tc>
      </w:tr>
      <w:tr w:rsidR="002B1F9F" w:rsidRPr="000E5ED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rsidR="002B1F9F" w:rsidRPr="000E5ED8" w:rsidRDefault="002B1F9F" w:rsidP="00713CEF">
            <w:pPr>
              <w:autoSpaceDE w:val="0"/>
              <w:autoSpaceDN w:val="0"/>
              <w:adjustRightInd w:val="0"/>
              <w:spacing w:after="0" w:line="360" w:lineRule="auto"/>
              <w:jc w:val="both"/>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w:t>
            </w:r>
          </w:p>
        </w:tc>
        <w:tc>
          <w:tcPr>
            <w:tcW w:w="636" w:type="dxa"/>
            <w:shd w:val="clear" w:color="auto" w:fill="auto"/>
          </w:tcPr>
          <w:p w:rsidR="002B1F9F" w:rsidRPr="00CD5362"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000000" w:themeColor="text1"/>
                <w:lang w:val="en-GB"/>
              </w:rPr>
            </w:pPr>
            <w:r w:rsidRPr="00CD5362">
              <w:rPr>
                <w:rFonts w:ascii="Times New Roman" w:hAnsi="Times New Roman" w:cs="Times New Roman"/>
                <w:b/>
                <w:color w:val="000000" w:themeColor="text1"/>
                <w:lang w:val="en-GB"/>
              </w:rPr>
              <w:t>3.42</w:t>
            </w:r>
          </w:p>
        </w:tc>
        <w:tc>
          <w:tcPr>
            <w:tcW w:w="714" w:type="dxa"/>
            <w:shd w:val="clear" w:color="auto" w:fill="auto"/>
          </w:tcPr>
          <w:p w:rsidR="002B1F9F" w:rsidRPr="000E5ED8"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8.64</w:t>
            </w:r>
          </w:p>
        </w:tc>
        <w:tc>
          <w:tcPr>
            <w:tcW w:w="810" w:type="dxa"/>
            <w:shd w:val="clear" w:color="auto" w:fill="auto"/>
          </w:tcPr>
          <w:p w:rsidR="002B1F9F" w:rsidRPr="000E5ED8"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13.41</w:t>
            </w:r>
          </w:p>
        </w:tc>
        <w:tc>
          <w:tcPr>
            <w:tcW w:w="810" w:type="dxa"/>
            <w:shd w:val="clear" w:color="auto" w:fill="auto"/>
          </w:tcPr>
          <w:p w:rsidR="002B1F9F" w:rsidRPr="000E5ED8"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7.93</w:t>
            </w:r>
          </w:p>
        </w:tc>
        <w:tc>
          <w:tcPr>
            <w:tcW w:w="810" w:type="dxa"/>
            <w:shd w:val="clear" w:color="auto" w:fill="auto"/>
          </w:tcPr>
          <w:p w:rsidR="002B1F9F" w:rsidRPr="000E5ED8"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12.85</w:t>
            </w:r>
          </w:p>
        </w:tc>
      </w:tr>
      <w:tr w:rsidR="002B1F9F" w:rsidRPr="000E5ED8" w:rsidTr="00713CEF">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rsidR="002B1F9F" w:rsidRPr="000E5ED8" w:rsidRDefault="002B1F9F" w:rsidP="00713CEF">
            <w:pPr>
              <w:autoSpaceDE w:val="0"/>
              <w:autoSpaceDN w:val="0"/>
              <w:adjustRightInd w:val="0"/>
              <w:spacing w:after="0" w:line="360" w:lineRule="auto"/>
              <w:jc w:val="both"/>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II</w:t>
            </w:r>
          </w:p>
        </w:tc>
        <w:tc>
          <w:tcPr>
            <w:tcW w:w="636" w:type="dxa"/>
            <w:shd w:val="clear" w:color="auto" w:fill="auto"/>
          </w:tcPr>
          <w:p w:rsidR="002B1F9F" w:rsidRPr="000E5ED8" w:rsidRDefault="002B1F9F" w:rsidP="00713CEF">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p>
        </w:tc>
        <w:tc>
          <w:tcPr>
            <w:tcW w:w="714" w:type="dxa"/>
            <w:shd w:val="clear" w:color="auto" w:fill="auto"/>
          </w:tcPr>
          <w:p w:rsidR="002B1F9F" w:rsidRPr="00CD5362" w:rsidRDefault="002B1F9F" w:rsidP="00713C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rPr>
            </w:pPr>
            <w:r w:rsidRPr="00CD5362">
              <w:rPr>
                <w:rFonts w:ascii="Times New Roman" w:eastAsia="Times New Roman" w:hAnsi="Times New Roman" w:cs="Times New Roman"/>
                <w:b/>
                <w:bCs/>
                <w:color w:val="000000" w:themeColor="text1"/>
              </w:rPr>
              <w:t>4.21</w:t>
            </w:r>
          </w:p>
        </w:tc>
        <w:tc>
          <w:tcPr>
            <w:tcW w:w="810" w:type="dxa"/>
            <w:shd w:val="clear" w:color="auto" w:fill="auto"/>
          </w:tcPr>
          <w:p w:rsidR="002B1F9F" w:rsidRPr="000E5ED8" w:rsidRDefault="002B1F9F" w:rsidP="00713C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11.08</w:t>
            </w:r>
          </w:p>
        </w:tc>
        <w:tc>
          <w:tcPr>
            <w:tcW w:w="810" w:type="dxa"/>
            <w:shd w:val="clear" w:color="auto" w:fill="auto"/>
          </w:tcPr>
          <w:p w:rsidR="002B1F9F" w:rsidRPr="000E5ED8" w:rsidRDefault="002B1F9F" w:rsidP="00713C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7.51</w:t>
            </w:r>
          </w:p>
        </w:tc>
        <w:tc>
          <w:tcPr>
            <w:tcW w:w="810" w:type="dxa"/>
            <w:shd w:val="clear" w:color="auto" w:fill="auto"/>
          </w:tcPr>
          <w:p w:rsidR="002B1F9F" w:rsidRPr="000E5ED8" w:rsidRDefault="002B1F9F" w:rsidP="00713C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14.02</w:t>
            </w:r>
          </w:p>
        </w:tc>
      </w:tr>
      <w:tr w:rsidR="002B1F9F" w:rsidRPr="000E5ED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rsidR="002B1F9F" w:rsidRPr="000E5ED8" w:rsidRDefault="002B1F9F" w:rsidP="00713CEF">
            <w:pPr>
              <w:autoSpaceDE w:val="0"/>
              <w:autoSpaceDN w:val="0"/>
              <w:adjustRightInd w:val="0"/>
              <w:spacing w:after="0" w:line="360" w:lineRule="auto"/>
              <w:jc w:val="both"/>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III</w:t>
            </w:r>
          </w:p>
        </w:tc>
        <w:tc>
          <w:tcPr>
            <w:tcW w:w="636" w:type="dxa"/>
            <w:shd w:val="clear" w:color="auto" w:fill="auto"/>
          </w:tcPr>
          <w:p w:rsidR="002B1F9F" w:rsidRPr="000E5ED8"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c>
          <w:tcPr>
            <w:tcW w:w="714" w:type="dxa"/>
            <w:shd w:val="clear" w:color="auto" w:fill="auto"/>
          </w:tcPr>
          <w:p w:rsidR="002B1F9F" w:rsidRPr="000E5ED8"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c>
          <w:tcPr>
            <w:tcW w:w="810" w:type="dxa"/>
            <w:shd w:val="clear" w:color="auto" w:fill="auto"/>
          </w:tcPr>
          <w:p w:rsidR="002B1F9F" w:rsidRPr="00CD5362"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rPr>
            </w:pPr>
            <w:r w:rsidRPr="00CD5362">
              <w:rPr>
                <w:rFonts w:ascii="Times New Roman" w:eastAsia="Times New Roman" w:hAnsi="Times New Roman" w:cs="Times New Roman"/>
                <w:b/>
                <w:bCs/>
                <w:color w:val="000000" w:themeColor="text1"/>
              </w:rPr>
              <w:t>4.73</w:t>
            </w:r>
          </w:p>
        </w:tc>
        <w:tc>
          <w:tcPr>
            <w:tcW w:w="810" w:type="dxa"/>
            <w:shd w:val="clear" w:color="auto" w:fill="auto"/>
          </w:tcPr>
          <w:p w:rsidR="002B1F9F" w:rsidRPr="000E5ED8"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8.66</w:t>
            </w:r>
          </w:p>
        </w:tc>
        <w:tc>
          <w:tcPr>
            <w:tcW w:w="810" w:type="dxa"/>
            <w:shd w:val="clear" w:color="auto" w:fill="auto"/>
          </w:tcPr>
          <w:p w:rsidR="002B1F9F" w:rsidRPr="000E5ED8"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17.91</w:t>
            </w:r>
          </w:p>
        </w:tc>
      </w:tr>
      <w:tr w:rsidR="002B1F9F" w:rsidRPr="000E5ED8" w:rsidTr="00713CEF">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rsidR="002B1F9F" w:rsidRPr="000E5ED8" w:rsidRDefault="002B1F9F" w:rsidP="00713CEF">
            <w:pPr>
              <w:autoSpaceDE w:val="0"/>
              <w:autoSpaceDN w:val="0"/>
              <w:adjustRightInd w:val="0"/>
              <w:spacing w:after="0" w:line="360" w:lineRule="auto"/>
              <w:jc w:val="both"/>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IV</w:t>
            </w:r>
          </w:p>
        </w:tc>
        <w:tc>
          <w:tcPr>
            <w:tcW w:w="636" w:type="dxa"/>
            <w:shd w:val="clear" w:color="auto" w:fill="auto"/>
          </w:tcPr>
          <w:p w:rsidR="002B1F9F" w:rsidRPr="000E5ED8" w:rsidRDefault="002B1F9F" w:rsidP="00713CEF">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p>
        </w:tc>
        <w:tc>
          <w:tcPr>
            <w:tcW w:w="714" w:type="dxa"/>
            <w:shd w:val="clear" w:color="auto" w:fill="auto"/>
          </w:tcPr>
          <w:p w:rsidR="002B1F9F" w:rsidRPr="000E5ED8" w:rsidRDefault="002B1F9F" w:rsidP="00713CEF">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p>
        </w:tc>
        <w:tc>
          <w:tcPr>
            <w:tcW w:w="810" w:type="dxa"/>
            <w:shd w:val="clear" w:color="auto" w:fill="auto"/>
          </w:tcPr>
          <w:p w:rsidR="002B1F9F" w:rsidRPr="000E5ED8" w:rsidRDefault="002B1F9F" w:rsidP="00713CEF">
            <w:pPr>
              <w:autoSpaceDE w:val="0"/>
              <w:autoSpaceDN w:val="0"/>
              <w:adjustRightInd w:val="0"/>
              <w:spacing w:after="0"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p>
        </w:tc>
        <w:tc>
          <w:tcPr>
            <w:tcW w:w="810" w:type="dxa"/>
            <w:shd w:val="clear" w:color="auto" w:fill="auto"/>
          </w:tcPr>
          <w:p w:rsidR="002B1F9F" w:rsidRPr="00CD5362" w:rsidRDefault="002B1F9F" w:rsidP="00713C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themeColor="text1"/>
              </w:rPr>
            </w:pPr>
            <w:r w:rsidRPr="00CD5362">
              <w:rPr>
                <w:rFonts w:ascii="Times New Roman" w:eastAsia="Times New Roman" w:hAnsi="Times New Roman" w:cs="Times New Roman"/>
                <w:b/>
                <w:bCs/>
                <w:color w:val="000000" w:themeColor="text1"/>
              </w:rPr>
              <w:t>3.03</w:t>
            </w:r>
          </w:p>
        </w:tc>
        <w:tc>
          <w:tcPr>
            <w:tcW w:w="810" w:type="dxa"/>
            <w:shd w:val="clear" w:color="auto" w:fill="auto"/>
          </w:tcPr>
          <w:p w:rsidR="002B1F9F" w:rsidRPr="000E5ED8" w:rsidRDefault="002B1F9F" w:rsidP="00713CE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rPr>
            </w:pPr>
            <w:r w:rsidRPr="000E5ED8">
              <w:rPr>
                <w:rFonts w:ascii="Times New Roman" w:eastAsia="Times New Roman" w:hAnsi="Times New Roman" w:cs="Times New Roman"/>
                <w:color w:val="000000" w:themeColor="text1"/>
              </w:rPr>
              <w:t>12.80</w:t>
            </w:r>
          </w:p>
        </w:tc>
      </w:tr>
      <w:tr w:rsidR="002B1F9F" w:rsidRPr="000E5ED8" w:rsidTr="00713C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8" w:type="dxa"/>
            <w:shd w:val="clear" w:color="auto" w:fill="auto"/>
          </w:tcPr>
          <w:p w:rsidR="002B1F9F" w:rsidRPr="000E5ED8" w:rsidRDefault="002B1F9F" w:rsidP="00713CEF">
            <w:pPr>
              <w:autoSpaceDE w:val="0"/>
              <w:autoSpaceDN w:val="0"/>
              <w:adjustRightInd w:val="0"/>
              <w:spacing w:after="0" w:line="360" w:lineRule="auto"/>
              <w:jc w:val="both"/>
              <w:rPr>
                <w:rFonts w:ascii="Times New Roman" w:hAnsi="Times New Roman" w:cs="Times New Roman"/>
                <w:color w:val="000000" w:themeColor="text1"/>
                <w:lang w:val="en-GB"/>
              </w:rPr>
            </w:pPr>
            <w:r w:rsidRPr="000E5ED8">
              <w:rPr>
                <w:rFonts w:ascii="Times New Roman" w:hAnsi="Times New Roman" w:cs="Times New Roman"/>
                <w:color w:val="000000" w:themeColor="text1"/>
                <w:lang w:val="en-GB"/>
              </w:rPr>
              <w:t>V</w:t>
            </w:r>
          </w:p>
        </w:tc>
        <w:tc>
          <w:tcPr>
            <w:tcW w:w="636" w:type="dxa"/>
            <w:shd w:val="clear" w:color="auto" w:fill="auto"/>
          </w:tcPr>
          <w:p w:rsidR="002B1F9F" w:rsidRPr="000E5ED8"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c>
          <w:tcPr>
            <w:tcW w:w="714" w:type="dxa"/>
            <w:shd w:val="clear" w:color="auto" w:fill="auto"/>
          </w:tcPr>
          <w:p w:rsidR="002B1F9F" w:rsidRPr="000E5ED8"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c>
          <w:tcPr>
            <w:tcW w:w="810" w:type="dxa"/>
            <w:shd w:val="clear" w:color="auto" w:fill="auto"/>
          </w:tcPr>
          <w:p w:rsidR="002B1F9F" w:rsidRPr="000E5ED8"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c>
          <w:tcPr>
            <w:tcW w:w="810" w:type="dxa"/>
            <w:shd w:val="clear" w:color="auto" w:fill="auto"/>
          </w:tcPr>
          <w:p w:rsidR="002B1F9F" w:rsidRPr="000E5ED8" w:rsidRDefault="002B1F9F" w:rsidP="00713CEF">
            <w:pPr>
              <w:autoSpaceDE w:val="0"/>
              <w:autoSpaceDN w:val="0"/>
              <w:adjustRightInd w:val="0"/>
              <w:spacing w:after="0"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p>
        </w:tc>
        <w:tc>
          <w:tcPr>
            <w:tcW w:w="810" w:type="dxa"/>
            <w:shd w:val="clear" w:color="auto" w:fill="auto"/>
          </w:tcPr>
          <w:p w:rsidR="002B1F9F" w:rsidRPr="00CD5362" w:rsidRDefault="002B1F9F" w:rsidP="00713CE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themeColor="text1"/>
              </w:rPr>
            </w:pPr>
            <w:r w:rsidRPr="00CD5362">
              <w:rPr>
                <w:rFonts w:ascii="Times New Roman" w:eastAsia="Times New Roman" w:hAnsi="Times New Roman" w:cs="Times New Roman"/>
                <w:b/>
                <w:bCs/>
                <w:color w:val="000000" w:themeColor="text1"/>
              </w:rPr>
              <w:t>0.00</w:t>
            </w:r>
          </w:p>
        </w:tc>
      </w:tr>
    </w:tbl>
    <w:p w:rsidR="00093EC9" w:rsidRDefault="00093EC9" w:rsidP="002A65AB">
      <w:pPr>
        <w:rPr>
          <w:lang w:val="en-GB"/>
        </w:rPr>
      </w:pPr>
    </w:p>
    <w:p w:rsidR="007A7FF2" w:rsidRDefault="003433A2" w:rsidP="00FC53E4">
      <w:pPr>
        <w:pStyle w:val="Heading2"/>
        <w:spacing w:before="0" w:line="360" w:lineRule="auto"/>
        <w:rPr>
          <w:rFonts w:ascii="Times New Roman" w:hAnsi="Times New Roman"/>
          <w:color w:val="000000" w:themeColor="text1"/>
          <w:sz w:val="24"/>
          <w:szCs w:val="24"/>
          <w:lang w:val="en-GB"/>
        </w:rPr>
      </w:pPr>
      <w:bookmarkStart w:id="177" w:name="_Toc155947561"/>
      <w:r w:rsidRPr="00FC53E4">
        <w:rPr>
          <w:rFonts w:ascii="Times New Roman" w:hAnsi="Times New Roman"/>
          <w:color w:val="000000" w:themeColor="text1"/>
          <w:sz w:val="24"/>
          <w:szCs w:val="24"/>
          <w:lang w:val="en-GB"/>
        </w:rPr>
        <w:t>4.7. Principal Component Analysis</w:t>
      </w:r>
      <w:bookmarkEnd w:id="177"/>
    </w:p>
    <w:p w:rsidR="00FC53E4" w:rsidRPr="00FC53E4" w:rsidRDefault="00FC53E4" w:rsidP="00FC53E4">
      <w:pPr>
        <w:spacing w:after="0" w:line="360" w:lineRule="auto"/>
        <w:rPr>
          <w:lang w:val="en-GB"/>
        </w:rPr>
      </w:pPr>
    </w:p>
    <w:p w:rsidR="00E73F84" w:rsidRDefault="00B6316E" w:rsidP="00FC53E4">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the present study, t</w:t>
      </w:r>
      <w:r w:rsidRPr="0036427C">
        <w:rPr>
          <w:rFonts w:ascii="Times New Roman" w:hAnsi="Times New Roman" w:cs="Times New Roman"/>
          <w:sz w:val="24"/>
          <w:szCs w:val="24"/>
          <w:lang w:val="en-GB"/>
        </w:rPr>
        <w:t xml:space="preserve">he first four principal components (PCs) accounted </w:t>
      </w:r>
      <w:r>
        <w:rPr>
          <w:rFonts w:ascii="Times New Roman" w:hAnsi="Times New Roman" w:cs="Times New Roman"/>
          <w:sz w:val="24"/>
          <w:szCs w:val="24"/>
          <w:lang w:val="en-GB"/>
        </w:rPr>
        <w:t xml:space="preserve">for </w:t>
      </w:r>
      <w:r w:rsidRPr="0036427C">
        <w:rPr>
          <w:rFonts w:ascii="Times New Roman" w:hAnsi="Times New Roman" w:cs="Times New Roman"/>
          <w:sz w:val="24"/>
          <w:szCs w:val="24"/>
          <w:lang w:val="en-GB"/>
        </w:rPr>
        <w:t>76.76% of the total observed variation.</w:t>
      </w:r>
      <w:r w:rsidR="00A026E9">
        <w:rPr>
          <w:rFonts w:ascii="Times New Roman" w:hAnsi="Times New Roman" w:cs="Times New Roman"/>
          <w:sz w:val="24"/>
          <w:szCs w:val="24"/>
          <w:lang w:val="en-GB"/>
        </w:rPr>
        <w:t xml:space="preserve"> </w:t>
      </w:r>
      <w:r w:rsidRPr="005D334A">
        <w:rPr>
          <w:rFonts w:ascii="Times New Roman" w:hAnsi="Times New Roman" w:cs="Times New Roman"/>
          <w:sz w:val="24"/>
          <w:szCs w:val="24"/>
          <w:lang w:val="en-GB"/>
        </w:rPr>
        <w:t>The Eigen values of these four principal components ranged from 1.072 to 6.581. Together, they explain</w:t>
      </w:r>
      <w:r w:rsidR="00DE5295">
        <w:rPr>
          <w:rFonts w:ascii="Times New Roman" w:hAnsi="Times New Roman" w:cs="Times New Roman"/>
          <w:sz w:val="24"/>
          <w:szCs w:val="24"/>
          <w:lang w:val="en-GB"/>
        </w:rPr>
        <w:t>ed</w:t>
      </w:r>
      <w:r w:rsidRPr="005D334A">
        <w:rPr>
          <w:rFonts w:ascii="Times New Roman" w:hAnsi="Times New Roman" w:cs="Times New Roman"/>
          <w:sz w:val="24"/>
          <w:szCs w:val="24"/>
          <w:lang w:val="en-GB"/>
        </w:rPr>
        <w:t xml:space="preserve"> 79.00% of the total </w:t>
      </w:r>
      <w:r w:rsidRPr="00AB1BB0">
        <w:rPr>
          <w:rFonts w:ascii="Times New Roman" w:hAnsi="Times New Roman" w:cs="Times New Roman"/>
          <w:color w:val="000000" w:themeColor="text1"/>
          <w:sz w:val="24"/>
          <w:szCs w:val="24"/>
          <w:lang w:val="en-GB"/>
        </w:rPr>
        <w:t>variance (</w:t>
      </w:r>
      <w:r>
        <w:rPr>
          <w:rFonts w:ascii="Times New Roman" w:hAnsi="Times New Roman" w:cs="Times New Roman"/>
          <w:color w:val="000000" w:themeColor="text1"/>
          <w:sz w:val="24"/>
          <w:szCs w:val="24"/>
          <w:lang w:val="en-GB"/>
        </w:rPr>
        <w:t>Table 15</w:t>
      </w:r>
      <w:r w:rsidRPr="00AB1BB0">
        <w:rPr>
          <w:rFonts w:ascii="Times New Roman" w:hAnsi="Times New Roman" w:cs="Times New Roman"/>
          <w:color w:val="000000" w:themeColor="text1"/>
          <w:sz w:val="24"/>
          <w:szCs w:val="24"/>
          <w:lang w:val="en-GB"/>
        </w:rPr>
        <w:t xml:space="preserve">). </w:t>
      </w:r>
      <w:r w:rsidRPr="005D334A">
        <w:rPr>
          <w:rFonts w:ascii="Times New Roman" w:hAnsi="Times New Roman" w:cs="Times New Roman"/>
          <w:sz w:val="24"/>
          <w:szCs w:val="24"/>
          <w:lang w:val="en-GB"/>
        </w:rPr>
        <w:t>The first principal component (PC I) stood out with the highest eigenvalue of 6.581</w:t>
      </w:r>
      <w:r>
        <w:rPr>
          <w:rFonts w:ascii="Times New Roman" w:hAnsi="Times New Roman" w:cs="Times New Roman"/>
          <w:sz w:val="24"/>
          <w:szCs w:val="24"/>
          <w:lang w:val="en-GB"/>
        </w:rPr>
        <w:t>explaining</w:t>
      </w:r>
      <w:r w:rsidRPr="001C3510">
        <w:rPr>
          <w:rFonts w:ascii="Times New Roman" w:hAnsi="Times New Roman" w:cs="Times New Roman"/>
          <w:sz w:val="24"/>
          <w:szCs w:val="24"/>
          <w:lang w:val="en-GB"/>
        </w:rPr>
        <w:t xml:space="preserve"> about </w:t>
      </w:r>
      <w:r>
        <w:rPr>
          <w:rFonts w:ascii="Times New Roman" w:hAnsi="Times New Roman" w:cs="Times New Roman"/>
          <w:sz w:val="24"/>
          <w:szCs w:val="24"/>
          <w:lang w:val="en-GB"/>
        </w:rPr>
        <w:t>38.70</w:t>
      </w:r>
      <w:r w:rsidRPr="001C3510">
        <w:rPr>
          <w:rFonts w:ascii="Times New Roman" w:hAnsi="Times New Roman" w:cs="Times New Roman"/>
          <w:sz w:val="24"/>
          <w:szCs w:val="24"/>
          <w:lang w:val="en-GB"/>
        </w:rPr>
        <w:t xml:space="preserve">% of </w:t>
      </w:r>
      <w:r>
        <w:rPr>
          <w:rFonts w:ascii="Times New Roman" w:hAnsi="Times New Roman" w:cs="Times New Roman"/>
          <w:sz w:val="24"/>
          <w:szCs w:val="24"/>
          <w:lang w:val="en-GB"/>
        </w:rPr>
        <w:t xml:space="preserve">the </w:t>
      </w:r>
      <w:r w:rsidRPr="001C3510">
        <w:rPr>
          <w:rFonts w:ascii="Times New Roman" w:hAnsi="Times New Roman" w:cs="Times New Roman"/>
          <w:sz w:val="24"/>
          <w:szCs w:val="24"/>
          <w:lang w:val="en-GB"/>
        </w:rPr>
        <w:t>total variation</w:t>
      </w:r>
      <w:r>
        <w:rPr>
          <w:rFonts w:ascii="Times New Roman" w:hAnsi="Times New Roman" w:cs="Times New Roman"/>
          <w:sz w:val="24"/>
          <w:szCs w:val="24"/>
          <w:lang w:val="en-GB"/>
        </w:rPr>
        <w:t xml:space="preserve">. </w:t>
      </w:r>
      <w:r w:rsidRPr="002C7F27">
        <w:rPr>
          <w:rFonts w:ascii="Times New Roman" w:hAnsi="Times New Roman" w:cs="Times New Roman"/>
          <w:sz w:val="24"/>
          <w:szCs w:val="24"/>
          <w:lang w:val="en-GB"/>
        </w:rPr>
        <w:t>This was primarily due to its strong positive loadings from grain protein content (1.233), wet gluten content (1.172), zeleny sedimentation (1.054), septorial</w:t>
      </w:r>
      <w:r>
        <w:rPr>
          <w:rFonts w:ascii="Times New Roman" w:hAnsi="Times New Roman" w:cs="Times New Roman"/>
          <w:sz w:val="24"/>
          <w:szCs w:val="24"/>
          <w:lang w:val="en-GB"/>
        </w:rPr>
        <w:t xml:space="preserve"> (0.839), days to heading (0.374</w:t>
      </w:r>
      <w:r w:rsidRPr="002C7F27">
        <w:rPr>
          <w:rFonts w:ascii="Times New Roman" w:hAnsi="Times New Roman" w:cs="Times New Roman"/>
          <w:sz w:val="24"/>
          <w:szCs w:val="24"/>
          <w:lang w:val="en-GB"/>
        </w:rPr>
        <w:t>), spike length (0.273), days to maturity (0.270), and number of spiklets spike</w:t>
      </w:r>
      <w:r w:rsidRPr="00633F3E">
        <w:rPr>
          <w:rFonts w:ascii="Times New Roman" w:hAnsi="Times New Roman" w:cs="Times New Roman"/>
          <w:sz w:val="24"/>
          <w:szCs w:val="24"/>
          <w:vertAlign w:val="superscript"/>
          <w:lang w:val="en-GB"/>
        </w:rPr>
        <w:t xml:space="preserve">-1 </w:t>
      </w:r>
      <w:r w:rsidRPr="002C7F27">
        <w:rPr>
          <w:rFonts w:ascii="Times New Roman" w:hAnsi="Times New Roman" w:cs="Times New Roman"/>
          <w:sz w:val="24"/>
          <w:szCs w:val="24"/>
          <w:lang w:val="en-GB"/>
        </w:rPr>
        <w:t>(0.231).</w:t>
      </w:r>
      <w:r>
        <w:rPr>
          <w:rFonts w:ascii="Times New Roman" w:hAnsi="Times New Roman" w:cs="Times New Roman"/>
          <w:sz w:val="24"/>
          <w:szCs w:val="24"/>
          <w:lang w:val="en-GB"/>
        </w:rPr>
        <w:t xml:space="preserve"> </w:t>
      </w:r>
      <w:r w:rsidRPr="00DF214F">
        <w:rPr>
          <w:rFonts w:ascii="Times New Roman" w:hAnsi="Times New Roman" w:cs="Times New Roman"/>
          <w:sz w:val="24"/>
          <w:szCs w:val="24"/>
          <w:lang w:val="en-GB"/>
        </w:rPr>
        <w:t>The second princi</w:t>
      </w:r>
      <w:r>
        <w:rPr>
          <w:rFonts w:ascii="Times New Roman" w:hAnsi="Times New Roman" w:cs="Times New Roman"/>
          <w:sz w:val="24"/>
          <w:szCs w:val="24"/>
          <w:lang w:val="en-GB"/>
        </w:rPr>
        <w:t>pal component (PC II) shared about 23.30</w:t>
      </w:r>
      <w:r w:rsidRPr="00DF214F">
        <w:rPr>
          <w:rFonts w:ascii="Times New Roman" w:hAnsi="Times New Roman" w:cs="Times New Roman"/>
          <w:sz w:val="24"/>
          <w:szCs w:val="24"/>
          <w:lang w:val="en-GB"/>
        </w:rPr>
        <w:t xml:space="preserve">% of the total variation and the major positively contributing characters were </w:t>
      </w:r>
      <w:r>
        <w:rPr>
          <w:rFonts w:ascii="Times New Roman" w:hAnsi="Times New Roman" w:cs="Times New Roman"/>
          <w:sz w:val="24"/>
          <w:szCs w:val="24"/>
          <w:lang w:val="en-GB"/>
        </w:rPr>
        <w:t>spike length (1.052</w:t>
      </w:r>
      <w:r w:rsidRPr="00DF214F">
        <w:rPr>
          <w:rFonts w:ascii="Times New Roman" w:hAnsi="Times New Roman" w:cs="Times New Roman"/>
          <w:sz w:val="24"/>
          <w:szCs w:val="24"/>
          <w:lang w:val="en-GB"/>
        </w:rPr>
        <w:t>)</w:t>
      </w:r>
      <w:r>
        <w:rPr>
          <w:rFonts w:ascii="Times New Roman" w:hAnsi="Times New Roman" w:cs="Times New Roman"/>
          <w:sz w:val="24"/>
          <w:szCs w:val="24"/>
          <w:lang w:val="en-GB"/>
        </w:rPr>
        <w:t>, plant height (0.999), days to heading (0.949</w:t>
      </w:r>
      <w:r w:rsidRPr="00DF214F">
        <w:rPr>
          <w:rFonts w:ascii="Times New Roman" w:hAnsi="Times New Roman" w:cs="Times New Roman"/>
          <w:sz w:val="24"/>
          <w:szCs w:val="24"/>
          <w:lang w:val="en-GB"/>
        </w:rPr>
        <w:t>), nu</w:t>
      </w:r>
      <w:r>
        <w:rPr>
          <w:rFonts w:ascii="Times New Roman" w:hAnsi="Times New Roman" w:cs="Times New Roman"/>
          <w:sz w:val="24"/>
          <w:szCs w:val="24"/>
          <w:lang w:val="en-GB"/>
        </w:rPr>
        <w:t xml:space="preserve">mber of spikelet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lang w:val="en-GB"/>
        </w:rPr>
        <w:t xml:space="preserve"> </w:t>
      </w:r>
      <w:r>
        <w:rPr>
          <w:rFonts w:ascii="Times New Roman" w:hAnsi="Times New Roman" w:cs="Times New Roman"/>
          <w:sz w:val="24"/>
          <w:szCs w:val="24"/>
          <w:lang w:val="en-GB"/>
        </w:rPr>
        <w:t>(0.929</w:t>
      </w:r>
      <w:r w:rsidRPr="00DF214F">
        <w:rPr>
          <w:rFonts w:ascii="Times New Roman" w:hAnsi="Times New Roman" w:cs="Times New Roman"/>
          <w:sz w:val="24"/>
          <w:szCs w:val="24"/>
          <w:lang w:val="en-GB"/>
        </w:rPr>
        <w:t>), days to mat</w:t>
      </w:r>
      <w:r>
        <w:rPr>
          <w:rFonts w:ascii="Times New Roman" w:hAnsi="Times New Roman" w:cs="Times New Roman"/>
          <w:sz w:val="24"/>
          <w:szCs w:val="24"/>
          <w:lang w:val="en-GB"/>
        </w:rPr>
        <w:t>urity (0.92</w:t>
      </w:r>
      <w:r w:rsidRPr="00DF214F">
        <w:rPr>
          <w:rFonts w:ascii="Times New Roman" w:hAnsi="Times New Roman" w:cs="Times New Roman"/>
          <w:sz w:val="24"/>
          <w:szCs w:val="24"/>
          <w:lang w:val="en-GB"/>
        </w:rPr>
        <w:t xml:space="preserve">8), </w:t>
      </w:r>
      <w:r>
        <w:rPr>
          <w:rFonts w:ascii="Times New Roman" w:hAnsi="Times New Roman" w:cs="Times New Roman"/>
          <w:sz w:val="24"/>
          <w:szCs w:val="24"/>
          <w:lang w:val="en-GB"/>
        </w:rPr>
        <w:t>starch content (0.833), hectolitre weight (0.026) and biomass yield (0.011)</w:t>
      </w:r>
      <w:r w:rsidRPr="00DF214F">
        <w:rPr>
          <w:rFonts w:ascii="Times New Roman" w:hAnsi="Times New Roman" w:cs="Times New Roman"/>
          <w:sz w:val="24"/>
          <w:szCs w:val="24"/>
          <w:lang w:val="en-GB"/>
        </w:rPr>
        <w:t xml:space="preserve">. Whereas, the rest traits were observed negative loading effect, </w:t>
      </w:r>
      <w:r>
        <w:rPr>
          <w:rFonts w:ascii="Times New Roman" w:hAnsi="Times New Roman" w:cs="Times New Roman"/>
          <w:sz w:val="24"/>
          <w:szCs w:val="24"/>
          <w:lang w:val="en-GB"/>
        </w:rPr>
        <w:t>including grain protein content (-0.086</w:t>
      </w:r>
      <w:r w:rsidRPr="00DF214F">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harvest index (-0.086), </w:t>
      </w:r>
      <w:r w:rsidRPr="00DF214F">
        <w:rPr>
          <w:rFonts w:ascii="Times New Roman" w:hAnsi="Times New Roman" w:cs="Times New Roman"/>
          <w:sz w:val="24"/>
          <w:szCs w:val="24"/>
          <w:lang w:val="en-GB"/>
        </w:rPr>
        <w:t xml:space="preserve">number of </w:t>
      </w:r>
      <w:r>
        <w:rPr>
          <w:rFonts w:ascii="Times New Roman" w:hAnsi="Times New Roman" w:cs="Times New Roman"/>
          <w:sz w:val="24"/>
          <w:szCs w:val="24"/>
          <w:lang w:val="en-GB"/>
        </w:rPr>
        <w:t>kernels</w:t>
      </w:r>
      <w:r w:rsidR="006F29A9">
        <w:rPr>
          <w:rFonts w:ascii="Times New Roman" w:hAnsi="Times New Roman" w:cs="Times New Roman"/>
          <w:sz w:val="24"/>
          <w:szCs w:val="24"/>
          <w:lang w:val="en-GB"/>
        </w:rPr>
        <w:t xml:space="preserve">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lang w:val="en-GB"/>
        </w:rPr>
        <w:t xml:space="preserve"> </w:t>
      </w:r>
      <w:r>
        <w:rPr>
          <w:rFonts w:ascii="Times New Roman" w:hAnsi="Times New Roman" w:cs="Times New Roman"/>
          <w:sz w:val="24"/>
          <w:szCs w:val="24"/>
          <w:lang w:val="en-GB"/>
        </w:rPr>
        <w:t>(-0.095</w:t>
      </w:r>
      <w:r w:rsidRPr="00DF214F">
        <w:rPr>
          <w:rFonts w:ascii="Times New Roman" w:hAnsi="Times New Roman" w:cs="Times New Roman"/>
          <w:sz w:val="24"/>
          <w:szCs w:val="24"/>
          <w:lang w:val="en-GB"/>
        </w:rPr>
        <w:t xml:space="preserve">), </w:t>
      </w:r>
      <w:r>
        <w:rPr>
          <w:rFonts w:ascii="Times New Roman" w:hAnsi="Times New Roman" w:cs="Times New Roman"/>
          <w:sz w:val="24"/>
          <w:szCs w:val="24"/>
          <w:lang w:val="en-GB"/>
        </w:rPr>
        <w:t>grain yield (-0.102</w:t>
      </w:r>
      <w:r w:rsidRPr="00DF214F">
        <w:rPr>
          <w:rFonts w:ascii="Times New Roman" w:hAnsi="Times New Roman" w:cs="Times New Roman"/>
          <w:sz w:val="24"/>
          <w:szCs w:val="24"/>
          <w:lang w:val="en-GB"/>
        </w:rPr>
        <w:t>)</w:t>
      </w:r>
      <w:r>
        <w:rPr>
          <w:rFonts w:ascii="Times New Roman" w:hAnsi="Times New Roman" w:cs="Times New Roman"/>
          <w:sz w:val="24"/>
          <w:szCs w:val="24"/>
          <w:lang w:val="en-GB"/>
        </w:rPr>
        <w:t>, wet gluten content (-0.108),</w:t>
      </w:r>
      <w:r w:rsidR="00CB7112">
        <w:rPr>
          <w:rFonts w:ascii="Times New Roman" w:hAnsi="Times New Roman" w:cs="Times New Roman"/>
          <w:sz w:val="24"/>
          <w:szCs w:val="24"/>
          <w:lang w:val="en-GB"/>
        </w:rPr>
        <w:t xml:space="preserve"> </w:t>
      </w:r>
      <w:r>
        <w:rPr>
          <w:rFonts w:ascii="Times New Roman" w:hAnsi="Times New Roman" w:cs="Times New Roman"/>
          <w:sz w:val="24"/>
          <w:szCs w:val="24"/>
          <w:lang w:val="en-GB"/>
        </w:rPr>
        <w:t>thousand kernel weight (-0.326</w:t>
      </w:r>
      <w:r w:rsidRPr="00DF214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lastRenderedPageBreak/>
        <w:t>grain filling period (-0.365), zeleny sedimentation (-0.566) and septorial (-0.777)</w:t>
      </w:r>
      <w:r w:rsidRPr="00DF214F">
        <w:rPr>
          <w:rFonts w:ascii="Times New Roman" w:hAnsi="Times New Roman" w:cs="Times New Roman"/>
          <w:sz w:val="24"/>
          <w:szCs w:val="24"/>
          <w:lang w:val="en-GB"/>
        </w:rPr>
        <w:t xml:space="preserve"> had highest negative loading effect in PC II.</w:t>
      </w:r>
    </w:p>
    <w:p w:rsidR="00FC53E4" w:rsidRPr="00CB48CE" w:rsidRDefault="00FC53E4" w:rsidP="00FC53E4">
      <w:pPr>
        <w:autoSpaceDE w:val="0"/>
        <w:autoSpaceDN w:val="0"/>
        <w:adjustRightInd w:val="0"/>
        <w:spacing w:after="0" w:line="360" w:lineRule="auto"/>
        <w:jc w:val="both"/>
        <w:rPr>
          <w:rFonts w:ascii="Times New Roman" w:hAnsi="Times New Roman" w:cs="Times New Roman"/>
          <w:sz w:val="24"/>
          <w:szCs w:val="24"/>
        </w:rPr>
      </w:pPr>
    </w:p>
    <w:p w:rsidR="00E73F84" w:rsidRDefault="00A8017C" w:rsidP="00FC53E4">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A8017C">
        <w:rPr>
          <w:rFonts w:ascii="Times New Roman" w:hAnsi="Times New Roman" w:cs="Times New Roman"/>
          <w:sz w:val="24"/>
          <w:szCs w:val="24"/>
          <w:lang w:val="en-GB"/>
        </w:rPr>
        <w:t>The third principal component</w:t>
      </w:r>
      <w:r>
        <w:rPr>
          <w:rFonts w:ascii="Times New Roman" w:hAnsi="Times New Roman" w:cs="Times New Roman"/>
          <w:sz w:val="24"/>
          <w:szCs w:val="24"/>
          <w:lang w:val="en-GB"/>
        </w:rPr>
        <w:t xml:space="preserve"> (PCIII)</w:t>
      </w:r>
      <w:r w:rsidRPr="00A8017C">
        <w:rPr>
          <w:rFonts w:ascii="Times New Roman" w:hAnsi="Times New Roman" w:cs="Times New Roman"/>
          <w:sz w:val="24"/>
          <w:szCs w:val="24"/>
          <w:lang w:val="en-GB"/>
        </w:rPr>
        <w:t xml:space="preserve"> had</w:t>
      </w:r>
      <w:r w:rsidR="00AA2E1B">
        <w:rPr>
          <w:rFonts w:ascii="Times New Roman" w:hAnsi="Times New Roman" w:cs="Times New Roman"/>
          <w:sz w:val="24"/>
          <w:szCs w:val="24"/>
          <w:lang w:val="en-GB"/>
        </w:rPr>
        <w:t xml:space="preserve"> proportion variability of 10.7</w:t>
      </w:r>
      <w:r w:rsidRPr="00A8017C">
        <w:rPr>
          <w:rFonts w:ascii="Times New Roman" w:hAnsi="Times New Roman" w:cs="Times New Roman"/>
          <w:sz w:val="24"/>
          <w:szCs w:val="24"/>
          <w:lang w:val="en-GB"/>
        </w:rPr>
        <w:t xml:space="preserve">% from the total variation. The main positive loading effect </w:t>
      </w:r>
      <w:r w:rsidR="00411B14">
        <w:rPr>
          <w:rFonts w:ascii="Times New Roman" w:hAnsi="Times New Roman" w:cs="Times New Roman"/>
          <w:sz w:val="24"/>
          <w:szCs w:val="24"/>
          <w:lang w:val="en-GB"/>
        </w:rPr>
        <w:t>was the traits like</w:t>
      </w:r>
      <w:r w:rsidR="00A026E9">
        <w:rPr>
          <w:rFonts w:ascii="Times New Roman" w:hAnsi="Times New Roman" w:cs="Times New Roman"/>
          <w:sz w:val="24"/>
          <w:szCs w:val="24"/>
          <w:lang w:val="en-GB"/>
        </w:rPr>
        <w:t xml:space="preserve"> </w:t>
      </w:r>
      <w:r w:rsidR="00E72821">
        <w:rPr>
          <w:rFonts w:ascii="Times New Roman" w:hAnsi="Times New Roman" w:cs="Times New Roman"/>
          <w:sz w:val="24"/>
          <w:szCs w:val="24"/>
          <w:lang w:val="en-GB"/>
        </w:rPr>
        <w:t xml:space="preserve">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lang w:val="en-GB"/>
        </w:rPr>
        <w:t xml:space="preserve"> </w:t>
      </w:r>
      <w:r w:rsidR="00E72821">
        <w:rPr>
          <w:rFonts w:ascii="Times New Roman" w:hAnsi="Times New Roman" w:cs="Times New Roman"/>
          <w:sz w:val="24"/>
          <w:szCs w:val="24"/>
          <w:lang w:val="en-GB"/>
        </w:rPr>
        <w:t xml:space="preserve">(0.888), days to heading (0.512), harvest index (0.384), thousand kernel weight (0.321), grain yield (0.214), </w:t>
      </w:r>
      <w:r w:rsidRPr="00A8017C">
        <w:rPr>
          <w:rFonts w:ascii="Times New Roman" w:hAnsi="Times New Roman" w:cs="Times New Roman"/>
          <w:sz w:val="24"/>
          <w:szCs w:val="24"/>
          <w:lang w:val="en-GB"/>
        </w:rPr>
        <w:t>days to maturity (0.25), plant height (0.15</w:t>
      </w:r>
      <w:r w:rsidR="005E65FE">
        <w:rPr>
          <w:rFonts w:ascii="Times New Roman" w:hAnsi="Times New Roman" w:cs="Times New Roman"/>
          <w:sz w:val="24"/>
          <w:szCs w:val="24"/>
          <w:lang w:val="en-GB"/>
        </w:rPr>
        <w:t xml:space="preserve">), </w:t>
      </w:r>
      <w:r w:rsidR="00E72821">
        <w:rPr>
          <w:rFonts w:ascii="Times New Roman" w:hAnsi="Times New Roman" w:cs="Times New Roman"/>
          <w:sz w:val="24"/>
          <w:szCs w:val="24"/>
          <w:lang w:val="en-GB"/>
        </w:rPr>
        <w:t xml:space="preserve">spike length (0.211), biomass yield (0.185),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E72821">
        <w:rPr>
          <w:rFonts w:ascii="Times New Roman" w:hAnsi="Times New Roman" w:cs="Times New Roman"/>
          <w:sz w:val="24"/>
          <w:szCs w:val="24"/>
          <w:lang w:val="en-GB"/>
        </w:rPr>
        <w:t xml:space="preserve"> (0.140</w:t>
      </w:r>
      <w:r w:rsidRPr="00A8017C">
        <w:rPr>
          <w:rFonts w:ascii="Times New Roman" w:hAnsi="Times New Roman" w:cs="Times New Roman"/>
          <w:sz w:val="24"/>
          <w:szCs w:val="24"/>
          <w:lang w:val="en-GB"/>
        </w:rPr>
        <w:t xml:space="preserve">), </w:t>
      </w:r>
      <w:r w:rsidR="00E72821">
        <w:rPr>
          <w:rFonts w:ascii="Times New Roman" w:hAnsi="Times New Roman" w:cs="Times New Roman"/>
          <w:sz w:val="24"/>
          <w:szCs w:val="24"/>
          <w:lang w:val="en-GB"/>
        </w:rPr>
        <w:t>wet gluten content (0.066</w:t>
      </w:r>
      <w:r w:rsidRPr="00A8017C">
        <w:rPr>
          <w:rFonts w:ascii="Times New Roman" w:hAnsi="Times New Roman" w:cs="Times New Roman"/>
          <w:sz w:val="24"/>
          <w:szCs w:val="24"/>
          <w:lang w:val="en-GB"/>
        </w:rPr>
        <w:t>),</w:t>
      </w:r>
      <w:r w:rsidR="00B962D2">
        <w:rPr>
          <w:rFonts w:ascii="Times New Roman" w:hAnsi="Times New Roman" w:cs="Times New Roman"/>
          <w:sz w:val="24"/>
          <w:szCs w:val="24"/>
          <w:lang w:val="en-GB"/>
        </w:rPr>
        <w:t xml:space="preserve">grain </w:t>
      </w:r>
      <w:r w:rsidR="00E72821">
        <w:rPr>
          <w:rFonts w:ascii="Times New Roman" w:hAnsi="Times New Roman" w:cs="Times New Roman"/>
          <w:sz w:val="24"/>
          <w:szCs w:val="24"/>
          <w:lang w:val="en-GB"/>
        </w:rPr>
        <w:t>protein content</w:t>
      </w:r>
      <w:r w:rsidR="00DB6CA3">
        <w:rPr>
          <w:rFonts w:ascii="Times New Roman" w:hAnsi="Times New Roman" w:cs="Times New Roman"/>
          <w:sz w:val="24"/>
          <w:szCs w:val="24"/>
          <w:lang w:val="en-GB"/>
        </w:rPr>
        <w:t xml:space="preserve"> (0.041) and septorial (0.012), </w:t>
      </w:r>
      <w:r w:rsidR="00FE06B0" w:rsidRPr="005D334A">
        <w:rPr>
          <w:rFonts w:ascii="Times New Roman" w:hAnsi="Times New Roman"/>
          <w:color w:val="000000" w:themeColor="text1"/>
          <w:sz w:val="24"/>
          <w:szCs w:val="24"/>
        </w:rPr>
        <w:t xml:space="preserve">while grain filling period, plant height and zeleny sedimentation exhibiting negative </w:t>
      </w:r>
      <w:r w:rsidRPr="005D334A">
        <w:rPr>
          <w:rFonts w:ascii="Times New Roman" w:hAnsi="Times New Roman" w:cs="Times New Roman"/>
          <w:color w:val="000000" w:themeColor="text1"/>
          <w:sz w:val="24"/>
          <w:szCs w:val="24"/>
          <w:lang w:val="en-GB"/>
        </w:rPr>
        <w:t xml:space="preserve">loading effect to PC III. </w:t>
      </w:r>
    </w:p>
    <w:p w:rsidR="00FC53E4" w:rsidRDefault="00FC53E4" w:rsidP="00FC53E4">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p>
    <w:p w:rsidR="00E73F84" w:rsidRDefault="00A026E9" w:rsidP="00FC53E4">
      <w:pPr>
        <w:autoSpaceDE w:val="0"/>
        <w:autoSpaceDN w:val="0"/>
        <w:adjustRightInd w:val="0"/>
        <w:spacing w:after="0" w:line="360" w:lineRule="auto"/>
        <w:jc w:val="both"/>
        <w:rPr>
          <w:rFonts w:ascii="Times New Roman" w:hAnsi="Times New Roman" w:cs="Times New Roman"/>
          <w:sz w:val="24"/>
          <w:szCs w:val="24"/>
          <w:lang w:val="en-GB"/>
        </w:rPr>
      </w:pPr>
      <w:r>
        <w:rPr>
          <w:rFonts w:ascii="Times New Roman" w:hAnsi="Times New Roman" w:cs="Times New Roman"/>
          <w:color w:val="000000" w:themeColor="text1"/>
          <w:sz w:val="24"/>
          <w:szCs w:val="24"/>
          <w:lang w:val="en-GB"/>
        </w:rPr>
        <w:t xml:space="preserve">Finally, the </w:t>
      </w:r>
      <w:r w:rsidR="00A8017C" w:rsidRPr="005D334A">
        <w:rPr>
          <w:rFonts w:ascii="Times New Roman" w:hAnsi="Times New Roman" w:cs="Times New Roman"/>
          <w:color w:val="000000" w:themeColor="text1"/>
          <w:sz w:val="24"/>
          <w:szCs w:val="24"/>
          <w:lang w:val="en-GB"/>
        </w:rPr>
        <w:t>fourth princi</w:t>
      </w:r>
      <w:r w:rsidR="00AA2E1B" w:rsidRPr="005D334A">
        <w:rPr>
          <w:rFonts w:ascii="Times New Roman" w:hAnsi="Times New Roman" w:cs="Times New Roman"/>
          <w:color w:val="000000" w:themeColor="text1"/>
          <w:sz w:val="24"/>
          <w:szCs w:val="24"/>
          <w:lang w:val="en-GB"/>
        </w:rPr>
        <w:t xml:space="preserve">pal component </w:t>
      </w:r>
      <w:r w:rsidR="00411B14" w:rsidRPr="005D334A">
        <w:rPr>
          <w:rFonts w:ascii="Times New Roman" w:hAnsi="Times New Roman" w:cs="Times New Roman"/>
          <w:color w:val="000000" w:themeColor="text1"/>
          <w:sz w:val="24"/>
          <w:szCs w:val="24"/>
          <w:lang w:val="en-GB"/>
        </w:rPr>
        <w:t>(PC</w:t>
      </w:r>
      <w:r w:rsidR="00CB7112">
        <w:rPr>
          <w:rFonts w:ascii="Times New Roman" w:hAnsi="Times New Roman" w:cs="Times New Roman"/>
          <w:color w:val="000000" w:themeColor="text1"/>
          <w:sz w:val="24"/>
          <w:szCs w:val="24"/>
          <w:lang w:val="en-GB"/>
        </w:rPr>
        <w:t xml:space="preserve"> </w:t>
      </w:r>
      <w:r w:rsidR="00411B14" w:rsidRPr="005D334A">
        <w:rPr>
          <w:rFonts w:ascii="Times New Roman" w:hAnsi="Times New Roman" w:cs="Times New Roman"/>
          <w:color w:val="000000" w:themeColor="text1"/>
          <w:sz w:val="24"/>
          <w:szCs w:val="24"/>
          <w:lang w:val="en-GB"/>
        </w:rPr>
        <w:t xml:space="preserve">IV) </w:t>
      </w:r>
      <w:r w:rsidR="00AA2E1B" w:rsidRPr="005D334A">
        <w:rPr>
          <w:rFonts w:ascii="Times New Roman" w:hAnsi="Times New Roman" w:cs="Times New Roman"/>
          <w:color w:val="000000" w:themeColor="text1"/>
          <w:sz w:val="24"/>
          <w:szCs w:val="24"/>
          <w:lang w:val="en-GB"/>
        </w:rPr>
        <w:t>accounted for 6.3</w:t>
      </w:r>
      <w:r w:rsidR="00A8017C" w:rsidRPr="005D334A">
        <w:rPr>
          <w:rFonts w:ascii="Times New Roman" w:hAnsi="Times New Roman" w:cs="Times New Roman"/>
          <w:color w:val="000000" w:themeColor="text1"/>
          <w:sz w:val="24"/>
          <w:szCs w:val="24"/>
          <w:lang w:val="en-GB"/>
        </w:rPr>
        <w:t>% from the total variation</w:t>
      </w:r>
      <w:r w:rsidR="00A8017C" w:rsidRPr="00A8017C">
        <w:rPr>
          <w:rFonts w:ascii="Times New Roman" w:hAnsi="Times New Roman" w:cs="Times New Roman"/>
          <w:sz w:val="24"/>
          <w:szCs w:val="24"/>
          <w:lang w:val="en-GB"/>
        </w:rPr>
        <w:t xml:space="preserve">. </w:t>
      </w:r>
      <w:r w:rsidR="001C3510" w:rsidRPr="00A8017C">
        <w:rPr>
          <w:rFonts w:ascii="Times New Roman" w:hAnsi="Times New Roman" w:cs="Times New Roman"/>
          <w:sz w:val="24"/>
          <w:szCs w:val="24"/>
          <w:lang w:val="en-GB"/>
        </w:rPr>
        <w:t>Variation</w:t>
      </w:r>
      <w:r w:rsidR="00A8017C" w:rsidRPr="00A8017C">
        <w:rPr>
          <w:rFonts w:ascii="Times New Roman" w:hAnsi="Times New Roman" w:cs="Times New Roman"/>
          <w:sz w:val="24"/>
          <w:szCs w:val="24"/>
          <w:lang w:val="en-GB"/>
        </w:rPr>
        <w:t xml:space="preserve"> was chiefly attributed due to</w:t>
      </w:r>
      <w:r>
        <w:rPr>
          <w:rFonts w:ascii="Times New Roman" w:hAnsi="Times New Roman" w:cs="Times New Roman"/>
          <w:sz w:val="24"/>
          <w:szCs w:val="24"/>
          <w:lang w:val="en-GB"/>
        </w:rPr>
        <w:t xml:space="preserve"> </w:t>
      </w:r>
      <w:r w:rsidR="00411B14" w:rsidRPr="00A8017C">
        <w:rPr>
          <w:rFonts w:ascii="Times New Roman" w:hAnsi="Times New Roman" w:cs="Times New Roman"/>
          <w:sz w:val="24"/>
          <w:szCs w:val="24"/>
          <w:lang w:val="en-GB"/>
        </w:rPr>
        <w:t xml:space="preserve">days </w:t>
      </w:r>
      <w:r w:rsidR="00411B14">
        <w:rPr>
          <w:rFonts w:ascii="Times New Roman" w:hAnsi="Times New Roman" w:cs="Times New Roman"/>
          <w:sz w:val="24"/>
          <w:szCs w:val="24"/>
          <w:lang w:val="en-GB"/>
        </w:rPr>
        <w:t>to maturity (0.765</w:t>
      </w:r>
      <w:r w:rsidR="00411B14" w:rsidRPr="00A8017C">
        <w:rPr>
          <w:rFonts w:ascii="Times New Roman" w:hAnsi="Times New Roman" w:cs="Times New Roman"/>
          <w:sz w:val="24"/>
          <w:szCs w:val="24"/>
          <w:lang w:val="en-GB"/>
        </w:rPr>
        <w:t>)</w:t>
      </w:r>
      <w:r w:rsidR="00411B14">
        <w:rPr>
          <w:rFonts w:ascii="Times New Roman" w:hAnsi="Times New Roman" w:cs="Times New Roman"/>
          <w:sz w:val="24"/>
          <w:szCs w:val="24"/>
          <w:lang w:val="en-GB"/>
        </w:rPr>
        <w:t xml:space="preserve">, days to heading (0.421), spike length (0.352), hectolitre weight (0.278), grain filling period (0.237), zeleny sedimentation (0.145), septorial (0.123), grain yield (0.090), biomass yield (0.084) and harvest index (0.049).Whereas,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lang w:val="en-GB"/>
        </w:rPr>
        <w:t xml:space="preserve"> </w:t>
      </w:r>
      <w:r w:rsidR="00411B14">
        <w:rPr>
          <w:rFonts w:ascii="Times New Roman" w:hAnsi="Times New Roman" w:cs="Times New Roman"/>
          <w:sz w:val="24"/>
          <w:szCs w:val="24"/>
          <w:lang w:val="en-GB"/>
        </w:rPr>
        <w:t xml:space="preserve">(-0.069), grain protein content (-0.107), plant height (-0.138), starch content (-0.215), wet gluten content (-0.239),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006F29A9">
        <w:rPr>
          <w:rFonts w:ascii="Times New Roman" w:hAnsi="Times New Roman" w:cs="Times New Roman"/>
          <w:sz w:val="24"/>
          <w:szCs w:val="24"/>
          <w:lang w:val="en-GB"/>
        </w:rPr>
        <w:t xml:space="preserve"> </w:t>
      </w:r>
      <w:r w:rsidR="00411B14">
        <w:rPr>
          <w:rFonts w:ascii="Times New Roman" w:hAnsi="Times New Roman" w:cs="Times New Roman"/>
          <w:sz w:val="24"/>
          <w:szCs w:val="24"/>
          <w:lang w:val="en-GB"/>
        </w:rPr>
        <w:t>(-0.431) and thousand kernel weight (-0.636)</w:t>
      </w:r>
      <w:r w:rsidR="00A8017C" w:rsidRPr="00A8017C">
        <w:rPr>
          <w:rFonts w:ascii="Times New Roman" w:hAnsi="Times New Roman" w:cs="Times New Roman"/>
          <w:sz w:val="24"/>
          <w:szCs w:val="24"/>
          <w:lang w:val="en-GB"/>
        </w:rPr>
        <w:t xml:space="preserve"> had highest negative loading effect for PC IV.</w:t>
      </w:r>
      <w:r w:rsidR="00CB48CE">
        <w:rPr>
          <w:rFonts w:ascii="Times New Roman" w:hAnsi="Times New Roman" w:cs="Times New Roman"/>
          <w:sz w:val="24"/>
          <w:szCs w:val="24"/>
          <w:lang w:val="en-GB"/>
        </w:rPr>
        <w:t xml:space="preserve"> </w:t>
      </w:r>
      <w:r w:rsidR="00E321D4">
        <w:rPr>
          <w:rFonts w:ascii="Times New Roman" w:hAnsi="Times New Roman" w:cs="Times New Roman"/>
          <w:sz w:val="24"/>
          <w:szCs w:val="24"/>
          <w:lang w:val="en-GB"/>
        </w:rPr>
        <w:fldChar w:fldCharType="begin" w:fldLock="1"/>
      </w:r>
      <w:r w:rsidR="001C3510">
        <w:rPr>
          <w:rFonts w:ascii="Times New Roman" w:hAnsi="Times New Roman" w:cs="Times New Roman"/>
          <w:sz w:val="24"/>
          <w:szCs w:val="24"/>
          <w:lang w:val="en-GB"/>
        </w:rPr>
        <w:instrText>ADDIN CSL_CITATION {"citationItems":[{"id":"ITEM-1","itemData":{"author":[{"dropping-particle":"","family":"Kedir Tesi","given":"","non-dropping-particle":"","parse-names":false,"suffix":""}],"id":"ITEM-1","issue":"December","issued":{"date-parts":[["2022"]]},"number-of-pages":"1-164","publisher":"Haramaya University","title":"GENOTYPIC VARIABILITY AND ASSOCIATIONS OF MORPHO- AGRONOMIC AND QUALITY TRAITS IN BREAD WHEAT (Triticum aestivum L.) AT KULUMSA AND BEKOJI, SOUTHEAST ETHIOPIA","type":"thesis"},"uris":["http://www.mendeley.com/documents/?uuid=e1b9ddf6-f7dd-4744-abda-0ddea3d3bc85"]}],"mendeley":{"formattedCitation":"(Kedir Tesi, 2022)","manualFormatting":"Kedir Tesi (2022)","plainTextFormattedCitation":"(Kedir Tesi, 2022)","previouslyFormattedCitation":"(Kedir Tesi, 2022)"},"properties":{"noteIndex":0},"schema":"https://github.com/citation-style-language/schema/raw/master/csl-citation.json"}</w:instrText>
      </w:r>
      <w:r w:rsidR="00E321D4">
        <w:rPr>
          <w:rFonts w:ascii="Times New Roman" w:hAnsi="Times New Roman" w:cs="Times New Roman"/>
          <w:sz w:val="24"/>
          <w:szCs w:val="24"/>
          <w:lang w:val="en-GB"/>
        </w:rPr>
        <w:fldChar w:fldCharType="separate"/>
      </w:r>
      <w:r w:rsidR="001C3510">
        <w:rPr>
          <w:rFonts w:ascii="Times New Roman" w:hAnsi="Times New Roman" w:cs="Times New Roman"/>
          <w:noProof/>
          <w:sz w:val="24"/>
          <w:szCs w:val="24"/>
          <w:lang w:val="en-GB"/>
        </w:rPr>
        <w:t>Kedir Tesi (</w:t>
      </w:r>
      <w:r w:rsidR="001C3510" w:rsidRPr="00B82D07">
        <w:rPr>
          <w:rFonts w:ascii="Times New Roman" w:hAnsi="Times New Roman" w:cs="Times New Roman"/>
          <w:noProof/>
          <w:sz w:val="24"/>
          <w:szCs w:val="24"/>
          <w:lang w:val="en-GB"/>
        </w:rPr>
        <w:t>2022)</w:t>
      </w:r>
      <w:r w:rsidR="00E321D4">
        <w:rPr>
          <w:rFonts w:ascii="Times New Roman" w:hAnsi="Times New Roman" w:cs="Times New Roman"/>
          <w:sz w:val="24"/>
          <w:szCs w:val="24"/>
          <w:lang w:val="en-GB"/>
        </w:rPr>
        <w:fldChar w:fldCharType="end"/>
      </w:r>
      <w:r w:rsidR="001C3510">
        <w:rPr>
          <w:rFonts w:ascii="Times New Roman" w:hAnsi="Times New Roman" w:cs="Times New Roman"/>
          <w:sz w:val="24"/>
          <w:szCs w:val="24"/>
          <w:lang w:val="en-GB"/>
        </w:rPr>
        <w:t xml:space="preserve"> reported that, the </w:t>
      </w:r>
      <w:r w:rsidR="003433A2" w:rsidRPr="00B82D07">
        <w:rPr>
          <w:rFonts w:ascii="Times New Roman" w:hAnsi="Times New Roman" w:cs="Times New Roman"/>
          <w:sz w:val="24"/>
          <w:szCs w:val="24"/>
          <w:lang w:val="en-GB"/>
        </w:rPr>
        <w:t xml:space="preserve">third principal component explained 12% of total variation with most importantly contributed traits being days to 50% heading, number of spikelets per spikes, and percent protein. The fourth principal component explained 8.85% of total variation with most important contributed traits being </w:t>
      </w:r>
      <w:r w:rsidR="003E4F6D">
        <w:rPr>
          <w:rFonts w:ascii="Times New Roman" w:hAnsi="Times New Roman" w:cs="Times New Roman"/>
          <w:sz w:val="24"/>
          <w:szCs w:val="24"/>
          <w:lang w:val="en-GB"/>
        </w:rPr>
        <w:t>hectolitre</w:t>
      </w:r>
      <w:r w:rsidR="003433A2">
        <w:rPr>
          <w:rFonts w:ascii="Times New Roman" w:hAnsi="Times New Roman" w:cs="Times New Roman"/>
          <w:sz w:val="24"/>
          <w:szCs w:val="24"/>
          <w:lang w:val="en-GB"/>
        </w:rPr>
        <w:t xml:space="preserve"> weight. </w:t>
      </w:r>
      <w:r w:rsidR="00E321D4">
        <w:rPr>
          <w:rFonts w:ascii="Times New Roman" w:hAnsi="Times New Roman" w:cs="Times New Roman"/>
          <w:sz w:val="24"/>
          <w:szCs w:val="24"/>
          <w:lang w:val="en-GB"/>
        </w:rPr>
        <w:fldChar w:fldCharType="begin" w:fldLock="1"/>
      </w:r>
      <w:r w:rsidR="00A81EBF">
        <w:rPr>
          <w:rFonts w:ascii="Times New Roman" w:hAnsi="Times New Roman" w:cs="Times New Roman"/>
          <w:sz w:val="24"/>
          <w:szCs w:val="24"/>
          <w:lang w:val="en-GB"/>
        </w:rPr>
        <w:instrText>ADDIN CSL_CITATION {"citationItems":[{"id":"ITEM-1","itemData":{"DOI":"10.1016/j.jssas.2023.01.002","ISSN":"1658-077X","author":[{"dropping-particle":"","family":"Almarri","given":"Naser B","non-dropping-particle":"","parse-names":false,"suffix":""},{"dropping-particle":"","family":"Alghamdi","given":"Salem S","non-dropping-particle":"","parse-names":false,"suffix":""},{"dropping-particle":"","family":"Elshal","given":"Mohamed H","non-dropping-particle":"","parse-names":false,"suffix":""},{"dropping-particle":"","family":"Afzal","given":"Muhammad","non-dropping-particle":"","parse-names":false,"suffix":""}],"container-title":"Journal of the Saudi Society of Agricultural Sciences","id":"ITEM-1","issue":"5","issued":{"date-parts":[["2023"]]},"page":"273-282","publisher":"King Saud University","title":"Estimating genetic diversity among durum wheat ( Triticum durum desf . ) landraces using morphological and SRAP markers","type":"article-journal","volume":"22"},"uris":["http://www.mendeley.com/documents/?uuid=46b14715-00aa-4f3d-9644-7b5539a5ab4f"]}],"mendeley":{"formattedCitation":"(Almarri et al., 2023)","manualFormatting":"Almarri et al. (2023)","plainTextFormattedCitation":"(Almarri et al., 2023)","previouslyFormattedCitation":"(Almarri et al., 2023)"},"properties":{"noteIndex":0},"schema":"https://github.com/citation-style-language/schema/raw/master/csl-citation.json"}</w:instrText>
      </w:r>
      <w:r w:rsidR="00E321D4">
        <w:rPr>
          <w:rFonts w:ascii="Times New Roman" w:hAnsi="Times New Roman" w:cs="Times New Roman"/>
          <w:sz w:val="24"/>
          <w:szCs w:val="24"/>
          <w:lang w:val="en-GB"/>
        </w:rPr>
        <w:fldChar w:fldCharType="separate"/>
      </w:r>
      <w:r w:rsidR="008F6CDF">
        <w:rPr>
          <w:rFonts w:ascii="Times New Roman" w:hAnsi="Times New Roman" w:cs="Times New Roman"/>
          <w:noProof/>
          <w:sz w:val="24"/>
          <w:szCs w:val="24"/>
          <w:lang w:val="en-GB"/>
        </w:rPr>
        <w:t xml:space="preserve">Almarri </w:t>
      </w:r>
      <w:r w:rsidR="008F6CDF" w:rsidRPr="008F6CDF">
        <w:rPr>
          <w:rFonts w:ascii="Times New Roman" w:hAnsi="Times New Roman" w:cs="Times New Roman"/>
          <w:i/>
          <w:noProof/>
          <w:sz w:val="24"/>
          <w:szCs w:val="24"/>
          <w:lang w:val="en-GB"/>
        </w:rPr>
        <w:t>et al</w:t>
      </w:r>
      <w:r w:rsidR="008F6CDF">
        <w:rPr>
          <w:rFonts w:ascii="Times New Roman" w:hAnsi="Times New Roman" w:cs="Times New Roman"/>
          <w:noProof/>
          <w:sz w:val="24"/>
          <w:szCs w:val="24"/>
          <w:lang w:val="en-GB"/>
        </w:rPr>
        <w:t>. (</w:t>
      </w:r>
      <w:r w:rsidR="008F6CDF" w:rsidRPr="008F6CDF">
        <w:rPr>
          <w:rFonts w:ascii="Times New Roman" w:hAnsi="Times New Roman" w:cs="Times New Roman"/>
          <w:noProof/>
          <w:sz w:val="24"/>
          <w:szCs w:val="24"/>
          <w:lang w:val="en-GB"/>
        </w:rPr>
        <w:t>2023)</w:t>
      </w:r>
      <w:r w:rsidR="00E321D4">
        <w:rPr>
          <w:rFonts w:ascii="Times New Roman" w:hAnsi="Times New Roman" w:cs="Times New Roman"/>
          <w:sz w:val="24"/>
          <w:szCs w:val="24"/>
          <w:lang w:val="en-GB"/>
        </w:rPr>
        <w:fldChar w:fldCharType="end"/>
      </w:r>
      <w:r w:rsidR="008F6CDF">
        <w:rPr>
          <w:rFonts w:ascii="Times New Roman" w:hAnsi="Times New Roman" w:cs="Times New Roman"/>
          <w:sz w:val="24"/>
          <w:szCs w:val="24"/>
          <w:lang w:val="en-GB"/>
        </w:rPr>
        <w:t xml:space="preserve"> classified 22 genotypesfor16</w:t>
      </w:r>
      <w:r w:rsidR="008F6CDF" w:rsidRPr="008F6CDF">
        <w:rPr>
          <w:rFonts w:ascii="Times New Roman" w:hAnsi="Times New Roman" w:cs="Times New Roman"/>
          <w:sz w:val="24"/>
          <w:szCs w:val="24"/>
          <w:lang w:val="en-GB"/>
        </w:rPr>
        <w:t xml:space="preserve"> agro-morpholo</w:t>
      </w:r>
      <w:r w:rsidR="008F6CDF">
        <w:rPr>
          <w:rFonts w:ascii="Times New Roman" w:hAnsi="Times New Roman" w:cs="Times New Roman"/>
          <w:sz w:val="24"/>
          <w:szCs w:val="24"/>
          <w:lang w:val="en-GB"/>
        </w:rPr>
        <w:t xml:space="preserve">gical traits in to six principal components, which </w:t>
      </w:r>
      <w:r w:rsidR="008F6CDF" w:rsidRPr="008F6CDF">
        <w:rPr>
          <w:rFonts w:ascii="Times New Roman" w:hAnsi="Times New Roman" w:cs="Times New Roman"/>
          <w:sz w:val="24"/>
          <w:szCs w:val="24"/>
          <w:lang w:val="en-GB"/>
        </w:rPr>
        <w:t xml:space="preserve">showed </w:t>
      </w:r>
      <w:r w:rsidR="008F6CDF">
        <w:rPr>
          <w:rFonts w:ascii="Times New Roman" w:hAnsi="Times New Roman" w:cs="Times New Roman"/>
          <w:sz w:val="24"/>
          <w:szCs w:val="24"/>
          <w:lang w:val="en-GB"/>
        </w:rPr>
        <w:t>78.47</w:t>
      </w:r>
      <w:r w:rsidR="008F6CDF" w:rsidRPr="008F6CDF">
        <w:rPr>
          <w:rFonts w:ascii="Times New Roman" w:hAnsi="Times New Roman" w:cs="Times New Roman"/>
          <w:sz w:val="24"/>
          <w:szCs w:val="24"/>
          <w:lang w:val="en-GB"/>
        </w:rPr>
        <w:t xml:space="preserve">% cumulative variance. </w:t>
      </w:r>
      <w:r w:rsidR="008F6CDF">
        <w:rPr>
          <w:rFonts w:ascii="Times New Roman" w:hAnsi="Times New Roman" w:cs="Times New Roman"/>
          <w:sz w:val="24"/>
          <w:szCs w:val="24"/>
          <w:lang w:val="en-GB"/>
        </w:rPr>
        <w:t>Among the principal components, PC1</w:t>
      </w:r>
      <w:r w:rsidR="008F6CDF" w:rsidRPr="008F6CDF">
        <w:rPr>
          <w:rFonts w:ascii="Times New Roman" w:hAnsi="Times New Roman" w:cs="Times New Roman"/>
          <w:sz w:val="24"/>
          <w:szCs w:val="24"/>
          <w:lang w:val="en-GB"/>
        </w:rPr>
        <w:t xml:space="preserve"> contributed maximum </w:t>
      </w:r>
      <w:r w:rsidR="008F6CDF">
        <w:rPr>
          <w:rFonts w:ascii="Times New Roman" w:hAnsi="Times New Roman" w:cs="Times New Roman"/>
          <w:sz w:val="24"/>
          <w:szCs w:val="24"/>
          <w:lang w:val="en-GB"/>
        </w:rPr>
        <w:t xml:space="preserve">variability of </w:t>
      </w:r>
      <w:r w:rsidR="008F6CDF" w:rsidRPr="008F6CDF">
        <w:rPr>
          <w:rFonts w:ascii="Times New Roman" w:hAnsi="Times New Roman" w:cs="Times New Roman"/>
          <w:sz w:val="24"/>
          <w:szCs w:val="24"/>
          <w:lang w:val="en-GB"/>
        </w:rPr>
        <w:t>30.74 %, followed by PC2 (15.64 %), PC3 (9.34 %), PC4 (8.79 %), PC5 (7.3 %), and PC6 (6.65 %), respectively.</w:t>
      </w:r>
    </w:p>
    <w:p w:rsidR="00A026E9" w:rsidRDefault="00A026E9" w:rsidP="00FE5CE9">
      <w:pPr>
        <w:pStyle w:val="Caption"/>
        <w:keepNext/>
        <w:spacing w:after="0"/>
        <w:jc w:val="both"/>
        <w:rPr>
          <w:rFonts w:ascii="Times New Roman" w:hAnsi="Times New Roman"/>
          <w:color w:val="000000" w:themeColor="text1"/>
          <w:sz w:val="24"/>
          <w:szCs w:val="24"/>
        </w:rPr>
      </w:pPr>
      <w:bookmarkStart w:id="178" w:name="_Toc142326766"/>
    </w:p>
    <w:p w:rsidR="00FC53E4" w:rsidRDefault="00FC53E4" w:rsidP="00FE5CE9">
      <w:pPr>
        <w:pStyle w:val="Caption"/>
        <w:keepNext/>
        <w:spacing w:after="0"/>
        <w:jc w:val="both"/>
        <w:rPr>
          <w:rFonts w:ascii="Times New Roman" w:hAnsi="Times New Roman"/>
          <w:color w:val="000000" w:themeColor="text1"/>
          <w:sz w:val="24"/>
          <w:szCs w:val="24"/>
        </w:rPr>
      </w:pPr>
    </w:p>
    <w:p w:rsidR="00FC53E4" w:rsidRDefault="00FC53E4" w:rsidP="00FE5CE9">
      <w:pPr>
        <w:pStyle w:val="Caption"/>
        <w:keepNext/>
        <w:spacing w:after="0"/>
        <w:jc w:val="both"/>
        <w:rPr>
          <w:rFonts w:ascii="Times New Roman" w:hAnsi="Times New Roman"/>
          <w:color w:val="000000" w:themeColor="text1"/>
          <w:sz w:val="24"/>
          <w:szCs w:val="24"/>
        </w:rPr>
      </w:pPr>
    </w:p>
    <w:p w:rsidR="00FC53E4" w:rsidRDefault="00FC53E4" w:rsidP="00FE5CE9">
      <w:pPr>
        <w:pStyle w:val="Caption"/>
        <w:keepNext/>
        <w:spacing w:after="0"/>
        <w:jc w:val="both"/>
        <w:rPr>
          <w:rFonts w:ascii="Times New Roman" w:hAnsi="Times New Roman"/>
          <w:color w:val="000000" w:themeColor="text1"/>
          <w:sz w:val="24"/>
          <w:szCs w:val="24"/>
        </w:rPr>
      </w:pPr>
    </w:p>
    <w:p w:rsidR="00FC53E4" w:rsidRDefault="00FC53E4" w:rsidP="00FE5CE9">
      <w:pPr>
        <w:pStyle w:val="Caption"/>
        <w:keepNext/>
        <w:spacing w:after="0"/>
        <w:jc w:val="both"/>
        <w:rPr>
          <w:rFonts w:ascii="Times New Roman" w:hAnsi="Times New Roman"/>
          <w:color w:val="000000" w:themeColor="text1"/>
          <w:sz w:val="24"/>
          <w:szCs w:val="24"/>
        </w:rPr>
      </w:pPr>
    </w:p>
    <w:p w:rsidR="00FC53E4" w:rsidRDefault="00FC53E4" w:rsidP="00FE5CE9">
      <w:pPr>
        <w:pStyle w:val="Caption"/>
        <w:keepNext/>
        <w:spacing w:after="0"/>
        <w:jc w:val="both"/>
        <w:rPr>
          <w:rFonts w:ascii="Times New Roman" w:hAnsi="Times New Roman"/>
          <w:color w:val="000000" w:themeColor="text1"/>
          <w:sz w:val="24"/>
          <w:szCs w:val="24"/>
        </w:rPr>
      </w:pPr>
    </w:p>
    <w:p w:rsidR="00FC53E4" w:rsidRDefault="00FC53E4" w:rsidP="00FE5CE9">
      <w:pPr>
        <w:pStyle w:val="Caption"/>
        <w:keepNext/>
        <w:spacing w:after="0"/>
        <w:jc w:val="both"/>
        <w:rPr>
          <w:rFonts w:ascii="Times New Roman" w:hAnsi="Times New Roman"/>
          <w:color w:val="000000" w:themeColor="text1"/>
          <w:sz w:val="24"/>
          <w:szCs w:val="24"/>
        </w:rPr>
      </w:pPr>
    </w:p>
    <w:p w:rsidR="00FC53E4" w:rsidRPr="00FC53E4" w:rsidRDefault="00FC53E4" w:rsidP="00FC53E4"/>
    <w:p w:rsidR="00413B23" w:rsidRPr="004A2CD5" w:rsidRDefault="001705E5" w:rsidP="00FE5CE9">
      <w:pPr>
        <w:pStyle w:val="Caption"/>
        <w:keepNext/>
        <w:spacing w:after="0"/>
        <w:jc w:val="both"/>
        <w:rPr>
          <w:rFonts w:ascii="Times New Roman" w:hAnsi="Times New Roman"/>
          <w:b w:val="0"/>
          <w:color w:val="000000" w:themeColor="text1"/>
        </w:rPr>
      </w:pPr>
      <w:bookmarkStart w:id="179" w:name="_Toc155946057"/>
      <w:bookmarkStart w:id="180" w:name="_Toc155947085"/>
      <w:r w:rsidRPr="00FE5CE9">
        <w:rPr>
          <w:rFonts w:ascii="Times New Roman" w:hAnsi="Times New Roman"/>
          <w:color w:val="000000" w:themeColor="text1"/>
          <w:sz w:val="24"/>
          <w:szCs w:val="24"/>
        </w:rPr>
        <w:lastRenderedPageBreak/>
        <w:t xml:space="preserve">Table </w:t>
      </w:r>
      <w:r w:rsidR="00E321D4" w:rsidRPr="00FE5CE9">
        <w:rPr>
          <w:rFonts w:ascii="Times New Roman" w:hAnsi="Times New Roman"/>
          <w:color w:val="000000" w:themeColor="text1"/>
          <w:sz w:val="24"/>
          <w:szCs w:val="24"/>
        </w:rPr>
        <w:fldChar w:fldCharType="begin"/>
      </w:r>
      <w:r w:rsidRPr="00FE5CE9">
        <w:rPr>
          <w:rFonts w:ascii="Times New Roman" w:hAnsi="Times New Roman"/>
          <w:color w:val="000000" w:themeColor="text1"/>
          <w:sz w:val="24"/>
          <w:szCs w:val="24"/>
        </w:rPr>
        <w:instrText xml:space="preserve"> SEQ Table \* ARABIC </w:instrText>
      </w:r>
      <w:r w:rsidR="00E321D4" w:rsidRPr="00FE5CE9">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15</w:t>
      </w:r>
      <w:r w:rsidR="00E321D4" w:rsidRPr="00FE5CE9">
        <w:rPr>
          <w:rFonts w:ascii="Times New Roman" w:hAnsi="Times New Roman"/>
          <w:color w:val="000000" w:themeColor="text1"/>
          <w:sz w:val="24"/>
          <w:szCs w:val="24"/>
        </w:rPr>
        <w:fldChar w:fldCharType="end"/>
      </w:r>
      <w:r w:rsidR="00FE06B0" w:rsidRPr="00FE5CE9">
        <w:rPr>
          <w:rFonts w:ascii="Times New Roman" w:hAnsi="Times New Roman"/>
          <w:color w:val="000000" w:themeColor="text1"/>
          <w:sz w:val="24"/>
          <w:szCs w:val="24"/>
        </w:rPr>
        <w:t>:</w:t>
      </w:r>
      <w:r w:rsidR="00FC53E4">
        <w:rPr>
          <w:rFonts w:ascii="Times New Roman" w:hAnsi="Times New Roman"/>
          <w:color w:val="000000" w:themeColor="text1"/>
          <w:sz w:val="24"/>
          <w:szCs w:val="24"/>
        </w:rPr>
        <w:t xml:space="preserve"> </w:t>
      </w:r>
      <w:r w:rsidR="00291734" w:rsidRPr="00291734">
        <w:rPr>
          <w:rFonts w:ascii="Times New Roman" w:hAnsi="Times New Roman"/>
          <w:b w:val="0"/>
          <w:color w:val="000000" w:themeColor="text1"/>
          <w:sz w:val="24"/>
          <w:szCs w:val="24"/>
        </w:rPr>
        <w:t>Vector loadings and variation by</w:t>
      </w:r>
      <w:r w:rsidR="003433A2" w:rsidRPr="004A2CD5">
        <w:rPr>
          <w:rFonts w:ascii="Times New Roman" w:hAnsi="Times New Roman"/>
          <w:b w:val="0"/>
          <w:color w:val="000000" w:themeColor="text1"/>
          <w:sz w:val="24"/>
          <w:szCs w:val="24"/>
        </w:rPr>
        <w:t xml:space="preserve"> </w:t>
      </w:r>
      <w:r w:rsidR="003433A2" w:rsidRPr="00360D95">
        <w:rPr>
          <w:rFonts w:ascii="Times New Roman" w:hAnsi="Times New Roman"/>
          <w:b w:val="0"/>
          <w:color w:val="auto"/>
          <w:sz w:val="24"/>
          <w:szCs w:val="24"/>
        </w:rPr>
        <w:t xml:space="preserve">principal </w:t>
      </w:r>
      <w:r w:rsidR="003433A2" w:rsidRPr="004A2CD5">
        <w:rPr>
          <w:rFonts w:ascii="Times New Roman" w:hAnsi="Times New Roman"/>
          <w:b w:val="0"/>
          <w:color w:val="000000" w:themeColor="text1"/>
          <w:sz w:val="24"/>
          <w:szCs w:val="24"/>
        </w:rPr>
        <w:t>compo</w:t>
      </w:r>
      <w:r w:rsidR="00413B23" w:rsidRPr="004A2CD5">
        <w:rPr>
          <w:rFonts w:ascii="Times New Roman" w:hAnsi="Times New Roman"/>
          <w:b w:val="0"/>
          <w:color w:val="000000" w:themeColor="text1"/>
          <w:sz w:val="24"/>
          <w:szCs w:val="24"/>
        </w:rPr>
        <w:t xml:space="preserve">nents </w:t>
      </w:r>
      <w:r w:rsidR="00393F38">
        <w:rPr>
          <w:rFonts w:ascii="Times New Roman" w:hAnsi="Times New Roman"/>
          <w:b w:val="0"/>
          <w:color w:val="000000" w:themeColor="text1"/>
          <w:sz w:val="24"/>
          <w:szCs w:val="24"/>
        </w:rPr>
        <w:t xml:space="preserve">of 17 traits </w:t>
      </w:r>
      <w:r w:rsidR="00413B23" w:rsidRPr="004A2CD5">
        <w:rPr>
          <w:rFonts w:ascii="Times New Roman" w:hAnsi="Times New Roman"/>
          <w:b w:val="0"/>
          <w:color w:val="000000" w:themeColor="text1"/>
          <w:sz w:val="24"/>
          <w:szCs w:val="24"/>
        </w:rPr>
        <w:t xml:space="preserve">of 49 </w:t>
      </w:r>
      <w:r w:rsidR="003433A2" w:rsidRPr="004A2CD5">
        <w:rPr>
          <w:rFonts w:ascii="Times New Roman" w:hAnsi="Times New Roman"/>
          <w:b w:val="0"/>
          <w:color w:val="000000" w:themeColor="text1"/>
          <w:sz w:val="24"/>
          <w:szCs w:val="24"/>
        </w:rPr>
        <w:t>bread wheat genotypes over two locations (</w:t>
      </w:r>
      <w:r w:rsidR="00FE06B0" w:rsidRPr="004A2CD5">
        <w:rPr>
          <w:rFonts w:ascii="Times New Roman" w:hAnsi="Times New Roman"/>
          <w:b w:val="0"/>
          <w:color w:val="000000" w:themeColor="text1"/>
          <w:sz w:val="24"/>
          <w:szCs w:val="24"/>
        </w:rPr>
        <w:t>Dabat</w:t>
      </w:r>
      <w:r w:rsidR="003433A2" w:rsidRPr="004A2CD5">
        <w:rPr>
          <w:rFonts w:ascii="Times New Roman" w:hAnsi="Times New Roman"/>
          <w:b w:val="0"/>
          <w:color w:val="000000" w:themeColor="text1"/>
          <w:sz w:val="24"/>
          <w:szCs w:val="24"/>
        </w:rPr>
        <w:t xml:space="preserve"> and </w:t>
      </w:r>
      <w:r w:rsidR="00FE06B0" w:rsidRPr="004A2CD5">
        <w:rPr>
          <w:rFonts w:ascii="Times New Roman" w:hAnsi="Times New Roman"/>
          <w:b w:val="0"/>
          <w:color w:val="000000" w:themeColor="text1"/>
          <w:sz w:val="24"/>
          <w:szCs w:val="24"/>
        </w:rPr>
        <w:t>Debark</w:t>
      </w:r>
      <w:r w:rsidR="003433A2" w:rsidRPr="004A2CD5">
        <w:rPr>
          <w:rFonts w:ascii="Times New Roman" w:hAnsi="Times New Roman"/>
          <w:b w:val="0"/>
          <w:color w:val="000000" w:themeColor="text1"/>
          <w:sz w:val="24"/>
          <w:szCs w:val="24"/>
        </w:rPr>
        <w:t>)</w:t>
      </w:r>
      <w:bookmarkEnd w:id="178"/>
      <w:bookmarkEnd w:id="179"/>
      <w:bookmarkEnd w:id="180"/>
    </w:p>
    <w:tbl>
      <w:tblPr>
        <w:tblStyle w:val="LightShading"/>
        <w:tblpPr w:leftFromText="180" w:rightFromText="180" w:vertAnchor="text" w:tblpY="1"/>
        <w:tblOverlap w:val="never"/>
        <w:tblW w:w="0" w:type="auto"/>
        <w:tblLook w:val="04A0" w:firstRow="1" w:lastRow="0" w:firstColumn="1" w:lastColumn="0" w:noHBand="0" w:noVBand="1"/>
      </w:tblPr>
      <w:tblGrid>
        <w:gridCol w:w="2718"/>
        <w:gridCol w:w="990"/>
        <w:gridCol w:w="1080"/>
        <w:gridCol w:w="990"/>
        <w:gridCol w:w="990"/>
      </w:tblGrid>
      <w:tr w:rsidR="003433A2" w:rsidRPr="001E5448" w:rsidTr="00917F16">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auto"/>
              <w:bottom w:val="single" w:sz="4" w:space="0" w:color="auto"/>
            </w:tcBorders>
            <w:shd w:val="clear" w:color="auto" w:fill="auto"/>
            <w:noWrap/>
          </w:tcPr>
          <w:p w:rsidR="003433A2" w:rsidRPr="001E5448" w:rsidRDefault="00917F16" w:rsidP="00C01A1E">
            <w:pPr>
              <w:spacing w:after="0" w:line="276" w:lineRule="auto"/>
              <w:rPr>
                <w:rFonts w:ascii="Times New Roman" w:hAnsi="Times New Roman" w:cs="Times New Roman"/>
              </w:rPr>
            </w:pPr>
            <w:r w:rsidRPr="001E5448">
              <w:rPr>
                <w:rFonts w:ascii="Times New Roman" w:hAnsi="Times New Roman" w:cs="Times New Roman"/>
              </w:rPr>
              <w:t>Traits</w:t>
            </w:r>
          </w:p>
        </w:tc>
        <w:tc>
          <w:tcPr>
            <w:tcW w:w="990" w:type="dxa"/>
            <w:tcBorders>
              <w:top w:val="single" w:sz="4" w:space="0" w:color="auto"/>
              <w:bottom w:val="single" w:sz="4" w:space="0" w:color="auto"/>
            </w:tcBorders>
            <w:shd w:val="clear" w:color="auto" w:fill="auto"/>
            <w:noWrap/>
          </w:tcPr>
          <w:p w:rsidR="003433A2" w:rsidRPr="004363F7" w:rsidRDefault="003433A2" w:rsidP="00C01A1E">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363F7">
              <w:rPr>
                <w:rFonts w:ascii="Times New Roman" w:hAnsi="Times New Roman" w:cs="Times New Roman"/>
                <w:color w:val="000000" w:themeColor="text1"/>
              </w:rPr>
              <w:t>PC1</w:t>
            </w:r>
          </w:p>
        </w:tc>
        <w:tc>
          <w:tcPr>
            <w:tcW w:w="1080" w:type="dxa"/>
            <w:tcBorders>
              <w:top w:val="single" w:sz="4" w:space="0" w:color="auto"/>
              <w:bottom w:val="single" w:sz="4" w:space="0" w:color="auto"/>
            </w:tcBorders>
            <w:shd w:val="clear" w:color="auto" w:fill="auto"/>
            <w:noWrap/>
          </w:tcPr>
          <w:p w:rsidR="003433A2" w:rsidRPr="004363F7" w:rsidRDefault="003433A2" w:rsidP="00C01A1E">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363F7">
              <w:rPr>
                <w:rFonts w:ascii="Times New Roman" w:hAnsi="Times New Roman" w:cs="Times New Roman"/>
                <w:color w:val="000000" w:themeColor="text1"/>
              </w:rPr>
              <w:t>PC2</w:t>
            </w:r>
          </w:p>
        </w:tc>
        <w:tc>
          <w:tcPr>
            <w:tcW w:w="990" w:type="dxa"/>
            <w:tcBorders>
              <w:top w:val="single" w:sz="4" w:space="0" w:color="auto"/>
              <w:bottom w:val="single" w:sz="4" w:space="0" w:color="auto"/>
            </w:tcBorders>
            <w:shd w:val="clear" w:color="auto" w:fill="auto"/>
            <w:noWrap/>
          </w:tcPr>
          <w:p w:rsidR="003433A2" w:rsidRPr="004363F7" w:rsidRDefault="003433A2" w:rsidP="00C01A1E">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363F7">
              <w:rPr>
                <w:rFonts w:ascii="Times New Roman" w:hAnsi="Times New Roman" w:cs="Times New Roman"/>
                <w:color w:val="000000" w:themeColor="text1"/>
              </w:rPr>
              <w:t>PC3</w:t>
            </w:r>
          </w:p>
        </w:tc>
        <w:tc>
          <w:tcPr>
            <w:tcW w:w="990" w:type="dxa"/>
            <w:tcBorders>
              <w:top w:val="single" w:sz="4" w:space="0" w:color="auto"/>
              <w:bottom w:val="single" w:sz="4" w:space="0" w:color="auto"/>
            </w:tcBorders>
            <w:shd w:val="clear" w:color="auto" w:fill="auto"/>
            <w:noWrap/>
          </w:tcPr>
          <w:p w:rsidR="003433A2" w:rsidRPr="004363F7" w:rsidRDefault="003433A2" w:rsidP="00C01A1E">
            <w:pPr>
              <w:spacing w:after="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4363F7">
              <w:rPr>
                <w:rFonts w:ascii="Times New Roman" w:hAnsi="Times New Roman" w:cs="Times New Roman"/>
                <w:color w:val="000000" w:themeColor="text1"/>
              </w:rPr>
              <w:t>PC4</w:t>
            </w:r>
          </w:p>
        </w:tc>
      </w:tr>
      <w:tr w:rsidR="003433A2" w:rsidRPr="001E5448" w:rsidTr="00917F1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auto"/>
            </w:tcBorders>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DH</w:t>
            </w:r>
          </w:p>
        </w:tc>
        <w:tc>
          <w:tcPr>
            <w:tcW w:w="990" w:type="dxa"/>
            <w:tcBorders>
              <w:top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0.374</w:t>
            </w:r>
          </w:p>
        </w:tc>
        <w:tc>
          <w:tcPr>
            <w:tcW w:w="1080" w:type="dxa"/>
            <w:tcBorders>
              <w:top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0.949</w:t>
            </w:r>
          </w:p>
        </w:tc>
        <w:tc>
          <w:tcPr>
            <w:tcW w:w="990" w:type="dxa"/>
            <w:tcBorders>
              <w:top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0.512</w:t>
            </w:r>
          </w:p>
        </w:tc>
        <w:tc>
          <w:tcPr>
            <w:tcW w:w="990" w:type="dxa"/>
            <w:tcBorders>
              <w:top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0.421</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DM</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0.270</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0.928</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-0.198</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0.765</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GFP</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-0.252</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-0.365</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-0.966</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0.233</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PH</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-0.231</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0.999</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-0.401</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-0.138</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SL</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0.273</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1.052</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0.211</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0.352</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SPS</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0.231</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0.929</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0.140</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-0.431</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KPS</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-0.292</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-0.095</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0.888</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-0.069</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GY</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-1.227</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-0.102</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0.214</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0.090</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TKW</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-0.795</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-0.326</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0.321</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-0.636</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BY</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-1.222</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0.011</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0.185</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0.084</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HI</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-1.162</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-0.086</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0.384</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0.049</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SEP</w:t>
            </w:r>
          </w:p>
        </w:tc>
        <w:tc>
          <w:tcPr>
            <w:tcW w:w="990" w:type="dxa"/>
            <w:shd w:val="clear" w:color="auto" w:fill="auto"/>
            <w:noWrap/>
            <w:hideMark/>
          </w:tcPr>
          <w:p w:rsidR="003433A2" w:rsidRPr="00633F3E"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33F3E">
              <w:rPr>
                <w:rFonts w:ascii="Times New Roman" w:hAnsi="Times New Roman" w:cs="Times New Roman"/>
                <w:color w:val="auto"/>
              </w:rPr>
              <w:t>0.839</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-0.777</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0.012</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0.123</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0E6BF3" w:rsidP="00C01A1E">
            <w:pPr>
              <w:spacing w:after="0" w:line="276" w:lineRule="auto"/>
              <w:rPr>
                <w:rFonts w:ascii="Times New Roman" w:hAnsi="Times New Roman" w:cs="Times New Roman"/>
              </w:rPr>
            </w:pPr>
            <w:r>
              <w:rPr>
                <w:rFonts w:ascii="Times New Roman" w:hAnsi="Times New Roman" w:cs="Times New Roman"/>
              </w:rPr>
              <w:t>G</w:t>
            </w:r>
            <w:r w:rsidR="003433A2" w:rsidRPr="001E5448">
              <w:rPr>
                <w:rFonts w:ascii="Times New Roman" w:hAnsi="Times New Roman" w:cs="Times New Roman"/>
              </w:rPr>
              <w:t>PC</w:t>
            </w:r>
          </w:p>
        </w:tc>
        <w:tc>
          <w:tcPr>
            <w:tcW w:w="990" w:type="dxa"/>
            <w:shd w:val="clear" w:color="auto" w:fill="auto"/>
            <w:noWrap/>
            <w:hideMark/>
          </w:tcPr>
          <w:p w:rsidR="003433A2" w:rsidRPr="00633F3E"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33F3E">
              <w:rPr>
                <w:rFonts w:ascii="Times New Roman" w:hAnsi="Times New Roman" w:cs="Times New Roman"/>
                <w:color w:val="auto"/>
              </w:rPr>
              <w:t>1.233</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-0.086</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0.041</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-0.107</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4563BB" w:rsidP="00C01A1E">
            <w:pPr>
              <w:spacing w:after="0" w:line="276" w:lineRule="auto"/>
              <w:rPr>
                <w:rFonts w:ascii="Times New Roman" w:hAnsi="Times New Roman" w:cs="Times New Roman"/>
              </w:rPr>
            </w:pPr>
            <w:r>
              <w:rPr>
                <w:rFonts w:ascii="Times New Roman" w:hAnsi="Times New Roman" w:cs="Times New Roman"/>
              </w:rPr>
              <w:t>SC</w:t>
            </w:r>
          </w:p>
        </w:tc>
        <w:tc>
          <w:tcPr>
            <w:tcW w:w="990" w:type="dxa"/>
            <w:shd w:val="clear" w:color="auto" w:fill="auto"/>
            <w:noWrap/>
            <w:hideMark/>
          </w:tcPr>
          <w:p w:rsidR="003433A2" w:rsidRPr="00633F3E"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633F3E">
              <w:rPr>
                <w:rFonts w:ascii="Times New Roman" w:hAnsi="Times New Roman" w:cs="Times New Roman"/>
              </w:rPr>
              <w:t>-0.047</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0.833</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-0.643</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-0.215</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4563BB" w:rsidP="00C01A1E">
            <w:pPr>
              <w:spacing w:after="0" w:line="276" w:lineRule="auto"/>
              <w:rPr>
                <w:rFonts w:ascii="Times New Roman" w:hAnsi="Times New Roman" w:cs="Times New Roman"/>
              </w:rPr>
            </w:pPr>
            <w:r>
              <w:rPr>
                <w:rFonts w:ascii="Times New Roman" w:hAnsi="Times New Roman" w:cs="Times New Roman"/>
              </w:rPr>
              <w:t>W</w:t>
            </w:r>
            <w:r w:rsidR="003433A2" w:rsidRPr="001E5448">
              <w:rPr>
                <w:rFonts w:ascii="Times New Roman" w:hAnsi="Times New Roman" w:cs="Times New Roman"/>
              </w:rPr>
              <w:t>G</w:t>
            </w:r>
            <w:r>
              <w:rPr>
                <w:rFonts w:ascii="Times New Roman" w:hAnsi="Times New Roman" w:cs="Times New Roman"/>
              </w:rPr>
              <w:t>C</w:t>
            </w:r>
          </w:p>
        </w:tc>
        <w:tc>
          <w:tcPr>
            <w:tcW w:w="990" w:type="dxa"/>
            <w:shd w:val="clear" w:color="auto" w:fill="auto"/>
            <w:noWrap/>
            <w:hideMark/>
          </w:tcPr>
          <w:p w:rsidR="003433A2" w:rsidRPr="00633F3E"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633F3E">
              <w:rPr>
                <w:rFonts w:ascii="Times New Roman" w:hAnsi="Times New Roman" w:cs="Times New Roman"/>
                <w:color w:val="auto"/>
              </w:rPr>
              <w:t>1.172</w:t>
            </w:r>
          </w:p>
        </w:tc>
        <w:tc>
          <w:tcPr>
            <w:tcW w:w="108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-0.108</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0.066</w:t>
            </w:r>
          </w:p>
        </w:tc>
        <w:tc>
          <w:tcPr>
            <w:tcW w:w="990" w:type="dxa"/>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-0.239</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ZL</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1.054</w:t>
            </w:r>
          </w:p>
        </w:tc>
        <w:tc>
          <w:tcPr>
            <w:tcW w:w="108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-0.566</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-0.026</w:t>
            </w:r>
          </w:p>
        </w:tc>
        <w:tc>
          <w:tcPr>
            <w:tcW w:w="990" w:type="dxa"/>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0.145</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718" w:type="dxa"/>
            <w:tcBorders>
              <w:bottom w:val="single" w:sz="4" w:space="0" w:color="auto"/>
            </w:tcBorders>
            <w:shd w:val="clear" w:color="auto" w:fill="auto"/>
            <w:noWrap/>
            <w:hideMark/>
          </w:tcPr>
          <w:p w:rsidR="003433A2" w:rsidRPr="001E5448" w:rsidRDefault="004563BB" w:rsidP="00C01A1E">
            <w:pPr>
              <w:spacing w:after="0" w:line="276" w:lineRule="auto"/>
              <w:rPr>
                <w:rFonts w:ascii="Times New Roman" w:hAnsi="Times New Roman" w:cs="Times New Roman"/>
              </w:rPr>
            </w:pPr>
            <w:r>
              <w:rPr>
                <w:rFonts w:ascii="Times New Roman" w:hAnsi="Times New Roman" w:cs="Times New Roman"/>
              </w:rPr>
              <w:t>HLW</w:t>
            </w:r>
          </w:p>
        </w:tc>
        <w:tc>
          <w:tcPr>
            <w:tcW w:w="99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-0.908</w:t>
            </w:r>
          </w:p>
        </w:tc>
        <w:tc>
          <w:tcPr>
            <w:tcW w:w="108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0.026</w:t>
            </w:r>
          </w:p>
        </w:tc>
        <w:tc>
          <w:tcPr>
            <w:tcW w:w="99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-0.259</w:t>
            </w:r>
          </w:p>
        </w:tc>
        <w:tc>
          <w:tcPr>
            <w:tcW w:w="99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0.278</w:t>
            </w:r>
          </w:p>
        </w:tc>
      </w:tr>
      <w:tr w:rsidR="003433A2" w:rsidRPr="001E5448" w:rsidTr="00C01A1E">
        <w:trPr>
          <w:trHeight w:val="213"/>
        </w:trPr>
        <w:tc>
          <w:tcPr>
            <w:cnfStyle w:val="001000000000" w:firstRow="0" w:lastRow="0" w:firstColumn="1" w:lastColumn="0" w:oddVBand="0" w:evenVBand="0" w:oddHBand="0" w:evenHBand="0" w:firstRowFirstColumn="0" w:firstRowLastColumn="0" w:lastRowFirstColumn="0" w:lastRowLastColumn="0"/>
            <w:tcW w:w="2718" w:type="dxa"/>
            <w:tcBorders>
              <w:top w:val="single" w:sz="4" w:space="0" w:color="auto"/>
              <w:bottom w:val="single" w:sz="4" w:space="0" w:color="auto"/>
            </w:tcBorders>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Eigenvalue</w:t>
            </w:r>
          </w:p>
        </w:tc>
        <w:tc>
          <w:tcPr>
            <w:tcW w:w="990" w:type="dxa"/>
            <w:tcBorders>
              <w:top w:val="single" w:sz="4" w:space="0" w:color="auto"/>
              <w:bottom w:val="single" w:sz="4" w:space="0" w:color="auto"/>
            </w:tcBorders>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6.581</w:t>
            </w:r>
          </w:p>
        </w:tc>
        <w:tc>
          <w:tcPr>
            <w:tcW w:w="1080" w:type="dxa"/>
            <w:tcBorders>
              <w:top w:val="single" w:sz="4" w:space="0" w:color="auto"/>
              <w:bottom w:val="single" w:sz="4" w:space="0" w:color="auto"/>
            </w:tcBorders>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3.958</w:t>
            </w:r>
          </w:p>
        </w:tc>
        <w:tc>
          <w:tcPr>
            <w:tcW w:w="990" w:type="dxa"/>
            <w:tcBorders>
              <w:top w:val="single" w:sz="4" w:space="0" w:color="auto"/>
              <w:bottom w:val="single" w:sz="4" w:space="0" w:color="auto"/>
            </w:tcBorders>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1.825</w:t>
            </w:r>
          </w:p>
        </w:tc>
        <w:tc>
          <w:tcPr>
            <w:tcW w:w="990" w:type="dxa"/>
            <w:tcBorders>
              <w:top w:val="single" w:sz="4" w:space="0" w:color="auto"/>
              <w:bottom w:val="single" w:sz="4" w:space="0" w:color="auto"/>
            </w:tcBorders>
            <w:shd w:val="clear" w:color="auto" w:fill="auto"/>
            <w:noWrap/>
            <w:hideMark/>
          </w:tcPr>
          <w:p w:rsidR="003433A2" w:rsidRPr="001E5448"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1.072</w:t>
            </w:r>
          </w:p>
        </w:tc>
      </w:tr>
      <w:tr w:rsidR="003433A2" w:rsidRPr="001E5448" w:rsidTr="00C01A1E">
        <w:trPr>
          <w:cnfStyle w:val="000000100000" w:firstRow="0" w:lastRow="0" w:firstColumn="0" w:lastColumn="0" w:oddVBand="0" w:evenVBand="0" w:oddHBand="1" w:evenHBand="0" w:firstRowFirstColumn="0" w:firstRowLastColumn="0" w:lastRowFirstColumn="0" w:lastRowLastColumn="0"/>
          <w:trHeight w:val="338"/>
        </w:trPr>
        <w:tc>
          <w:tcPr>
            <w:cnfStyle w:val="001000000000" w:firstRow="0" w:lastRow="0" w:firstColumn="1" w:lastColumn="0" w:oddVBand="0" w:evenVBand="0" w:oddHBand="0" w:evenHBand="0" w:firstRowFirstColumn="0" w:firstRowLastColumn="0" w:lastRowFirstColumn="0" w:lastRowLastColumn="0"/>
            <w:tcW w:w="2718" w:type="dxa"/>
            <w:tcBorders>
              <w:bottom w:val="single" w:sz="4" w:space="0" w:color="auto"/>
            </w:tcBorders>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Proportion Explained</w:t>
            </w:r>
          </w:p>
        </w:tc>
        <w:tc>
          <w:tcPr>
            <w:tcW w:w="99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0.387</w:t>
            </w:r>
          </w:p>
        </w:tc>
        <w:tc>
          <w:tcPr>
            <w:tcW w:w="108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0.233</w:t>
            </w:r>
          </w:p>
        </w:tc>
        <w:tc>
          <w:tcPr>
            <w:tcW w:w="99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0.107</w:t>
            </w:r>
          </w:p>
        </w:tc>
        <w:tc>
          <w:tcPr>
            <w:tcW w:w="990" w:type="dxa"/>
            <w:tcBorders>
              <w:bottom w:val="single" w:sz="4" w:space="0" w:color="auto"/>
            </w:tcBorders>
            <w:shd w:val="clear" w:color="auto" w:fill="auto"/>
            <w:noWrap/>
            <w:hideMark/>
          </w:tcPr>
          <w:p w:rsidR="003433A2" w:rsidRPr="001E5448" w:rsidRDefault="003433A2" w:rsidP="00C01A1E">
            <w:pPr>
              <w:spacing w:after="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E5448">
              <w:rPr>
                <w:rFonts w:ascii="Times New Roman" w:hAnsi="Times New Roman" w:cs="Times New Roman"/>
              </w:rPr>
              <w:t>0.063</w:t>
            </w:r>
          </w:p>
        </w:tc>
      </w:tr>
      <w:tr w:rsidR="003433A2" w:rsidRPr="001E5448" w:rsidTr="00C01A1E">
        <w:trPr>
          <w:trHeight w:val="300"/>
        </w:trPr>
        <w:tc>
          <w:tcPr>
            <w:cnfStyle w:val="001000000000" w:firstRow="0" w:lastRow="0" w:firstColumn="1" w:lastColumn="0" w:oddVBand="0" w:evenVBand="0" w:oddHBand="0" w:evenHBand="0" w:firstRowFirstColumn="0" w:firstRowLastColumn="0" w:lastRowFirstColumn="0" w:lastRowLastColumn="0"/>
            <w:tcW w:w="2718" w:type="dxa"/>
            <w:shd w:val="clear" w:color="auto" w:fill="auto"/>
            <w:noWrap/>
            <w:hideMark/>
          </w:tcPr>
          <w:p w:rsidR="003433A2" w:rsidRPr="001E5448" w:rsidRDefault="003433A2" w:rsidP="00C01A1E">
            <w:pPr>
              <w:spacing w:after="0" w:line="276" w:lineRule="auto"/>
              <w:rPr>
                <w:rFonts w:ascii="Times New Roman" w:hAnsi="Times New Roman" w:cs="Times New Roman"/>
              </w:rPr>
            </w:pPr>
            <w:r w:rsidRPr="001E5448">
              <w:rPr>
                <w:rFonts w:ascii="Times New Roman" w:hAnsi="Times New Roman" w:cs="Times New Roman"/>
              </w:rPr>
              <w:t>Cumulative Proportion</w:t>
            </w:r>
          </w:p>
        </w:tc>
        <w:tc>
          <w:tcPr>
            <w:tcW w:w="990" w:type="dxa"/>
            <w:shd w:val="clear" w:color="auto" w:fill="auto"/>
            <w:noWrap/>
            <w:hideMark/>
          </w:tcPr>
          <w:p w:rsidR="003433A2" w:rsidRPr="00F64A9D"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64A9D">
              <w:rPr>
                <w:rFonts w:ascii="Times New Roman" w:hAnsi="Times New Roman" w:cs="Times New Roman"/>
                <w:color w:val="000000" w:themeColor="text1"/>
              </w:rPr>
              <w:t>0.387</w:t>
            </w:r>
          </w:p>
        </w:tc>
        <w:tc>
          <w:tcPr>
            <w:tcW w:w="1080" w:type="dxa"/>
            <w:shd w:val="clear" w:color="auto" w:fill="auto"/>
            <w:noWrap/>
            <w:hideMark/>
          </w:tcPr>
          <w:p w:rsidR="003433A2" w:rsidRPr="00F64A9D"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64A9D">
              <w:rPr>
                <w:rFonts w:ascii="Times New Roman" w:hAnsi="Times New Roman" w:cs="Times New Roman"/>
                <w:color w:val="000000" w:themeColor="text1"/>
              </w:rPr>
              <w:t>0.620</w:t>
            </w:r>
          </w:p>
        </w:tc>
        <w:tc>
          <w:tcPr>
            <w:tcW w:w="990" w:type="dxa"/>
            <w:shd w:val="clear" w:color="auto" w:fill="auto"/>
            <w:noWrap/>
            <w:hideMark/>
          </w:tcPr>
          <w:p w:rsidR="003433A2" w:rsidRPr="00F64A9D"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64A9D">
              <w:rPr>
                <w:rFonts w:ascii="Times New Roman" w:hAnsi="Times New Roman" w:cs="Times New Roman"/>
                <w:color w:val="000000" w:themeColor="text1"/>
              </w:rPr>
              <w:t>0.727</w:t>
            </w:r>
          </w:p>
        </w:tc>
        <w:tc>
          <w:tcPr>
            <w:tcW w:w="990" w:type="dxa"/>
            <w:shd w:val="clear" w:color="auto" w:fill="auto"/>
            <w:noWrap/>
            <w:hideMark/>
          </w:tcPr>
          <w:p w:rsidR="003433A2" w:rsidRPr="00F64A9D" w:rsidRDefault="003433A2" w:rsidP="00C01A1E">
            <w:pPr>
              <w:spacing w:after="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F64A9D">
              <w:rPr>
                <w:rFonts w:ascii="Times New Roman" w:hAnsi="Times New Roman" w:cs="Times New Roman"/>
                <w:color w:val="000000" w:themeColor="text1"/>
              </w:rPr>
              <w:t>0.790</w:t>
            </w:r>
          </w:p>
        </w:tc>
      </w:tr>
    </w:tbl>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Default="00155861" w:rsidP="001E5448">
      <w:pPr>
        <w:rPr>
          <w:rFonts w:ascii="Times New Roman" w:hAnsi="Times New Roman" w:cs="Times New Roman"/>
        </w:rPr>
      </w:pPr>
    </w:p>
    <w:p w:rsidR="00155861" w:rsidRPr="00155861" w:rsidRDefault="00155861" w:rsidP="001E5448">
      <w:pPr>
        <w:rPr>
          <w:rFonts w:ascii="Times New Roman" w:hAnsi="Times New Roman" w:cs="Times New Roman"/>
          <w:sz w:val="28"/>
        </w:rPr>
      </w:pPr>
      <w:r w:rsidRPr="006F0A8B">
        <w:rPr>
          <w:rFonts w:ascii="Times New Roman" w:hAnsi="Times New Roman" w:cs="Times New Roman"/>
          <w:b/>
          <w:sz w:val="24"/>
        </w:rPr>
        <w:t>Note:</w:t>
      </w:r>
      <w:r w:rsidRPr="006F0A8B">
        <w:rPr>
          <w:rFonts w:ascii="Times New Roman" w:hAnsi="Times New Roman" w:cs="Times New Roman"/>
          <w:sz w:val="24"/>
        </w:rPr>
        <w:t xml:space="preserve"> DH=days to heading; DM= days to maturity; GFP= grain filling period; PH= plant height; SL= spike length; SPS= number of spikelet spike</w:t>
      </w:r>
      <w:r w:rsidRPr="006F0A8B">
        <w:rPr>
          <w:rFonts w:ascii="Times New Roman" w:hAnsi="Times New Roman" w:cs="Times New Roman"/>
          <w:sz w:val="24"/>
          <w:vertAlign w:val="superscript"/>
        </w:rPr>
        <w:t>-1</w:t>
      </w:r>
      <w:r w:rsidRPr="006F0A8B">
        <w:rPr>
          <w:rFonts w:ascii="Times New Roman" w:hAnsi="Times New Roman" w:cs="Times New Roman"/>
          <w:sz w:val="24"/>
        </w:rPr>
        <w:t>; KPS= kernel spike</w:t>
      </w:r>
      <w:r w:rsidRPr="006F0A8B">
        <w:rPr>
          <w:rFonts w:ascii="Times New Roman" w:hAnsi="Times New Roman" w:cs="Times New Roman"/>
          <w:sz w:val="24"/>
          <w:vertAlign w:val="superscript"/>
        </w:rPr>
        <w:t>-1</w:t>
      </w:r>
      <w:r w:rsidRPr="006F0A8B">
        <w:rPr>
          <w:rFonts w:ascii="Times New Roman" w:hAnsi="Times New Roman" w:cs="Times New Roman"/>
          <w:sz w:val="24"/>
        </w:rPr>
        <w:t xml:space="preserve">; GY= grain yield; TKW= thousand kernel weight; BY= biomass yield; HI= harvest index; GPC= grain protein content; SC= starch content; WGC= wet gluten content; ZL= Zeleny sedimentation; HLW= Hectoliter weight; </w:t>
      </w:r>
      <w:r w:rsidR="00393F38">
        <w:rPr>
          <w:rFonts w:ascii="Times New Roman" w:hAnsi="Times New Roman" w:cs="Times New Roman"/>
          <w:sz w:val="24"/>
        </w:rPr>
        <w:t xml:space="preserve">and </w:t>
      </w:r>
      <w:r w:rsidRPr="006F0A8B">
        <w:rPr>
          <w:rFonts w:ascii="Times New Roman" w:hAnsi="Times New Roman" w:cs="Times New Roman"/>
          <w:sz w:val="24"/>
        </w:rPr>
        <w:t>SEP=septoria</w:t>
      </w:r>
      <w:r w:rsidR="00393F38">
        <w:rPr>
          <w:rFonts w:ascii="Times New Roman" w:hAnsi="Times New Roman" w:cs="Times New Roman"/>
          <w:sz w:val="24"/>
        </w:rPr>
        <w:t>.</w:t>
      </w:r>
    </w:p>
    <w:p w:rsidR="007331FE" w:rsidRDefault="007331FE" w:rsidP="001E5448">
      <w:pPr>
        <w:rPr>
          <w:rFonts w:ascii="Times New Roman" w:hAnsi="Times New Roman" w:cs="Times New Roman"/>
        </w:rPr>
      </w:pPr>
      <w:r>
        <w:rPr>
          <w:noProof/>
        </w:rPr>
        <w:lastRenderedPageBreak/>
        <w:drawing>
          <wp:inline distT="0" distB="0" distL="0" distR="0" wp14:anchorId="0015C152" wp14:editId="5DA609DB">
            <wp:extent cx="5715000" cy="3924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731510" cy="3935637"/>
                    </a:xfrm>
                    <a:prstGeom prst="rect">
                      <a:avLst/>
                    </a:prstGeom>
                  </pic:spPr>
                </pic:pic>
              </a:graphicData>
            </a:graphic>
          </wp:inline>
        </w:drawing>
      </w:r>
    </w:p>
    <w:p w:rsidR="00CE6CA3" w:rsidRDefault="005C79C1" w:rsidP="00FE5CE9">
      <w:pPr>
        <w:pStyle w:val="Caption"/>
        <w:jc w:val="both"/>
        <w:rPr>
          <w:rFonts w:ascii="Times New Roman" w:hAnsi="Times New Roman"/>
          <w:b w:val="0"/>
          <w:color w:val="000000" w:themeColor="text1"/>
          <w:sz w:val="24"/>
          <w:szCs w:val="24"/>
        </w:rPr>
      </w:pPr>
      <w:bookmarkStart w:id="181" w:name="_Toc155946060"/>
      <w:bookmarkStart w:id="182" w:name="_Toc155947086"/>
      <w:r w:rsidRPr="007704A0">
        <w:rPr>
          <w:rFonts w:ascii="Times New Roman" w:hAnsi="Times New Roman"/>
          <w:color w:val="000000" w:themeColor="text1"/>
          <w:sz w:val="24"/>
          <w:szCs w:val="24"/>
        </w:rPr>
        <w:t xml:space="preserve">Figure </w:t>
      </w:r>
      <w:r w:rsidR="00E321D4" w:rsidRPr="007704A0">
        <w:rPr>
          <w:rFonts w:ascii="Times New Roman" w:hAnsi="Times New Roman"/>
          <w:color w:val="000000" w:themeColor="text1"/>
          <w:sz w:val="24"/>
          <w:szCs w:val="24"/>
        </w:rPr>
        <w:fldChar w:fldCharType="begin"/>
      </w:r>
      <w:r w:rsidRPr="007704A0">
        <w:rPr>
          <w:rFonts w:ascii="Times New Roman" w:hAnsi="Times New Roman"/>
          <w:color w:val="000000" w:themeColor="text1"/>
          <w:sz w:val="24"/>
          <w:szCs w:val="24"/>
        </w:rPr>
        <w:instrText xml:space="preserve"> SEQ Figure \* ARABIC </w:instrText>
      </w:r>
      <w:r w:rsidR="00E321D4" w:rsidRPr="007704A0">
        <w:rPr>
          <w:rFonts w:ascii="Times New Roman" w:hAnsi="Times New Roman"/>
          <w:color w:val="000000" w:themeColor="text1"/>
          <w:sz w:val="24"/>
          <w:szCs w:val="24"/>
        </w:rPr>
        <w:fldChar w:fldCharType="separate"/>
      </w:r>
      <w:r w:rsidR="00CA398A">
        <w:rPr>
          <w:rFonts w:ascii="Times New Roman" w:hAnsi="Times New Roman"/>
          <w:noProof/>
          <w:color w:val="000000" w:themeColor="text1"/>
          <w:sz w:val="24"/>
          <w:szCs w:val="24"/>
        </w:rPr>
        <w:t>3</w:t>
      </w:r>
      <w:r w:rsidR="00E321D4" w:rsidRPr="007704A0">
        <w:rPr>
          <w:rFonts w:ascii="Times New Roman" w:hAnsi="Times New Roman"/>
          <w:color w:val="000000" w:themeColor="text1"/>
          <w:sz w:val="24"/>
          <w:szCs w:val="24"/>
        </w:rPr>
        <w:fldChar w:fldCharType="end"/>
      </w:r>
      <w:r w:rsidRPr="007704A0">
        <w:rPr>
          <w:rFonts w:ascii="Times New Roman" w:hAnsi="Times New Roman"/>
          <w:color w:val="000000" w:themeColor="text1"/>
          <w:sz w:val="24"/>
          <w:szCs w:val="24"/>
        </w:rPr>
        <w:t>:</w:t>
      </w:r>
      <w:r w:rsidR="008313B4">
        <w:rPr>
          <w:rFonts w:ascii="Times New Roman" w:hAnsi="Times New Roman"/>
          <w:color w:val="000000" w:themeColor="text1"/>
          <w:sz w:val="24"/>
          <w:szCs w:val="24"/>
        </w:rPr>
        <w:t xml:space="preserve"> </w:t>
      </w:r>
      <w:r w:rsidR="00235B90" w:rsidRPr="00235B90">
        <w:rPr>
          <w:rFonts w:ascii="Times New Roman" w:hAnsi="Times New Roman"/>
          <w:b w:val="0"/>
          <w:color w:val="000000" w:themeColor="text1"/>
          <w:sz w:val="24"/>
          <w:szCs w:val="24"/>
        </w:rPr>
        <w:t>Bi plot of PC1 and PC2 showing the relationships of genotypes by traits.</w:t>
      </w:r>
      <w:r w:rsidR="008313B4">
        <w:rPr>
          <w:rFonts w:ascii="Times New Roman" w:hAnsi="Times New Roman"/>
          <w:b w:val="0"/>
          <w:color w:val="000000" w:themeColor="text1"/>
          <w:sz w:val="24"/>
          <w:szCs w:val="24"/>
        </w:rPr>
        <w:t xml:space="preserve"> </w:t>
      </w:r>
      <w:r w:rsidRPr="004A2CD5">
        <w:rPr>
          <w:rFonts w:ascii="Times New Roman" w:hAnsi="Times New Roman"/>
          <w:b w:val="0"/>
          <w:color w:val="000000" w:themeColor="text1"/>
          <w:sz w:val="24"/>
          <w:szCs w:val="24"/>
        </w:rPr>
        <w:t>Blue color represents genotypes (n=49) and the green</w:t>
      </w:r>
      <w:r w:rsidR="008313B4">
        <w:rPr>
          <w:rFonts w:ascii="Times New Roman" w:hAnsi="Times New Roman"/>
          <w:b w:val="0"/>
          <w:color w:val="000000" w:themeColor="text1"/>
          <w:sz w:val="24"/>
          <w:szCs w:val="24"/>
        </w:rPr>
        <w:t xml:space="preserve"> </w:t>
      </w:r>
      <w:r w:rsidRPr="005C79C1">
        <w:rPr>
          <w:rFonts w:ascii="Times New Roman" w:hAnsi="Times New Roman"/>
          <w:b w:val="0"/>
          <w:color w:val="000000" w:themeColor="text1"/>
          <w:sz w:val="24"/>
          <w:szCs w:val="24"/>
        </w:rPr>
        <w:t>color represents the traits under study.</w:t>
      </w:r>
      <w:bookmarkEnd w:id="181"/>
      <w:bookmarkEnd w:id="182"/>
    </w:p>
    <w:p w:rsidR="00393F38" w:rsidRDefault="00393F38">
      <w:pPr>
        <w:spacing w:after="200" w:line="276" w:lineRule="auto"/>
        <w:rPr>
          <w:rFonts w:ascii="Times New Roman" w:eastAsia="Times New Roman" w:hAnsi="Times New Roman" w:cs="Times New Roman"/>
          <w:b/>
          <w:sz w:val="32"/>
          <w:szCs w:val="32"/>
          <w:lang w:val="en-GB"/>
        </w:rPr>
      </w:pPr>
      <w:r>
        <w:rPr>
          <w:rFonts w:ascii="Times New Roman" w:hAnsi="Times New Roman"/>
          <w:bCs/>
          <w:sz w:val="32"/>
          <w:szCs w:val="32"/>
          <w:lang w:val="en-GB"/>
        </w:rPr>
        <w:br w:type="page"/>
      </w:r>
    </w:p>
    <w:p w:rsidR="00393F38" w:rsidRDefault="00FC53E4" w:rsidP="00FC53E4">
      <w:pPr>
        <w:pStyle w:val="Heading1"/>
        <w:spacing w:before="0" w:line="360" w:lineRule="auto"/>
        <w:jc w:val="center"/>
        <w:rPr>
          <w:rFonts w:ascii="Times New Roman" w:hAnsi="Times New Roman"/>
          <w:bCs w:val="0"/>
          <w:color w:val="auto"/>
          <w:sz w:val="32"/>
          <w:szCs w:val="32"/>
          <w:lang w:val="en-GB"/>
        </w:rPr>
      </w:pPr>
      <w:bookmarkStart w:id="183" w:name="_Toc155947562"/>
      <w:r w:rsidRPr="00665A73">
        <w:rPr>
          <w:rFonts w:ascii="Times New Roman" w:hAnsi="Times New Roman"/>
          <w:bCs w:val="0"/>
          <w:color w:val="auto"/>
          <w:sz w:val="32"/>
          <w:szCs w:val="32"/>
          <w:lang w:val="en-GB"/>
        </w:rPr>
        <w:lastRenderedPageBreak/>
        <w:t>Chapter</w:t>
      </w:r>
      <w:r w:rsidR="00093EC9" w:rsidRPr="00665A73">
        <w:rPr>
          <w:rFonts w:ascii="Times New Roman" w:hAnsi="Times New Roman"/>
          <w:bCs w:val="0"/>
          <w:color w:val="auto"/>
          <w:sz w:val="32"/>
          <w:szCs w:val="32"/>
          <w:lang w:val="en-GB"/>
        </w:rPr>
        <w:t xml:space="preserve"> 5. CONCLUSION</w:t>
      </w:r>
      <w:r w:rsidR="00B56933">
        <w:rPr>
          <w:rFonts w:ascii="Times New Roman" w:hAnsi="Times New Roman"/>
          <w:bCs w:val="0"/>
          <w:color w:val="auto"/>
          <w:sz w:val="32"/>
          <w:szCs w:val="32"/>
          <w:lang w:val="en-GB"/>
        </w:rPr>
        <w:t>S</w:t>
      </w:r>
      <w:r w:rsidR="00093EC9" w:rsidRPr="00665A73">
        <w:rPr>
          <w:rFonts w:ascii="Times New Roman" w:hAnsi="Times New Roman"/>
          <w:bCs w:val="0"/>
          <w:color w:val="auto"/>
          <w:sz w:val="32"/>
          <w:szCs w:val="32"/>
          <w:lang w:val="en-GB"/>
        </w:rPr>
        <w:t xml:space="preserve"> AND RECOMMENDATIONS</w:t>
      </w:r>
      <w:bookmarkEnd w:id="183"/>
    </w:p>
    <w:p w:rsidR="00FC53E4" w:rsidRPr="00FC53E4" w:rsidRDefault="00FC53E4" w:rsidP="00FC53E4">
      <w:pPr>
        <w:spacing w:after="0" w:line="360" w:lineRule="auto"/>
        <w:rPr>
          <w:lang w:val="en-GB"/>
        </w:rPr>
      </w:pPr>
    </w:p>
    <w:p w:rsidR="00393F38" w:rsidRPr="00CA398A" w:rsidRDefault="00E321D4" w:rsidP="00CA398A">
      <w:pPr>
        <w:pStyle w:val="Heading2"/>
        <w:rPr>
          <w:rFonts w:ascii="Times New Roman" w:hAnsi="Times New Roman"/>
          <w:color w:val="000000" w:themeColor="text1"/>
          <w:sz w:val="24"/>
          <w:szCs w:val="24"/>
          <w:lang w:val="en-GB"/>
        </w:rPr>
      </w:pPr>
      <w:bookmarkStart w:id="184" w:name="_Toc155947563"/>
      <w:r w:rsidRPr="00CA398A">
        <w:rPr>
          <w:rFonts w:ascii="Times New Roman" w:hAnsi="Times New Roman"/>
          <w:color w:val="000000" w:themeColor="text1"/>
          <w:sz w:val="24"/>
          <w:szCs w:val="24"/>
          <w:lang w:val="en-GB"/>
        </w:rPr>
        <w:t>5.1. Conclusion</w:t>
      </w:r>
      <w:bookmarkEnd w:id="184"/>
    </w:p>
    <w:p w:rsidR="00FC53E4" w:rsidRPr="00CB48CE" w:rsidRDefault="00FC53E4" w:rsidP="00FC53E4">
      <w:pPr>
        <w:autoSpaceDE w:val="0"/>
        <w:autoSpaceDN w:val="0"/>
        <w:adjustRightInd w:val="0"/>
        <w:spacing w:after="0" w:line="360" w:lineRule="auto"/>
        <w:jc w:val="both"/>
        <w:rPr>
          <w:rFonts w:ascii="Times New Roman" w:hAnsi="Times New Roman" w:cs="Times New Roman"/>
          <w:b/>
          <w:color w:val="000000" w:themeColor="text1"/>
          <w:sz w:val="24"/>
          <w:szCs w:val="24"/>
          <w:lang w:val="en-GB"/>
        </w:rPr>
      </w:pPr>
    </w:p>
    <w:p w:rsidR="00393F38" w:rsidRDefault="00E14915" w:rsidP="00FC53E4">
      <w:pPr>
        <w:autoSpaceDE w:val="0"/>
        <w:autoSpaceDN w:val="0"/>
        <w:adjustRightInd w:val="0"/>
        <w:spacing w:after="0" w:line="360" w:lineRule="auto"/>
        <w:jc w:val="both"/>
        <w:rPr>
          <w:rFonts w:ascii="Times New Roman" w:hAnsi="Times New Roman" w:cs="Times New Roman"/>
          <w:color w:val="000000" w:themeColor="text1"/>
          <w:sz w:val="24"/>
          <w:szCs w:val="24"/>
          <w:lang w:val="en-GB"/>
        </w:rPr>
      </w:pPr>
      <w:r w:rsidRPr="00E14915">
        <w:rPr>
          <w:rFonts w:ascii="Times New Roman" w:hAnsi="Times New Roman" w:cs="Times New Roman"/>
          <w:color w:val="000000" w:themeColor="text1"/>
          <w:sz w:val="24"/>
          <w:szCs w:val="24"/>
          <w:lang w:val="en-GB"/>
        </w:rPr>
        <w:t xml:space="preserve">The progress of crop improvement program depends on the extent of variability present in the germplasm, and the knowledge of associations of quantitative traits. Hence, the general objective of the present study was to assess genetic variability and association of traits in bread wheat genotypes. Accordingly, </w:t>
      </w:r>
      <w:r w:rsidRPr="00E14915">
        <w:rPr>
          <w:rFonts w:ascii="Times New Roman" w:hAnsi="Times New Roman" w:cs="Times New Roman"/>
          <w:sz w:val="24"/>
          <w:szCs w:val="24"/>
          <w:lang w:val="en-GB"/>
        </w:rPr>
        <w:t xml:space="preserve">the analysis of variance revealed the presence of considerable variability and heritability of traits in bread wheat genotypes, indicating the possibility of improving bread wheat genotypes through direct selection. </w:t>
      </w:r>
      <w:r w:rsidRPr="00E14915">
        <w:rPr>
          <w:rFonts w:ascii="Times New Roman" w:hAnsi="Times New Roman" w:cs="Times New Roman"/>
          <w:color w:val="000000" w:themeColor="text1"/>
          <w:sz w:val="24"/>
          <w:szCs w:val="24"/>
          <w:lang w:val="en-GB"/>
        </w:rPr>
        <w:t xml:space="preserve">In addition, grain yield showed positive and highly significant correlation with days to maturity, grain filling period, number of spiklets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E14915">
        <w:rPr>
          <w:rFonts w:ascii="Times New Roman" w:hAnsi="Times New Roman" w:cs="Times New Roman"/>
          <w:color w:val="000000" w:themeColor="text1"/>
          <w:sz w:val="24"/>
          <w:szCs w:val="24"/>
          <w:lang w:val="en-GB"/>
        </w:rPr>
        <w:t xml:space="preserve">, number of kernels </w:t>
      </w:r>
      <w:r w:rsidR="006F29A9" w:rsidRPr="007D0D76">
        <w:rPr>
          <w:rFonts w:ascii="Times New Roman" w:hAnsi="Times New Roman" w:cs="Times New Roman"/>
          <w:color w:val="000000" w:themeColor="text1"/>
        </w:rPr>
        <w:t>spike</w:t>
      </w:r>
      <w:r w:rsidR="006F29A9" w:rsidRPr="007D0D76">
        <w:rPr>
          <w:rFonts w:ascii="Times New Roman" w:hAnsi="Times New Roman" w:cs="Times New Roman"/>
          <w:color w:val="000000" w:themeColor="text1"/>
          <w:vertAlign w:val="superscript"/>
        </w:rPr>
        <w:t>-1</w:t>
      </w:r>
      <w:r w:rsidRPr="00E14915">
        <w:rPr>
          <w:rFonts w:ascii="Times New Roman" w:hAnsi="Times New Roman" w:cs="Times New Roman"/>
          <w:color w:val="000000" w:themeColor="text1"/>
          <w:sz w:val="24"/>
          <w:szCs w:val="24"/>
          <w:lang w:val="en-GB"/>
        </w:rPr>
        <w:t xml:space="preserve">, thousand kernel weight, biomass yield, harvest index, starch content and hectolitre weight </w:t>
      </w:r>
      <w:r w:rsidRPr="00E14915">
        <w:rPr>
          <w:rFonts w:ascii="Times New Roman" w:hAnsi="Times New Roman" w:cs="Times New Roman"/>
          <w:sz w:val="24"/>
          <w:szCs w:val="24"/>
          <w:lang w:val="en-GB"/>
        </w:rPr>
        <w:t xml:space="preserve">both at genotypic and phenotypic level, suggesting that grain yield </w:t>
      </w:r>
      <w:r w:rsidRPr="00E14915">
        <w:rPr>
          <w:rFonts w:ascii="Times New Roman" w:hAnsi="Times New Roman" w:cs="Times New Roman"/>
          <w:color w:val="000000" w:themeColor="text1"/>
          <w:sz w:val="24"/>
          <w:szCs w:val="24"/>
          <w:lang w:val="en-GB"/>
        </w:rPr>
        <w:t xml:space="preserve">potential can be improved simultaneously through selection of these traits. From the cluster analysis, </w:t>
      </w:r>
      <w:r w:rsidRPr="00E14915">
        <w:rPr>
          <w:rFonts w:ascii="Times New Roman" w:hAnsi="Times New Roman" w:cs="Times New Roman"/>
          <w:sz w:val="24"/>
          <w:szCs w:val="24"/>
          <w:lang w:val="en-GB"/>
        </w:rPr>
        <w:t xml:space="preserve">high inter cluster distance was observed between cluster III and V, indicating the presence of high genetic diversity that can be exploited through hybridization. </w:t>
      </w:r>
      <w:r w:rsidR="00685ECD" w:rsidRPr="00170AB4">
        <w:rPr>
          <w:rFonts w:ascii="Times New Roman" w:hAnsi="Times New Roman" w:cs="Times New Roman"/>
          <w:color w:val="000000" w:themeColor="text1"/>
          <w:sz w:val="24"/>
          <w:szCs w:val="24"/>
          <w:lang w:val="en-GB"/>
        </w:rPr>
        <w:t xml:space="preserve">The principal component analysis revealed that four principal components with Eigen values greater than </w:t>
      </w:r>
      <w:r w:rsidR="00170AB4">
        <w:rPr>
          <w:rFonts w:ascii="Times New Roman" w:hAnsi="Times New Roman" w:cs="Times New Roman"/>
          <w:color w:val="000000" w:themeColor="text1"/>
          <w:sz w:val="24"/>
          <w:szCs w:val="24"/>
          <w:lang w:val="en-GB"/>
        </w:rPr>
        <w:t>one</w:t>
      </w:r>
      <w:r w:rsidR="00B61D22">
        <w:rPr>
          <w:rFonts w:ascii="Times New Roman" w:hAnsi="Times New Roman" w:cs="Times New Roman"/>
          <w:color w:val="000000" w:themeColor="text1"/>
          <w:sz w:val="24"/>
          <w:szCs w:val="24"/>
          <w:lang w:val="en-GB"/>
        </w:rPr>
        <w:t xml:space="preserve">, </w:t>
      </w:r>
      <w:r w:rsidR="00685ECD" w:rsidRPr="00170AB4">
        <w:rPr>
          <w:rFonts w:ascii="Times New Roman" w:hAnsi="Times New Roman" w:cs="Times New Roman"/>
          <w:color w:val="000000" w:themeColor="text1"/>
          <w:sz w:val="24"/>
          <w:szCs w:val="24"/>
          <w:lang w:val="en-GB"/>
        </w:rPr>
        <w:t>explained 79.0% of the total variability.</w:t>
      </w:r>
    </w:p>
    <w:p w:rsidR="00FC53E4" w:rsidRPr="00685ECD" w:rsidRDefault="00FC53E4" w:rsidP="00FC53E4">
      <w:pPr>
        <w:autoSpaceDE w:val="0"/>
        <w:autoSpaceDN w:val="0"/>
        <w:adjustRightInd w:val="0"/>
        <w:spacing w:after="0" w:line="360" w:lineRule="auto"/>
        <w:jc w:val="both"/>
        <w:rPr>
          <w:rFonts w:ascii="Times New Roman" w:hAnsi="Times New Roman" w:cs="Times New Roman"/>
          <w:color w:val="FF0000"/>
          <w:sz w:val="24"/>
          <w:szCs w:val="24"/>
          <w:lang w:val="en-GB"/>
        </w:rPr>
      </w:pPr>
    </w:p>
    <w:p w:rsidR="00835C0C" w:rsidRPr="00FC53E4" w:rsidRDefault="00393F38" w:rsidP="00FC53E4">
      <w:pPr>
        <w:pStyle w:val="Heading2"/>
        <w:spacing w:before="0" w:line="360" w:lineRule="auto"/>
        <w:rPr>
          <w:rFonts w:ascii="Times New Roman" w:hAnsi="Times New Roman"/>
          <w:color w:val="000000" w:themeColor="text1"/>
          <w:sz w:val="24"/>
          <w:szCs w:val="24"/>
          <w:lang w:val="en-GB"/>
        </w:rPr>
      </w:pPr>
      <w:bookmarkStart w:id="185" w:name="_Toc155947564"/>
      <w:r w:rsidRPr="00FC53E4">
        <w:rPr>
          <w:rFonts w:ascii="Times New Roman" w:hAnsi="Times New Roman"/>
          <w:color w:val="000000" w:themeColor="text1"/>
          <w:sz w:val="24"/>
          <w:szCs w:val="24"/>
          <w:lang w:val="en-GB"/>
        </w:rPr>
        <w:t>5.2. R</w:t>
      </w:r>
      <w:r w:rsidR="00CB48CE" w:rsidRPr="00FC53E4">
        <w:rPr>
          <w:rFonts w:ascii="Times New Roman" w:hAnsi="Times New Roman"/>
          <w:color w:val="000000" w:themeColor="text1"/>
          <w:sz w:val="24"/>
          <w:szCs w:val="24"/>
          <w:lang w:val="en-GB"/>
        </w:rPr>
        <w:t>ecommendations</w:t>
      </w:r>
      <w:bookmarkEnd w:id="185"/>
      <w:r w:rsidR="00CB48CE" w:rsidRPr="00FC53E4">
        <w:rPr>
          <w:rFonts w:ascii="Times New Roman" w:hAnsi="Times New Roman"/>
          <w:color w:val="000000" w:themeColor="text1"/>
          <w:sz w:val="24"/>
          <w:szCs w:val="24"/>
          <w:lang w:val="en-GB"/>
        </w:rPr>
        <w:t xml:space="preserve"> </w:t>
      </w:r>
    </w:p>
    <w:p w:rsidR="00FC53E4" w:rsidRPr="004E5416" w:rsidRDefault="00FC53E4" w:rsidP="00FC53E4">
      <w:pPr>
        <w:autoSpaceDE w:val="0"/>
        <w:autoSpaceDN w:val="0"/>
        <w:adjustRightInd w:val="0"/>
        <w:spacing w:after="0" w:line="360" w:lineRule="auto"/>
        <w:jc w:val="both"/>
        <w:rPr>
          <w:rFonts w:ascii="Times New Roman" w:hAnsi="Times New Roman"/>
          <w:b/>
          <w:bCs/>
          <w:sz w:val="32"/>
          <w:szCs w:val="32"/>
          <w:lang w:val="en-GB"/>
        </w:rPr>
      </w:pPr>
    </w:p>
    <w:p w:rsidR="00E73F84" w:rsidRPr="00835C0C" w:rsidRDefault="00E14915" w:rsidP="00FC53E4">
      <w:pPr>
        <w:autoSpaceDE w:val="0"/>
        <w:autoSpaceDN w:val="0"/>
        <w:adjustRightInd w:val="0"/>
        <w:spacing w:after="0" w:line="360" w:lineRule="auto"/>
        <w:jc w:val="both"/>
        <w:rPr>
          <w:rFonts w:ascii="Times New Roman" w:hAnsi="Times New Roman" w:cs="Times New Roman"/>
          <w:sz w:val="24"/>
          <w:szCs w:val="24"/>
          <w:lang w:val="en-GB"/>
        </w:rPr>
      </w:pPr>
      <w:r w:rsidRPr="00E14915">
        <w:rPr>
          <w:rFonts w:ascii="Times New Roman" w:hAnsi="Times New Roman" w:cs="Times New Roman"/>
          <w:sz w:val="24"/>
          <w:szCs w:val="24"/>
          <w:lang w:val="en-GB"/>
        </w:rPr>
        <w:t xml:space="preserve">From the overall results of the present research findings, </w:t>
      </w:r>
      <w:r w:rsidR="00835C0C">
        <w:rPr>
          <w:rFonts w:ascii="Times New Roman" w:hAnsi="Times New Roman" w:cs="Times New Roman"/>
          <w:color w:val="000000" w:themeColor="text1"/>
          <w:sz w:val="24"/>
          <w:szCs w:val="24"/>
          <w:lang w:val="en-GB"/>
        </w:rPr>
        <w:t>b</w:t>
      </w:r>
      <w:r w:rsidR="00E321D4" w:rsidRPr="00E321D4">
        <w:rPr>
          <w:rFonts w:ascii="Times New Roman" w:hAnsi="Times New Roman" w:cs="Times New Roman"/>
          <w:color w:val="000000" w:themeColor="text1"/>
          <w:sz w:val="24"/>
          <w:szCs w:val="24"/>
          <w:lang w:val="en-GB"/>
        </w:rPr>
        <w:t xml:space="preserve">ased on the mean performance of grain yield, </w:t>
      </w:r>
      <w:r w:rsidR="00E321D4" w:rsidRPr="00E321D4">
        <w:rPr>
          <w:rFonts w:ascii="Times New Roman" w:hAnsi="Times New Roman" w:cs="Times New Roman"/>
          <w:color w:val="000000" w:themeColor="text1"/>
          <w:sz w:val="24"/>
          <w:szCs w:val="24"/>
        </w:rPr>
        <w:t xml:space="preserve">genotype 24 (EBW180069), genotype 27 (EBW180028), genotype 32 (EBW180272), genotype 35 (EBW191826) and genotype 45 (EBW192754) </w:t>
      </w:r>
      <w:r w:rsidR="00E321D4" w:rsidRPr="00E321D4">
        <w:rPr>
          <w:rFonts w:ascii="Times New Roman" w:hAnsi="Times New Roman" w:cs="Times New Roman"/>
          <w:color w:val="000000" w:themeColor="text1"/>
          <w:sz w:val="24"/>
          <w:szCs w:val="24"/>
          <w:lang w:val="en-GB"/>
        </w:rPr>
        <w:t>were performed better than all genotypes including check variety (genotype 49). Therefore, it is recommended to include in the trials that advance genotypes for new variety development in the breeding program.</w:t>
      </w:r>
    </w:p>
    <w:p w:rsidR="00E86587" w:rsidRDefault="00E86587" w:rsidP="00E86587">
      <w:pPr>
        <w:autoSpaceDE w:val="0"/>
        <w:autoSpaceDN w:val="0"/>
        <w:adjustRightInd w:val="0"/>
        <w:spacing w:line="360" w:lineRule="auto"/>
        <w:jc w:val="both"/>
        <w:rPr>
          <w:rFonts w:ascii="Times New Roman" w:hAnsi="Times New Roman" w:cs="Times New Roman"/>
          <w:color w:val="FF0000"/>
          <w:sz w:val="24"/>
          <w:szCs w:val="24"/>
          <w:lang w:val="en-GB"/>
        </w:rPr>
      </w:pPr>
    </w:p>
    <w:p w:rsidR="0013301C" w:rsidRDefault="0013301C" w:rsidP="0034438D">
      <w:pPr>
        <w:rPr>
          <w:lang w:val="en-GB"/>
        </w:rPr>
      </w:pPr>
    </w:p>
    <w:p w:rsidR="0013301C" w:rsidRDefault="0013301C" w:rsidP="0013301C">
      <w:pPr>
        <w:rPr>
          <w:lang w:val="en-GB"/>
        </w:rPr>
      </w:pPr>
    </w:p>
    <w:p w:rsidR="00497BA4" w:rsidRPr="00665A73" w:rsidRDefault="00FC53E4" w:rsidP="00CE6CA3">
      <w:pPr>
        <w:pStyle w:val="Heading1"/>
        <w:spacing w:after="240"/>
        <w:jc w:val="center"/>
        <w:rPr>
          <w:rFonts w:ascii="Times New Roman" w:hAnsi="Times New Roman"/>
          <w:color w:val="000000" w:themeColor="text1"/>
          <w:sz w:val="32"/>
          <w:szCs w:val="32"/>
        </w:rPr>
      </w:pPr>
      <w:bookmarkStart w:id="186" w:name="_Toc155947565"/>
      <w:r w:rsidRPr="00FC53E4">
        <w:rPr>
          <w:rFonts w:ascii="Times New Roman" w:hAnsi="Times New Roman"/>
          <w:color w:val="000000" w:themeColor="text1"/>
          <w:sz w:val="32"/>
          <w:szCs w:val="32"/>
        </w:rPr>
        <w:lastRenderedPageBreak/>
        <w:t>Chapter</w:t>
      </w:r>
      <w:r w:rsidR="00093EC9" w:rsidRPr="00665A73">
        <w:rPr>
          <w:rFonts w:ascii="Times New Roman" w:hAnsi="Times New Roman"/>
          <w:color w:val="000000" w:themeColor="text1"/>
          <w:sz w:val="32"/>
          <w:szCs w:val="32"/>
        </w:rPr>
        <w:t xml:space="preserve"> </w:t>
      </w:r>
      <w:r w:rsidR="001532C7" w:rsidRPr="00665A73">
        <w:rPr>
          <w:rFonts w:ascii="Times New Roman" w:hAnsi="Times New Roman"/>
          <w:color w:val="000000" w:themeColor="text1"/>
          <w:sz w:val="32"/>
          <w:szCs w:val="32"/>
        </w:rPr>
        <w:t>6</w:t>
      </w:r>
      <w:r w:rsidR="000E253D" w:rsidRPr="00665A73">
        <w:rPr>
          <w:rFonts w:ascii="Times New Roman" w:hAnsi="Times New Roman"/>
          <w:color w:val="000000" w:themeColor="text1"/>
          <w:sz w:val="32"/>
          <w:szCs w:val="32"/>
        </w:rPr>
        <w:t>.</w:t>
      </w:r>
      <w:r w:rsidR="001A10BB" w:rsidRPr="00665A73">
        <w:rPr>
          <w:rFonts w:ascii="Times New Roman" w:hAnsi="Times New Roman"/>
          <w:color w:val="000000" w:themeColor="text1"/>
          <w:sz w:val="32"/>
          <w:szCs w:val="32"/>
        </w:rPr>
        <w:t xml:space="preserve"> REFERENCE</w:t>
      </w:r>
      <w:r w:rsidR="00047BC3" w:rsidRPr="00665A73">
        <w:rPr>
          <w:rFonts w:ascii="Times New Roman" w:hAnsi="Times New Roman"/>
          <w:color w:val="000000" w:themeColor="text1"/>
          <w:sz w:val="32"/>
          <w:szCs w:val="32"/>
        </w:rPr>
        <w:t>S</w:t>
      </w:r>
      <w:bookmarkEnd w:id="20"/>
      <w:bookmarkEnd w:id="186"/>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b/>
          <w:color w:val="000000" w:themeColor="text1"/>
          <w:sz w:val="24"/>
          <w:szCs w:val="24"/>
        </w:rPr>
        <w:fldChar w:fldCharType="begin" w:fldLock="1"/>
      </w:r>
      <w:r w:rsidRPr="007B247E">
        <w:rPr>
          <w:rFonts w:ascii="Times New Roman" w:hAnsi="Times New Roman" w:cs="Times New Roman"/>
          <w:b/>
          <w:color w:val="000000" w:themeColor="text1"/>
          <w:sz w:val="24"/>
          <w:szCs w:val="24"/>
        </w:rPr>
        <w:instrText xml:space="preserve">ADDIN Mendeley Bibliography CSL_BIBLIOGRAPHY </w:instrText>
      </w:r>
      <w:r w:rsidRPr="007B247E">
        <w:rPr>
          <w:rFonts w:ascii="Times New Roman" w:hAnsi="Times New Roman" w:cs="Times New Roman"/>
          <w:b/>
          <w:color w:val="000000" w:themeColor="text1"/>
          <w:sz w:val="24"/>
          <w:szCs w:val="24"/>
        </w:rPr>
        <w:fldChar w:fldCharType="separate"/>
      </w:r>
      <w:r w:rsidRPr="007B247E">
        <w:rPr>
          <w:rFonts w:ascii="Times New Roman" w:hAnsi="Times New Roman" w:cs="Times New Roman"/>
          <w:noProof/>
          <w:color w:val="000000" w:themeColor="text1"/>
          <w:sz w:val="24"/>
          <w:szCs w:val="24"/>
        </w:rPr>
        <w:t>Abhilash, R., Thirumurugan, T., Sassikumar, D., and Chitra, S. (2018). Genetic studies in F2 for biometrical traits in Rice (</w:t>
      </w:r>
      <w:r w:rsidRPr="007B247E">
        <w:rPr>
          <w:rFonts w:ascii="Times New Roman" w:hAnsi="Times New Roman" w:cs="Times New Roman"/>
          <w:i/>
          <w:noProof/>
          <w:color w:val="000000" w:themeColor="text1"/>
          <w:sz w:val="24"/>
          <w:szCs w:val="24"/>
        </w:rPr>
        <w:t>Oryza sativa</w:t>
      </w:r>
      <w:r w:rsidRPr="007B247E">
        <w:rPr>
          <w:rFonts w:ascii="Times New Roman" w:hAnsi="Times New Roman" w:cs="Times New Roman"/>
          <w:noProof/>
          <w:color w:val="000000" w:themeColor="text1"/>
          <w:sz w:val="24"/>
          <w:szCs w:val="24"/>
        </w:rPr>
        <w:t xml:space="preserve"> . L ). </w:t>
      </w:r>
      <w:r w:rsidRPr="007B247E">
        <w:rPr>
          <w:rFonts w:ascii="Times New Roman" w:hAnsi="Times New Roman" w:cs="Times New Roman"/>
          <w:i/>
          <w:iCs/>
          <w:noProof/>
          <w:color w:val="000000" w:themeColor="text1"/>
          <w:sz w:val="24"/>
          <w:szCs w:val="24"/>
        </w:rPr>
        <w:t>Electronic Journal of Plant Breeding</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w:t>
      </w:r>
      <w:r w:rsidRPr="007B247E">
        <w:rPr>
          <w:rFonts w:ascii="Times New Roman" w:hAnsi="Times New Roman" w:cs="Times New Roman"/>
          <w:noProof/>
          <w:color w:val="000000" w:themeColor="text1"/>
          <w:sz w:val="24"/>
          <w:szCs w:val="24"/>
        </w:rPr>
        <w:t>(3), 1067–1076. https://doi.org/10.5958/0975-928X.2018.00133.3</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Adhiena Mesele, Wassu Mohammed, Tadesse Desalegn (2016). Estimation of heritability and genetic advance of yield and yield related traits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genotypes at Ofla District, Northern Ethiopia. </w:t>
      </w:r>
      <w:r w:rsidRPr="007B247E">
        <w:rPr>
          <w:rFonts w:ascii="Times New Roman" w:hAnsi="Times New Roman" w:cs="Times New Roman"/>
          <w:i/>
          <w:iCs/>
          <w:noProof/>
          <w:color w:val="000000" w:themeColor="text1"/>
          <w:sz w:val="24"/>
          <w:szCs w:val="24"/>
        </w:rPr>
        <w:t>International Journal of Plant Breeding and Genetics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10</w:t>
      </w:r>
      <w:r w:rsidRPr="007B247E">
        <w:rPr>
          <w:rFonts w:ascii="Times New Roman" w:hAnsi="Times New Roman" w:cs="Times New Roman"/>
          <w:noProof/>
          <w:color w:val="000000" w:themeColor="text1"/>
          <w:sz w:val="24"/>
          <w:szCs w:val="24"/>
        </w:rPr>
        <w:t>(1), 31–37. https://doi.org/10.3923/ijpbg.2016.31.37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Adugnaw Anteneh and Dagninet Asrat. (2020). Wheat production and marketing in Ethiopia: Review study. </w:t>
      </w:r>
      <w:r w:rsidRPr="007B247E">
        <w:rPr>
          <w:rFonts w:ascii="Times New Roman" w:hAnsi="Times New Roman" w:cs="Times New Roman"/>
          <w:i/>
          <w:iCs/>
          <w:noProof/>
          <w:color w:val="000000" w:themeColor="text1"/>
          <w:sz w:val="24"/>
          <w:szCs w:val="24"/>
        </w:rPr>
        <w:t>Cogent Food and Agriculture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w:t>
      </w:r>
      <w:r w:rsidRPr="007B247E">
        <w:rPr>
          <w:rFonts w:ascii="Times New Roman" w:hAnsi="Times New Roman" w:cs="Times New Roman"/>
          <w:noProof/>
          <w:color w:val="000000" w:themeColor="text1"/>
          <w:sz w:val="24"/>
          <w:szCs w:val="24"/>
        </w:rPr>
        <w:t>(1). https://doi.org/10.1080/23311932.2020.1778893</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Akanda, S. I., and Mundt, C. C. (1996). Path coefficient analysis of the effects of stripe rust and cultivar mixtures on yield and yield components of winter wheat. </w:t>
      </w:r>
      <w:r w:rsidRPr="007B247E">
        <w:rPr>
          <w:rFonts w:ascii="Times New Roman" w:hAnsi="Times New Roman" w:cs="Times New Roman"/>
          <w:i/>
          <w:iCs/>
          <w:noProof/>
          <w:color w:val="000000" w:themeColor="text1"/>
          <w:sz w:val="24"/>
          <w:szCs w:val="24"/>
        </w:rPr>
        <w:t>Theor Appl Genet</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92</w:t>
      </w:r>
      <w:r w:rsidRPr="007B247E">
        <w:rPr>
          <w:rFonts w:ascii="Times New Roman" w:hAnsi="Times New Roman" w:cs="Times New Roman"/>
          <w:noProof/>
          <w:color w:val="000000" w:themeColor="text1"/>
          <w:sz w:val="24"/>
          <w:szCs w:val="24"/>
        </w:rPr>
        <w:t>(6), 666–672. https://doi.org/10.1007/s001220050177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Akinwale, M. G., Gregorio, G., Nwilene, F., Akinyele, B. O., Ogunbayo, S. A., and Odiyi, A. C. (2011). Heritability and correlation coefficient analysis for yield and its components in rice (</w:t>
      </w:r>
      <w:r w:rsidRPr="007B247E">
        <w:rPr>
          <w:rFonts w:ascii="Times New Roman" w:hAnsi="Times New Roman" w:cs="Times New Roman"/>
          <w:i/>
          <w:noProof/>
          <w:color w:val="000000" w:themeColor="text1"/>
          <w:sz w:val="24"/>
          <w:szCs w:val="24"/>
        </w:rPr>
        <w:t>Oryza sativa</w:t>
      </w:r>
      <w:r w:rsidRPr="007B247E">
        <w:rPr>
          <w:rFonts w:ascii="Times New Roman" w:hAnsi="Times New Roman" w:cs="Times New Roman"/>
          <w:noProof/>
          <w:color w:val="000000" w:themeColor="text1"/>
          <w:sz w:val="24"/>
          <w:szCs w:val="24"/>
        </w:rPr>
        <w:t xml:space="preserve"> L .). </w:t>
      </w:r>
      <w:r w:rsidRPr="007B247E">
        <w:rPr>
          <w:rFonts w:ascii="Times New Roman" w:hAnsi="Times New Roman" w:cs="Times New Roman"/>
          <w:i/>
          <w:iCs/>
          <w:noProof/>
          <w:color w:val="000000" w:themeColor="text1"/>
          <w:sz w:val="24"/>
          <w:szCs w:val="24"/>
        </w:rPr>
        <w:t>African Journal of Plant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w:t>
      </w:r>
      <w:r w:rsidRPr="007B247E">
        <w:rPr>
          <w:rFonts w:ascii="Times New Roman" w:hAnsi="Times New Roman" w:cs="Times New Roman"/>
          <w:noProof/>
          <w:color w:val="000000" w:themeColor="text1"/>
          <w:sz w:val="24"/>
          <w:szCs w:val="24"/>
        </w:rPr>
        <w:t>(3), 207–212.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Alemayehu Zemede, Firew Mekbib, Kebebew Assefa,  and Zewdie Bishaw. (2019). Variability in Ethiopian Durum Wheat under Rainfed Environment Subjected to Drought at Anthesis. </w:t>
      </w:r>
      <w:r w:rsidRPr="007B247E">
        <w:rPr>
          <w:rFonts w:ascii="Times New Roman" w:hAnsi="Times New Roman" w:cs="Times New Roman"/>
          <w:i/>
          <w:iCs/>
          <w:noProof/>
          <w:color w:val="000000" w:themeColor="text1"/>
          <w:sz w:val="24"/>
          <w:szCs w:val="24"/>
        </w:rPr>
        <w:t>Ethiopian Journal of Agricultural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29</w:t>
      </w:r>
      <w:r w:rsidRPr="007B247E">
        <w:rPr>
          <w:rFonts w:ascii="Times New Roman" w:hAnsi="Times New Roman" w:cs="Times New Roman"/>
          <w:noProof/>
          <w:color w:val="000000" w:themeColor="text1"/>
          <w:sz w:val="24"/>
          <w:szCs w:val="24"/>
        </w:rPr>
        <w:t>(2), 17–29.</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Alemu Dabi, Firew Mekibib and Tadesse Desalegn. (2019). Genetic variability studies on bread wheat (Triticum aestivum L.) genotypes. </w:t>
      </w:r>
      <w:r w:rsidRPr="007B247E">
        <w:rPr>
          <w:rFonts w:ascii="Times New Roman" w:hAnsi="Times New Roman" w:cs="Times New Roman"/>
          <w:i/>
          <w:iCs/>
          <w:noProof/>
          <w:color w:val="000000" w:themeColor="text1"/>
          <w:sz w:val="24"/>
          <w:szCs w:val="24"/>
        </w:rPr>
        <w:t>Journal of Plant Breeding and 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11</w:t>
      </w:r>
      <w:r w:rsidRPr="007B247E">
        <w:rPr>
          <w:rFonts w:ascii="Times New Roman" w:hAnsi="Times New Roman" w:cs="Times New Roman"/>
          <w:noProof/>
          <w:color w:val="000000" w:themeColor="text1"/>
          <w:sz w:val="24"/>
          <w:szCs w:val="24"/>
        </w:rPr>
        <w:t>(2), 41–54. https://doi.org/10.5897/JPBCS2016.0600</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Ali, E., Aydn, U., Konak, C. (2010). Inheritance of yield and yoeld components in a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cross. </w:t>
      </w:r>
      <w:r w:rsidRPr="007B247E">
        <w:rPr>
          <w:rFonts w:ascii="Times New Roman" w:hAnsi="Times New Roman" w:cs="Times New Roman"/>
          <w:i/>
          <w:iCs/>
          <w:noProof/>
          <w:color w:val="000000" w:themeColor="text1"/>
          <w:sz w:val="24"/>
          <w:szCs w:val="24"/>
        </w:rPr>
        <w:t>Turkish Journal of Field Crops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15</w:t>
      </w:r>
      <w:r w:rsidRPr="007B247E">
        <w:rPr>
          <w:rFonts w:ascii="Times New Roman" w:hAnsi="Times New Roman" w:cs="Times New Roman"/>
          <w:noProof/>
          <w:color w:val="000000" w:themeColor="text1"/>
          <w:sz w:val="24"/>
          <w:szCs w:val="24"/>
        </w:rPr>
        <w:t>(2), 137–140.</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Allard, R. W. (1960). </w:t>
      </w:r>
      <w:r w:rsidRPr="007B247E">
        <w:rPr>
          <w:rFonts w:ascii="Times New Roman" w:hAnsi="Times New Roman" w:cs="Times New Roman"/>
          <w:i/>
          <w:iCs/>
          <w:noProof/>
          <w:color w:val="000000" w:themeColor="text1"/>
          <w:sz w:val="24"/>
          <w:szCs w:val="24"/>
        </w:rPr>
        <w:t>Principles of plant breeding</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Cs/>
          <w:noProof/>
          <w:color w:val="000000" w:themeColor="text1"/>
          <w:sz w:val="24"/>
          <w:szCs w:val="24"/>
        </w:rPr>
        <w:t>2</w:t>
      </w:r>
      <w:r w:rsidRPr="007B247E">
        <w:rPr>
          <w:rFonts w:ascii="Times New Roman" w:hAnsi="Times New Roman" w:cs="Times New Roman"/>
          <w:iCs/>
          <w:noProof/>
          <w:color w:val="000000" w:themeColor="text1"/>
          <w:sz w:val="24"/>
          <w:szCs w:val="24"/>
          <w:vertAlign w:val="superscript"/>
        </w:rPr>
        <w:t>nd</w:t>
      </w:r>
      <w:r w:rsidRPr="007B247E">
        <w:rPr>
          <w:rFonts w:ascii="Times New Roman" w:hAnsi="Times New Roman" w:cs="Times New Roman"/>
          <w:iCs/>
          <w:noProof/>
          <w:color w:val="000000" w:themeColor="text1"/>
          <w:sz w:val="24"/>
          <w:szCs w:val="24"/>
        </w:rPr>
        <w:t xml:space="preserve"> editio</w:t>
      </w:r>
      <w:r w:rsidRPr="007B247E">
        <w:rPr>
          <w:rFonts w:ascii="Times New Roman" w:hAnsi="Times New Roman" w:cs="Times New Roman"/>
          <w:noProof/>
          <w:color w:val="000000" w:themeColor="text1"/>
          <w:sz w:val="24"/>
          <w:szCs w:val="24"/>
        </w:rPr>
        <w:t>n, John Wiley and Sons. Inc. New York.</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Almarri, N. B., Alghamdi, S. S., Elshal, M. H., and Afzal, M. (2023). Estimating genetic diversity among durum wheat ( </w:t>
      </w:r>
      <w:r w:rsidRPr="007B247E">
        <w:rPr>
          <w:rFonts w:ascii="Times New Roman" w:hAnsi="Times New Roman" w:cs="Times New Roman"/>
          <w:i/>
          <w:noProof/>
          <w:color w:val="000000" w:themeColor="text1"/>
          <w:sz w:val="24"/>
          <w:szCs w:val="24"/>
        </w:rPr>
        <w:t>Triticum durum</w:t>
      </w:r>
      <w:r w:rsidRPr="007B247E">
        <w:rPr>
          <w:rFonts w:ascii="Times New Roman" w:hAnsi="Times New Roman" w:cs="Times New Roman"/>
          <w:noProof/>
          <w:color w:val="000000" w:themeColor="text1"/>
          <w:sz w:val="24"/>
          <w:szCs w:val="24"/>
        </w:rPr>
        <w:t xml:space="preserve"> desf.) landraces using morphological and SRAP markers. </w:t>
      </w:r>
      <w:r w:rsidRPr="007B247E">
        <w:rPr>
          <w:rFonts w:ascii="Times New Roman" w:hAnsi="Times New Roman" w:cs="Times New Roman"/>
          <w:i/>
          <w:iCs/>
          <w:noProof/>
          <w:color w:val="000000" w:themeColor="text1"/>
          <w:sz w:val="24"/>
          <w:szCs w:val="24"/>
        </w:rPr>
        <w:t>Journal of the Saudi Society of Agricultural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22</w:t>
      </w:r>
      <w:r w:rsidRPr="007B247E">
        <w:rPr>
          <w:rFonts w:ascii="Times New Roman" w:hAnsi="Times New Roman" w:cs="Times New Roman"/>
          <w:noProof/>
          <w:color w:val="000000" w:themeColor="text1"/>
          <w:sz w:val="24"/>
          <w:szCs w:val="24"/>
        </w:rPr>
        <w:t>(5), 273–</w:t>
      </w:r>
      <w:r w:rsidRPr="007B247E">
        <w:rPr>
          <w:rFonts w:ascii="Times New Roman" w:hAnsi="Times New Roman" w:cs="Times New Roman"/>
          <w:noProof/>
          <w:color w:val="000000" w:themeColor="text1"/>
          <w:sz w:val="24"/>
          <w:szCs w:val="24"/>
        </w:rPr>
        <w:lastRenderedPageBreak/>
        <w:t>282. https://doi.org/10.1016/j.jssas.2023.01.002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Almaz Bedada, Bulti Tesso, Ermiyas Habtie. (2022). Genetic variability for yield and yield related traits in advanced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lines in Eastern Ethiopia. </w:t>
      </w:r>
      <w:r w:rsidRPr="007B247E">
        <w:rPr>
          <w:rFonts w:ascii="Times New Roman" w:hAnsi="Times New Roman" w:cs="Times New Roman"/>
          <w:i/>
          <w:iCs/>
          <w:noProof/>
          <w:color w:val="000000" w:themeColor="text1"/>
          <w:sz w:val="24"/>
          <w:szCs w:val="24"/>
        </w:rPr>
        <w:t>Journal of Plant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10</w:t>
      </w:r>
      <w:r w:rsidRPr="007B247E">
        <w:rPr>
          <w:rFonts w:ascii="Times New Roman" w:hAnsi="Times New Roman" w:cs="Times New Roman"/>
          <w:noProof/>
          <w:color w:val="000000" w:themeColor="text1"/>
          <w:sz w:val="24"/>
          <w:szCs w:val="24"/>
        </w:rPr>
        <w:t>(1), 12–18. https://doi.org/10.11648/j.jps.20221001.12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Antul, K., Anuj, C., Harmanjot Kaur, S. M. (2022). Plant stress review article a walk towards wild grasses to unlock the clandestine of gene pools for wheat improvement: A review. </w:t>
      </w:r>
      <w:r w:rsidRPr="007B247E">
        <w:rPr>
          <w:rFonts w:ascii="Times New Roman" w:hAnsi="Times New Roman" w:cs="Times New Roman"/>
          <w:i/>
          <w:iCs/>
          <w:noProof/>
          <w:color w:val="000000" w:themeColor="text1"/>
          <w:sz w:val="24"/>
          <w:szCs w:val="24"/>
        </w:rPr>
        <w:t>Plant Stress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w:t>
      </w:r>
      <w:r w:rsidRPr="007B247E">
        <w:rPr>
          <w:rFonts w:ascii="Times New Roman" w:hAnsi="Times New Roman" w:cs="Times New Roman"/>
          <w:noProof/>
          <w:color w:val="000000" w:themeColor="text1"/>
          <w:sz w:val="24"/>
          <w:szCs w:val="24"/>
        </w:rPr>
        <w:t>, 100048. https://doi.org/10.1016/j.stress.2021.100048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Ariyo, O.J., Akn’ova, M.E. and Fatokun, C.A. (1973). Plant characters correlation and path coefficient analysis of pod yield in Okra. </w:t>
      </w:r>
      <w:r w:rsidRPr="007B247E">
        <w:rPr>
          <w:rFonts w:ascii="Times New Roman" w:hAnsi="Times New Roman" w:cs="Times New Roman"/>
          <w:i/>
          <w:iCs/>
          <w:noProof/>
          <w:color w:val="000000" w:themeColor="text1"/>
          <w:sz w:val="24"/>
          <w:szCs w:val="24"/>
        </w:rPr>
        <w:t>Euphytica</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36</w:t>
      </w:r>
      <w:r w:rsidRPr="007B247E">
        <w:rPr>
          <w:rFonts w:ascii="Times New Roman" w:hAnsi="Times New Roman" w:cs="Times New Roman"/>
          <w:noProof/>
          <w:color w:val="000000" w:themeColor="text1"/>
          <w:sz w:val="24"/>
          <w:szCs w:val="24"/>
        </w:rPr>
        <w:t xml:space="preserve">, 677–686. </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Arora, A., Kundu, S., Dilbaghi, N., Sharma, I., and Tiwari, R. (2014). Population structure and genetic diversity among Indian wheat varieties using microsatellite (SSR) markers. </w:t>
      </w:r>
      <w:r w:rsidRPr="007B247E">
        <w:rPr>
          <w:rFonts w:ascii="Times New Roman" w:hAnsi="Times New Roman" w:cs="Times New Roman"/>
          <w:i/>
          <w:iCs/>
          <w:noProof/>
          <w:color w:val="000000" w:themeColor="text1"/>
          <w:sz w:val="24"/>
          <w:szCs w:val="24"/>
        </w:rPr>
        <w:t>Australian Journal of 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8</w:t>
      </w:r>
      <w:r w:rsidRPr="007B247E">
        <w:rPr>
          <w:rFonts w:ascii="Times New Roman" w:hAnsi="Times New Roman" w:cs="Times New Roman"/>
          <w:noProof/>
          <w:color w:val="000000" w:themeColor="text1"/>
          <w:sz w:val="24"/>
          <w:szCs w:val="24"/>
        </w:rPr>
        <w:t>, 1281–1289.</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Arya, V. K., Singh, J., Kumar, L., Kumar, R., Kumar, P., and Chand, P. (2017). Genetic variability and diversity analysis for yield and its components in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w:t>
      </w:r>
      <w:r w:rsidRPr="007B247E">
        <w:rPr>
          <w:rFonts w:ascii="Times New Roman" w:hAnsi="Times New Roman" w:cs="Times New Roman"/>
          <w:i/>
          <w:iCs/>
          <w:noProof/>
          <w:color w:val="000000" w:themeColor="text1"/>
          <w:sz w:val="24"/>
          <w:szCs w:val="24"/>
        </w:rPr>
        <w:t>Indian J. Agric. Res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51</w:t>
      </w:r>
      <w:r w:rsidRPr="007B247E">
        <w:rPr>
          <w:rFonts w:ascii="Times New Roman" w:hAnsi="Times New Roman" w:cs="Times New Roman"/>
          <w:noProof/>
          <w:color w:val="000000" w:themeColor="text1"/>
          <w:sz w:val="24"/>
          <w:szCs w:val="24"/>
        </w:rPr>
        <w:t>(2), 128–134. https://doi.org/10.18805/ijare.v0iOF.7634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Ashebr Baye, Baye Berihun, M. B. and B. D. (2020). Genotypic and phenotypic correlation and path coefficient analysis for yield and yield-related traits in advanced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lines. </w:t>
      </w:r>
      <w:r w:rsidRPr="007B247E">
        <w:rPr>
          <w:rFonts w:ascii="Times New Roman" w:hAnsi="Times New Roman" w:cs="Times New Roman"/>
          <w:i/>
          <w:iCs/>
          <w:noProof/>
          <w:color w:val="000000" w:themeColor="text1"/>
          <w:sz w:val="24"/>
          <w:szCs w:val="24"/>
        </w:rPr>
        <w:t>Cogent Food &amp; Agriculture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w:t>
      </w:r>
      <w:r w:rsidRPr="007B247E">
        <w:rPr>
          <w:rFonts w:ascii="Times New Roman" w:hAnsi="Times New Roman" w:cs="Times New Roman"/>
          <w:noProof/>
          <w:color w:val="000000" w:themeColor="text1"/>
          <w:sz w:val="24"/>
          <w:szCs w:val="24"/>
        </w:rPr>
        <w:t>, 1752603. https://doi.org/10.1080/23311932.2020.1752603</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Awale Degewione and Sentayehu Alamerew. (2013). Genetic diversity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genotypes. </w:t>
      </w:r>
      <w:r w:rsidRPr="007B247E">
        <w:rPr>
          <w:rFonts w:ascii="Times New Roman" w:hAnsi="Times New Roman" w:cs="Times New Roman"/>
          <w:i/>
          <w:iCs/>
          <w:noProof/>
          <w:color w:val="000000" w:themeColor="text1"/>
          <w:sz w:val="24"/>
          <w:szCs w:val="24"/>
        </w:rPr>
        <w:t>Pakistan Journal of Biological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16</w:t>
      </w:r>
      <w:r w:rsidRPr="007B247E">
        <w:rPr>
          <w:rFonts w:ascii="Times New Roman" w:hAnsi="Times New Roman" w:cs="Times New Roman"/>
          <w:noProof/>
          <w:color w:val="000000" w:themeColor="text1"/>
          <w:sz w:val="24"/>
          <w:szCs w:val="24"/>
        </w:rPr>
        <w:t>, 1330–1335.</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Berhanu Meles, Wassu Mohammed, Yemane Tsehaye. (2017). Genetic variability , correlation and path analysis of yield and grain quality traits in bread wheat (</w:t>
      </w:r>
      <w:r w:rsidRPr="007B247E">
        <w:rPr>
          <w:rFonts w:ascii="Times New Roman" w:hAnsi="Times New Roman" w:cs="Times New Roman"/>
          <w:i/>
          <w:noProof/>
          <w:color w:val="000000" w:themeColor="text1"/>
          <w:sz w:val="24"/>
          <w:szCs w:val="24"/>
        </w:rPr>
        <w:t>Tritium aestivum</w:t>
      </w:r>
      <w:r w:rsidRPr="007B247E">
        <w:rPr>
          <w:rFonts w:ascii="Times New Roman" w:hAnsi="Times New Roman" w:cs="Times New Roman"/>
          <w:noProof/>
          <w:color w:val="000000" w:themeColor="text1"/>
          <w:sz w:val="24"/>
          <w:szCs w:val="24"/>
        </w:rPr>
        <w:t xml:space="preserve"> L.) genotypes at Axum, Northern Ethiopia. </w:t>
      </w:r>
      <w:r w:rsidRPr="007B247E">
        <w:rPr>
          <w:rFonts w:ascii="Times New Roman" w:hAnsi="Times New Roman" w:cs="Times New Roman"/>
          <w:i/>
          <w:iCs/>
          <w:noProof/>
          <w:color w:val="000000" w:themeColor="text1"/>
          <w:sz w:val="24"/>
          <w:szCs w:val="24"/>
        </w:rPr>
        <w:t>Journal of Plant Breeding and 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w:t>
      </w:r>
      <w:r w:rsidRPr="007B247E">
        <w:rPr>
          <w:rFonts w:ascii="Times New Roman" w:hAnsi="Times New Roman" w:cs="Times New Roman"/>
          <w:noProof/>
          <w:color w:val="000000" w:themeColor="text1"/>
          <w:sz w:val="24"/>
          <w:szCs w:val="24"/>
        </w:rPr>
        <w:t>(10), 175–185. https://doi.org/10.5897/JPBCS2017.0671</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Bhanu, A. N., Arun, B. and Mishra, V. K. (2018). Genetic Variability , Heritability and Correlation Study of Physiological and Yield Traits in Relation to Heat Tolerance in Wheat ( Triticum aestivum L . ). Journal of Scientific and Technical Research, 2(1), </w:t>
      </w:r>
      <w:r w:rsidRPr="007B247E">
        <w:rPr>
          <w:rFonts w:ascii="Times New Roman" w:hAnsi="Times New Roman" w:cs="Times New Roman"/>
          <w:noProof/>
          <w:color w:val="000000" w:themeColor="text1"/>
          <w:sz w:val="24"/>
          <w:szCs w:val="24"/>
        </w:rPr>
        <w:lastRenderedPageBreak/>
        <w:t>2112–2116. https://doi.org/10.26717/BJSTR.2018.02.000636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Birhanu Mecha, Sentayehu Alamerew, Alemayehu Assefa, Ermias Assefa, Dargicho Dutamo. (2016). Genetic variability, heritability and genetic advance for yield and yield related traits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genotypes. </w:t>
      </w:r>
      <w:r w:rsidRPr="007B247E">
        <w:rPr>
          <w:rFonts w:ascii="Times New Roman" w:hAnsi="Times New Roman" w:cs="Times New Roman"/>
          <w:i/>
          <w:iCs/>
          <w:noProof/>
          <w:color w:val="000000" w:themeColor="text1"/>
          <w:sz w:val="24"/>
          <w:szCs w:val="24"/>
        </w:rPr>
        <w:t>Global Journal of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16</w:t>
      </w:r>
      <w:r w:rsidRPr="007B247E">
        <w:rPr>
          <w:rFonts w:ascii="Times New Roman" w:hAnsi="Times New Roman" w:cs="Times New Roman"/>
          <w:noProof/>
          <w:color w:val="000000" w:themeColor="text1"/>
          <w:sz w:val="24"/>
          <w:szCs w:val="24"/>
        </w:rPr>
        <w:t>(7), 1–12.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Birhanu Mecha, Sentayehu Alamerew, Alemayehu Assefa, Ermias Assefa and Dargicho Dutamo. (2017). Correlation and path coefficient studies of yield and yield associated traits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Genotypes. </w:t>
      </w:r>
      <w:r w:rsidRPr="007B247E">
        <w:rPr>
          <w:rFonts w:ascii="Times New Roman" w:hAnsi="Times New Roman" w:cs="Times New Roman"/>
          <w:i/>
          <w:iCs/>
          <w:noProof/>
          <w:color w:val="000000" w:themeColor="text1"/>
          <w:sz w:val="24"/>
          <w:szCs w:val="24"/>
        </w:rPr>
        <w:t>Advances in Plants &amp; Agriculture Research Research</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w:t>
      </w:r>
      <w:r w:rsidRPr="007B247E">
        <w:rPr>
          <w:rFonts w:ascii="Times New Roman" w:hAnsi="Times New Roman" w:cs="Times New Roman"/>
          <w:noProof/>
          <w:color w:val="000000" w:themeColor="text1"/>
          <w:sz w:val="24"/>
          <w:szCs w:val="24"/>
        </w:rPr>
        <w:t>(5), 128–136. https://doi.org/10.15406/apar.2017.06.00226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Burton, C.W. and De Vane, E.H. 1953. Estimating heritability in tall Festuca (Restuca arundinacae) from replicated clonal material. </w:t>
      </w:r>
      <w:r w:rsidRPr="007B247E">
        <w:rPr>
          <w:rFonts w:ascii="Times New Roman" w:hAnsi="Times New Roman" w:cs="Times New Roman"/>
          <w:i/>
          <w:noProof/>
          <w:color w:val="000000" w:themeColor="text1"/>
          <w:sz w:val="24"/>
          <w:szCs w:val="24"/>
        </w:rPr>
        <w:t>Agronomy Journal</w:t>
      </w:r>
      <w:r w:rsidRPr="007B247E">
        <w:rPr>
          <w:rFonts w:ascii="Times New Roman" w:hAnsi="Times New Roman" w:cs="Times New Roman"/>
          <w:noProof/>
          <w:color w:val="000000" w:themeColor="text1"/>
          <w:sz w:val="24"/>
          <w:szCs w:val="24"/>
        </w:rPr>
        <w:t>, 45: 1476-1481.</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Carvalho, F. I. and Qualset, C. O. (1978). Genetic variation for canopy architecture and its use in wheat breeding. </w:t>
      </w:r>
      <w:r w:rsidRPr="007B247E">
        <w:rPr>
          <w:rFonts w:ascii="Times New Roman" w:hAnsi="Times New Roman" w:cs="Times New Roman"/>
          <w:i/>
          <w:iCs/>
          <w:noProof/>
          <w:color w:val="000000" w:themeColor="text1"/>
          <w:sz w:val="24"/>
          <w:szCs w:val="24"/>
        </w:rPr>
        <w:t>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18</w:t>
      </w:r>
      <w:r w:rsidRPr="007B247E">
        <w:rPr>
          <w:rFonts w:ascii="Times New Roman" w:hAnsi="Times New Roman" w:cs="Times New Roman"/>
          <w:noProof/>
          <w:color w:val="000000" w:themeColor="text1"/>
          <w:sz w:val="24"/>
          <w:szCs w:val="24"/>
        </w:rPr>
        <w:t>, 561–567.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i/>
          <w:iCs/>
          <w:noProof/>
          <w:color w:val="000000" w:themeColor="text1"/>
          <w:sz w:val="24"/>
          <w:szCs w:val="24"/>
        </w:rPr>
      </w:pPr>
      <w:r w:rsidRPr="007B247E">
        <w:rPr>
          <w:rFonts w:ascii="Times New Roman" w:hAnsi="Times New Roman" w:cs="Times New Roman"/>
          <w:noProof/>
          <w:color w:val="000000" w:themeColor="text1"/>
          <w:sz w:val="24"/>
          <w:szCs w:val="24"/>
        </w:rPr>
        <w:t xml:space="preserve">Central Statistical Agency (CSA). (2021). </w:t>
      </w:r>
      <w:r w:rsidRPr="007B247E">
        <w:rPr>
          <w:rFonts w:ascii="Times New Roman" w:hAnsi="Times New Roman" w:cs="Times New Roman"/>
          <w:i/>
          <w:iCs/>
          <w:noProof/>
          <w:color w:val="000000" w:themeColor="text1"/>
          <w:sz w:val="24"/>
          <w:szCs w:val="24"/>
        </w:rPr>
        <w:t xml:space="preserve">The Federal Democratic Republic of Ethiopia, Central Statistical Agency. Agricultural sample survey III. </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Chowdhury, T., Das, A., Mandal, G. S., Bhattacharya, S., and Chatterjee, S. (2020). Genetic variability, character association and divergence study in Urdbean (</w:t>
      </w:r>
      <w:r w:rsidRPr="007B247E">
        <w:rPr>
          <w:rFonts w:ascii="Times New Roman" w:hAnsi="Times New Roman" w:cs="Times New Roman"/>
          <w:i/>
          <w:noProof/>
          <w:color w:val="000000" w:themeColor="text1"/>
          <w:sz w:val="24"/>
          <w:szCs w:val="24"/>
        </w:rPr>
        <w:t>Vigna mungo</w:t>
      </w:r>
      <w:r w:rsidRPr="007B247E">
        <w:rPr>
          <w:rFonts w:ascii="Times New Roman" w:hAnsi="Times New Roman" w:cs="Times New Roman"/>
          <w:noProof/>
          <w:color w:val="000000" w:themeColor="text1"/>
          <w:sz w:val="24"/>
          <w:szCs w:val="24"/>
        </w:rPr>
        <w:t xml:space="preserve"> L. Hepper). </w:t>
      </w:r>
      <w:r w:rsidRPr="007B247E">
        <w:rPr>
          <w:rFonts w:ascii="Times New Roman" w:hAnsi="Times New Roman" w:cs="Times New Roman"/>
          <w:i/>
          <w:iCs/>
          <w:noProof/>
          <w:color w:val="000000" w:themeColor="text1"/>
          <w:sz w:val="24"/>
          <w:szCs w:val="24"/>
        </w:rPr>
        <w:t>International Journal of Current Microbiology and Applied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w:t>
      </w:r>
      <w:r w:rsidRPr="007B247E">
        <w:rPr>
          <w:rFonts w:ascii="Times New Roman" w:hAnsi="Times New Roman" w:cs="Times New Roman"/>
          <w:noProof/>
          <w:color w:val="000000" w:themeColor="text1"/>
          <w:sz w:val="24"/>
          <w:szCs w:val="24"/>
        </w:rPr>
        <w:t>(2), 1726–1734. https://doi.org/10.20546/ijcmas.2020.902.198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Crespo-Herrera, J. Crossa, J. Huerta-Espino, M. Vargas, S. Mondal, G. Velu, T. S. Payne, H. Braun,  and R. P. S. (2018). Genetic gains for grain yield in CIMMYT ’ s Semi-Arid Wheat Yield Trials Grown in Suboptimal Environments. </w:t>
      </w:r>
      <w:r w:rsidRPr="007B247E">
        <w:rPr>
          <w:rFonts w:ascii="Times New Roman" w:hAnsi="Times New Roman" w:cs="Times New Roman"/>
          <w:i/>
          <w:iCs/>
          <w:noProof/>
          <w:color w:val="000000" w:themeColor="text1"/>
          <w:sz w:val="24"/>
          <w:szCs w:val="24"/>
        </w:rPr>
        <w:t>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58</w:t>
      </w:r>
      <w:r w:rsidRPr="007B247E">
        <w:rPr>
          <w:rFonts w:ascii="Times New Roman" w:hAnsi="Times New Roman" w:cs="Times New Roman"/>
          <w:noProof/>
          <w:color w:val="000000" w:themeColor="text1"/>
          <w:sz w:val="24"/>
          <w:szCs w:val="24"/>
        </w:rPr>
        <w:t>, 1890–1898. https://doi.org/10.2135/cropsci2018.01.0017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Dabholkar. (1999). </w:t>
      </w:r>
      <w:r w:rsidRPr="007B247E">
        <w:rPr>
          <w:rFonts w:ascii="Times New Roman" w:hAnsi="Times New Roman" w:cs="Times New Roman"/>
          <w:i/>
          <w:iCs/>
          <w:noProof/>
          <w:color w:val="000000" w:themeColor="text1"/>
          <w:sz w:val="24"/>
          <w:szCs w:val="24"/>
        </w:rPr>
        <w:t>Elements of Biometrical Genetics. Concept Publishing Company, New Delhi</w:t>
      </w:r>
      <w:r w:rsidRPr="007B247E">
        <w:rPr>
          <w:rFonts w:ascii="Times New Roman" w:hAnsi="Times New Roman" w:cs="Times New Roman"/>
          <w:noProof/>
          <w:color w:val="000000" w:themeColor="text1"/>
          <w:sz w:val="24"/>
          <w:szCs w:val="24"/>
        </w:rPr>
        <w:t xml:space="preserve">. 74. </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Daniel Hailegiorgis, Mebrahtom Mesfin, Tsigie Genety (2011). Genetic divergence analysis on some bread wheat genotypes grown in Ethiopia. </w:t>
      </w:r>
      <w:r w:rsidRPr="007B247E">
        <w:rPr>
          <w:rFonts w:ascii="Times New Roman" w:hAnsi="Times New Roman" w:cs="Times New Roman"/>
          <w:i/>
          <w:iCs/>
          <w:noProof/>
          <w:color w:val="000000" w:themeColor="text1"/>
          <w:sz w:val="24"/>
          <w:szCs w:val="24"/>
        </w:rPr>
        <w:t>Journal of Central European Agriculture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12</w:t>
      </w:r>
      <w:r w:rsidRPr="007B247E">
        <w:rPr>
          <w:rFonts w:ascii="Times New Roman" w:hAnsi="Times New Roman" w:cs="Times New Roman"/>
          <w:noProof/>
          <w:color w:val="000000" w:themeColor="text1"/>
          <w:sz w:val="24"/>
          <w:szCs w:val="24"/>
        </w:rPr>
        <w:t>(2), 344–352. https://doi.org/10.5513/JCEA01/12.2.922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Dargicho Dutamo, Sentayehu Alamerew, Firdisa Eticha, Ermias Assefa (2015). Genetic </w:t>
      </w:r>
      <w:r w:rsidRPr="007B247E">
        <w:rPr>
          <w:rFonts w:ascii="Times New Roman" w:hAnsi="Times New Roman" w:cs="Times New Roman"/>
          <w:noProof/>
          <w:color w:val="000000" w:themeColor="text1"/>
          <w:sz w:val="24"/>
          <w:szCs w:val="24"/>
        </w:rPr>
        <w:lastRenderedPageBreak/>
        <w:t>variability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germplasm for yield and yield component traits. </w:t>
      </w:r>
      <w:r w:rsidRPr="007B247E">
        <w:rPr>
          <w:rFonts w:ascii="Times New Roman" w:hAnsi="Times New Roman" w:cs="Times New Roman"/>
          <w:i/>
          <w:iCs/>
          <w:noProof/>
          <w:color w:val="000000" w:themeColor="text1"/>
          <w:sz w:val="24"/>
          <w:szCs w:val="24"/>
        </w:rPr>
        <w:t>Journal of Biology, Agriculture and Healthcare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w:t>
      </w:r>
      <w:r w:rsidRPr="007B247E">
        <w:rPr>
          <w:rFonts w:ascii="Times New Roman" w:hAnsi="Times New Roman" w:cs="Times New Roman"/>
          <w:noProof/>
          <w:color w:val="000000" w:themeColor="text1"/>
          <w:sz w:val="24"/>
          <w:szCs w:val="24"/>
        </w:rPr>
        <w:t>(17), 140–148.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David B. Lobell, Wolfram Schlenker, J. C.-R. (2011). References and Notes 1. </w:t>
      </w:r>
      <w:r w:rsidRPr="007B247E">
        <w:rPr>
          <w:rFonts w:ascii="Times New Roman" w:hAnsi="Times New Roman" w:cs="Times New Roman"/>
          <w:i/>
          <w:iCs/>
          <w:noProof/>
          <w:color w:val="000000" w:themeColor="text1"/>
          <w:sz w:val="24"/>
          <w:szCs w:val="24"/>
        </w:rPr>
        <w:t>SCIENCE Www.Sciencemag.Org</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333</w:t>
      </w:r>
      <w:r w:rsidRPr="007B247E">
        <w:rPr>
          <w:rFonts w:ascii="Times New Roman" w:hAnsi="Times New Roman" w:cs="Times New Roman"/>
          <w:noProof/>
          <w:color w:val="000000" w:themeColor="text1"/>
          <w:sz w:val="24"/>
          <w:szCs w:val="24"/>
        </w:rPr>
        <w:t>(July), 616–621.</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i/>
          <w:iCs/>
          <w:noProof/>
          <w:color w:val="000000" w:themeColor="text1"/>
          <w:sz w:val="24"/>
          <w:szCs w:val="24"/>
        </w:rPr>
      </w:pPr>
      <w:r w:rsidRPr="007B247E">
        <w:rPr>
          <w:rFonts w:ascii="Times New Roman" w:hAnsi="Times New Roman" w:cs="Times New Roman"/>
          <w:noProof/>
          <w:color w:val="000000" w:themeColor="text1"/>
          <w:sz w:val="24"/>
          <w:szCs w:val="24"/>
        </w:rPr>
        <w:t xml:space="preserve">Demeke Zewud (2023). </w:t>
      </w:r>
      <w:r w:rsidRPr="007B247E">
        <w:rPr>
          <w:rFonts w:ascii="Times New Roman" w:hAnsi="Times New Roman" w:cs="Times New Roman"/>
          <w:bCs/>
          <w:iCs/>
          <w:noProof/>
          <w:color w:val="000000" w:themeColor="text1"/>
          <w:sz w:val="24"/>
          <w:szCs w:val="24"/>
        </w:rPr>
        <w:t>Genetic variability and association of yield and yield component traits among introduced bread wheat</w:t>
      </w:r>
      <w:r w:rsidRPr="007B247E">
        <w:rPr>
          <w:rFonts w:ascii="Times New Roman" w:hAnsi="Times New Roman" w:cs="Times New Roman"/>
          <w:b/>
          <w:bCs/>
          <w:i/>
          <w:iCs/>
          <w:noProof/>
          <w:color w:val="000000" w:themeColor="text1"/>
          <w:sz w:val="24"/>
          <w:szCs w:val="24"/>
        </w:rPr>
        <w:t xml:space="preserve"> </w:t>
      </w:r>
      <w:r w:rsidRPr="007B247E">
        <w:rPr>
          <w:rFonts w:ascii="Times New Roman" w:hAnsi="Times New Roman" w:cs="Times New Roman"/>
          <w:bCs/>
          <w:iCs/>
          <w:noProof/>
          <w:color w:val="000000" w:themeColor="text1"/>
          <w:sz w:val="24"/>
          <w:szCs w:val="24"/>
        </w:rPr>
        <w:t>(</w:t>
      </w:r>
      <w:r w:rsidRPr="007B247E">
        <w:rPr>
          <w:rFonts w:ascii="Times New Roman" w:hAnsi="Times New Roman" w:cs="Times New Roman"/>
          <w:bCs/>
          <w:i/>
          <w:iCs/>
          <w:noProof/>
          <w:color w:val="000000" w:themeColor="text1"/>
          <w:sz w:val="24"/>
          <w:szCs w:val="24"/>
        </w:rPr>
        <w:t>Triticum aestivum</w:t>
      </w:r>
      <w:r w:rsidRPr="007B247E">
        <w:rPr>
          <w:rFonts w:ascii="Times New Roman" w:hAnsi="Times New Roman" w:cs="Times New Roman"/>
          <w:bCs/>
          <w:iCs/>
          <w:noProof/>
          <w:color w:val="000000" w:themeColor="text1"/>
          <w:sz w:val="24"/>
          <w:szCs w:val="24"/>
        </w:rPr>
        <w:t xml:space="preserve"> L.)</w:t>
      </w:r>
      <w:r w:rsidRPr="007B247E">
        <w:rPr>
          <w:rFonts w:ascii="Times New Roman" w:hAnsi="Times New Roman" w:cs="Times New Roman"/>
          <w:b/>
          <w:bCs/>
          <w:i/>
          <w:iCs/>
          <w:noProof/>
          <w:color w:val="000000" w:themeColor="text1"/>
          <w:sz w:val="24"/>
          <w:szCs w:val="24"/>
        </w:rPr>
        <w:t xml:space="preserve"> </w:t>
      </w:r>
      <w:r w:rsidRPr="007B247E">
        <w:rPr>
          <w:rFonts w:ascii="Times New Roman" w:hAnsi="Times New Roman" w:cs="Times New Roman"/>
          <w:bCs/>
          <w:iCs/>
          <w:noProof/>
          <w:color w:val="000000" w:themeColor="text1"/>
          <w:sz w:val="24"/>
          <w:szCs w:val="24"/>
        </w:rPr>
        <w:t>genotypes at Kulumsa, Southeast Ethiopia</w:t>
      </w:r>
      <w:r w:rsidRPr="007B247E">
        <w:rPr>
          <w:rFonts w:ascii="Times New Roman" w:hAnsi="Times New Roman" w:cs="Times New Roman"/>
          <w:noProof/>
          <w:color w:val="000000" w:themeColor="text1"/>
          <w:sz w:val="24"/>
          <w:szCs w:val="24"/>
        </w:rPr>
        <w:t>. Thesis. Wollo University.</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Destaw Mullualem, Shiferaw Alemu and Kifle Zerga (2020). Study of genetic variability in some Bread Wheat Accessions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in Gurage Zone, Ethiopia. </w:t>
      </w:r>
      <w:r w:rsidRPr="007B247E">
        <w:rPr>
          <w:rFonts w:ascii="Times New Roman" w:hAnsi="Times New Roman" w:cs="Times New Roman"/>
          <w:i/>
          <w:iCs/>
          <w:noProof/>
          <w:color w:val="000000" w:themeColor="text1"/>
          <w:sz w:val="24"/>
          <w:szCs w:val="24"/>
        </w:rPr>
        <w:t>Asian Journal of Biological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13</w:t>
      </w:r>
      <w:r w:rsidRPr="007B247E">
        <w:rPr>
          <w:rFonts w:ascii="Times New Roman" w:hAnsi="Times New Roman" w:cs="Times New Roman"/>
          <w:noProof/>
          <w:color w:val="000000" w:themeColor="text1"/>
          <w:sz w:val="24"/>
          <w:szCs w:val="24"/>
        </w:rPr>
        <w:t>(4), 309–317. https://doi.org/10.3923/ajbs.2020.309.317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Dewey, D. R. and Lu, K. H. (1959). A correlation and path coefficient analysis of components of crested wheat grass seed production. </w:t>
      </w:r>
      <w:r w:rsidRPr="007B247E">
        <w:rPr>
          <w:rFonts w:ascii="Times New Roman" w:hAnsi="Times New Roman" w:cs="Times New Roman"/>
          <w:i/>
          <w:iCs/>
          <w:noProof/>
          <w:color w:val="000000" w:themeColor="text1"/>
          <w:sz w:val="24"/>
          <w:szCs w:val="24"/>
        </w:rPr>
        <w:t>Agronomy Journal</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51</w:t>
      </w:r>
      <w:r w:rsidRPr="007B247E">
        <w:rPr>
          <w:rFonts w:ascii="Times New Roman" w:hAnsi="Times New Roman" w:cs="Times New Roman"/>
          <w:noProof/>
          <w:color w:val="000000" w:themeColor="text1"/>
          <w:sz w:val="24"/>
          <w:szCs w:val="24"/>
        </w:rPr>
        <w:t>(5), 515–518.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Dubcovsky, J., and Dvorak, J. (2007). Genome plasticity a key factor in the success of polyploid wheat under domestication. </w:t>
      </w:r>
      <w:r w:rsidRPr="007B247E">
        <w:rPr>
          <w:rFonts w:ascii="Times New Roman" w:hAnsi="Times New Roman" w:cs="Times New Roman"/>
          <w:i/>
          <w:iCs/>
          <w:noProof/>
          <w:color w:val="000000" w:themeColor="text1"/>
          <w:sz w:val="24"/>
          <w:szCs w:val="24"/>
        </w:rPr>
        <w:t>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316</w:t>
      </w:r>
      <w:r w:rsidRPr="007B247E">
        <w:rPr>
          <w:rFonts w:ascii="Times New Roman" w:hAnsi="Times New Roman" w:cs="Times New Roman"/>
          <w:noProof/>
          <w:color w:val="000000" w:themeColor="text1"/>
          <w:sz w:val="24"/>
          <w:szCs w:val="24"/>
        </w:rPr>
        <w:t>(5833), 1862–1866.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Ehsan, N., Bannayan ,M., Jahansuz, M., Struik, A. F. (2012). Agro-ecological zoning for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sugar beet (</w:t>
      </w:r>
      <w:r w:rsidRPr="007B247E">
        <w:rPr>
          <w:rFonts w:ascii="Times New Roman" w:hAnsi="Times New Roman" w:cs="Times New Roman"/>
          <w:i/>
          <w:noProof/>
          <w:color w:val="000000" w:themeColor="text1"/>
          <w:sz w:val="24"/>
          <w:szCs w:val="24"/>
        </w:rPr>
        <w:t>Beta vulgaris</w:t>
      </w:r>
      <w:r w:rsidRPr="007B247E">
        <w:rPr>
          <w:rFonts w:ascii="Times New Roman" w:hAnsi="Times New Roman" w:cs="Times New Roman"/>
          <w:noProof/>
          <w:color w:val="000000" w:themeColor="text1"/>
          <w:sz w:val="24"/>
          <w:szCs w:val="24"/>
        </w:rPr>
        <w:t>) and corn (</w:t>
      </w:r>
      <w:r w:rsidRPr="007B247E">
        <w:rPr>
          <w:rFonts w:ascii="Times New Roman" w:hAnsi="Times New Roman" w:cs="Times New Roman"/>
          <w:i/>
          <w:noProof/>
          <w:color w:val="000000" w:themeColor="text1"/>
          <w:sz w:val="24"/>
          <w:szCs w:val="24"/>
        </w:rPr>
        <w:t xml:space="preserve">Zea mays </w:t>
      </w:r>
      <w:r w:rsidRPr="007B247E">
        <w:rPr>
          <w:rFonts w:ascii="Times New Roman" w:hAnsi="Times New Roman" w:cs="Times New Roman"/>
          <w:noProof/>
          <w:color w:val="000000" w:themeColor="text1"/>
          <w:sz w:val="24"/>
          <w:szCs w:val="24"/>
        </w:rPr>
        <w:t xml:space="preserve">) on the Mashhad plain , Khorasan Razavi province. </w:t>
      </w:r>
      <w:r w:rsidRPr="007B247E">
        <w:rPr>
          <w:rFonts w:ascii="Times New Roman" w:hAnsi="Times New Roman" w:cs="Times New Roman"/>
          <w:i/>
          <w:iCs/>
          <w:noProof/>
          <w:color w:val="000000" w:themeColor="text1"/>
          <w:sz w:val="24"/>
          <w:szCs w:val="24"/>
        </w:rPr>
        <w:t>The Egyptian Journal of Remote Sensing and Space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15</w:t>
      </w:r>
      <w:r w:rsidRPr="007B247E">
        <w:rPr>
          <w:rFonts w:ascii="Times New Roman" w:hAnsi="Times New Roman" w:cs="Times New Roman"/>
          <w:noProof/>
          <w:color w:val="000000" w:themeColor="text1"/>
          <w:sz w:val="24"/>
          <w:szCs w:val="24"/>
        </w:rPr>
        <w:t>(1), 99–112. https://doi.org/10.1016/j.ejrs.2012.05.002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Endashaw Girma and Alemnesh Sisay. (2021). Estimation of genetic variability, heritability and genetic advance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w:t>
      </w:r>
      <w:r w:rsidRPr="007B247E">
        <w:rPr>
          <w:rFonts w:ascii="Times New Roman" w:hAnsi="Times New Roman" w:cs="Times New Roman"/>
          <w:i/>
          <w:iCs/>
          <w:noProof/>
          <w:color w:val="000000" w:themeColor="text1"/>
          <w:sz w:val="24"/>
          <w:szCs w:val="24"/>
        </w:rPr>
        <w:t>International Journal of Research Studies in Agricultural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7</w:t>
      </w:r>
      <w:r w:rsidRPr="007B247E">
        <w:rPr>
          <w:rFonts w:ascii="Times New Roman" w:hAnsi="Times New Roman" w:cs="Times New Roman"/>
          <w:noProof/>
          <w:color w:val="000000" w:themeColor="text1"/>
          <w:sz w:val="24"/>
          <w:szCs w:val="24"/>
        </w:rPr>
        <w:t>(9), 17–26. https://doi.org/http://dx.doi.org/10.20431/2454-6224.0709004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Falconer, D.S. and Mackay, T.E. (1996). </w:t>
      </w:r>
      <w:r w:rsidRPr="007B247E">
        <w:rPr>
          <w:rFonts w:ascii="Times New Roman" w:hAnsi="Times New Roman" w:cs="Times New Roman"/>
          <w:i/>
          <w:noProof/>
          <w:color w:val="000000" w:themeColor="text1"/>
          <w:sz w:val="24"/>
          <w:szCs w:val="24"/>
        </w:rPr>
        <w:t>Introduction to quantitative genetics</w:t>
      </w:r>
      <w:r w:rsidRPr="007B247E">
        <w:rPr>
          <w:rFonts w:ascii="Times New Roman" w:hAnsi="Times New Roman" w:cs="Times New Roman"/>
          <w:noProof/>
          <w:color w:val="000000" w:themeColor="text1"/>
          <w:sz w:val="24"/>
          <w:szCs w:val="24"/>
        </w:rPr>
        <w:t xml:space="preserve"> (Fourth Edition). Benjamin Cummings.</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Feldman, M., &amp; Levy, A. A. (2012). Genome evolution due to Allopolyploidization in Wheat. </w:t>
      </w:r>
      <w:r w:rsidRPr="007B247E">
        <w:rPr>
          <w:rFonts w:ascii="Times New Roman" w:hAnsi="Times New Roman" w:cs="Times New Roman"/>
          <w:i/>
          <w:iCs/>
          <w:noProof/>
          <w:color w:val="000000" w:themeColor="text1"/>
          <w:sz w:val="24"/>
          <w:szCs w:val="24"/>
        </w:rPr>
        <w:t>Genetics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192</w:t>
      </w:r>
      <w:r w:rsidRPr="007B247E">
        <w:rPr>
          <w:rFonts w:ascii="Times New Roman" w:hAnsi="Times New Roman" w:cs="Times New Roman"/>
          <w:noProof/>
          <w:color w:val="000000" w:themeColor="text1"/>
          <w:sz w:val="24"/>
          <w:szCs w:val="24"/>
        </w:rPr>
        <w:t>, 763–774. https://doi.org/10.1534/genetics.112.146316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Fellahi, Z., Hannachi, A., Bouzerzour, H., &amp; Boutekrabt, A. (2013). Study of interrelationships among yield and yield related attributes by using various statistical methods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w:t>
      </w:r>
      <w:r w:rsidRPr="007B247E">
        <w:rPr>
          <w:rFonts w:ascii="Times New Roman" w:hAnsi="Times New Roman" w:cs="Times New Roman"/>
          <w:i/>
          <w:iCs/>
          <w:noProof/>
          <w:color w:val="000000" w:themeColor="text1"/>
          <w:sz w:val="24"/>
          <w:szCs w:val="24"/>
        </w:rPr>
        <w:t xml:space="preserve">International Journal of Agronomy and </w:t>
      </w:r>
      <w:r w:rsidRPr="007B247E">
        <w:rPr>
          <w:rFonts w:ascii="Times New Roman" w:hAnsi="Times New Roman" w:cs="Times New Roman"/>
          <w:i/>
          <w:iCs/>
          <w:noProof/>
          <w:color w:val="000000" w:themeColor="text1"/>
          <w:sz w:val="24"/>
          <w:szCs w:val="24"/>
        </w:rPr>
        <w:lastRenderedPageBreak/>
        <w:t>Plant Production</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4</w:t>
      </w:r>
      <w:r w:rsidRPr="007B247E">
        <w:rPr>
          <w:rFonts w:ascii="Times New Roman" w:hAnsi="Times New Roman" w:cs="Times New Roman"/>
          <w:noProof/>
          <w:color w:val="000000" w:themeColor="text1"/>
          <w:sz w:val="24"/>
          <w:szCs w:val="24"/>
        </w:rPr>
        <w:t>(6), 1256–1266.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Fisseha Zegeye, Bamlaku Alamirew, D. T. (2020). Analysis of wheat yield gap and variability in Ethiopia. </w:t>
      </w:r>
      <w:r w:rsidRPr="007B247E">
        <w:rPr>
          <w:rFonts w:ascii="Times New Roman" w:hAnsi="Times New Roman" w:cs="Times New Roman"/>
          <w:i/>
          <w:iCs/>
          <w:noProof/>
          <w:color w:val="000000" w:themeColor="text1"/>
          <w:sz w:val="24"/>
          <w:szCs w:val="24"/>
        </w:rPr>
        <w:t>International Journal of Agricultural Economics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w:t>
      </w:r>
      <w:r w:rsidRPr="007B247E">
        <w:rPr>
          <w:rFonts w:ascii="Times New Roman" w:hAnsi="Times New Roman" w:cs="Times New Roman"/>
          <w:noProof/>
          <w:color w:val="000000" w:themeColor="text1"/>
          <w:sz w:val="24"/>
          <w:szCs w:val="24"/>
        </w:rPr>
        <w:t>(4), 89–98.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Garome Shifaraw, Sentayehu Alamerew and  Techale Birhan. (2022). Genetic variability and association of traits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genotypes in Gechi District , South West Ethiopia. </w:t>
      </w:r>
      <w:r w:rsidRPr="007B247E">
        <w:rPr>
          <w:rFonts w:ascii="Times New Roman" w:hAnsi="Times New Roman" w:cs="Times New Roman"/>
          <w:i/>
          <w:iCs/>
          <w:noProof/>
          <w:color w:val="000000" w:themeColor="text1"/>
          <w:sz w:val="24"/>
          <w:szCs w:val="24"/>
        </w:rPr>
        <w:t>Advances in Agriculture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2022</w:t>
      </w:r>
      <w:r w:rsidRPr="007B247E">
        <w:rPr>
          <w:rFonts w:ascii="Times New Roman" w:hAnsi="Times New Roman" w:cs="Times New Roman"/>
          <w:noProof/>
          <w:color w:val="000000" w:themeColor="text1"/>
          <w:sz w:val="24"/>
          <w:szCs w:val="24"/>
        </w:rPr>
        <w:t>. https://doi.org/https://doi.org/10.1155/2022/7132424 Research</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Gebeyehu Chala, Gedefa Sori, Dagne Chimdessa, &amp; Garoma Firdisa. (2022). Performance Evaluation of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Varieties for Grain Yield in BunoBedele, South West Oromia, Ethiopia. </w:t>
      </w:r>
      <w:r w:rsidRPr="007B247E">
        <w:rPr>
          <w:rFonts w:ascii="Times New Roman" w:hAnsi="Times New Roman" w:cs="Times New Roman"/>
          <w:i/>
          <w:iCs/>
          <w:noProof/>
          <w:color w:val="000000" w:themeColor="text1"/>
          <w:sz w:val="24"/>
          <w:szCs w:val="24"/>
        </w:rPr>
        <w:t>American Journal of IT and Applied Sciences Research</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w:t>
      </w:r>
      <w:r w:rsidRPr="007B247E">
        <w:rPr>
          <w:rFonts w:ascii="Times New Roman" w:hAnsi="Times New Roman" w:cs="Times New Roman"/>
          <w:noProof/>
          <w:color w:val="000000" w:themeColor="text1"/>
          <w:sz w:val="24"/>
          <w:szCs w:val="24"/>
        </w:rPr>
        <w:t>(4), 1–11.</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Gezahegn Fikre, Sentayehu Alamerew and Zerihun Tadesse. (2015). Genetic variability studies in Bread Wheat (</w:t>
      </w:r>
      <w:r w:rsidRPr="007B247E">
        <w:rPr>
          <w:rFonts w:ascii="Times New Roman" w:hAnsi="Times New Roman" w:cs="Times New Roman"/>
          <w:i/>
          <w:noProof/>
          <w:color w:val="000000" w:themeColor="text1"/>
          <w:sz w:val="24"/>
          <w:szCs w:val="24"/>
        </w:rPr>
        <w:t xml:space="preserve">Triticum aestivum </w:t>
      </w:r>
      <w:r w:rsidRPr="007B247E">
        <w:rPr>
          <w:rFonts w:ascii="Times New Roman" w:hAnsi="Times New Roman" w:cs="Times New Roman"/>
          <w:noProof/>
          <w:color w:val="000000" w:themeColor="text1"/>
          <w:sz w:val="24"/>
          <w:szCs w:val="24"/>
        </w:rPr>
        <w:t xml:space="preserve">L.) genotypes at Kulumsa Agricultural Research Center, South East Ethiopia. </w:t>
      </w:r>
      <w:r w:rsidRPr="007B247E">
        <w:rPr>
          <w:rFonts w:ascii="Times New Roman" w:hAnsi="Times New Roman" w:cs="Times New Roman"/>
          <w:i/>
          <w:iCs/>
          <w:noProof/>
          <w:color w:val="000000" w:themeColor="text1"/>
          <w:sz w:val="24"/>
          <w:szCs w:val="24"/>
        </w:rPr>
        <w:t>Journal of Biology, Agriculture and Healthcare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w:t>
      </w:r>
      <w:r w:rsidRPr="007B247E">
        <w:rPr>
          <w:rFonts w:ascii="Times New Roman" w:hAnsi="Times New Roman" w:cs="Times New Roman"/>
          <w:noProof/>
          <w:color w:val="000000" w:themeColor="text1"/>
          <w:sz w:val="24"/>
          <w:szCs w:val="24"/>
        </w:rPr>
        <w:t>(7).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Ghaffar, Y., Ashraf, W., Akhtar, N., Ahmad, M., Usman, M., Fatima, S., Javed, M., Alfarraj, S., &amp; Maqbool, A. (2022). Estimation of statistical parameters in candidate wheat genotypes for yield-related traits. </w:t>
      </w:r>
      <w:r w:rsidRPr="007B247E">
        <w:rPr>
          <w:rFonts w:ascii="Times New Roman" w:hAnsi="Times New Roman" w:cs="Times New Roman"/>
          <w:i/>
          <w:iCs/>
          <w:noProof/>
          <w:color w:val="000000" w:themeColor="text1"/>
          <w:sz w:val="24"/>
          <w:szCs w:val="24"/>
        </w:rPr>
        <w:t>Journal of King Saud University -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34</w:t>
      </w:r>
      <w:r w:rsidRPr="007B247E">
        <w:rPr>
          <w:rFonts w:ascii="Times New Roman" w:hAnsi="Times New Roman" w:cs="Times New Roman"/>
          <w:noProof/>
          <w:color w:val="000000" w:themeColor="text1"/>
          <w:sz w:val="24"/>
          <w:szCs w:val="24"/>
        </w:rPr>
        <w:t>(8), 102364. https://doi.org/10.1016/j.jksus.2022.102364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Gomez, K. A., and Gomez, A. A. 1984. </w:t>
      </w:r>
      <w:r w:rsidRPr="007B247E">
        <w:rPr>
          <w:rFonts w:ascii="Times New Roman" w:hAnsi="Times New Roman" w:cs="Times New Roman"/>
          <w:i/>
          <w:iCs/>
          <w:noProof/>
          <w:color w:val="000000" w:themeColor="text1"/>
          <w:sz w:val="24"/>
          <w:szCs w:val="24"/>
        </w:rPr>
        <w:t>Statistical Procedures for Agricultural research</w:t>
      </w:r>
      <w:r w:rsidRPr="007B247E">
        <w:rPr>
          <w:rFonts w:ascii="Times New Roman" w:hAnsi="Times New Roman" w:cs="Times New Roman"/>
          <w:noProof/>
          <w:color w:val="000000" w:themeColor="text1"/>
          <w:sz w:val="24"/>
          <w:szCs w:val="24"/>
        </w:rPr>
        <w:t>. 2nd ed, New York, U.S.A. pp. 1–542.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Govindaraj, M., Vetriventhan, M., and Srinivasan, M. (2015). Importance of genetic diversity assessment in crop plants and its recent advances: An overview of its analytical perspectives. </w:t>
      </w:r>
      <w:r w:rsidRPr="007B247E">
        <w:rPr>
          <w:rFonts w:ascii="Times New Roman" w:hAnsi="Times New Roman" w:cs="Times New Roman"/>
          <w:i/>
          <w:iCs/>
          <w:noProof/>
          <w:color w:val="000000" w:themeColor="text1"/>
          <w:sz w:val="24"/>
          <w:szCs w:val="24"/>
        </w:rPr>
        <w:t>Genetics Research International</w:t>
      </w:r>
      <w:r w:rsidRPr="007B247E">
        <w:rPr>
          <w:rFonts w:ascii="Times New Roman" w:hAnsi="Times New Roman" w:cs="Times New Roman"/>
          <w:noProof/>
          <w:color w:val="000000" w:themeColor="text1"/>
          <w:sz w:val="24"/>
          <w:szCs w:val="24"/>
        </w:rPr>
        <w:t>. 2015.</w:t>
      </w:r>
      <w:r w:rsidRPr="007B247E">
        <w:rPr>
          <w:color w:val="000000" w:themeColor="text1"/>
        </w:rPr>
        <w:t xml:space="preserve"> </w:t>
      </w:r>
      <w:r w:rsidRPr="007B247E">
        <w:rPr>
          <w:rFonts w:ascii="Times New Roman" w:hAnsi="Times New Roman" w:cs="Times New Roman"/>
          <w:noProof/>
          <w:color w:val="000000" w:themeColor="text1"/>
          <w:sz w:val="24"/>
          <w:szCs w:val="24"/>
        </w:rPr>
        <w:t>http://dx.doi.org/10.1155/2015/431487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Habtamu Kefale and Ahadu Menzir. (2019). Genetic variation of Bread Wheat (</w:t>
      </w:r>
      <w:r w:rsidRPr="007B247E">
        <w:rPr>
          <w:rFonts w:ascii="Times New Roman" w:hAnsi="Times New Roman" w:cs="Times New Roman"/>
          <w:i/>
          <w:noProof/>
          <w:color w:val="000000" w:themeColor="text1"/>
          <w:sz w:val="24"/>
          <w:szCs w:val="24"/>
        </w:rPr>
        <w:t>Triticum</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noProof/>
          <w:color w:val="000000" w:themeColor="text1"/>
          <w:sz w:val="24"/>
          <w:szCs w:val="24"/>
        </w:rPr>
        <w:t>aestivum</w:t>
      </w:r>
      <w:r w:rsidRPr="007B247E">
        <w:rPr>
          <w:rFonts w:ascii="Times New Roman" w:hAnsi="Times New Roman" w:cs="Times New Roman"/>
          <w:noProof/>
          <w:color w:val="000000" w:themeColor="text1"/>
          <w:sz w:val="24"/>
          <w:szCs w:val="24"/>
        </w:rPr>
        <w:t xml:space="preserve"> L.) varieties based on phenological, morphological and quality traits at Guay Kebele in Debre Elias District, East Gojjam Zone, Northwestern Ethiopia. </w:t>
      </w:r>
      <w:r w:rsidRPr="007B247E">
        <w:rPr>
          <w:rFonts w:ascii="Times New Roman" w:hAnsi="Times New Roman" w:cs="Times New Roman"/>
          <w:i/>
          <w:iCs/>
          <w:noProof/>
          <w:color w:val="000000" w:themeColor="text1"/>
          <w:sz w:val="24"/>
          <w:szCs w:val="24"/>
        </w:rPr>
        <w:t>Journal of Biology, Agriculture and Healthcare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w:t>
      </w:r>
      <w:r w:rsidRPr="007B247E">
        <w:rPr>
          <w:rFonts w:ascii="Times New Roman" w:hAnsi="Times New Roman" w:cs="Times New Roman"/>
          <w:noProof/>
          <w:color w:val="000000" w:themeColor="text1"/>
          <w:sz w:val="24"/>
          <w:szCs w:val="24"/>
        </w:rPr>
        <w:t>(11), 45–55. https://doi.org/10.7176/JBAH</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lastRenderedPageBreak/>
        <w:t>Habtamu Kefale and Ahadu Menzir. (2020). Genetic variation of Bread Wheat (</w:t>
      </w:r>
      <w:r w:rsidRPr="007B247E">
        <w:rPr>
          <w:rFonts w:ascii="Times New Roman" w:hAnsi="Times New Roman" w:cs="Times New Roman"/>
          <w:i/>
          <w:noProof/>
          <w:color w:val="000000" w:themeColor="text1"/>
          <w:sz w:val="24"/>
          <w:szCs w:val="24"/>
        </w:rPr>
        <w:t xml:space="preserve">Triticum aestivum </w:t>
      </w:r>
      <w:r w:rsidRPr="007B247E">
        <w:rPr>
          <w:rFonts w:ascii="Times New Roman" w:hAnsi="Times New Roman" w:cs="Times New Roman"/>
          <w:noProof/>
          <w:color w:val="000000" w:themeColor="text1"/>
          <w:sz w:val="24"/>
          <w:szCs w:val="24"/>
        </w:rPr>
        <w:t xml:space="preserve">L.) varieties based on phenological, morphological and quality traits at Guay Kebele in Debre Elias. </w:t>
      </w:r>
      <w:r w:rsidRPr="007B247E">
        <w:rPr>
          <w:rFonts w:ascii="Times New Roman" w:hAnsi="Times New Roman" w:cs="Times New Roman"/>
          <w:i/>
          <w:iCs/>
          <w:noProof/>
          <w:color w:val="000000" w:themeColor="text1"/>
          <w:sz w:val="24"/>
          <w:szCs w:val="24"/>
        </w:rPr>
        <w:t>Journal of Biology, Agriculture and Healthcare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w:t>
      </w:r>
      <w:r w:rsidRPr="007B247E">
        <w:rPr>
          <w:rFonts w:ascii="Times New Roman" w:hAnsi="Times New Roman" w:cs="Times New Roman"/>
          <w:noProof/>
          <w:color w:val="000000" w:themeColor="text1"/>
          <w:sz w:val="24"/>
          <w:szCs w:val="24"/>
        </w:rPr>
        <w:t>(11). https://doi.org/10.7176/JBAH</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Huajie, L., Qidi,Z., Xinxin, P., Guozhen, Xingqi Oub,c, H. L. (2020). Comparative analysis of the photosynthetic physiology and transcriptome of a high-yielding wheat variety and its parents. </w:t>
      </w:r>
      <w:r w:rsidRPr="007B247E">
        <w:rPr>
          <w:rFonts w:ascii="Times New Roman" w:hAnsi="Times New Roman" w:cs="Times New Roman"/>
          <w:i/>
          <w:iCs/>
          <w:noProof/>
          <w:color w:val="000000" w:themeColor="text1"/>
          <w:sz w:val="24"/>
          <w:szCs w:val="24"/>
        </w:rPr>
        <w:t>The Crop Journal</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8</w:t>
      </w:r>
      <w:r w:rsidRPr="007B247E">
        <w:rPr>
          <w:rFonts w:ascii="Times New Roman" w:hAnsi="Times New Roman" w:cs="Times New Roman"/>
          <w:noProof/>
          <w:color w:val="000000" w:themeColor="text1"/>
          <w:sz w:val="24"/>
          <w:szCs w:val="24"/>
        </w:rPr>
        <w:t>(6), 1037–1048. https://doi.org/10.1016/j.cj.2020.01.004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Irfan, M., Mahpara, S., Bibi, R., Ullah, R., Ullah, R., Abbas, S., Ihsan, M., Hassan, A. M., El-shehawi, A. M., Brestic, M., Zivcak, M., &amp; Ifnan, M. (2021). Grain yield and correlated traits of bread wheat lines: Implications for yield improvement. </w:t>
      </w:r>
      <w:r w:rsidRPr="007B247E">
        <w:rPr>
          <w:rFonts w:ascii="Times New Roman" w:hAnsi="Times New Roman" w:cs="Times New Roman"/>
          <w:i/>
          <w:iCs/>
          <w:noProof/>
          <w:color w:val="000000" w:themeColor="text1"/>
          <w:sz w:val="24"/>
          <w:szCs w:val="24"/>
        </w:rPr>
        <w:t>Saudi Journal of Biological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28</w:t>
      </w:r>
      <w:r w:rsidRPr="007B247E">
        <w:rPr>
          <w:rFonts w:ascii="Times New Roman" w:hAnsi="Times New Roman" w:cs="Times New Roman"/>
          <w:noProof/>
          <w:color w:val="000000" w:themeColor="text1"/>
          <w:sz w:val="24"/>
          <w:szCs w:val="24"/>
        </w:rPr>
        <w:t>(10), 5714–5719. https://doi.org/10.1016/j.sjbs.2021.06.006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Jahufer, M. Z. Z. and Gawler, F. I. G. (2000). Genotypic variation for seed yield components in white clover (Trifoliumrepens L.). </w:t>
      </w:r>
      <w:r w:rsidRPr="007B247E">
        <w:rPr>
          <w:rFonts w:ascii="Times New Roman" w:hAnsi="Times New Roman" w:cs="Times New Roman"/>
          <w:i/>
          <w:iCs/>
          <w:noProof/>
          <w:color w:val="000000" w:themeColor="text1"/>
          <w:sz w:val="24"/>
          <w:szCs w:val="24"/>
        </w:rPr>
        <w:t>Australian Journal of Agricultural Research</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51</w:t>
      </w:r>
      <w:r w:rsidRPr="007B247E">
        <w:rPr>
          <w:rFonts w:ascii="Times New Roman" w:hAnsi="Times New Roman" w:cs="Times New Roman"/>
          <w:noProof/>
          <w:color w:val="000000" w:themeColor="text1"/>
          <w:sz w:val="24"/>
          <w:szCs w:val="24"/>
        </w:rPr>
        <w:t>, 657–663.</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James Ganno, Dawit Alemu and Gidada Ayalew. (2017). A study of genetic variation and grain quality traits in bread wheat (</w:t>
      </w:r>
      <w:r w:rsidRPr="007B247E">
        <w:rPr>
          <w:rFonts w:ascii="Times New Roman" w:hAnsi="Times New Roman" w:cs="Times New Roman"/>
          <w:i/>
          <w:noProof/>
          <w:color w:val="000000" w:themeColor="text1"/>
          <w:sz w:val="24"/>
          <w:szCs w:val="24"/>
        </w:rPr>
        <w:t>Tritium aestivum</w:t>
      </w:r>
      <w:r w:rsidRPr="007B247E">
        <w:rPr>
          <w:rFonts w:ascii="Times New Roman" w:hAnsi="Times New Roman" w:cs="Times New Roman"/>
          <w:noProof/>
          <w:color w:val="000000" w:themeColor="text1"/>
          <w:sz w:val="24"/>
          <w:szCs w:val="24"/>
        </w:rPr>
        <w:t xml:space="preserve"> L.) genotypes. </w:t>
      </w:r>
      <w:r w:rsidRPr="007B247E">
        <w:rPr>
          <w:rFonts w:ascii="Times New Roman" w:hAnsi="Times New Roman" w:cs="Times New Roman"/>
          <w:i/>
          <w:iCs/>
          <w:noProof/>
          <w:color w:val="000000" w:themeColor="text1"/>
          <w:sz w:val="24"/>
          <w:szCs w:val="24"/>
        </w:rPr>
        <w:t>African Journal of Plant Breeding</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4</w:t>
      </w:r>
      <w:r w:rsidRPr="007B247E">
        <w:rPr>
          <w:rFonts w:ascii="Times New Roman" w:hAnsi="Times New Roman" w:cs="Times New Roman"/>
          <w:noProof/>
          <w:color w:val="000000" w:themeColor="text1"/>
          <w:sz w:val="24"/>
          <w:szCs w:val="24"/>
        </w:rPr>
        <w:t>(1), 172–182.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Johnson W, H. F. Robinson,  and R. E. C. (1955). </w:t>
      </w:r>
      <w:r w:rsidRPr="007B247E">
        <w:rPr>
          <w:rFonts w:ascii="Times New Roman" w:hAnsi="Times New Roman" w:cs="Times New Roman"/>
          <w:i/>
          <w:iCs/>
          <w:noProof/>
          <w:color w:val="000000" w:themeColor="text1"/>
          <w:sz w:val="24"/>
          <w:szCs w:val="24"/>
        </w:rPr>
        <w:t>Estimates of Genetic and Environmental Variability in Soybeans</w:t>
      </w:r>
      <w:r w:rsidRPr="007B247E">
        <w:rPr>
          <w:rFonts w:ascii="Times New Roman" w:hAnsi="Times New Roman" w:cs="Times New Roman"/>
          <w:noProof/>
          <w:color w:val="000000" w:themeColor="text1"/>
          <w:sz w:val="24"/>
          <w:szCs w:val="24"/>
        </w:rPr>
        <w:t>, 314–317.</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Kedir Tesi (2022). </w:t>
      </w:r>
      <w:r w:rsidRPr="007B247E">
        <w:rPr>
          <w:rFonts w:ascii="Times New Roman" w:hAnsi="Times New Roman" w:cs="Times New Roman"/>
          <w:iCs/>
          <w:noProof/>
          <w:color w:val="000000" w:themeColor="text1"/>
          <w:sz w:val="24"/>
          <w:szCs w:val="24"/>
        </w:rPr>
        <w:t>Genotypic variability and associations of morpho-agronomic and quality traits in bread wheat (</w:t>
      </w:r>
      <w:r w:rsidRPr="007B247E">
        <w:rPr>
          <w:rFonts w:ascii="Times New Roman" w:hAnsi="Times New Roman" w:cs="Times New Roman"/>
          <w:i/>
          <w:iCs/>
          <w:noProof/>
          <w:color w:val="000000" w:themeColor="text1"/>
          <w:sz w:val="24"/>
          <w:szCs w:val="24"/>
        </w:rPr>
        <w:t>Triticum Aestivum</w:t>
      </w:r>
      <w:r w:rsidRPr="007B247E">
        <w:rPr>
          <w:rFonts w:ascii="Times New Roman" w:hAnsi="Times New Roman" w:cs="Times New Roman"/>
          <w:iCs/>
          <w:noProof/>
          <w:color w:val="000000" w:themeColor="text1"/>
          <w:sz w:val="24"/>
          <w:szCs w:val="24"/>
        </w:rPr>
        <w:t xml:space="preserve"> L.) At Kulumsa And Bekoji, Southeast Ethiopia</w:t>
      </w:r>
      <w:r w:rsidRPr="007B247E">
        <w:rPr>
          <w:rFonts w:ascii="Times New Roman" w:hAnsi="Times New Roman" w:cs="Times New Roman"/>
          <w:noProof/>
          <w:color w:val="000000" w:themeColor="text1"/>
          <w:sz w:val="24"/>
          <w:szCs w:val="24"/>
        </w:rPr>
        <w:t xml:space="preserve"> (Issue December). Thesis, Haramaya University.</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Kifle Zerga. Firew Mekbib and Tadesse Dessalegn. (2016). Estimation of association among growth and yield related traits in Bread Wheat (</w:t>
      </w:r>
      <w:r w:rsidRPr="007B247E">
        <w:rPr>
          <w:rFonts w:ascii="Times New Roman" w:hAnsi="Times New Roman" w:cs="Times New Roman"/>
          <w:i/>
          <w:noProof/>
          <w:color w:val="000000" w:themeColor="text1"/>
          <w:sz w:val="24"/>
          <w:szCs w:val="24"/>
        </w:rPr>
        <w:t xml:space="preserve">Triticum aestivum </w:t>
      </w:r>
      <w:r w:rsidRPr="007B247E">
        <w:rPr>
          <w:rFonts w:ascii="Times New Roman" w:hAnsi="Times New Roman" w:cs="Times New Roman"/>
          <w:noProof/>
          <w:color w:val="000000" w:themeColor="text1"/>
          <w:sz w:val="24"/>
          <w:szCs w:val="24"/>
        </w:rPr>
        <w:t xml:space="preserve">. L) Genotypes at Gurage Zone, Ethiopia. </w:t>
      </w:r>
      <w:r w:rsidRPr="007B247E">
        <w:rPr>
          <w:rFonts w:ascii="Times New Roman" w:hAnsi="Times New Roman" w:cs="Times New Roman"/>
          <w:i/>
          <w:iCs/>
          <w:noProof/>
          <w:color w:val="000000" w:themeColor="text1"/>
          <w:sz w:val="24"/>
          <w:szCs w:val="24"/>
        </w:rPr>
        <w:t>International Journal of Plant Breeding and 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w:t>
      </w:r>
      <w:r w:rsidRPr="007B247E">
        <w:rPr>
          <w:rFonts w:ascii="Times New Roman" w:hAnsi="Times New Roman" w:cs="Times New Roman"/>
          <w:noProof/>
          <w:color w:val="000000" w:themeColor="text1"/>
          <w:sz w:val="24"/>
          <w:szCs w:val="24"/>
        </w:rPr>
        <w:t>(2), 123–134.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Kumar, N., Markar, S., and Kumar, V. (2014). Studies on heritability and genetic advance estimates in timely sown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w:t>
      </w:r>
      <w:r w:rsidRPr="007B247E">
        <w:rPr>
          <w:rFonts w:ascii="Times New Roman" w:hAnsi="Times New Roman" w:cs="Times New Roman"/>
          <w:i/>
          <w:iCs/>
          <w:noProof/>
          <w:color w:val="000000" w:themeColor="text1"/>
          <w:sz w:val="24"/>
          <w:szCs w:val="24"/>
        </w:rPr>
        <w:t>Bioscience Discovery</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w:t>
      </w:r>
      <w:r w:rsidRPr="007B247E">
        <w:rPr>
          <w:rFonts w:ascii="Times New Roman" w:hAnsi="Times New Roman" w:cs="Times New Roman"/>
          <w:noProof/>
          <w:color w:val="000000" w:themeColor="text1"/>
          <w:sz w:val="24"/>
          <w:szCs w:val="24"/>
        </w:rPr>
        <w:t>(1), 64–69.</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Kumar, B., Gaibriyal, M., and Upadhyay, A. (2009). Genetic variability, diversity and </w:t>
      </w:r>
      <w:r w:rsidRPr="007B247E">
        <w:rPr>
          <w:rFonts w:ascii="Times New Roman" w:hAnsi="Times New Roman" w:cs="Times New Roman"/>
          <w:noProof/>
          <w:color w:val="000000" w:themeColor="text1"/>
          <w:sz w:val="24"/>
          <w:szCs w:val="24"/>
        </w:rPr>
        <w:lastRenderedPageBreak/>
        <w:t>association of quantitative traits with grain yield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w:t>
      </w:r>
      <w:r w:rsidRPr="007B247E">
        <w:rPr>
          <w:rFonts w:ascii="Times New Roman" w:hAnsi="Times New Roman" w:cs="Times New Roman"/>
          <w:i/>
          <w:iCs/>
          <w:noProof/>
          <w:color w:val="000000" w:themeColor="text1"/>
          <w:sz w:val="24"/>
          <w:szCs w:val="24"/>
        </w:rPr>
        <w:t>Asian Journal of Agricultural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w:t>
      </w:r>
      <w:r w:rsidRPr="007B247E">
        <w:rPr>
          <w:rFonts w:ascii="Times New Roman" w:hAnsi="Times New Roman" w:cs="Times New Roman"/>
          <w:noProof/>
          <w:color w:val="000000" w:themeColor="text1"/>
          <w:sz w:val="24"/>
          <w:szCs w:val="24"/>
        </w:rPr>
        <w:t>(1), 4–6.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Mansouri, A., Bachir, O., Benbelkacem, A., El, Zine Fellahi, A., and Bouzerzour, H. (2018). Variation and relationships among agronomic traits in Durum Wheat (</w:t>
      </w:r>
      <w:r w:rsidRPr="007B247E">
        <w:rPr>
          <w:rFonts w:ascii="Times New Roman" w:hAnsi="Times New Roman" w:cs="Times New Roman"/>
          <w:i/>
          <w:noProof/>
          <w:color w:val="000000" w:themeColor="text1"/>
          <w:sz w:val="24"/>
          <w:szCs w:val="24"/>
        </w:rPr>
        <w:t>Triticum turgidum</w:t>
      </w:r>
      <w:r w:rsidRPr="007B247E">
        <w:rPr>
          <w:rFonts w:ascii="Times New Roman" w:hAnsi="Times New Roman" w:cs="Times New Roman"/>
          <w:noProof/>
          <w:color w:val="000000" w:themeColor="text1"/>
          <w:sz w:val="24"/>
          <w:szCs w:val="24"/>
        </w:rPr>
        <w:t xml:space="preserve"> L.)  Thell . ssp . turgidum conv . durum ( Desf .) MacKey ] under South Mediterranean Growth Conditions : Stepwise and Path Analyses. </w:t>
      </w:r>
      <w:r w:rsidRPr="007B247E">
        <w:rPr>
          <w:rFonts w:ascii="Times New Roman" w:hAnsi="Times New Roman" w:cs="Times New Roman"/>
          <w:i/>
          <w:iCs/>
          <w:noProof/>
          <w:color w:val="000000" w:themeColor="text1"/>
          <w:sz w:val="24"/>
          <w:szCs w:val="24"/>
        </w:rPr>
        <w:t>International Journal of Agronomy</w:t>
      </w:r>
      <w:r w:rsidRPr="007B247E">
        <w:rPr>
          <w:rFonts w:ascii="Times New Roman" w:hAnsi="Times New Roman" w:cs="Times New Roman"/>
          <w:noProof/>
          <w:color w:val="000000" w:themeColor="text1"/>
          <w:sz w:val="24"/>
          <w:szCs w:val="24"/>
        </w:rPr>
        <w:t>, 2015.</w:t>
      </w:r>
      <w:r w:rsidRPr="007B247E">
        <w:rPr>
          <w:color w:val="000000" w:themeColor="text1"/>
        </w:rPr>
        <w:t xml:space="preserve"> </w:t>
      </w:r>
      <w:r w:rsidRPr="007B247E">
        <w:rPr>
          <w:rFonts w:ascii="Times New Roman" w:hAnsi="Times New Roman" w:cs="Times New Roman"/>
          <w:noProof/>
          <w:color w:val="000000" w:themeColor="text1"/>
          <w:sz w:val="24"/>
          <w:szCs w:val="24"/>
        </w:rPr>
        <w:t>https://doi.org/10.1155/2018/8191749</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Masresha Gashaw (2021). </w:t>
      </w:r>
      <w:r w:rsidRPr="007B247E">
        <w:rPr>
          <w:rFonts w:ascii="Times New Roman" w:hAnsi="Times New Roman" w:cs="Times New Roman"/>
          <w:iCs/>
          <w:noProof/>
          <w:color w:val="000000" w:themeColor="text1"/>
          <w:sz w:val="24"/>
          <w:szCs w:val="24"/>
        </w:rPr>
        <w:t>Genetic variability and associations of traits in bread wheat (</w:t>
      </w:r>
      <w:r w:rsidRPr="007B247E">
        <w:rPr>
          <w:rFonts w:ascii="Times New Roman" w:hAnsi="Times New Roman" w:cs="Times New Roman"/>
          <w:i/>
          <w:iCs/>
          <w:noProof/>
          <w:color w:val="000000" w:themeColor="text1"/>
          <w:sz w:val="24"/>
          <w:szCs w:val="24"/>
        </w:rPr>
        <w:t>Triticum aestivum L .) genotypes in North Gondar, Ethiopia</w:t>
      </w:r>
      <w:r w:rsidRPr="007B247E">
        <w:rPr>
          <w:rFonts w:ascii="Times New Roman" w:hAnsi="Times New Roman" w:cs="Times New Roman"/>
          <w:noProof/>
          <w:color w:val="000000" w:themeColor="text1"/>
          <w:sz w:val="24"/>
          <w:szCs w:val="24"/>
        </w:rPr>
        <w:t>. Thesis. Bahir Dar University.</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Matsuoka, Y. (2011). Evolution of polyploid triticum wheats under cultivation: The role of domestication, natural hybridization and allopolyploid speciation in their diversification special Issue – Review. </w:t>
      </w:r>
      <w:r w:rsidRPr="007B247E">
        <w:rPr>
          <w:rFonts w:ascii="Times New Roman" w:hAnsi="Times New Roman" w:cs="Times New Roman"/>
          <w:i/>
          <w:iCs/>
          <w:noProof/>
          <w:color w:val="000000" w:themeColor="text1"/>
          <w:sz w:val="24"/>
          <w:szCs w:val="24"/>
        </w:rPr>
        <w:t>Plant Cell Physiol</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52</w:t>
      </w:r>
      <w:r w:rsidRPr="007B247E">
        <w:rPr>
          <w:rFonts w:ascii="Times New Roman" w:hAnsi="Times New Roman" w:cs="Times New Roman"/>
          <w:noProof/>
          <w:color w:val="000000" w:themeColor="text1"/>
          <w:sz w:val="24"/>
          <w:szCs w:val="24"/>
        </w:rPr>
        <w:t>(5), 750–764. https://doi.org/10.1093/pcp/pcr018</w:t>
      </w:r>
    </w:p>
    <w:p w:rsidR="007D01C3" w:rsidRPr="007B247E" w:rsidRDefault="007D01C3" w:rsidP="007D01C3">
      <w:pPr>
        <w:widowControl w:val="0"/>
        <w:autoSpaceDE w:val="0"/>
        <w:autoSpaceDN w:val="0"/>
        <w:adjustRightInd w:val="0"/>
        <w:spacing w:after="0"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color w:val="000000" w:themeColor="text1"/>
          <w:sz w:val="24"/>
          <w:szCs w:val="24"/>
        </w:rPr>
        <w:fldChar w:fldCharType="begin" w:fldLock="1"/>
      </w:r>
      <w:r w:rsidRPr="007B247E">
        <w:rPr>
          <w:rFonts w:ascii="Times New Roman" w:hAnsi="Times New Roman" w:cs="Times New Roman"/>
          <w:color w:val="000000" w:themeColor="text1"/>
          <w:sz w:val="24"/>
          <w:szCs w:val="24"/>
        </w:rPr>
        <w:instrText xml:space="preserve">ADDIN Mendeley Bibliography CSL_BIBLIOGRAPHY </w:instrText>
      </w:r>
      <w:r w:rsidRPr="007B247E">
        <w:rPr>
          <w:rFonts w:ascii="Times New Roman" w:hAnsi="Times New Roman" w:cs="Times New Roman"/>
          <w:color w:val="000000" w:themeColor="text1"/>
          <w:sz w:val="24"/>
          <w:szCs w:val="24"/>
        </w:rPr>
        <w:fldChar w:fldCharType="separate"/>
      </w:r>
      <w:r w:rsidRPr="007B247E">
        <w:rPr>
          <w:rFonts w:ascii="Times New Roman" w:hAnsi="Times New Roman" w:cs="Times New Roman"/>
          <w:noProof/>
          <w:color w:val="000000" w:themeColor="text1"/>
          <w:sz w:val="24"/>
          <w:szCs w:val="24"/>
        </w:rPr>
        <w:t>Misganaw Ferede and Fisseha Worede. (2020). Variability, heritability and genetic advance analysis in bread wheat (</w:t>
      </w:r>
      <w:r w:rsidRPr="007B247E">
        <w:rPr>
          <w:rFonts w:ascii="Times New Roman" w:hAnsi="Times New Roman" w:cs="Times New Roman"/>
          <w:i/>
          <w:noProof/>
          <w:color w:val="000000" w:themeColor="text1"/>
          <w:sz w:val="24"/>
          <w:szCs w:val="24"/>
        </w:rPr>
        <w:t xml:space="preserve">Triticum aestivum </w:t>
      </w:r>
      <w:r w:rsidRPr="007B247E">
        <w:rPr>
          <w:rFonts w:ascii="Times New Roman" w:hAnsi="Times New Roman" w:cs="Times New Roman"/>
          <w:noProof/>
          <w:color w:val="000000" w:themeColor="text1"/>
          <w:sz w:val="24"/>
          <w:szCs w:val="24"/>
        </w:rPr>
        <w:t xml:space="preserve">L.) Genotypes in northwestern Ethiopia. </w:t>
      </w:r>
      <w:r w:rsidRPr="007B247E">
        <w:rPr>
          <w:rFonts w:ascii="Times New Roman" w:hAnsi="Times New Roman" w:cs="Times New Roman"/>
          <w:i/>
          <w:iCs/>
          <w:noProof/>
          <w:color w:val="000000" w:themeColor="text1"/>
          <w:sz w:val="24"/>
          <w:szCs w:val="24"/>
        </w:rPr>
        <w:t>International Journal of Sustainable Agricultural Research</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7</w:t>
      </w:r>
      <w:r w:rsidRPr="007B247E">
        <w:rPr>
          <w:rFonts w:ascii="Times New Roman" w:hAnsi="Times New Roman" w:cs="Times New Roman"/>
          <w:noProof/>
          <w:color w:val="000000" w:themeColor="text1"/>
          <w:sz w:val="24"/>
          <w:szCs w:val="24"/>
        </w:rPr>
        <w:t>(2), 56–65. https://doi.org/10.18488/journal.70.2020.72.56.65</w:t>
      </w:r>
    </w:p>
    <w:p w:rsidR="007D01C3" w:rsidRPr="007B247E" w:rsidRDefault="007D01C3" w:rsidP="007D01C3">
      <w:pPr>
        <w:widowControl w:val="0"/>
        <w:autoSpaceDE w:val="0"/>
        <w:autoSpaceDN w:val="0"/>
        <w:adjustRightInd w:val="0"/>
        <w:spacing w:after="0" w:line="360" w:lineRule="auto"/>
        <w:rPr>
          <w:rFonts w:ascii="Times New Roman" w:hAnsi="Times New Roman" w:cs="Times New Roman"/>
          <w:noProof/>
          <w:color w:val="000000" w:themeColor="text1"/>
          <w:sz w:val="24"/>
          <w:szCs w:val="24"/>
        </w:rPr>
      </w:pPr>
      <w:r w:rsidRPr="007B247E">
        <w:rPr>
          <w:rFonts w:ascii="Times New Roman" w:hAnsi="Times New Roman" w:cs="Times New Roman"/>
          <w:color w:val="000000" w:themeColor="text1"/>
          <w:sz w:val="24"/>
          <w:szCs w:val="24"/>
        </w:rPr>
        <w:fldChar w:fldCharType="end"/>
      </w:r>
      <w:r w:rsidRPr="007B247E">
        <w:rPr>
          <w:rFonts w:ascii="Times New Roman" w:hAnsi="Times New Roman" w:cs="Times New Roman"/>
          <w:noProof/>
          <w:color w:val="000000" w:themeColor="text1"/>
          <w:sz w:val="24"/>
          <w:szCs w:val="24"/>
        </w:rPr>
        <w:t xml:space="preserve">Mishra, D., Shekhar,S., Chakraborty, N. C. (2021). High temperature stress responses and wheat: Impacts and alleviation strategies. </w:t>
      </w:r>
      <w:r w:rsidRPr="007B247E">
        <w:rPr>
          <w:rFonts w:ascii="Times New Roman" w:hAnsi="Times New Roman" w:cs="Times New Roman"/>
          <w:i/>
          <w:iCs/>
          <w:noProof/>
          <w:color w:val="000000" w:themeColor="text1"/>
          <w:sz w:val="24"/>
          <w:szCs w:val="24"/>
        </w:rPr>
        <w:t>Environmental and Experimental Botany</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190</w:t>
      </w:r>
      <w:r w:rsidRPr="007B247E">
        <w:rPr>
          <w:rFonts w:ascii="Times New Roman" w:hAnsi="Times New Roman" w:cs="Times New Roman"/>
          <w:noProof/>
          <w:color w:val="000000" w:themeColor="text1"/>
          <w:sz w:val="24"/>
          <w:szCs w:val="24"/>
        </w:rPr>
        <w:t>, 104589.</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Mohammadi, S. A., and Prasanna, B. M. (2003). Analysis of genetic diversity in crop plants - Salient statistical tools and considerations. </w:t>
      </w:r>
      <w:r w:rsidRPr="007B247E">
        <w:rPr>
          <w:rFonts w:ascii="Times New Roman" w:hAnsi="Times New Roman" w:cs="Times New Roman"/>
          <w:i/>
          <w:iCs/>
          <w:noProof/>
          <w:color w:val="000000" w:themeColor="text1"/>
          <w:sz w:val="24"/>
          <w:szCs w:val="24"/>
        </w:rPr>
        <w:t>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43</w:t>
      </w:r>
      <w:r w:rsidRPr="007B247E">
        <w:rPr>
          <w:rFonts w:ascii="Times New Roman" w:hAnsi="Times New Roman" w:cs="Times New Roman"/>
          <w:noProof/>
          <w:color w:val="000000" w:themeColor="text1"/>
          <w:sz w:val="24"/>
          <w:szCs w:val="24"/>
        </w:rPr>
        <w:t>(4), 1235–1248. https://doi.org/10.2135/cropsci2003.1235</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Mollasadeghi, V., Imani, A. A., Shahryari, R., and Khayatnezhad, M. (2011). Correlation and path analysis of morphological traits in different wheat genotypes under end drought stress condition. </w:t>
      </w:r>
      <w:r w:rsidRPr="007B247E">
        <w:rPr>
          <w:rFonts w:ascii="Times New Roman" w:hAnsi="Times New Roman" w:cs="Times New Roman"/>
          <w:i/>
          <w:iCs/>
          <w:noProof/>
          <w:color w:val="000000" w:themeColor="text1"/>
          <w:sz w:val="24"/>
          <w:szCs w:val="24"/>
        </w:rPr>
        <w:t>Middle-East Journal of Scientific Research</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7</w:t>
      </w:r>
      <w:r w:rsidRPr="007B247E">
        <w:rPr>
          <w:rFonts w:ascii="Times New Roman" w:hAnsi="Times New Roman" w:cs="Times New Roman"/>
          <w:noProof/>
          <w:color w:val="000000" w:themeColor="text1"/>
          <w:sz w:val="24"/>
          <w:szCs w:val="24"/>
        </w:rPr>
        <w:t>(2), 221–224.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Nhemachena, C. R., and Kirsten, J. (2017). A historical assessment of sources and uses of wheat varietal innovations in South Africa. </w:t>
      </w:r>
      <w:r w:rsidRPr="007B247E">
        <w:rPr>
          <w:rFonts w:ascii="Times New Roman" w:hAnsi="Times New Roman" w:cs="Times New Roman"/>
          <w:i/>
          <w:iCs/>
          <w:noProof/>
          <w:color w:val="000000" w:themeColor="text1"/>
          <w:sz w:val="24"/>
          <w:szCs w:val="24"/>
        </w:rPr>
        <w:t>An Assessment of Sources and Uses of Wheat Varietal Innovations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113</w:t>
      </w:r>
      <w:r w:rsidRPr="007B247E">
        <w:rPr>
          <w:rFonts w:ascii="Times New Roman" w:hAnsi="Times New Roman" w:cs="Times New Roman"/>
          <w:noProof/>
          <w:color w:val="000000" w:themeColor="text1"/>
          <w:sz w:val="24"/>
          <w:szCs w:val="24"/>
        </w:rPr>
        <w:t>(3), 1–8.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Obsa Chimdesa, Wassu Mohammed, Firdissa Eticha. (2017). Analysis of genetic variability </w:t>
      </w:r>
      <w:r w:rsidRPr="007B247E">
        <w:rPr>
          <w:rFonts w:ascii="Times New Roman" w:hAnsi="Times New Roman" w:cs="Times New Roman"/>
          <w:noProof/>
          <w:color w:val="000000" w:themeColor="text1"/>
          <w:sz w:val="24"/>
          <w:szCs w:val="24"/>
        </w:rPr>
        <w:lastRenderedPageBreak/>
        <w:t>among bread wheat (</w:t>
      </w:r>
      <w:r w:rsidRPr="007B247E">
        <w:rPr>
          <w:rFonts w:ascii="Times New Roman" w:hAnsi="Times New Roman" w:cs="Times New Roman"/>
          <w:i/>
          <w:noProof/>
          <w:color w:val="000000" w:themeColor="text1"/>
          <w:sz w:val="24"/>
          <w:szCs w:val="24"/>
        </w:rPr>
        <w:t xml:space="preserve">Triticum aestivum </w:t>
      </w:r>
      <w:r w:rsidRPr="007B247E">
        <w:rPr>
          <w:rFonts w:ascii="Times New Roman" w:hAnsi="Times New Roman" w:cs="Times New Roman"/>
          <w:noProof/>
          <w:color w:val="000000" w:themeColor="text1"/>
          <w:sz w:val="24"/>
          <w:szCs w:val="24"/>
        </w:rPr>
        <w:t xml:space="preserve">L.) genotypes for growth, yield and yield components in Bore District, Oromia Regional State. </w:t>
      </w:r>
      <w:r w:rsidRPr="007B247E">
        <w:rPr>
          <w:rFonts w:ascii="Times New Roman" w:hAnsi="Times New Roman" w:cs="Times New Roman"/>
          <w:i/>
          <w:iCs/>
          <w:noProof/>
          <w:color w:val="000000" w:themeColor="text1"/>
          <w:sz w:val="24"/>
          <w:szCs w:val="24"/>
        </w:rPr>
        <w:t>Agriculture, Forestry and Fisheries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w:t>
      </w:r>
      <w:r w:rsidRPr="007B247E">
        <w:rPr>
          <w:rFonts w:ascii="Times New Roman" w:hAnsi="Times New Roman" w:cs="Times New Roman"/>
          <w:noProof/>
          <w:color w:val="000000" w:themeColor="text1"/>
          <w:sz w:val="24"/>
          <w:szCs w:val="24"/>
        </w:rPr>
        <w:t>(6), 188–199. https://doi.org/10.11648/j.aff.20170606.12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Ozlem A. and Sonmezoglu, B. T. (2017). Characterization of some bread wheat genotypes using molecular markers for drought tolerance. </w:t>
      </w:r>
      <w:r w:rsidRPr="007B247E">
        <w:rPr>
          <w:rFonts w:ascii="Times New Roman" w:hAnsi="Times New Roman" w:cs="Times New Roman"/>
          <w:i/>
          <w:iCs/>
          <w:noProof/>
          <w:color w:val="000000" w:themeColor="text1"/>
          <w:sz w:val="24"/>
          <w:szCs w:val="24"/>
        </w:rPr>
        <w:t>Physiol Mol Biol Plants</w:t>
      </w:r>
      <w:r w:rsidRPr="007B247E">
        <w:rPr>
          <w:rFonts w:ascii="Times New Roman" w:hAnsi="Times New Roman" w:cs="Times New Roman"/>
          <w:noProof/>
          <w:color w:val="000000" w:themeColor="text1"/>
          <w:sz w:val="24"/>
          <w:szCs w:val="24"/>
        </w:rPr>
        <w:t>. https://doi.org/10.1007/s12298-017-0492-1</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Rajput, R. S. (2018). Correlation, path analysis, heritability and genetic advance for morpho-physiological character on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w:t>
      </w:r>
      <w:r w:rsidRPr="007B247E">
        <w:rPr>
          <w:rFonts w:ascii="Times New Roman" w:hAnsi="Times New Roman" w:cs="Times New Roman"/>
          <w:i/>
          <w:iCs/>
          <w:noProof/>
          <w:color w:val="000000" w:themeColor="text1"/>
          <w:sz w:val="24"/>
          <w:szCs w:val="24"/>
        </w:rPr>
        <w:t>Journal of Pharmacognosy and Phytochemistry</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7</w:t>
      </w:r>
      <w:r w:rsidRPr="007B247E">
        <w:rPr>
          <w:rFonts w:ascii="Times New Roman" w:hAnsi="Times New Roman" w:cs="Times New Roman"/>
          <w:noProof/>
          <w:color w:val="000000" w:themeColor="text1"/>
          <w:sz w:val="24"/>
          <w:szCs w:val="24"/>
        </w:rPr>
        <w:t>(2), 107–112.</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Rajput, R. S. (2019). Path Analysis and genetic parameters for grain yield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w:t>
      </w:r>
      <w:r w:rsidRPr="007B247E">
        <w:rPr>
          <w:rFonts w:ascii="Times New Roman" w:hAnsi="Times New Roman" w:cs="Times New Roman"/>
          <w:i/>
          <w:iCs/>
          <w:noProof/>
          <w:color w:val="000000" w:themeColor="text1"/>
          <w:sz w:val="24"/>
          <w:szCs w:val="24"/>
        </w:rPr>
        <w:t>Annual Research &amp; Review in Biology</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31</w:t>
      </w:r>
      <w:r w:rsidRPr="007B247E">
        <w:rPr>
          <w:rFonts w:ascii="Times New Roman" w:hAnsi="Times New Roman" w:cs="Times New Roman"/>
          <w:noProof/>
          <w:color w:val="000000" w:themeColor="text1"/>
          <w:sz w:val="24"/>
          <w:szCs w:val="24"/>
        </w:rPr>
        <w:t>(3), 1–8. https://doi.org/10.9734/ARRB/2019/v31i330050</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Reta Wakwaya. (2021). </w:t>
      </w:r>
      <w:r w:rsidRPr="007B247E">
        <w:rPr>
          <w:rFonts w:ascii="Times New Roman" w:hAnsi="Times New Roman" w:cs="Times New Roman"/>
          <w:iCs/>
          <w:noProof/>
          <w:color w:val="000000" w:themeColor="text1"/>
          <w:sz w:val="24"/>
          <w:szCs w:val="24"/>
        </w:rPr>
        <w:t>Genetic variation and association among agronomic and grain quality traits in Bread Wheat (</w:t>
      </w:r>
      <w:r w:rsidRPr="007B247E">
        <w:rPr>
          <w:rFonts w:ascii="Times New Roman" w:hAnsi="Times New Roman" w:cs="Times New Roman"/>
          <w:i/>
          <w:iCs/>
          <w:noProof/>
          <w:color w:val="000000" w:themeColor="text1"/>
          <w:sz w:val="24"/>
          <w:szCs w:val="24"/>
        </w:rPr>
        <w:t>Triticum Aestivum</w:t>
      </w:r>
      <w:r w:rsidRPr="007B247E">
        <w:rPr>
          <w:rFonts w:ascii="Times New Roman" w:hAnsi="Times New Roman" w:cs="Times New Roman"/>
          <w:iCs/>
          <w:noProof/>
          <w:color w:val="000000" w:themeColor="text1"/>
          <w:sz w:val="24"/>
          <w:szCs w:val="24"/>
        </w:rPr>
        <w:t xml:space="preserve"> L.) Genotypes at Haramaya, Eastern Ethiopia</w:t>
      </w:r>
      <w:r w:rsidRPr="007B247E">
        <w:rPr>
          <w:rFonts w:ascii="Times New Roman" w:hAnsi="Times New Roman" w:cs="Times New Roman"/>
          <w:noProof/>
          <w:color w:val="000000" w:themeColor="text1"/>
          <w:sz w:val="24"/>
          <w:szCs w:val="24"/>
        </w:rPr>
        <w:t>. Thesis. Haramaya University.</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Riehl, S., Zeidi, M., and Conard, N. J. (2013). Emergence of agriculture in the foothills of the Zagros Mountains of Iran. </w:t>
      </w:r>
      <w:r w:rsidRPr="007B247E">
        <w:rPr>
          <w:rFonts w:ascii="Times New Roman" w:hAnsi="Times New Roman" w:cs="Times New Roman"/>
          <w:i/>
          <w:iCs/>
          <w:noProof/>
          <w:color w:val="000000" w:themeColor="text1"/>
          <w:sz w:val="24"/>
          <w:szCs w:val="24"/>
        </w:rPr>
        <w:t>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341</w:t>
      </w:r>
      <w:r w:rsidRPr="007B247E">
        <w:rPr>
          <w:rFonts w:ascii="Times New Roman" w:hAnsi="Times New Roman" w:cs="Times New Roman"/>
          <w:noProof/>
          <w:color w:val="000000" w:themeColor="text1"/>
          <w:sz w:val="24"/>
          <w:szCs w:val="24"/>
        </w:rPr>
        <w:t>(6141), 65–67.</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Robertson, G.R. 1959. The sampling variance of the genetic correlation coefficients.Biometrics, 15(3): 494</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Robinson, H.F., Comstock, R.E., Harvey, P.H. (1949). Genotypic and phenotypic correlation's in corn and their implications in selection. </w:t>
      </w:r>
      <w:r w:rsidRPr="007B247E">
        <w:rPr>
          <w:rFonts w:ascii="Times New Roman" w:hAnsi="Times New Roman" w:cs="Times New Roman"/>
          <w:i/>
          <w:noProof/>
          <w:color w:val="000000" w:themeColor="text1"/>
          <w:sz w:val="24"/>
          <w:szCs w:val="24"/>
        </w:rPr>
        <w:t>Agronomy Journal</w:t>
      </w:r>
      <w:r w:rsidRPr="007B247E">
        <w:rPr>
          <w:rFonts w:ascii="Times New Roman" w:hAnsi="Times New Roman" w:cs="Times New Roman"/>
          <w:noProof/>
          <w:color w:val="000000" w:themeColor="text1"/>
          <w:sz w:val="24"/>
          <w:szCs w:val="24"/>
        </w:rPr>
        <w:t>. 1949;43:282-287.</w:t>
      </w:r>
    </w:p>
    <w:p w:rsidR="007D01C3" w:rsidRPr="007B247E" w:rsidRDefault="007D01C3" w:rsidP="007D01C3">
      <w:pPr>
        <w:widowControl w:val="0"/>
        <w:autoSpaceDE w:val="0"/>
        <w:autoSpaceDN w:val="0"/>
        <w:adjustRightInd w:val="0"/>
        <w:spacing w:line="360" w:lineRule="auto"/>
        <w:ind w:left="480" w:hanging="480"/>
        <w:jc w:val="both"/>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Sharma, J. R. 1998. </w:t>
      </w:r>
      <w:r w:rsidRPr="007B247E">
        <w:rPr>
          <w:rFonts w:ascii="Times New Roman" w:hAnsi="Times New Roman" w:cs="Times New Roman"/>
          <w:i/>
          <w:noProof/>
          <w:color w:val="000000" w:themeColor="text1"/>
          <w:sz w:val="24"/>
          <w:szCs w:val="24"/>
        </w:rPr>
        <w:t>Statistical and biometrical techniques in plant breeding</w:t>
      </w:r>
      <w:r w:rsidRPr="007B247E">
        <w:rPr>
          <w:rFonts w:ascii="Times New Roman" w:hAnsi="Times New Roman" w:cs="Times New Roman"/>
          <w:noProof/>
          <w:color w:val="000000" w:themeColor="text1"/>
          <w:sz w:val="24"/>
          <w:szCs w:val="24"/>
        </w:rPr>
        <w:t>. New Age International (P) limited, publishers. New Delhi. 432.</w:t>
      </w:r>
    </w:p>
    <w:p w:rsidR="007D01C3" w:rsidRPr="007B247E" w:rsidRDefault="007D01C3" w:rsidP="007D01C3">
      <w:pPr>
        <w:widowControl w:val="0"/>
        <w:autoSpaceDE w:val="0"/>
        <w:autoSpaceDN w:val="0"/>
        <w:adjustRightInd w:val="0"/>
        <w:spacing w:after="200" w:line="360" w:lineRule="auto"/>
        <w:ind w:left="480" w:hanging="480"/>
        <w:rPr>
          <w:rFonts w:ascii="Times New Roman" w:hAnsi="Times New Roman" w:cs="Times New Roman"/>
          <w:noProof/>
          <w:color w:val="000000" w:themeColor="text1"/>
          <w:sz w:val="24"/>
          <w:szCs w:val="24"/>
        </w:rPr>
      </w:pPr>
      <w:r w:rsidRPr="007B247E">
        <w:rPr>
          <w:color w:val="000000" w:themeColor="text1"/>
        </w:rPr>
        <w:fldChar w:fldCharType="begin" w:fldLock="1"/>
      </w:r>
      <w:r w:rsidRPr="007B247E">
        <w:rPr>
          <w:color w:val="000000" w:themeColor="text1"/>
        </w:rPr>
        <w:instrText xml:space="preserve">ADDIN Mendeley Bibliography CSL_BIBLIOGRAPHY </w:instrText>
      </w:r>
      <w:r w:rsidRPr="007B247E">
        <w:rPr>
          <w:color w:val="000000" w:themeColor="text1"/>
        </w:rPr>
        <w:fldChar w:fldCharType="separate"/>
      </w:r>
      <w:r w:rsidRPr="007B247E">
        <w:rPr>
          <w:rFonts w:ascii="Times New Roman" w:hAnsi="Times New Roman" w:cs="Times New Roman"/>
          <w:noProof/>
          <w:color w:val="000000" w:themeColor="text1"/>
          <w:sz w:val="24"/>
          <w:szCs w:val="24"/>
        </w:rPr>
        <w:t xml:space="preserve">Sharma, P., Kamboj, M. C., Singh, N., Chand, M., and Yadava, R. K. (2018). Path Coefficient and Correlation Studies of Yield and Yield Associated Traits in Advanced Homozygous Lines of Bread Wheat Germplasm. </w:t>
      </w:r>
      <w:r w:rsidRPr="007B247E">
        <w:rPr>
          <w:rFonts w:ascii="Times New Roman" w:hAnsi="Times New Roman" w:cs="Times New Roman"/>
          <w:i/>
          <w:iCs/>
          <w:noProof/>
          <w:color w:val="000000" w:themeColor="text1"/>
          <w:sz w:val="24"/>
          <w:szCs w:val="24"/>
        </w:rPr>
        <w:t>Int.J.Curr.Microbiol.App.Sci</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7</w:t>
      </w:r>
      <w:r w:rsidRPr="007B247E">
        <w:rPr>
          <w:rFonts w:ascii="Times New Roman" w:hAnsi="Times New Roman" w:cs="Times New Roman"/>
          <w:noProof/>
          <w:color w:val="000000" w:themeColor="text1"/>
          <w:sz w:val="24"/>
          <w:szCs w:val="24"/>
        </w:rPr>
        <w:t>(2), 51–63.</w:t>
      </w:r>
    </w:p>
    <w:p w:rsidR="007D01C3" w:rsidRPr="007B247E" w:rsidRDefault="007D01C3" w:rsidP="007D01C3">
      <w:pPr>
        <w:widowControl w:val="0"/>
        <w:tabs>
          <w:tab w:val="left" w:pos="1077"/>
        </w:tabs>
        <w:autoSpaceDE w:val="0"/>
        <w:autoSpaceDN w:val="0"/>
        <w:adjustRightInd w:val="0"/>
        <w:spacing w:line="360" w:lineRule="auto"/>
        <w:rPr>
          <w:rFonts w:ascii="Times New Roman" w:hAnsi="Times New Roman" w:cs="Times New Roman"/>
          <w:noProof/>
          <w:color w:val="000000" w:themeColor="text1"/>
          <w:sz w:val="24"/>
          <w:szCs w:val="24"/>
        </w:rPr>
      </w:pPr>
      <w:r w:rsidRPr="007B247E">
        <w:rPr>
          <w:color w:val="000000" w:themeColor="text1"/>
        </w:rPr>
        <w:fldChar w:fldCharType="end"/>
      </w:r>
      <w:r w:rsidRPr="007B247E">
        <w:rPr>
          <w:rFonts w:ascii="Times New Roman" w:hAnsi="Times New Roman" w:cs="Times New Roman"/>
          <w:noProof/>
          <w:color w:val="000000" w:themeColor="text1"/>
          <w:sz w:val="24"/>
          <w:szCs w:val="24"/>
        </w:rPr>
        <w:t xml:space="preserve">Singh, B. D. (1993). Plant Breeding Principles and Methods. </w:t>
      </w:r>
      <w:r w:rsidRPr="007B247E">
        <w:rPr>
          <w:rFonts w:ascii="Times New Roman" w:hAnsi="Times New Roman" w:cs="Times New Roman"/>
          <w:iCs/>
          <w:noProof/>
          <w:color w:val="000000" w:themeColor="text1"/>
          <w:sz w:val="24"/>
          <w:szCs w:val="24"/>
        </w:rPr>
        <w:t>Kalyani Publishers. Ludhiana. New Delhi.</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lastRenderedPageBreak/>
        <w:t xml:space="preserve">Sivasubramanian, S. and Menon, N. (1973). Heterosis and inbreeding depression in rice. </w:t>
      </w:r>
      <w:r w:rsidRPr="007B247E">
        <w:rPr>
          <w:rFonts w:ascii="Times New Roman" w:hAnsi="Times New Roman" w:cs="Times New Roman"/>
          <w:i/>
          <w:iCs/>
          <w:noProof/>
          <w:color w:val="000000" w:themeColor="text1"/>
          <w:sz w:val="24"/>
          <w:szCs w:val="24"/>
        </w:rPr>
        <w:t>Madras Agricultural Journal</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60</w:t>
      </w:r>
      <w:r w:rsidRPr="007B247E">
        <w:rPr>
          <w:rFonts w:ascii="Times New Roman" w:hAnsi="Times New Roman" w:cs="Times New Roman"/>
          <w:noProof/>
          <w:color w:val="000000" w:themeColor="text1"/>
          <w:sz w:val="24"/>
          <w:szCs w:val="24"/>
        </w:rPr>
        <w:t>, 1139–1144.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Tadiyos Bayisa and Mihratu Amanuel. (2020). Genetic variability of yield and yield related traits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Genotypes under high temperature condition. </w:t>
      </w:r>
      <w:r w:rsidRPr="007B247E">
        <w:rPr>
          <w:rFonts w:ascii="Times New Roman" w:hAnsi="Times New Roman" w:cs="Times New Roman"/>
          <w:i/>
          <w:iCs/>
          <w:noProof/>
          <w:color w:val="000000" w:themeColor="text1"/>
          <w:sz w:val="24"/>
          <w:szCs w:val="24"/>
        </w:rPr>
        <w:t>Greener Journal of Plant Breeding and Crop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8</w:t>
      </w:r>
      <w:r w:rsidRPr="007B247E">
        <w:rPr>
          <w:rFonts w:ascii="Times New Roman" w:hAnsi="Times New Roman" w:cs="Times New Roman"/>
          <w:noProof/>
          <w:color w:val="000000" w:themeColor="text1"/>
          <w:sz w:val="24"/>
          <w:szCs w:val="24"/>
        </w:rPr>
        <w:t>(1), 6–12.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Talef Yeshitla, Ahadu Menzir, Mulatu Kassaye. (2022). Genetic Variability and Association Among Yield and Yield Related Traits of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Genotypes at Adet Research Station , Ethiopia. </w:t>
      </w:r>
      <w:r w:rsidRPr="007B247E">
        <w:rPr>
          <w:rFonts w:ascii="Times New Roman" w:hAnsi="Times New Roman" w:cs="Times New Roman"/>
          <w:i/>
          <w:iCs/>
          <w:noProof/>
          <w:color w:val="000000" w:themeColor="text1"/>
          <w:sz w:val="24"/>
          <w:szCs w:val="24"/>
        </w:rPr>
        <w:t>International Journal of Biochemistry, Biophysics &amp; Molecular Biology</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7</w:t>
      </w:r>
      <w:r w:rsidRPr="007B247E">
        <w:rPr>
          <w:rFonts w:ascii="Times New Roman" w:hAnsi="Times New Roman" w:cs="Times New Roman"/>
          <w:noProof/>
          <w:color w:val="000000" w:themeColor="text1"/>
          <w:sz w:val="24"/>
          <w:szCs w:val="24"/>
        </w:rPr>
        <w:t>(1), 32–41. https://doi.org/10.11648/j.ijbbmb.20220701.16</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Tamiru Olbana. (2020). </w:t>
      </w:r>
      <w:r w:rsidRPr="007B247E">
        <w:rPr>
          <w:rFonts w:ascii="Times New Roman" w:hAnsi="Times New Roman" w:cs="Times New Roman"/>
          <w:i/>
          <w:iCs/>
          <w:noProof/>
          <w:color w:val="000000" w:themeColor="text1"/>
          <w:sz w:val="24"/>
          <w:szCs w:val="24"/>
        </w:rPr>
        <w:t xml:space="preserve">Genetic variability and association of traits in bread. </w:t>
      </w:r>
      <w:r w:rsidRPr="007B247E">
        <w:rPr>
          <w:rFonts w:ascii="Times New Roman" w:hAnsi="Times New Roman" w:cs="Times New Roman"/>
          <w:noProof/>
          <w:color w:val="000000" w:themeColor="text1"/>
          <w:sz w:val="24"/>
          <w:szCs w:val="24"/>
        </w:rPr>
        <w:t>Thesis. Haramaya University.</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Tilahun Bayisa, Habtamu Tefera and Tesfaye Letta. (2020). Genetic variability, heritability and genetic advance among Bread Wheat Genotypes at Southeastern Ethiopia. </w:t>
      </w:r>
      <w:r w:rsidRPr="007B247E">
        <w:rPr>
          <w:rFonts w:ascii="Times New Roman" w:hAnsi="Times New Roman" w:cs="Times New Roman"/>
          <w:i/>
          <w:iCs/>
          <w:noProof/>
          <w:color w:val="000000" w:themeColor="text1"/>
          <w:sz w:val="24"/>
          <w:szCs w:val="24"/>
        </w:rPr>
        <w:t>Agriculture, Forestry and Fisheries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9</w:t>
      </w:r>
      <w:r w:rsidRPr="007B247E">
        <w:rPr>
          <w:rFonts w:ascii="Times New Roman" w:hAnsi="Times New Roman" w:cs="Times New Roman"/>
          <w:noProof/>
          <w:color w:val="000000" w:themeColor="text1"/>
          <w:sz w:val="24"/>
          <w:szCs w:val="24"/>
        </w:rPr>
        <w:t>(4), 128–134. https://doi.org/10.11648/j.aff.20200904.15</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Upadhyay, K., Adhikari, N. R. and Sharma, S. (2019). Genetic variability and cluster analysis of wheat (</w:t>
      </w:r>
      <w:r w:rsidRPr="007B247E">
        <w:rPr>
          <w:rFonts w:ascii="Times New Roman" w:hAnsi="Times New Roman" w:cs="Times New Roman"/>
          <w:i/>
          <w:noProof/>
          <w:color w:val="000000" w:themeColor="text1"/>
          <w:sz w:val="24"/>
          <w:szCs w:val="24"/>
        </w:rPr>
        <w:t xml:space="preserve">Triticum aestivum </w:t>
      </w:r>
      <w:r w:rsidRPr="007B247E">
        <w:rPr>
          <w:rFonts w:ascii="Times New Roman" w:hAnsi="Times New Roman" w:cs="Times New Roman"/>
          <w:noProof/>
          <w:color w:val="000000" w:themeColor="text1"/>
          <w:sz w:val="24"/>
          <w:szCs w:val="24"/>
        </w:rPr>
        <w:t xml:space="preserve">L .) genotypes in foothill of Nepal. </w:t>
      </w:r>
      <w:r w:rsidRPr="007B247E">
        <w:rPr>
          <w:rFonts w:ascii="Times New Roman" w:hAnsi="Times New Roman" w:cs="Times New Roman"/>
          <w:i/>
          <w:iCs/>
          <w:noProof/>
          <w:color w:val="000000" w:themeColor="text1"/>
          <w:sz w:val="24"/>
          <w:szCs w:val="24"/>
        </w:rPr>
        <w:t>Archives of Agriculture and Environmental Science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4</w:t>
      </w:r>
      <w:r w:rsidRPr="007B247E">
        <w:rPr>
          <w:rFonts w:ascii="Times New Roman" w:hAnsi="Times New Roman" w:cs="Times New Roman"/>
          <w:noProof/>
          <w:color w:val="000000" w:themeColor="text1"/>
          <w:sz w:val="24"/>
          <w:szCs w:val="24"/>
        </w:rPr>
        <w:t>(3), 350–355. https://doi.org/https://doi.org/10.26832/24566632.2019.0403013 This</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Wani, S. H., &amp; , Sheikh, F. A., Najeeb, S., Sofi, M., Iqbal, A.M., Kordrostam, Parray, G. A., and M. Jeberson, J. (2018). Genetic variability study in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under temperate conditions. </w:t>
      </w:r>
      <w:r w:rsidRPr="007B247E">
        <w:rPr>
          <w:rFonts w:ascii="Times New Roman" w:hAnsi="Times New Roman" w:cs="Times New Roman"/>
          <w:i/>
          <w:iCs/>
          <w:noProof/>
          <w:color w:val="000000" w:themeColor="text1"/>
          <w:sz w:val="24"/>
          <w:szCs w:val="24"/>
        </w:rPr>
        <w:t>Current Agriculture Research Journal</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w:t>
      </w:r>
      <w:r w:rsidRPr="007B247E">
        <w:rPr>
          <w:rFonts w:ascii="Times New Roman" w:hAnsi="Times New Roman" w:cs="Times New Roman"/>
          <w:noProof/>
          <w:color w:val="000000" w:themeColor="text1"/>
          <w:sz w:val="24"/>
          <w:szCs w:val="24"/>
        </w:rPr>
        <w:t>(3), 268–277.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Williams, W.A., Jonse, M.B., and Demment, M.W. (1990). A concise table for Path analysis statistics. </w:t>
      </w:r>
      <w:r w:rsidRPr="007B247E">
        <w:rPr>
          <w:rFonts w:ascii="Times New Roman" w:hAnsi="Times New Roman" w:cs="Times New Roman"/>
          <w:i/>
          <w:noProof/>
          <w:color w:val="000000" w:themeColor="text1"/>
          <w:sz w:val="24"/>
          <w:szCs w:val="24"/>
        </w:rPr>
        <w:t>Agronomy Journal</w:t>
      </w:r>
      <w:r w:rsidRPr="007B247E">
        <w:rPr>
          <w:rFonts w:ascii="Times New Roman" w:hAnsi="Times New Roman" w:cs="Times New Roman"/>
          <w:noProof/>
          <w:color w:val="000000" w:themeColor="text1"/>
          <w:sz w:val="24"/>
          <w:szCs w:val="24"/>
        </w:rPr>
        <w:t>. 82: 1022-1024. Workshops for Eastern, Central and Southern Africa and Indian Ocean. CIMMYT, D.</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Wuletaw Tadesse, Zewdie Bishaw and Solomon Assefa. (2019). Wheat production and breeding in Sub-Saharan Africa: Challenges and opportunities in the face of climate change. </w:t>
      </w:r>
      <w:r w:rsidRPr="007B247E">
        <w:rPr>
          <w:rFonts w:ascii="Times New Roman" w:hAnsi="Times New Roman" w:cs="Times New Roman"/>
          <w:i/>
          <w:iCs/>
          <w:noProof/>
          <w:color w:val="000000" w:themeColor="text1"/>
          <w:sz w:val="24"/>
          <w:szCs w:val="24"/>
        </w:rPr>
        <w:t>International Journal of Climate Change Strategies and Management</w:t>
      </w:r>
      <w:r w:rsidRPr="007B247E">
        <w:rPr>
          <w:rFonts w:ascii="Times New Roman" w:hAnsi="Times New Roman" w:cs="Times New Roman"/>
          <w:noProof/>
          <w:color w:val="000000" w:themeColor="text1"/>
          <w:sz w:val="24"/>
          <w:szCs w:val="24"/>
        </w:rPr>
        <w:t>.</w:t>
      </w:r>
      <w:r w:rsidRPr="007B247E">
        <w:rPr>
          <w:rFonts w:ascii="Times New Roman" w:hAnsi="Times New Roman" w:cs="Times New Roman"/>
          <w:i/>
          <w:iCs/>
          <w:noProof/>
          <w:color w:val="000000" w:themeColor="text1"/>
          <w:sz w:val="24"/>
          <w:szCs w:val="24"/>
        </w:rPr>
        <w:t xml:space="preserve"> 11</w:t>
      </w:r>
      <w:r w:rsidRPr="007B247E">
        <w:rPr>
          <w:rFonts w:ascii="Times New Roman" w:hAnsi="Times New Roman" w:cs="Times New Roman"/>
          <w:noProof/>
          <w:color w:val="000000" w:themeColor="text1"/>
          <w:sz w:val="24"/>
          <w:szCs w:val="24"/>
        </w:rPr>
        <w:t>(5), 696–715.  https://doi.org/10.1108/IJCCSM-02-2018-0015</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lastRenderedPageBreak/>
        <w:t xml:space="preserve">Wuletaw Tadesse, Habte Zegeye, Tolesa Debele, Daniel Kassa, Wondwosen Shiferaw, Tafesse Solomon, Tamrat Negash, Negash Geleta, Zewdie Bishaw, Solomon Assefa. (2022). </w:t>
      </w:r>
      <w:r w:rsidRPr="007B247E">
        <w:rPr>
          <w:rFonts w:ascii="Times New Roman" w:hAnsi="Times New Roman" w:cs="Times New Roman"/>
          <w:iCs/>
          <w:noProof/>
          <w:color w:val="000000" w:themeColor="text1"/>
          <w:sz w:val="24"/>
          <w:szCs w:val="24"/>
        </w:rPr>
        <w:t>Wheat Production and Breeding in Ethiopia : Retrospect and Prospects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noProof/>
          <w:color w:val="000000" w:themeColor="text1"/>
          <w:sz w:val="24"/>
          <w:szCs w:val="24"/>
        </w:rPr>
        <w:t>Crop Breeding, Genetics and Genomics</w:t>
      </w:r>
      <w:r w:rsidRPr="007B247E">
        <w:rPr>
          <w:rFonts w:ascii="Times New Roman" w:hAnsi="Times New Roman" w:cs="Times New Roman"/>
          <w:noProof/>
          <w:color w:val="000000" w:themeColor="text1"/>
          <w:sz w:val="24"/>
          <w:szCs w:val="24"/>
        </w:rPr>
        <w:t xml:space="preserve">, 4(3):e220003. https://doi.org/10.20900/cbgg20220003 </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Würschum, T., Leiser, W. L., Langer, S. M., Tucker, M. R., and Longin, C. F. H. (2018). Phenotypic and genetic analysis of spike and kernel characteristics in wheat reveals long</w:t>
      </w:r>
      <w:r w:rsidRPr="007B247E">
        <w:rPr>
          <w:rFonts w:ascii="MS Mincho" w:eastAsia="MS Mincho" w:hAnsi="MS Mincho" w:cs="MS Mincho" w:hint="eastAsia"/>
          <w:noProof/>
          <w:color w:val="000000" w:themeColor="text1"/>
          <w:sz w:val="24"/>
          <w:szCs w:val="24"/>
        </w:rPr>
        <w:t>‑</w:t>
      </w:r>
      <w:r w:rsidRPr="007B247E">
        <w:rPr>
          <w:rFonts w:ascii="Times New Roman" w:hAnsi="Times New Roman" w:cs="Times New Roman"/>
          <w:noProof/>
          <w:color w:val="000000" w:themeColor="text1"/>
          <w:sz w:val="24"/>
          <w:szCs w:val="24"/>
        </w:rPr>
        <w:t xml:space="preserve">term genetic trends of grain yield components. </w:t>
      </w:r>
      <w:r w:rsidRPr="007B247E">
        <w:rPr>
          <w:rFonts w:ascii="Times New Roman" w:hAnsi="Times New Roman" w:cs="Times New Roman"/>
          <w:i/>
          <w:iCs/>
          <w:noProof/>
          <w:color w:val="000000" w:themeColor="text1"/>
          <w:sz w:val="24"/>
          <w:szCs w:val="24"/>
        </w:rPr>
        <w:t>Theoretical and Applied Genetics</w:t>
      </w:r>
      <w:r w:rsidRPr="007B247E">
        <w:rPr>
          <w:rFonts w:ascii="Times New Roman" w:hAnsi="Times New Roman" w:cs="Times New Roman"/>
          <w:noProof/>
          <w:color w:val="000000" w:themeColor="text1"/>
          <w:sz w:val="24"/>
          <w:szCs w:val="24"/>
        </w:rPr>
        <w:t>. https://doi.org/10.1007/s00122-018-3133-3</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Wyman E. Nyquist and Baker, R.J. (1991). Estimation of heritability and prediction of selection response in plant populations. </w:t>
      </w:r>
      <w:r w:rsidRPr="007B247E">
        <w:rPr>
          <w:rFonts w:ascii="Times New Roman" w:hAnsi="Times New Roman" w:cs="Times New Roman"/>
          <w:i/>
          <w:iCs/>
          <w:noProof/>
          <w:color w:val="000000" w:themeColor="text1"/>
          <w:sz w:val="24"/>
          <w:szCs w:val="24"/>
        </w:rPr>
        <w:t>Critical Reviews in Plant Sciences</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10</w:t>
      </w:r>
      <w:r w:rsidRPr="007B247E">
        <w:rPr>
          <w:rFonts w:ascii="Times New Roman" w:hAnsi="Times New Roman" w:cs="Times New Roman"/>
          <w:noProof/>
          <w:color w:val="000000" w:themeColor="text1"/>
          <w:sz w:val="24"/>
          <w:szCs w:val="24"/>
        </w:rPr>
        <w:t>(3), 235–322.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Yared Belete, Hussein Shimelis, M. L. and I. M. (2020). Genetic diversity and population structure of bread wheat genotypes determined via phenotypic and SSR marker analyses under drought-stress conditions. </w:t>
      </w:r>
      <w:r w:rsidRPr="007B247E">
        <w:rPr>
          <w:rFonts w:ascii="Times New Roman" w:hAnsi="Times New Roman" w:cs="Times New Roman"/>
          <w:i/>
          <w:iCs/>
          <w:noProof/>
          <w:color w:val="000000" w:themeColor="text1"/>
          <w:sz w:val="24"/>
          <w:szCs w:val="24"/>
        </w:rPr>
        <w:t>Journal of Crop Improvement</w:t>
      </w:r>
      <w:r w:rsidRPr="007B247E">
        <w:rPr>
          <w:rFonts w:ascii="Times New Roman" w:hAnsi="Times New Roman" w:cs="Times New Roman"/>
          <w:noProof/>
          <w:color w:val="000000" w:themeColor="text1"/>
          <w:sz w:val="24"/>
          <w:szCs w:val="24"/>
        </w:rPr>
        <w:t>, 1–23. https://doi.org/10.1080/15427528.2020.1818342</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 xml:space="preserve">Yared Semahegn , Hussein Shimelis, M. L. and I. M. (2021). Farmers ’ preferred traits and perceived production constraints of bread wheat under drought </w:t>
      </w:r>
      <w:r w:rsidRPr="007B247E">
        <w:rPr>
          <w:rFonts w:ascii="MS Mincho" w:eastAsia="MS Mincho" w:hAnsi="MS Mincho" w:cs="MS Mincho" w:hint="eastAsia"/>
          <w:noProof/>
          <w:color w:val="000000" w:themeColor="text1"/>
          <w:sz w:val="24"/>
          <w:szCs w:val="24"/>
        </w:rPr>
        <w:t>‑</w:t>
      </w:r>
      <w:r w:rsidRPr="007B247E">
        <w:rPr>
          <w:rFonts w:ascii="Times New Roman" w:hAnsi="Times New Roman" w:cs="Times New Roman"/>
          <w:noProof/>
          <w:color w:val="000000" w:themeColor="text1"/>
          <w:sz w:val="24"/>
          <w:szCs w:val="24"/>
        </w:rPr>
        <w:t xml:space="preserve"> prone agro </w:t>
      </w:r>
      <w:r w:rsidRPr="007B247E">
        <w:rPr>
          <w:rFonts w:ascii="MS Mincho" w:eastAsia="MS Mincho" w:hAnsi="MS Mincho" w:cs="MS Mincho" w:hint="eastAsia"/>
          <w:noProof/>
          <w:color w:val="000000" w:themeColor="text1"/>
          <w:sz w:val="24"/>
          <w:szCs w:val="24"/>
        </w:rPr>
        <w:t>‑</w:t>
      </w:r>
      <w:r w:rsidRPr="007B247E">
        <w:rPr>
          <w:rFonts w:ascii="Times New Roman" w:hAnsi="Times New Roman" w:cs="Times New Roman"/>
          <w:noProof/>
          <w:color w:val="000000" w:themeColor="text1"/>
          <w:sz w:val="24"/>
          <w:szCs w:val="24"/>
        </w:rPr>
        <w:t xml:space="preserve"> ecologies of Ethiopia. </w:t>
      </w:r>
      <w:r w:rsidRPr="007B247E">
        <w:rPr>
          <w:rFonts w:ascii="Times New Roman" w:hAnsi="Times New Roman" w:cs="Times New Roman"/>
          <w:i/>
          <w:iCs/>
          <w:noProof/>
          <w:color w:val="000000" w:themeColor="text1"/>
          <w:sz w:val="24"/>
          <w:szCs w:val="24"/>
        </w:rPr>
        <w:t>Agriculture &amp; Food Security</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10</w:t>
      </w:r>
      <w:r w:rsidRPr="007B247E">
        <w:rPr>
          <w:rFonts w:ascii="Times New Roman" w:hAnsi="Times New Roman" w:cs="Times New Roman"/>
          <w:noProof/>
          <w:color w:val="000000" w:themeColor="text1"/>
          <w:sz w:val="24"/>
          <w:szCs w:val="24"/>
        </w:rPr>
        <w:t>(18), 1–13. https://doi.org/10.1186/s40066-021-00290-0</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Yewubdar Shewaye and Tafesse Solomon. (2018). Performance of Bread Wheat (T</w:t>
      </w:r>
      <w:r w:rsidRPr="007B247E">
        <w:rPr>
          <w:rFonts w:ascii="Times New Roman" w:hAnsi="Times New Roman" w:cs="Times New Roman"/>
          <w:i/>
          <w:noProof/>
          <w:color w:val="000000" w:themeColor="text1"/>
          <w:sz w:val="24"/>
          <w:szCs w:val="24"/>
        </w:rPr>
        <w:t>riticum Aestivum</w:t>
      </w:r>
      <w:r w:rsidRPr="007B247E">
        <w:rPr>
          <w:rFonts w:ascii="Times New Roman" w:hAnsi="Times New Roman" w:cs="Times New Roman"/>
          <w:noProof/>
          <w:color w:val="000000" w:themeColor="text1"/>
          <w:sz w:val="24"/>
          <w:szCs w:val="24"/>
        </w:rPr>
        <w:t xml:space="preserve"> L.) Line Originating from Various Sources. </w:t>
      </w:r>
      <w:r w:rsidRPr="007B247E">
        <w:rPr>
          <w:rFonts w:ascii="Times New Roman" w:hAnsi="Times New Roman" w:cs="Times New Roman"/>
          <w:i/>
          <w:iCs/>
          <w:noProof/>
          <w:color w:val="000000" w:themeColor="text1"/>
          <w:sz w:val="24"/>
          <w:szCs w:val="24"/>
        </w:rPr>
        <w:t>Open Access Journal of Agricultural Research</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3</w:t>
      </w:r>
      <w:r w:rsidRPr="007B247E">
        <w:rPr>
          <w:rFonts w:ascii="Times New Roman" w:hAnsi="Times New Roman" w:cs="Times New Roman"/>
          <w:noProof/>
          <w:color w:val="000000" w:themeColor="text1"/>
          <w:sz w:val="24"/>
          <w:szCs w:val="24"/>
        </w:rPr>
        <w:t>, 1–7.</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Yitagesu Tadesse, Alemayehu Chala and Bekele Kassa. (2020). Yield Loss Due to Septoria tritici Blotch ( Septoria Tritici ) of Bread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in the Central Highlands of Ethiopia Yield Loss Due to Septoria tritici Blotch (</w:t>
      </w:r>
      <w:r w:rsidRPr="007B247E">
        <w:rPr>
          <w:rFonts w:ascii="Times New Roman" w:hAnsi="Times New Roman" w:cs="Times New Roman"/>
          <w:i/>
          <w:noProof/>
          <w:color w:val="000000" w:themeColor="text1"/>
          <w:sz w:val="24"/>
          <w:szCs w:val="24"/>
        </w:rPr>
        <w:t xml:space="preserve">Septoria Tritici </w:t>
      </w:r>
      <w:r w:rsidRPr="007B247E">
        <w:rPr>
          <w:rFonts w:ascii="Times New Roman" w:hAnsi="Times New Roman" w:cs="Times New Roman"/>
          <w:noProof/>
          <w:color w:val="000000" w:themeColor="text1"/>
          <w:sz w:val="24"/>
          <w:szCs w:val="24"/>
        </w:rPr>
        <w:t xml:space="preserve">) of Bread Wheat ( Triticum aestivum L .) in the Centr. </w:t>
      </w:r>
      <w:r w:rsidRPr="007B247E">
        <w:rPr>
          <w:rFonts w:ascii="Times New Roman" w:hAnsi="Times New Roman" w:cs="Times New Roman"/>
          <w:i/>
          <w:iCs/>
          <w:noProof/>
          <w:color w:val="000000" w:themeColor="text1"/>
          <w:sz w:val="24"/>
          <w:szCs w:val="24"/>
        </w:rPr>
        <w:t>Journal of Biology, Agriculture and Healthcare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10</w:t>
      </w:r>
      <w:r w:rsidRPr="007B247E">
        <w:rPr>
          <w:rFonts w:ascii="Times New Roman" w:hAnsi="Times New Roman" w:cs="Times New Roman"/>
          <w:noProof/>
          <w:color w:val="000000" w:themeColor="text1"/>
          <w:sz w:val="24"/>
          <w:szCs w:val="24"/>
        </w:rPr>
        <w:t>(10), 2224–3208.</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Yohannes Azene Alemu, Ahadu Menzir and Tigiest Dejene. (2020). Genetic variability and association of traits in Genetic variability and association of traits in Ethiopian durum wheat (</w:t>
      </w:r>
      <w:r w:rsidRPr="007B247E">
        <w:rPr>
          <w:rFonts w:ascii="Times New Roman" w:hAnsi="Times New Roman" w:cs="Times New Roman"/>
          <w:i/>
          <w:noProof/>
          <w:color w:val="000000" w:themeColor="text1"/>
          <w:sz w:val="24"/>
          <w:szCs w:val="24"/>
        </w:rPr>
        <w:t>Triticum turgidium</w:t>
      </w:r>
      <w:r w:rsidRPr="007B247E">
        <w:rPr>
          <w:rFonts w:ascii="Times New Roman" w:hAnsi="Times New Roman" w:cs="Times New Roman"/>
          <w:noProof/>
          <w:color w:val="000000" w:themeColor="text1"/>
          <w:sz w:val="24"/>
          <w:szCs w:val="24"/>
        </w:rPr>
        <w:t xml:space="preserve"> L . var . durum ) landraces at Dabat Research Station , North </w:t>
      </w:r>
      <w:r w:rsidRPr="007B247E">
        <w:rPr>
          <w:rFonts w:ascii="Times New Roman" w:hAnsi="Times New Roman" w:cs="Times New Roman"/>
          <w:noProof/>
          <w:color w:val="000000" w:themeColor="text1"/>
          <w:sz w:val="24"/>
          <w:szCs w:val="24"/>
        </w:rPr>
        <w:lastRenderedPageBreak/>
        <w:t xml:space="preserve">Gondar. </w:t>
      </w:r>
      <w:r w:rsidRPr="007B247E">
        <w:rPr>
          <w:rFonts w:ascii="Times New Roman" w:hAnsi="Times New Roman" w:cs="Times New Roman"/>
          <w:i/>
          <w:iCs/>
          <w:noProof/>
          <w:color w:val="000000" w:themeColor="text1"/>
          <w:sz w:val="24"/>
          <w:szCs w:val="24"/>
        </w:rPr>
        <w:t>Cogent Food &amp; Agriculture</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6</w:t>
      </w:r>
      <w:r w:rsidRPr="007B247E">
        <w:rPr>
          <w:rFonts w:ascii="Times New Roman" w:hAnsi="Times New Roman" w:cs="Times New Roman"/>
          <w:noProof/>
          <w:color w:val="000000" w:themeColor="text1"/>
          <w:sz w:val="24"/>
          <w:szCs w:val="24"/>
        </w:rPr>
        <w:t>, 1778604. https://doi.org/10.1080/23311932.2020.1778604</w:t>
      </w:r>
    </w:p>
    <w:p w:rsidR="007D01C3" w:rsidRPr="007B247E" w:rsidRDefault="007D01C3" w:rsidP="007D01C3">
      <w:pPr>
        <w:widowControl w:val="0"/>
        <w:autoSpaceDE w:val="0"/>
        <w:autoSpaceDN w:val="0"/>
        <w:adjustRightInd w:val="0"/>
        <w:spacing w:line="360" w:lineRule="auto"/>
        <w:ind w:left="480" w:hanging="480"/>
        <w:rPr>
          <w:rFonts w:ascii="Times New Roman" w:hAnsi="Times New Roman" w:cs="Times New Roman"/>
          <w:noProof/>
          <w:color w:val="000000" w:themeColor="text1"/>
          <w:sz w:val="24"/>
          <w:szCs w:val="24"/>
        </w:rPr>
      </w:pPr>
      <w:r w:rsidRPr="007B247E">
        <w:rPr>
          <w:rFonts w:ascii="Times New Roman" w:hAnsi="Times New Roman" w:cs="Times New Roman"/>
          <w:noProof/>
          <w:color w:val="000000" w:themeColor="text1"/>
          <w:sz w:val="24"/>
          <w:szCs w:val="24"/>
        </w:rPr>
        <w:t>Yousaf , A., Atta, B.M. Javed, A., Monneveux, P., and Latee, Z. (2008). Genetic variability, association and diversity studies in Wheat (</w:t>
      </w:r>
      <w:r w:rsidRPr="007B247E">
        <w:rPr>
          <w:rFonts w:ascii="Times New Roman" w:hAnsi="Times New Roman" w:cs="Times New Roman"/>
          <w:i/>
          <w:noProof/>
          <w:color w:val="000000" w:themeColor="text1"/>
          <w:sz w:val="24"/>
          <w:szCs w:val="24"/>
        </w:rPr>
        <w:t>Triticum Aestivum</w:t>
      </w:r>
      <w:r w:rsidRPr="007B247E">
        <w:rPr>
          <w:rFonts w:ascii="Times New Roman" w:hAnsi="Times New Roman" w:cs="Times New Roman"/>
          <w:noProof/>
          <w:color w:val="000000" w:themeColor="text1"/>
          <w:sz w:val="24"/>
          <w:szCs w:val="24"/>
        </w:rPr>
        <w:t xml:space="preserve"> L .) Germplasm. </w:t>
      </w:r>
      <w:r w:rsidRPr="007B247E">
        <w:rPr>
          <w:rFonts w:ascii="Times New Roman" w:hAnsi="Times New Roman" w:cs="Times New Roman"/>
          <w:i/>
          <w:iCs/>
          <w:noProof/>
          <w:color w:val="000000" w:themeColor="text1"/>
          <w:sz w:val="24"/>
          <w:szCs w:val="24"/>
        </w:rPr>
        <w:t>Pak. J. Bot</w:t>
      </w:r>
      <w:r w:rsidRPr="007B247E">
        <w:rPr>
          <w:rFonts w:ascii="Times New Roman" w:hAnsi="Times New Roman" w:cs="Times New Roman"/>
          <w:noProof/>
          <w:color w:val="000000" w:themeColor="text1"/>
          <w:sz w:val="24"/>
          <w:szCs w:val="24"/>
        </w:rPr>
        <w:t xml:space="preserve">, </w:t>
      </w:r>
      <w:r w:rsidRPr="007B247E">
        <w:rPr>
          <w:rFonts w:ascii="Times New Roman" w:hAnsi="Times New Roman" w:cs="Times New Roman"/>
          <w:i/>
          <w:iCs/>
          <w:noProof/>
          <w:color w:val="000000" w:themeColor="text1"/>
          <w:sz w:val="24"/>
          <w:szCs w:val="24"/>
        </w:rPr>
        <w:t>40</w:t>
      </w:r>
      <w:r w:rsidRPr="007B247E">
        <w:rPr>
          <w:rFonts w:ascii="Times New Roman" w:hAnsi="Times New Roman" w:cs="Times New Roman"/>
          <w:noProof/>
          <w:color w:val="000000" w:themeColor="text1"/>
          <w:sz w:val="24"/>
          <w:szCs w:val="24"/>
        </w:rPr>
        <w:t>(5), 2087–2097.</w:t>
      </w:r>
    </w:p>
    <w:p w:rsidR="00735F76" w:rsidRPr="00403D64" w:rsidRDefault="007D01C3" w:rsidP="007D01C3">
      <w:pPr>
        <w:widowControl w:val="0"/>
        <w:autoSpaceDE w:val="0"/>
        <w:autoSpaceDN w:val="0"/>
        <w:adjustRightInd w:val="0"/>
        <w:spacing w:line="360" w:lineRule="auto"/>
        <w:ind w:left="480" w:hanging="480"/>
        <w:jc w:val="both"/>
        <w:rPr>
          <w:rFonts w:ascii="Times New Roman" w:hAnsi="Times New Roman" w:cs="Times New Roman"/>
          <w:b/>
          <w:sz w:val="28"/>
          <w:szCs w:val="28"/>
        </w:rPr>
      </w:pPr>
      <w:r w:rsidRPr="007B247E">
        <w:rPr>
          <w:rFonts w:ascii="Times New Roman" w:hAnsi="Times New Roman" w:cs="Times New Roman"/>
          <w:color w:val="000000" w:themeColor="text1"/>
          <w:sz w:val="24"/>
          <w:szCs w:val="24"/>
        </w:rPr>
        <w:fldChar w:fldCharType="end"/>
      </w:r>
    </w:p>
    <w:p w:rsidR="007D01C3" w:rsidRDefault="007D01C3" w:rsidP="0034438D"/>
    <w:p w:rsidR="007D01C3" w:rsidRDefault="007D01C3" w:rsidP="0034438D"/>
    <w:p w:rsidR="007D01C3" w:rsidRDefault="007D01C3" w:rsidP="002A65AB"/>
    <w:p w:rsidR="007D01C3" w:rsidRDefault="007D01C3" w:rsidP="002A65AB"/>
    <w:p w:rsidR="007D01C3" w:rsidRDefault="007D01C3" w:rsidP="002A65AB"/>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Default="00F56449" w:rsidP="00F56449"/>
    <w:p w:rsidR="00F56449" w:rsidRPr="00F56449" w:rsidRDefault="00F56449" w:rsidP="00F56449"/>
    <w:p w:rsidR="007D01C3" w:rsidRDefault="007D01C3" w:rsidP="002A65AB"/>
    <w:p w:rsidR="00720F8E" w:rsidRPr="00720F8E" w:rsidRDefault="00720F8E" w:rsidP="00720F8E"/>
    <w:p w:rsidR="00720F8E" w:rsidRDefault="00720F8E" w:rsidP="00720F8E">
      <w:pPr>
        <w:pStyle w:val="Heading1"/>
        <w:spacing w:before="0" w:line="360" w:lineRule="auto"/>
        <w:rPr>
          <w:rFonts w:ascii="Times New Roman" w:hAnsi="Times New Roman"/>
          <w:color w:val="000000" w:themeColor="text1"/>
          <w:sz w:val="32"/>
          <w:szCs w:val="32"/>
        </w:rPr>
      </w:pPr>
    </w:p>
    <w:p w:rsidR="00AC2D3D" w:rsidRPr="00AC2D3D" w:rsidRDefault="00AC2D3D" w:rsidP="00AC2D3D">
      <w:pPr>
        <w:rPr>
          <w:lang w:val="en-GB"/>
        </w:rPr>
        <w:sectPr w:rsidR="00AC2D3D" w:rsidRPr="00AC2D3D" w:rsidSect="00D12E1C">
          <w:pgSz w:w="11906" w:h="16838"/>
          <w:pgMar w:top="1440" w:right="1440" w:bottom="1440" w:left="1440" w:header="708" w:footer="708" w:gutter="0"/>
          <w:pgNumType w:start="54"/>
          <w:cols w:space="708"/>
          <w:docGrid w:linePitch="360"/>
        </w:sectPr>
      </w:pPr>
    </w:p>
    <w:tbl>
      <w:tblPr>
        <w:tblpPr w:leftFromText="180" w:rightFromText="180" w:vertAnchor="text" w:horzAnchor="margin" w:tblpXSpec="right" w:tblpY="-122"/>
        <w:tblW w:w="14845" w:type="dxa"/>
        <w:tblLook w:val="04A0" w:firstRow="1" w:lastRow="0" w:firstColumn="1" w:lastColumn="0" w:noHBand="0" w:noVBand="1"/>
      </w:tblPr>
      <w:tblGrid>
        <w:gridCol w:w="1170"/>
        <w:gridCol w:w="1252"/>
        <w:gridCol w:w="920"/>
        <w:gridCol w:w="820"/>
        <w:gridCol w:w="830"/>
        <w:gridCol w:w="720"/>
        <w:gridCol w:w="720"/>
        <w:gridCol w:w="920"/>
        <w:gridCol w:w="718"/>
        <w:gridCol w:w="820"/>
        <w:gridCol w:w="740"/>
        <w:gridCol w:w="718"/>
        <w:gridCol w:w="718"/>
        <w:gridCol w:w="718"/>
        <w:gridCol w:w="760"/>
        <w:gridCol w:w="820"/>
        <w:gridCol w:w="720"/>
        <w:gridCol w:w="761"/>
      </w:tblGrid>
      <w:tr w:rsidR="00A1571D" w:rsidRPr="00CD6154" w:rsidTr="00DF6863">
        <w:trPr>
          <w:trHeight w:val="300"/>
        </w:trPr>
        <w:tc>
          <w:tcPr>
            <w:tcW w:w="14845" w:type="dxa"/>
            <w:gridSpan w:val="18"/>
            <w:tcBorders>
              <w:top w:val="nil"/>
              <w:left w:val="nil"/>
              <w:right w:val="nil"/>
            </w:tcBorders>
            <w:noWrap/>
            <w:hideMark/>
          </w:tcPr>
          <w:p w:rsidR="0034438D" w:rsidRPr="002A65AB" w:rsidRDefault="0034438D" w:rsidP="002A65AB">
            <w:pPr>
              <w:pStyle w:val="Heading1"/>
              <w:jc w:val="center"/>
              <w:rPr>
                <w:rFonts w:ascii="Times New Roman" w:hAnsi="Times New Roman"/>
                <w:color w:val="auto"/>
              </w:rPr>
            </w:pPr>
            <w:bookmarkStart w:id="187" w:name="_Toc155947566"/>
            <w:r w:rsidRPr="002A65AB">
              <w:rPr>
                <w:rFonts w:ascii="Times New Roman" w:hAnsi="Times New Roman"/>
                <w:color w:val="auto"/>
              </w:rPr>
              <w:lastRenderedPageBreak/>
              <w:t>Chapter 7. APPENDICES</w:t>
            </w:r>
            <w:bookmarkEnd w:id="187"/>
          </w:p>
          <w:p w:rsidR="0034438D" w:rsidRDefault="0034438D" w:rsidP="00DF6863">
            <w:pPr>
              <w:spacing w:after="0" w:line="240" w:lineRule="auto"/>
              <w:rPr>
                <w:rFonts w:ascii="Times New Roman" w:eastAsia="Times New Roman" w:hAnsi="Times New Roman" w:cs="Times New Roman"/>
                <w:b/>
                <w:color w:val="000000" w:themeColor="text1"/>
                <w:sz w:val="24"/>
              </w:rPr>
            </w:pPr>
          </w:p>
          <w:p w:rsidR="00A1571D" w:rsidRPr="00882E98" w:rsidRDefault="00A1571D" w:rsidP="00882E98">
            <w:pPr>
              <w:pStyle w:val="Caption"/>
              <w:rPr>
                <w:rFonts w:ascii="Times New Roman" w:hAnsi="Times New Roman"/>
                <w:b w:val="0"/>
              </w:rPr>
            </w:pPr>
            <w:bookmarkStart w:id="188" w:name="_Toc155947087"/>
            <w:r w:rsidRPr="00882E98">
              <w:rPr>
                <w:rFonts w:ascii="Times New Roman" w:hAnsi="Times New Roman"/>
                <w:b w:val="0"/>
                <w:color w:val="auto"/>
                <w:sz w:val="24"/>
              </w:rPr>
              <w:t>Appendix Table 1: The combined range and mean values for 17 yield and yield related traits of 49 genotypes evaluated across the two locations</w:t>
            </w:r>
            <w:bookmarkEnd w:id="188"/>
          </w:p>
        </w:tc>
      </w:tr>
      <w:tr w:rsidR="00A1571D" w:rsidRPr="00CD6154" w:rsidTr="00DF6863">
        <w:trPr>
          <w:trHeight w:val="300"/>
        </w:trPr>
        <w:tc>
          <w:tcPr>
            <w:tcW w:w="117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Gen</w:t>
            </w:r>
          </w:p>
        </w:tc>
        <w:tc>
          <w:tcPr>
            <w:tcW w:w="1252"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DH</w:t>
            </w:r>
          </w:p>
        </w:tc>
        <w:tc>
          <w:tcPr>
            <w:tcW w:w="9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DM</w:t>
            </w:r>
          </w:p>
        </w:tc>
        <w:tc>
          <w:tcPr>
            <w:tcW w:w="8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GFP</w:t>
            </w:r>
          </w:p>
        </w:tc>
        <w:tc>
          <w:tcPr>
            <w:tcW w:w="83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PH</w:t>
            </w:r>
          </w:p>
        </w:tc>
        <w:tc>
          <w:tcPr>
            <w:tcW w:w="7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SL</w:t>
            </w:r>
          </w:p>
        </w:tc>
        <w:tc>
          <w:tcPr>
            <w:tcW w:w="7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SPS</w:t>
            </w:r>
          </w:p>
        </w:tc>
        <w:tc>
          <w:tcPr>
            <w:tcW w:w="9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KPS</w:t>
            </w:r>
          </w:p>
        </w:tc>
        <w:tc>
          <w:tcPr>
            <w:tcW w:w="718"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GY</w:t>
            </w:r>
          </w:p>
        </w:tc>
        <w:tc>
          <w:tcPr>
            <w:tcW w:w="8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TKW</w:t>
            </w:r>
          </w:p>
        </w:tc>
        <w:tc>
          <w:tcPr>
            <w:tcW w:w="74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BY</w:t>
            </w:r>
          </w:p>
        </w:tc>
        <w:tc>
          <w:tcPr>
            <w:tcW w:w="718"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HI</w:t>
            </w:r>
          </w:p>
        </w:tc>
        <w:tc>
          <w:tcPr>
            <w:tcW w:w="718"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SEP</w:t>
            </w:r>
          </w:p>
        </w:tc>
        <w:tc>
          <w:tcPr>
            <w:tcW w:w="718"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PC</w:t>
            </w:r>
          </w:p>
        </w:tc>
        <w:tc>
          <w:tcPr>
            <w:tcW w:w="76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ST</w:t>
            </w:r>
          </w:p>
        </w:tc>
        <w:tc>
          <w:tcPr>
            <w:tcW w:w="8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WtG</w:t>
            </w:r>
          </w:p>
        </w:tc>
        <w:tc>
          <w:tcPr>
            <w:tcW w:w="720"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ZL</w:t>
            </w:r>
          </w:p>
        </w:tc>
        <w:tc>
          <w:tcPr>
            <w:tcW w:w="761" w:type="dxa"/>
            <w:noWrap/>
          </w:tcPr>
          <w:p w:rsidR="00A1571D" w:rsidRPr="00CD6154" w:rsidRDefault="00A1571D" w:rsidP="00DF6863">
            <w:pPr>
              <w:spacing w:after="0" w:line="276" w:lineRule="auto"/>
              <w:jc w:val="center"/>
              <w:rPr>
                <w:rFonts w:ascii="Times New Roman" w:eastAsia="Times New Roman" w:hAnsi="Times New Roman"/>
                <w:b/>
                <w:color w:val="000000" w:themeColor="text1"/>
              </w:rPr>
            </w:pPr>
            <w:r w:rsidRPr="00CD6154">
              <w:rPr>
                <w:rFonts w:ascii="Times New Roman" w:eastAsia="Times New Roman" w:hAnsi="Times New Roman"/>
                <w:b/>
                <w:color w:val="000000" w:themeColor="text1"/>
              </w:rPr>
              <w:t>HC</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67.75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131.99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90.15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18.25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51.02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36.29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10.87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46.54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23.66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10.62</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64.15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29.32</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78.42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69.23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88.88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18.73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51.78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33.12</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10.54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29.53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10.6</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21.77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29.58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75.88</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65.28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132.74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92.62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18.55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44.85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33.21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9.54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30.66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64.17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22.72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30.9</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76.46</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70.71</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130.99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59.5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87.2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8.18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18.27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21.24</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28.72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51.03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62.27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28.88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40</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68.01</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67.25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130.99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84.72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18.1</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58.05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23.52</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8.75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35.28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41.15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62.52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26.15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34.67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72.17</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62.56</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128.24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89.75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18.35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46.35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38.4</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9.67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41.25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41.15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11.78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64.12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35.45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73.21</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65.28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131.49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8.22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18.12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45.12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37.28</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41.41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33.02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64.33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22.45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32.02</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74</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128.74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88.35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18.23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38.11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41.63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38.07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11.82</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63.52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26.05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35.48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78.51</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68.24</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130.74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61.75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87.05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18.62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47.52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34.64</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9.43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38.32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33.44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11.57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24.32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33.38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76.78</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66.02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127.49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60.75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84.1</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8.25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45.98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26.75</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36.68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37.86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62.33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27.55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70.22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70.96</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131.24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59.5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86.67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8.38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18.85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58.58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30.45</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9.29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39.16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35.29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11.53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62.88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31.75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73.24</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69.73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130.74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60.25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85.22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19.1</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26.91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8.66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33.96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34.05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62.02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27.73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36.98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68.35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62.06</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128.74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8.15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18.52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50.35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28.19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9.17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37.07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45.37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62.85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24.55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34.17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72.22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14</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71.95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61.5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88.83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19.03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48.55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29.21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9.64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41.21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33.23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62.33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34.17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71.65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15</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73.19</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60.5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86.83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18.6</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47.42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29.85</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9.94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43.08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31.07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11.43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31.77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74.28</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16</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18.38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48.23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32.66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9.39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39.47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33.64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11.68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24.27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17</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131.99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59</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89.12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8.6</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19.62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28.89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9.83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42.47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30.97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62.48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25.48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34.27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72.79</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68.24</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91.78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10.13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44.02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30.76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10.93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63.02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29.55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77.08</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66.02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8.1</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30.76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9.16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36.69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38.79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11.65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32.65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74.25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64.53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127.74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18.15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47.92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39.09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10.28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44.95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31.58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11.25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63.17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22.25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31.48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75.95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90.53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18.42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35.45</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9.98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41.55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17.7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10.85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64.88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32.25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68.98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132.49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88.9</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8.22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18.55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35.65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32.16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30.08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30.35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62.95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31.23</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68.98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88.47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51.38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35.67</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47.96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31.17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10.72</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64.03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29.88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79.95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68.98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92.88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49.15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5.43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37.89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48.68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24.28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64.17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30.1</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79.64</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lastRenderedPageBreak/>
              <w:t>25</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92.58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18.62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36.71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10.43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45.48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11.2</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63.58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21.98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29.23</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78.55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26</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89.45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18.95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46.98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36.72</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10.37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44.63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31.79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11.68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63.23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23.98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32.9</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77.33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27</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65.77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136.24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89.25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19.12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50.23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5.57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37.4</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11.25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49.73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11.22</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63.72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22.25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31.77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79.69</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71.7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61.5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87.92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19.15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48.92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29.86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10.04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27.37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11.57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62.55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23.4</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32.1</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72.69</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71.21</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135.49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92.05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8.57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19.42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27.68</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9.68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41.59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33.33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62.42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33.23</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72.83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72.45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137.49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91.4</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18.68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53.38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29.83</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9.96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42.11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28.91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22.08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29.55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76.53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69.23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135.24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8.35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48.17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43.41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36.52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11.9</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24.6</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33.62</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73.6</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69.23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89.4</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17.55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52.42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5.41</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37.26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11.08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48.76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35.29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11.07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63.38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22.58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31.2</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77.14</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65.77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131.49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92.2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17.85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43.58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39.12</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10.11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43.33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30.04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22.58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29.95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74.74</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68.49</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132.49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94.4</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19.05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45.33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3.91</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22.06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9.59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40.02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40.95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11.65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62.85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22.65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32.65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68.95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69.97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18.55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5.43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36.67</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48.94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33.95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10.53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64.95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21.6</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78.75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66.51</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90.15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18.35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48.17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30.26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10.43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29.53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11.07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63.45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21.98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30.58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79.03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66.02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130.24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84.95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20.02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44.17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4.09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59.62</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9.77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41.38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33.02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11.07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63.62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30.88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76</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61.32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8.18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18.77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38.57</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10.74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47.09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37.35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11.38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63.88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39</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70.47</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132.99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61.75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91.07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8.18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34.26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45.95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29.22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10.43</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64.03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20.55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28.9</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79.03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40</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72.69</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137.24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87.35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18.45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43.88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4.61</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30.38</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10.29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44.19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32.51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10.47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64.08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20.85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29.1</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79.22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132.74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18.48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49.38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36.55</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10.03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43.32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30.76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11.45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64.3</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23.62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32.75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73.3</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67.75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90.03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18.75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46.58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34.16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10.43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45.74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27.98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10.62</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64.15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29.95</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75.67</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71.95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61.5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86.62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8.38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19.05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46.23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4.36</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35.91</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10.03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43.09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32.82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11.88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63.08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25.65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33.67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78.72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69.73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89.75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8.32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31.54</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10.62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45.83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30.14</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10.88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22.82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30.83</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78.72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45</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66.26</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131.74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88.3</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7.82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5.89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35.66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11.57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51.06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32.72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10.68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21.48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30.77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77.58</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65.52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133.49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67.25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91.67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19.32</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51.23</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5.78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37.29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11.46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50.22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34.16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10.28</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65.28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20.18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28.98</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80.75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68.74</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134.24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64.75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89.38</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8.07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46.27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4.32</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34.6</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9.99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43.27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41.67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30.7</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72.25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48</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66.51</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130.49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86.7</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7.92</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18.25</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46.15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4.48</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33.09</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10.15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42.77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49.79</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10.97</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64.4</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22.65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76.2</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49</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73.68</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136.99</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62.5</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104.95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10.25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21.23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51.05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5.27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37.67</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11.2</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47.46</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11.21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10.05</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68.35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21.05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17.2</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76.65</w:t>
            </w:r>
          </w:p>
        </w:tc>
      </w:tr>
      <w:tr w:rsidR="00A1571D" w:rsidRPr="00CD6154" w:rsidTr="00DF6863">
        <w:trPr>
          <w:trHeight w:val="300"/>
        </w:trPr>
        <w:tc>
          <w:tcPr>
            <w:tcW w:w="117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Mean</w:t>
            </w:r>
          </w:p>
        </w:tc>
        <w:tc>
          <w:tcPr>
            <w:tcW w:w="1252"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68.13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132.95</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64.09</w:t>
            </w:r>
          </w:p>
        </w:tc>
        <w:tc>
          <w:tcPr>
            <w:tcW w:w="83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90.41</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8.19</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18.73</w:t>
            </w:r>
          </w:p>
        </w:tc>
        <w:tc>
          <w:tcPr>
            <w:tcW w:w="9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47.97</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4.37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33.60</w:t>
            </w:r>
          </w:p>
        </w:tc>
        <w:tc>
          <w:tcPr>
            <w:tcW w:w="74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10.05</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42.71</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32.98</w:t>
            </w:r>
          </w:p>
        </w:tc>
        <w:tc>
          <w:tcPr>
            <w:tcW w:w="718"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11.31</w:t>
            </w:r>
          </w:p>
        </w:tc>
        <w:tc>
          <w:tcPr>
            <w:tcW w:w="76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63.67</w:t>
            </w:r>
          </w:p>
        </w:tc>
        <w:tc>
          <w:tcPr>
            <w:tcW w:w="8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23.05</w:t>
            </w:r>
          </w:p>
        </w:tc>
        <w:tc>
          <w:tcPr>
            <w:tcW w:w="720"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31.76</w:t>
            </w:r>
          </w:p>
        </w:tc>
        <w:tc>
          <w:tcPr>
            <w:tcW w:w="761" w:type="dxa"/>
            <w:noWrap/>
            <w:hideMark/>
          </w:tcPr>
          <w:p w:rsidR="00A1571D" w:rsidRPr="00CD6154" w:rsidRDefault="00A1571D" w:rsidP="00DF6863">
            <w:pPr>
              <w:spacing w:after="0" w:line="276" w:lineRule="auto"/>
              <w:jc w:val="center"/>
              <w:rPr>
                <w:rFonts w:ascii="Times New Roman" w:eastAsia="Times New Roman" w:hAnsi="Times New Roman"/>
                <w:color w:val="000000" w:themeColor="text1"/>
              </w:rPr>
            </w:pPr>
            <w:r w:rsidRPr="00CD6154">
              <w:rPr>
                <w:rFonts w:ascii="Times New Roman" w:eastAsia="Times New Roman" w:hAnsi="Times New Roman"/>
                <w:color w:val="000000" w:themeColor="text1"/>
              </w:rPr>
              <w:t>75.60</w:t>
            </w:r>
          </w:p>
        </w:tc>
      </w:tr>
    </w:tbl>
    <w:p w:rsidR="00A1571D" w:rsidRPr="00A1571D" w:rsidRDefault="00A1571D" w:rsidP="00A1571D">
      <w:pPr>
        <w:pStyle w:val="Heading1"/>
        <w:rPr>
          <w:rFonts w:ascii="Times New Roman" w:hAnsi="Times New Roman"/>
          <w:b w:val="0"/>
          <w:color w:val="auto"/>
          <w:sz w:val="24"/>
          <w:szCs w:val="32"/>
          <w:lang w:val="en-GB"/>
        </w:rPr>
        <w:sectPr w:rsidR="00A1571D" w:rsidRPr="00A1571D" w:rsidSect="00B438F4">
          <w:pgSz w:w="16838" w:h="11906" w:orient="landscape"/>
          <w:pgMar w:top="1440" w:right="1440" w:bottom="1440" w:left="1440" w:header="706" w:footer="706" w:gutter="0"/>
          <w:cols w:space="708"/>
          <w:docGrid w:linePitch="360"/>
        </w:sectPr>
      </w:pPr>
    </w:p>
    <w:p w:rsidR="005A7A72" w:rsidRDefault="005A7A72" w:rsidP="004034B4">
      <w:pPr>
        <w:tabs>
          <w:tab w:val="left" w:pos="1620"/>
        </w:tabs>
        <w:rPr>
          <w:rFonts w:ascii="Times New Roman" w:hAnsi="Times New Roman" w:cs="Times New Roman"/>
          <w:lang w:val="en-GB"/>
        </w:rPr>
      </w:pPr>
    </w:p>
    <w:sectPr w:rsidR="005A7A72" w:rsidSect="00AC2D3D">
      <w:pgSz w:w="11906" w:h="16838"/>
      <w:pgMar w:top="1440" w:right="1440" w:bottom="1440" w:left="1440" w:header="706" w:footer="706" w:gutter="0"/>
      <w:pgNumType w:start="5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BBDFBDD" w15:done="0"/>
  <w15:commentEx w15:paraId="0C742C0D" w15:done="0"/>
  <w15:commentEx w15:paraId="1B02FC21" w15:done="0"/>
  <w15:commentEx w15:paraId="0726B62F" w15:done="0"/>
  <w15:commentEx w15:paraId="7CCE7033" w15:done="0"/>
  <w15:commentEx w15:paraId="20074535" w15:done="0"/>
  <w15:commentEx w15:paraId="54DCA3BC" w15:done="0"/>
  <w15:commentEx w15:paraId="75303274" w15:done="0"/>
  <w15:commentEx w15:paraId="38A2BB8E" w15:done="0"/>
  <w15:commentEx w15:paraId="5601F9AF" w15:done="0"/>
  <w15:commentEx w15:paraId="24D48E7C" w15:done="0"/>
  <w15:commentEx w15:paraId="096AF1B5" w15:done="0"/>
  <w15:commentEx w15:paraId="0B6A1619" w15:done="0"/>
  <w15:commentEx w15:paraId="7FDE781F" w15:done="0"/>
  <w15:commentEx w15:paraId="14B34290" w15:done="0"/>
  <w15:commentEx w15:paraId="196D0185" w15:done="0"/>
  <w15:commentEx w15:paraId="1F4F9EB2" w15:done="0"/>
  <w15:commentEx w15:paraId="3DE13207" w15:done="0"/>
  <w15:commentEx w15:paraId="1E97ADC5" w15:done="0"/>
  <w15:commentEx w15:paraId="019A3C18" w15:done="0"/>
  <w15:commentEx w15:paraId="0BE206B4" w15:done="0"/>
  <w15:commentEx w15:paraId="421E5B6A" w15:done="0"/>
  <w15:commentEx w15:paraId="594E9034" w15:done="0"/>
  <w15:commentEx w15:paraId="17EE7768" w15:done="0"/>
  <w15:commentEx w15:paraId="3607EC5B" w15:done="0"/>
  <w15:commentEx w15:paraId="12F7718E" w15:done="0"/>
  <w15:commentEx w15:paraId="4316EC60" w15:done="0"/>
  <w15:commentEx w15:paraId="5A1D27F7" w15:done="0"/>
  <w15:commentEx w15:paraId="337B51E1" w15:done="0"/>
  <w15:commentEx w15:paraId="415F9AE2" w15:done="0"/>
  <w15:commentEx w15:paraId="621F6D51" w15:done="0"/>
  <w15:commentEx w15:paraId="477EA053" w15:done="0"/>
  <w15:commentEx w15:paraId="31BA51E5" w15:done="0"/>
  <w15:commentEx w15:paraId="326D698C" w15:done="0"/>
  <w15:commentEx w15:paraId="7BE2CF5D" w15:done="0"/>
  <w15:commentEx w15:paraId="6286E9A0" w15:done="0"/>
  <w15:commentEx w15:paraId="7513CA80" w15:done="0"/>
  <w15:commentEx w15:paraId="63ADB198" w15:done="0"/>
  <w15:commentEx w15:paraId="262EC01A" w15:done="0"/>
  <w15:commentEx w15:paraId="2D1720B3" w15:done="0"/>
  <w15:commentEx w15:paraId="1274A2D9" w15:done="0"/>
  <w15:commentEx w15:paraId="0812DCAA" w15:done="0"/>
  <w15:commentEx w15:paraId="084FCA25" w15:done="0"/>
  <w15:commentEx w15:paraId="5F7DC076" w15:done="0"/>
  <w15:commentEx w15:paraId="7B5FC34F" w15:done="0"/>
  <w15:commentEx w15:paraId="4696CB01" w15:done="0"/>
  <w15:commentEx w15:paraId="4E32B7FE" w15:done="0"/>
  <w15:commentEx w15:paraId="13E72FAC" w15:done="0"/>
  <w15:commentEx w15:paraId="72BCE343" w15:done="0"/>
  <w15:commentEx w15:paraId="194464FB" w15:done="0"/>
  <w15:commentEx w15:paraId="345E6E38" w15:done="0"/>
  <w15:commentEx w15:paraId="6E8425A2" w15:done="0"/>
  <w15:commentEx w15:paraId="3DFC7758" w15:done="0"/>
  <w15:commentEx w15:paraId="24034577" w15:done="0"/>
  <w15:commentEx w15:paraId="2AB6DEC7" w15:done="0"/>
  <w15:commentEx w15:paraId="0B5743A0" w15:done="0"/>
  <w15:commentEx w15:paraId="778992FC" w15:done="0"/>
  <w15:commentEx w15:paraId="650F8645" w15:done="0"/>
  <w15:commentEx w15:paraId="4829513A" w15:done="0"/>
  <w15:commentEx w15:paraId="4A4A61B9" w15:done="0"/>
  <w15:commentEx w15:paraId="1F187CA8" w15:done="0"/>
  <w15:commentEx w15:paraId="1CBF1AA9" w15:done="0"/>
  <w15:commentEx w15:paraId="1162519B" w15:done="0"/>
  <w15:commentEx w15:paraId="530BE452" w15:done="0"/>
  <w15:commentEx w15:paraId="4BE900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3C8F16A" w16cex:dateUtc="2023-12-14T15:51:00Z"/>
  <w16cex:commentExtensible w16cex:durableId="3FD83717" w16cex:dateUtc="2023-12-14T15:52:00Z"/>
  <w16cex:commentExtensible w16cex:durableId="01664BA1" w16cex:dateUtc="2023-12-14T16:02:00Z"/>
  <w16cex:commentExtensible w16cex:durableId="601A8BFD" w16cex:dateUtc="2023-12-14T16:12:00Z"/>
  <w16cex:commentExtensible w16cex:durableId="54FF40E0" w16cex:dateUtc="2023-12-14T17:11:00Z"/>
  <w16cex:commentExtensible w16cex:durableId="4850A7F0" w16cex:dateUtc="2023-12-14T17:46:00Z"/>
  <w16cex:commentExtensible w16cex:durableId="0D76672B" w16cex:dateUtc="2023-12-15T06:37:00Z"/>
  <w16cex:commentExtensible w16cex:durableId="75790CE2" w16cex:dateUtc="2023-12-15T07:07:00Z"/>
  <w16cex:commentExtensible w16cex:durableId="003EA087" w16cex:dateUtc="2023-12-17T13:52:00Z"/>
  <w16cex:commentExtensible w16cex:durableId="2552737C" w16cex:dateUtc="2023-12-17T17:33:00Z"/>
  <w16cex:commentExtensible w16cex:durableId="35AB0636" w16cex:dateUtc="2023-12-17T17:34:00Z"/>
  <w16cex:commentExtensible w16cex:durableId="60673976" w16cex:dateUtc="2023-12-17T17:39:00Z"/>
  <w16cex:commentExtensible w16cex:durableId="27895990" w16cex:dateUtc="2023-12-17T17:34:00Z"/>
  <w16cex:commentExtensible w16cex:durableId="7B18A55F" w16cex:dateUtc="2023-12-18T06:55:00Z"/>
  <w16cex:commentExtensible w16cex:durableId="3E1DDC63" w16cex:dateUtc="2023-12-17T18:16:00Z"/>
  <w16cex:commentExtensible w16cex:durableId="646F383C" w16cex:dateUtc="2023-12-17T18:17:00Z"/>
  <w16cex:commentExtensible w16cex:durableId="30B98AD4" w16cex:dateUtc="2023-12-17T18:39:00Z"/>
  <w16cex:commentExtensible w16cex:durableId="0FC4F7AC" w16cex:dateUtc="2023-12-17T19:16:00Z"/>
  <w16cex:commentExtensible w16cex:durableId="4642AF52" w16cex:dateUtc="2023-12-17T22:42:00Z"/>
  <w16cex:commentExtensible w16cex:durableId="3808C7F6" w16cex:dateUtc="2023-12-17T22:49:00Z"/>
  <w16cex:commentExtensible w16cex:durableId="18B03CC7" w16cex:dateUtc="2023-12-17T22:49:00Z"/>
  <w16cex:commentExtensible w16cex:durableId="656FD229" w16cex:dateUtc="2023-12-17T23:01:00Z"/>
  <w16cex:commentExtensible w16cex:durableId="3B860304" w16cex:dateUtc="2023-12-17T23:04:00Z"/>
  <w16cex:commentExtensible w16cex:durableId="0379BA8A" w16cex:dateUtc="2023-12-17T23:11:00Z"/>
  <w16cex:commentExtensible w16cex:durableId="690AA483" w16cex:dateUtc="2023-12-17T23:14:00Z"/>
  <w16cex:commentExtensible w16cex:durableId="2F98623B" w16cex:dateUtc="2023-12-17T23:27:00Z"/>
  <w16cex:commentExtensible w16cex:durableId="3583F36E" w16cex:dateUtc="2023-12-17T23:29:00Z"/>
  <w16cex:commentExtensible w16cex:durableId="45E98BDC" w16cex:dateUtc="2023-12-17T23:35:00Z"/>
  <w16cex:commentExtensible w16cex:durableId="210CD119" w16cex:dateUtc="2023-12-17T23:39:00Z"/>
  <w16cex:commentExtensible w16cex:durableId="2844E8DF" w16cex:dateUtc="2023-12-17T23:42:00Z"/>
  <w16cex:commentExtensible w16cex:durableId="4456C3D2" w16cex:dateUtc="2023-12-17T23:44:00Z"/>
  <w16cex:commentExtensible w16cex:durableId="4F55BB9E" w16cex:dateUtc="2023-12-18T11:03:00Z"/>
  <w16cex:commentExtensible w16cex:durableId="1ABBC234" w16cex:dateUtc="2023-12-18T07:36:00Z"/>
  <w16cex:commentExtensible w16cex:durableId="2FCB90B8" w16cex:dateUtc="2023-12-18T10:57:00Z"/>
  <w16cex:commentExtensible w16cex:durableId="24E2F787" w16cex:dateUtc="2023-12-18T07:49:00Z"/>
  <w16cex:commentExtensible w16cex:durableId="090C4247" w16cex:dateUtc="2023-12-18T11:12:00Z"/>
  <w16cex:commentExtensible w16cex:durableId="09D21DF4" w16cex:dateUtc="2023-12-18T11:16:00Z"/>
  <w16cex:commentExtensible w16cex:durableId="3E093A65" w16cex:dateUtc="2023-12-18T11:19:00Z"/>
  <w16cex:commentExtensible w16cex:durableId="455F01AA" w16cex:dateUtc="2023-12-18T11:20:00Z"/>
  <w16cex:commentExtensible w16cex:durableId="2E5A0145" w16cex:dateUtc="2023-12-18T11:24:00Z"/>
  <w16cex:commentExtensible w16cex:durableId="69473F03" w16cex:dateUtc="2023-12-18T11:27:00Z"/>
  <w16cex:commentExtensible w16cex:durableId="2EB7F788" w16cex:dateUtc="2023-12-18T11:30:00Z"/>
  <w16cex:commentExtensible w16cex:durableId="68467EE3" w16cex:dateUtc="2023-12-18T11:35:00Z"/>
  <w16cex:commentExtensible w16cex:durableId="5A226829" w16cex:dateUtc="2023-12-18T11:35:00Z"/>
  <w16cex:commentExtensible w16cex:durableId="49144704" w16cex:dateUtc="2023-12-18T11:43:00Z"/>
  <w16cex:commentExtensible w16cex:durableId="046535B9" w16cex:dateUtc="2023-12-18T12:01:00Z"/>
  <w16cex:commentExtensible w16cex:durableId="2DE15557" w16cex:dateUtc="2023-12-18T12:14:00Z"/>
  <w16cex:commentExtensible w16cex:durableId="6329E555" w16cex:dateUtc="2023-12-18T12:27:00Z"/>
  <w16cex:commentExtensible w16cex:durableId="05F6014D" w16cex:dateUtc="2023-12-18T12:39:00Z"/>
  <w16cex:commentExtensible w16cex:durableId="53648129" w16cex:dateUtc="2023-12-18T12:42:00Z"/>
  <w16cex:commentExtensible w16cex:durableId="3C0DD0D5" w16cex:dateUtc="2023-12-18T12:35:00Z"/>
  <w16cex:commentExtensible w16cex:durableId="354A43C9" w16cex:dateUtc="2023-12-18T12:51:00Z"/>
  <w16cex:commentExtensible w16cex:durableId="4F0ACB2D" w16cex:dateUtc="2023-12-18T12:50:00Z"/>
  <w16cex:commentExtensible w16cex:durableId="65DDC52F" w16cex:dateUtc="2023-12-18T12:44:00Z"/>
  <w16cex:commentExtensible w16cex:durableId="342E97B6" w16cex:dateUtc="2023-12-18T12:58:00Z"/>
  <w16cex:commentExtensible w16cex:durableId="0365F477" w16cex:dateUtc="2023-12-18T13: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BBDFBDD" w16cid:durableId="73C8F16A"/>
  <w16cid:commentId w16cid:paraId="0C742C0D" w16cid:durableId="3FD83717"/>
  <w16cid:commentId w16cid:paraId="1B02FC21" w16cid:durableId="01664BA1"/>
  <w16cid:commentId w16cid:paraId="0726B62F" w16cid:durableId="601A8BFD"/>
  <w16cid:commentId w16cid:paraId="7CCE7033" w16cid:durableId="54FF40E0"/>
  <w16cid:commentId w16cid:paraId="20074535" w16cid:durableId="4850A7F0"/>
  <w16cid:commentId w16cid:paraId="54DCA3BC" w16cid:durableId="0D76672B"/>
  <w16cid:commentId w16cid:paraId="75303274" w16cid:durableId="75790CE2"/>
  <w16cid:commentId w16cid:paraId="38A2BB8E" w16cid:durableId="4837CC83"/>
  <w16cid:commentId w16cid:paraId="5601F9AF" w16cid:durableId="690B0FC2"/>
  <w16cid:commentId w16cid:paraId="24D48E7C" w16cid:durableId="11E78871"/>
  <w16cid:commentId w16cid:paraId="096AF1B5" w16cid:durableId="6D1E7C03"/>
  <w16cid:commentId w16cid:paraId="0B6A1619" w16cid:durableId="5B0FCF6F"/>
  <w16cid:commentId w16cid:paraId="7FDE781F" w16cid:durableId="353FAE08"/>
  <w16cid:commentId w16cid:paraId="14B34290" w16cid:durableId="126BDEFA"/>
  <w16cid:commentId w16cid:paraId="196D0185" w16cid:durableId="003EA087"/>
  <w16cid:commentId w16cid:paraId="1F4F9EB2" w16cid:durableId="2552737C"/>
  <w16cid:commentId w16cid:paraId="3DE13207" w16cid:durableId="30583C37"/>
  <w16cid:commentId w16cid:paraId="1E97ADC5" w16cid:durableId="35AB0636"/>
  <w16cid:commentId w16cid:paraId="019A3C18" w16cid:durableId="60673976"/>
  <w16cid:commentId w16cid:paraId="0BE206B4" w16cid:durableId="27895990"/>
  <w16cid:commentId w16cid:paraId="421E5B6A" w16cid:durableId="7B18A55F"/>
  <w16cid:commentId w16cid:paraId="594E9034" w16cid:durableId="3E1DDC63"/>
  <w16cid:commentId w16cid:paraId="17EE7768" w16cid:durableId="646F383C"/>
  <w16cid:commentId w16cid:paraId="3607EC5B" w16cid:durableId="4DB79DE0"/>
  <w16cid:commentId w16cid:paraId="12F7718E" w16cid:durableId="30B98AD4"/>
  <w16cid:commentId w16cid:paraId="4316EC60" w16cid:durableId="0FC4F7AC"/>
  <w16cid:commentId w16cid:paraId="5A1D27F7" w16cid:durableId="4642AF52"/>
  <w16cid:commentId w16cid:paraId="337B51E1" w16cid:durableId="3808C7F6"/>
  <w16cid:commentId w16cid:paraId="415F9AE2" w16cid:durableId="18B03CC7"/>
  <w16cid:commentId w16cid:paraId="621F6D51" w16cid:durableId="656FD229"/>
  <w16cid:commentId w16cid:paraId="477EA053" w16cid:durableId="3B860304"/>
  <w16cid:commentId w16cid:paraId="31BA51E5" w16cid:durableId="0379BA8A"/>
  <w16cid:commentId w16cid:paraId="326D698C" w16cid:durableId="690AA483"/>
  <w16cid:commentId w16cid:paraId="7BE2CF5D" w16cid:durableId="2F98623B"/>
  <w16cid:commentId w16cid:paraId="6286E9A0" w16cid:durableId="3583F36E"/>
  <w16cid:commentId w16cid:paraId="7513CA80" w16cid:durableId="45E98BDC"/>
  <w16cid:commentId w16cid:paraId="63ADB198" w16cid:durableId="210CD119"/>
  <w16cid:commentId w16cid:paraId="262EC01A" w16cid:durableId="2844E8DF"/>
  <w16cid:commentId w16cid:paraId="2D1720B3" w16cid:durableId="4456C3D2"/>
  <w16cid:commentId w16cid:paraId="1274A2D9" w16cid:durableId="4F55BB9E"/>
  <w16cid:commentId w16cid:paraId="0812DCAA" w16cid:durableId="1ABBC234"/>
  <w16cid:commentId w16cid:paraId="084FCA25" w16cid:durableId="2FCB90B8"/>
  <w16cid:commentId w16cid:paraId="5F7DC076" w16cid:durableId="24E2F787"/>
  <w16cid:commentId w16cid:paraId="7B5FC34F" w16cid:durableId="090C4247"/>
  <w16cid:commentId w16cid:paraId="4696CB01" w16cid:durableId="09D21DF4"/>
  <w16cid:commentId w16cid:paraId="4E32B7FE" w16cid:durableId="3E093A65"/>
  <w16cid:commentId w16cid:paraId="13E72FAC" w16cid:durableId="455F01AA"/>
  <w16cid:commentId w16cid:paraId="72BCE343" w16cid:durableId="2E5A0145"/>
  <w16cid:commentId w16cid:paraId="194464FB" w16cid:durableId="69473F03"/>
  <w16cid:commentId w16cid:paraId="345E6E38" w16cid:durableId="2EB7F788"/>
  <w16cid:commentId w16cid:paraId="6E8425A2" w16cid:durableId="68467EE3"/>
  <w16cid:commentId w16cid:paraId="3DFC7758" w16cid:durableId="5A226829"/>
  <w16cid:commentId w16cid:paraId="24034577" w16cid:durableId="49144704"/>
  <w16cid:commentId w16cid:paraId="2AB6DEC7" w16cid:durableId="046535B9"/>
  <w16cid:commentId w16cid:paraId="0B5743A0" w16cid:durableId="2DE15557"/>
  <w16cid:commentId w16cid:paraId="778992FC" w16cid:durableId="6329E555"/>
  <w16cid:commentId w16cid:paraId="650F8645" w16cid:durableId="05F6014D"/>
  <w16cid:commentId w16cid:paraId="4829513A" w16cid:durableId="53648129"/>
  <w16cid:commentId w16cid:paraId="4A4A61B9" w16cid:durableId="3C0DD0D5"/>
  <w16cid:commentId w16cid:paraId="1F187CA8" w16cid:durableId="354A43C9"/>
  <w16cid:commentId w16cid:paraId="1CBF1AA9" w16cid:durableId="4F0ACB2D"/>
  <w16cid:commentId w16cid:paraId="1162519B" w16cid:durableId="65DDC52F"/>
  <w16cid:commentId w16cid:paraId="530BE452" w16cid:durableId="342E97B6"/>
  <w16cid:commentId w16cid:paraId="4BE9006C" w16cid:durableId="0365F47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8F4" w:rsidRDefault="00B438F4" w:rsidP="00735F76">
      <w:pPr>
        <w:spacing w:after="0" w:line="240" w:lineRule="auto"/>
      </w:pPr>
      <w:r>
        <w:separator/>
      </w:r>
    </w:p>
  </w:endnote>
  <w:endnote w:type="continuationSeparator" w:id="0">
    <w:p w:rsidR="00B438F4" w:rsidRDefault="00B438F4" w:rsidP="00735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E00006FF" w:usb1="420024FF" w:usb2="02000000" w:usb3="00000000" w:csb0="0000019F" w:csb1="00000000"/>
  </w:font>
  <w:font w:name="CambriaMath">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38F4" w:rsidRDefault="00B438F4">
    <w:pPr>
      <w:pStyle w:val="Footer"/>
      <w:jc w:val="center"/>
    </w:pPr>
  </w:p>
  <w:p w:rsidR="00B438F4" w:rsidRDefault="00B438F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8852159"/>
      <w:docPartObj>
        <w:docPartGallery w:val="Page Numbers (Bottom of Page)"/>
        <w:docPartUnique/>
      </w:docPartObj>
    </w:sdtPr>
    <w:sdtEndPr>
      <w:rPr>
        <w:noProof/>
      </w:rPr>
    </w:sdtEndPr>
    <w:sdtContent>
      <w:p w:rsidR="00B438F4" w:rsidRDefault="00B438F4">
        <w:pPr>
          <w:pStyle w:val="Footer"/>
          <w:jc w:val="center"/>
        </w:pPr>
        <w:r>
          <w:fldChar w:fldCharType="begin"/>
        </w:r>
        <w:r>
          <w:instrText xml:space="preserve"> PAGE   \* MERGEFORMAT </w:instrText>
        </w:r>
        <w:r>
          <w:fldChar w:fldCharType="separate"/>
        </w:r>
        <w:r w:rsidR="00E51FF6">
          <w:rPr>
            <w:noProof/>
          </w:rPr>
          <w:t>i</w:t>
        </w:r>
        <w:r>
          <w:rPr>
            <w:noProof/>
          </w:rPr>
          <w:fldChar w:fldCharType="end"/>
        </w:r>
      </w:p>
    </w:sdtContent>
  </w:sdt>
  <w:p w:rsidR="00B438F4" w:rsidRDefault="00B438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8F4" w:rsidRDefault="00B438F4" w:rsidP="00735F76">
      <w:pPr>
        <w:spacing w:after="0" w:line="240" w:lineRule="auto"/>
      </w:pPr>
      <w:r>
        <w:separator/>
      </w:r>
    </w:p>
  </w:footnote>
  <w:footnote w:type="continuationSeparator" w:id="0">
    <w:p w:rsidR="00B438F4" w:rsidRDefault="00B438F4" w:rsidP="00735F7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24D60"/>
    <w:multiLevelType w:val="hybridMultilevel"/>
    <w:tmpl w:val="DC9E3682"/>
    <w:lvl w:ilvl="0" w:tplc="41E2C8E2">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
    <w:nsid w:val="1ADF1D3E"/>
    <w:multiLevelType w:val="hybridMultilevel"/>
    <w:tmpl w:val="6B5628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B027D51"/>
    <w:multiLevelType w:val="multilevel"/>
    <w:tmpl w:val="D3026AD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9320F4A"/>
    <w:multiLevelType w:val="hybridMultilevel"/>
    <w:tmpl w:val="54D4DE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FA83D5C"/>
    <w:multiLevelType w:val="hybridMultilevel"/>
    <w:tmpl w:val="6B982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kru Mekonnen">
    <w15:presenceInfo w15:providerId="Windows Live" w15:userId="ec399c2728955c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defaultTabStop w:val="720"/>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tDQ2MzIytDA0NjUzNDBX0lEKTi0uzszPAykwMqsFABnZhT8tAAAA"/>
  </w:docVars>
  <w:rsids>
    <w:rsidRoot w:val="00E44896"/>
    <w:rsid w:val="00000AE2"/>
    <w:rsid w:val="00000BC3"/>
    <w:rsid w:val="00000D72"/>
    <w:rsid w:val="000013AA"/>
    <w:rsid w:val="0000206B"/>
    <w:rsid w:val="000022D2"/>
    <w:rsid w:val="000032C9"/>
    <w:rsid w:val="00003EA6"/>
    <w:rsid w:val="00004B92"/>
    <w:rsid w:val="000052EA"/>
    <w:rsid w:val="00006519"/>
    <w:rsid w:val="000069C5"/>
    <w:rsid w:val="00006DA7"/>
    <w:rsid w:val="00007ECC"/>
    <w:rsid w:val="000100FB"/>
    <w:rsid w:val="00010510"/>
    <w:rsid w:val="00010A61"/>
    <w:rsid w:val="0001110C"/>
    <w:rsid w:val="000122CE"/>
    <w:rsid w:val="00012A3D"/>
    <w:rsid w:val="000132F7"/>
    <w:rsid w:val="000133FE"/>
    <w:rsid w:val="00013C66"/>
    <w:rsid w:val="00016322"/>
    <w:rsid w:val="00016369"/>
    <w:rsid w:val="00016489"/>
    <w:rsid w:val="00017286"/>
    <w:rsid w:val="00017775"/>
    <w:rsid w:val="000203C5"/>
    <w:rsid w:val="00020D79"/>
    <w:rsid w:val="00020D90"/>
    <w:rsid w:val="00020FD8"/>
    <w:rsid w:val="0002115E"/>
    <w:rsid w:val="000234CD"/>
    <w:rsid w:val="000238A2"/>
    <w:rsid w:val="00024709"/>
    <w:rsid w:val="00026570"/>
    <w:rsid w:val="00027559"/>
    <w:rsid w:val="00027C06"/>
    <w:rsid w:val="00027DBA"/>
    <w:rsid w:val="00027FA6"/>
    <w:rsid w:val="0003000E"/>
    <w:rsid w:val="00030CED"/>
    <w:rsid w:val="000319F3"/>
    <w:rsid w:val="00032580"/>
    <w:rsid w:val="00032A21"/>
    <w:rsid w:val="00033C67"/>
    <w:rsid w:val="000344BF"/>
    <w:rsid w:val="000347B9"/>
    <w:rsid w:val="00034972"/>
    <w:rsid w:val="00035457"/>
    <w:rsid w:val="00035B03"/>
    <w:rsid w:val="00036538"/>
    <w:rsid w:val="00036651"/>
    <w:rsid w:val="00036724"/>
    <w:rsid w:val="000375C6"/>
    <w:rsid w:val="0003778D"/>
    <w:rsid w:val="000379BE"/>
    <w:rsid w:val="00037EB7"/>
    <w:rsid w:val="00040090"/>
    <w:rsid w:val="0004028A"/>
    <w:rsid w:val="00040689"/>
    <w:rsid w:val="00041B78"/>
    <w:rsid w:val="00041C9F"/>
    <w:rsid w:val="000432F7"/>
    <w:rsid w:val="00043CE1"/>
    <w:rsid w:val="00044915"/>
    <w:rsid w:val="00044C6B"/>
    <w:rsid w:val="000452AA"/>
    <w:rsid w:val="00045A78"/>
    <w:rsid w:val="00045BDF"/>
    <w:rsid w:val="000460E5"/>
    <w:rsid w:val="00046FBC"/>
    <w:rsid w:val="0004706C"/>
    <w:rsid w:val="000473A4"/>
    <w:rsid w:val="00047721"/>
    <w:rsid w:val="00047948"/>
    <w:rsid w:val="00047B18"/>
    <w:rsid w:val="00047BC3"/>
    <w:rsid w:val="00050348"/>
    <w:rsid w:val="000516AB"/>
    <w:rsid w:val="00052218"/>
    <w:rsid w:val="00053485"/>
    <w:rsid w:val="00053517"/>
    <w:rsid w:val="000539B8"/>
    <w:rsid w:val="00054728"/>
    <w:rsid w:val="00054920"/>
    <w:rsid w:val="000554A0"/>
    <w:rsid w:val="00055BA9"/>
    <w:rsid w:val="00056408"/>
    <w:rsid w:val="00057951"/>
    <w:rsid w:val="00057DB9"/>
    <w:rsid w:val="0006022C"/>
    <w:rsid w:val="000624DB"/>
    <w:rsid w:val="000631C2"/>
    <w:rsid w:val="0006323F"/>
    <w:rsid w:val="0006357B"/>
    <w:rsid w:val="00063780"/>
    <w:rsid w:val="000637DF"/>
    <w:rsid w:val="00063B7B"/>
    <w:rsid w:val="00063B83"/>
    <w:rsid w:val="00063F86"/>
    <w:rsid w:val="00064D8F"/>
    <w:rsid w:val="00065564"/>
    <w:rsid w:val="000668AB"/>
    <w:rsid w:val="00066CE7"/>
    <w:rsid w:val="00067059"/>
    <w:rsid w:val="00067CBE"/>
    <w:rsid w:val="0007012F"/>
    <w:rsid w:val="00070E1F"/>
    <w:rsid w:val="00070E3A"/>
    <w:rsid w:val="00071296"/>
    <w:rsid w:val="00071471"/>
    <w:rsid w:val="00071508"/>
    <w:rsid w:val="0007174D"/>
    <w:rsid w:val="00071B66"/>
    <w:rsid w:val="00072A15"/>
    <w:rsid w:val="00073E22"/>
    <w:rsid w:val="000743AB"/>
    <w:rsid w:val="00075D4C"/>
    <w:rsid w:val="00076609"/>
    <w:rsid w:val="0007746A"/>
    <w:rsid w:val="00077844"/>
    <w:rsid w:val="00077B7D"/>
    <w:rsid w:val="00077C6D"/>
    <w:rsid w:val="00077CB5"/>
    <w:rsid w:val="00077FA7"/>
    <w:rsid w:val="00081271"/>
    <w:rsid w:val="00082AF2"/>
    <w:rsid w:val="00083198"/>
    <w:rsid w:val="0008454E"/>
    <w:rsid w:val="00084B6D"/>
    <w:rsid w:val="000854D3"/>
    <w:rsid w:val="000861EC"/>
    <w:rsid w:val="0008797C"/>
    <w:rsid w:val="00087E78"/>
    <w:rsid w:val="000906B5"/>
    <w:rsid w:val="00090778"/>
    <w:rsid w:val="00090B3D"/>
    <w:rsid w:val="0009149C"/>
    <w:rsid w:val="0009193C"/>
    <w:rsid w:val="00092374"/>
    <w:rsid w:val="00093DE9"/>
    <w:rsid w:val="00093EC9"/>
    <w:rsid w:val="00094595"/>
    <w:rsid w:val="000945B5"/>
    <w:rsid w:val="00094FEE"/>
    <w:rsid w:val="00095638"/>
    <w:rsid w:val="00095D8B"/>
    <w:rsid w:val="0009617A"/>
    <w:rsid w:val="000971BD"/>
    <w:rsid w:val="0009737F"/>
    <w:rsid w:val="0009765A"/>
    <w:rsid w:val="00097BB6"/>
    <w:rsid w:val="000A0C94"/>
    <w:rsid w:val="000A11C2"/>
    <w:rsid w:val="000A160F"/>
    <w:rsid w:val="000A1F04"/>
    <w:rsid w:val="000A230D"/>
    <w:rsid w:val="000A322A"/>
    <w:rsid w:val="000A5270"/>
    <w:rsid w:val="000A5432"/>
    <w:rsid w:val="000A59BD"/>
    <w:rsid w:val="000A5A3A"/>
    <w:rsid w:val="000A5A57"/>
    <w:rsid w:val="000A71C4"/>
    <w:rsid w:val="000A721F"/>
    <w:rsid w:val="000B0679"/>
    <w:rsid w:val="000B18B7"/>
    <w:rsid w:val="000B1BEF"/>
    <w:rsid w:val="000B1CE0"/>
    <w:rsid w:val="000B1EDB"/>
    <w:rsid w:val="000B2374"/>
    <w:rsid w:val="000B2779"/>
    <w:rsid w:val="000B350D"/>
    <w:rsid w:val="000B3C1E"/>
    <w:rsid w:val="000B4B3E"/>
    <w:rsid w:val="000B58A9"/>
    <w:rsid w:val="000B5DA2"/>
    <w:rsid w:val="000B757C"/>
    <w:rsid w:val="000B7A40"/>
    <w:rsid w:val="000C0839"/>
    <w:rsid w:val="000C08D8"/>
    <w:rsid w:val="000C0963"/>
    <w:rsid w:val="000C1911"/>
    <w:rsid w:val="000C1FC1"/>
    <w:rsid w:val="000C228D"/>
    <w:rsid w:val="000C2928"/>
    <w:rsid w:val="000C2E8A"/>
    <w:rsid w:val="000C3282"/>
    <w:rsid w:val="000C34E0"/>
    <w:rsid w:val="000C3F1F"/>
    <w:rsid w:val="000C444F"/>
    <w:rsid w:val="000C4700"/>
    <w:rsid w:val="000C47D5"/>
    <w:rsid w:val="000C5205"/>
    <w:rsid w:val="000C5BFD"/>
    <w:rsid w:val="000C5EC1"/>
    <w:rsid w:val="000C67F1"/>
    <w:rsid w:val="000C67FE"/>
    <w:rsid w:val="000C6AA3"/>
    <w:rsid w:val="000C6CFC"/>
    <w:rsid w:val="000C706F"/>
    <w:rsid w:val="000C795B"/>
    <w:rsid w:val="000D000E"/>
    <w:rsid w:val="000D0F8B"/>
    <w:rsid w:val="000D1E82"/>
    <w:rsid w:val="000D27CF"/>
    <w:rsid w:val="000D2A4E"/>
    <w:rsid w:val="000D2AB9"/>
    <w:rsid w:val="000D4A2C"/>
    <w:rsid w:val="000D61D9"/>
    <w:rsid w:val="000D649C"/>
    <w:rsid w:val="000D669C"/>
    <w:rsid w:val="000D6FE0"/>
    <w:rsid w:val="000D71FF"/>
    <w:rsid w:val="000D771D"/>
    <w:rsid w:val="000E02BE"/>
    <w:rsid w:val="000E0AE0"/>
    <w:rsid w:val="000E10D4"/>
    <w:rsid w:val="000E1B74"/>
    <w:rsid w:val="000E1C35"/>
    <w:rsid w:val="000E253D"/>
    <w:rsid w:val="000E2747"/>
    <w:rsid w:val="000E2AE3"/>
    <w:rsid w:val="000E3027"/>
    <w:rsid w:val="000E39ED"/>
    <w:rsid w:val="000E3CD9"/>
    <w:rsid w:val="000E495B"/>
    <w:rsid w:val="000E5177"/>
    <w:rsid w:val="000E555F"/>
    <w:rsid w:val="000E5ED8"/>
    <w:rsid w:val="000E670E"/>
    <w:rsid w:val="000E693E"/>
    <w:rsid w:val="000E6BF3"/>
    <w:rsid w:val="000E7834"/>
    <w:rsid w:val="000F0485"/>
    <w:rsid w:val="000F1272"/>
    <w:rsid w:val="000F1475"/>
    <w:rsid w:val="000F1A5E"/>
    <w:rsid w:val="000F20E3"/>
    <w:rsid w:val="000F2D2D"/>
    <w:rsid w:val="000F43C8"/>
    <w:rsid w:val="000F4767"/>
    <w:rsid w:val="000F48AE"/>
    <w:rsid w:val="000F55D2"/>
    <w:rsid w:val="000F57C0"/>
    <w:rsid w:val="000F5E57"/>
    <w:rsid w:val="000F5F0F"/>
    <w:rsid w:val="000F6DCF"/>
    <w:rsid w:val="000F7848"/>
    <w:rsid w:val="000F7937"/>
    <w:rsid w:val="000F7C30"/>
    <w:rsid w:val="001004A7"/>
    <w:rsid w:val="001005F0"/>
    <w:rsid w:val="00100691"/>
    <w:rsid w:val="001009E3"/>
    <w:rsid w:val="00100A8B"/>
    <w:rsid w:val="00101BC5"/>
    <w:rsid w:val="00101D3E"/>
    <w:rsid w:val="00103464"/>
    <w:rsid w:val="00103ACD"/>
    <w:rsid w:val="00103F51"/>
    <w:rsid w:val="00104943"/>
    <w:rsid w:val="00104D9E"/>
    <w:rsid w:val="001057A4"/>
    <w:rsid w:val="001068D1"/>
    <w:rsid w:val="00106A99"/>
    <w:rsid w:val="001075B8"/>
    <w:rsid w:val="00107600"/>
    <w:rsid w:val="00107A45"/>
    <w:rsid w:val="00107F1B"/>
    <w:rsid w:val="001100C3"/>
    <w:rsid w:val="0011013F"/>
    <w:rsid w:val="001109F4"/>
    <w:rsid w:val="00110E1E"/>
    <w:rsid w:val="00111714"/>
    <w:rsid w:val="00111C02"/>
    <w:rsid w:val="0011244F"/>
    <w:rsid w:val="001126A4"/>
    <w:rsid w:val="001126F7"/>
    <w:rsid w:val="00113787"/>
    <w:rsid w:val="00113EB2"/>
    <w:rsid w:val="00114046"/>
    <w:rsid w:val="00114155"/>
    <w:rsid w:val="001148D7"/>
    <w:rsid w:val="00115BE6"/>
    <w:rsid w:val="00117EAE"/>
    <w:rsid w:val="00120B91"/>
    <w:rsid w:val="001216B0"/>
    <w:rsid w:val="00121BAC"/>
    <w:rsid w:val="001224CF"/>
    <w:rsid w:val="00124A6E"/>
    <w:rsid w:val="00125026"/>
    <w:rsid w:val="00126322"/>
    <w:rsid w:val="001316C4"/>
    <w:rsid w:val="00131D8D"/>
    <w:rsid w:val="00131DC5"/>
    <w:rsid w:val="0013301C"/>
    <w:rsid w:val="001337C4"/>
    <w:rsid w:val="00133E4D"/>
    <w:rsid w:val="00135083"/>
    <w:rsid w:val="00135088"/>
    <w:rsid w:val="00136955"/>
    <w:rsid w:val="00136B1F"/>
    <w:rsid w:val="00137022"/>
    <w:rsid w:val="00140546"/>
    <w:rsid w:val="00140D34"/>
    <w:rsid w:val="00140FAF"/>
    <w:rsid w:val="001413BD"/>
    <w:rsid w:val="001426F6"/>
    <w:rsid w:val="00144936"/>
    <w:rsid w:val="00145BB9"/>
    <w:rsid w:val="00145CF3"/>
    <w:rsid w:val="00145ECB"/>
    <w:rsid w:val="00145FD9"/>
    <w:rsid w:val="00146BF7"/>
    <w:rsid w:val="00146F93"/>
    <w:rsid w:val="001516EC"/>
    <w:rsid w:val="00151F5A"/>
    <w:rsid w:val="001520C6"/>
    <w:rsid w:val="0015306A"/>
    <w:rsid w:val="001531B0"/>
    <w:rsid w:val="001532C7"/>
    <w:rsid w:val="00153DD4"/>
    <w:rsid w:val="00154445"/>
    <w:rsid w:val="001545B3"/>
    <w:rsid w:val="00154BCA"/>
    <w:rsid w:val="00154C56"/>
    <w:rsid w:val="001553FD"/>
    <w:rsid w:val="00155426"/>
    <w:rsid w:val="00155608"/>
    <w:rsid w:val="00155861"/>
    <w:rsid w:val="00155886"/>
    <w:rsid w:val="0015592D"/>
    <w:rsid w:val="00155E22"/>
    <w:rsid w:val="00156304"/>
    <w:rsid w:val="00156C8B"/>
    <w:rsid w:val="0015763B"/>
    <w:rsid w:val="00157E1A"/>
    <w:rsid w:val="001610B2"/>
    <w:rsid w:val="0016250A"/>
    <w:rsid w:val="00162FC3"/>
    <w:rsid w:val="0016446B"/>
    <w:rsid w:val="00164485"/>
    <w:rsid w:val="001656E1"/>
    <w:rsid w:val="00167B47"/>
    <w:rsid w:val="001705E5"/>
    <w:rsid w:val="00170AB4"/>
    <w:rsid w:val="001712C8"/>
    <w:rsid w:val="0017267E"/>
    <w:rsid w:val="00172B5A"/>
    <w:rsid w:val="00172C79"/>
    <w:rsid w:val="001731FD"/>
    <w:rsid w:val="0017389A"/>
    <w:rsid w:val="001740CD"/>
    <w:rsid w:val="001744D6"/>
    <w:rsid w:val="001746A5"/>
    <w:rsid w:val="00174CC9"/>
    <w:rsid w:val="001752E0"/>
    <w:rsid w:val="00175DF9"/>
    <w:rsid w:val="00175E1A"/>
    <w:rsid w:val="00175ECC"/>
    <w:rsid w:val="001763F1"/>
    <w:rsid w:val="00176964"/>
    <w:rsid w:val="001769F5"/>
    <w:rsid w:val="001774BF"/>
    <w:rsid w:val="00177DB3"/>
    <w:rsid w:val="0018019F"/>
    <w:rsid w:val="001801D1"/>
    <w:rsid w:val="00180952"/>
    <w:rsid w:val="00180CF3"/>
    <w:rsid w:val="0018102C"/>
    <w:rsid w:val="00181699"/>
    <w:rsid w:val="001842A8"/>
    <w:rsid w:val="0018430F"/>
    <w:rsid w:val="00184310"/>
    <w:rsid w:val="00184C87"/>
    <w:rsid w:val="0018545C"/>
    <w:rsid w:val="00186DC3"/>
    <w:rsid w:val="0018795D"/>
    <w:rsid w:val="00187A36"/>
    <w:rsid w:val="00187D78"/>
    <w:rsid w:val="00187E13"/>
    <w:rsid w:val="00190577"/>
    <w:rsid w:val="00190F4F"/>
    <w:rsid w:val="00191945"/>
    <w:rsid w:val="00191E84"/>
    <w:rsid w:val="001924A5"/>
    <w:rsid w:val="00192791"/>
    <w:rsid w:val="00194ADB"/>
    <w:rsid w:val="0019563F"/>
    <w:rsid w:val="00195765"/>
    <w:rsid w:val="00195A27"/>
    <w:rsid w:val="001976AF"/>
    <w:rsid w:val="00197703"/>
    <w:rsid w:val="001A07EE"/>
    <w:rsid w:val="001A0CBA"/>
    <w:rsid w:val="001A10BB"/>
    <w:rsid w:val="001A14A5"/>
    <w:rsid w:val="001A2258"/>
    <w:rsid w:val="001A2311"/>
    <w:rsid w:val="001A34DB"/>
    <w:rsid w:val="001A4A6E"/>
    <w:rsid w:val="001A568E"/>
    <w:rsid w:val="001A5C97"/>
    <w:rsid w:val="001A5FC9"/>
    <w:rsid w:val="001A67A0"/>
    <w:rsid w:val="001A6D13"/>
    <w:rsid w:val="001A7475"/>
    <w:rsid w:val="001A7746"/>
    <w:rsid w:val="001B01D9"/>
    <w:rsid w:val="001B0CC5"/>
    <w:rsid w:val="001B0EA2"/>
    <w:rsid w:val="001B0FA5"/>
    <w:rsid w:val="001B1A82"/>
    <w:rsid w:val="001B1D95"/>
    <w:rsid w:val="001B1E46"/>
    <w:rsid w:val="001B39E8"/>
    <w:rsid w:val="001B4007"/>
    <w:rsid w:val="001B469B"/>
    <w:rsid w:val="001B5710"/>
    <w:rsid w:val="001B5827"/>
    <w:rsid w:val="001B7A58"/>
    <w:rsid w:val="001B7C46"/>
    <w:rsid w:val="001C097A"/>
    <w:rsid w:val="001C0E47"/>
    <w:rsid w:val="001C0F54"/>
    <w:rsid w:val="001C1064"/>
    <w:rsid w:val="001C1FAC"/>
    <w:rsid w:val="001C3020"/>
    <w:rsid w:val="001C328A"/>
    <w:rsid w:val="001C3510"/>
    <w:rsid w:val="001C3745"/>
    <w:rsid w:val="001C3A57"/>
    <w:rsid w:val="001C3E85"/>
    <w:rsid w:val="001C4114"/>
    <w:rsid w:val="001C53AD"/>
    <w:rsid w:val="001C54D4"/>
    <w:rsid w:val="001C62A0"/>
    <w:rsid w:val="001C67B5"/>
    <w:rsid w:val="001C6B65"/>
    <w:rsid w:val="001C6DB2"/>
    <w:rsid w:val="001C7B3D"/>
    <w:rsid w:val="001C7CC6"/>
    <w:rsid w:val="001D21A2"/>
    <w:rsid w:val="001D22AD"/>
    <w:rsid w:val="001D24AF"/>
    <w:rsid w:val="001D28AD"/>
    <w:rsid w:val="001D46A2"/>
    <w:rsid w:val="001D4936"/>
    <w:rsid w:val="001D51BC"/>
    <w:rsid w:val="001D60FC"/>
    <w:rsid w:val="001D6129"/>
    <w:rsid w:val="001D6B8A"/>
    <w:rsid w:val="001E008F"/>
    <w:rsid w:val="001E00CE"/>
    <w:rsid w:val="001E020A"/>
    <w:rsid w:val="001E061A"/>
    <w:rsid w:val="001E1482"/>
    <w:rsid w:val="001E1A4D"/>
    <w:rsid w:val="001E2470"/>
    <w:rsid w:val="001E3768"/>
    <w:rsid w:val="001E3B03"/>
    <w:rsid w:val="001E49D9"/>
    <w:rsid w:val="001E5448"/>
    <w:rsid w:val="001E568A"/>
    <w:rsid w:val="001E59E3"/>
    <w:rsid w:val="001E5BCE"/>
    <w:rsid w:val="001F0542"/>
    <w:rsid w:val="001F061F"/>
    <w:rsid w:val="001F07E9"/>
    <w:rsid w:val="001F0A56"/>
    <w:rsid w:val="001F0AD6"/>
    <w:rsid w:val="001F1664"/>
    <w:rsid w:val="001F1689"/>
    <w:rsid w:val="001F1E6E"/>
    <w:rsid w:val="001F2080"/>
    <w:rsid w:val="001F2BBF"/>
    <w:rsid w:val="001F3482"/>
    <w:rsid w:val="001F473B"/>
    <w:rsid w:val="001F4744"/>
    <w:rsid w:val="001F4806"/>
    <w:rsid w:val="001F494D"/>
    <w:rsid w:val="001F495D"/>
    <w:rsid w:val="001F49E4"/>
    <w:rsid w:val="001F53BB"/>
    <w:rsid w:val="001F5E45"/>
    <w:rsid w:val="001F60C5"/>
    <w:rsid w:val="001F6285"/>
    <w:rsid w:val="001F7782"/>
    <w:rsid w:val="001F7DA2"/>
    <w:rsid w:val="00200343"/>
    <w:rsid w:val="00202174"/>
    <w:rsid w:val="00202A20"/>
    <w:rsid w:val="00204346"/>
    <w:rsid w:val="002051E7"/>
    <w:rsid w:val="0020623A"/>
    <w:rsid w:val="00207382"/>
    <w:rsid w:val="0020741B"/>
    <w:rsid w:val="0021023C"/>
    <w:rsid w:val="00210774"/>
    <w:rsid w:val="002114C9"/>
    <w:rsid w:val="0021495F"/>
    <w:rsid w:val="00214DC3"/>
    <w:rsid w:val="00215065"/>
    <w:rsid w:val="00215B0C"/>
    <w:rsid w:val="00215EDB"/>
    <w:rsid w:val="002169A3"/>
    <w:rsid w:val="002169C5"/>
    <w:rsid w:val="00216C52"/>
    <w:rsid w:val="0021788E"/>
    <w:rsid w:val="00217919"/>
    <w:rsid w:val="00217DA6"/>
    <w:rsid w:val="0022022F"/>
    <w:rsid w:val="00220583"/>
    <w:rsid w:val="0022148A"/>
    <w:rsid w:val="00221EE2"/>
    <w:rsid w:val="00223855"/>
    <w:rsid w:val="00224663"/>
    <w:rsid w:val="002247AD"/>
    <w:rsid w:val="00225123"/>
    <w:rsid w:val="00225197"/>
    <w:rsid w:val="00225E17"/>
    <w:rsid w:val="00226D15"/>
    <w:rsid w:val="0023084F"/>
    <w:rsid w:val="00230CC6"/>
    <w:rsid w:val="002313E0"/>
    <w:rsid w:val="0023195E"/>
    <w:rsid w:val="002338F5"/>
    <w:rsid w:val="00233A16"/>
    <w:rsid w:val="00233C6D"/>
    <w:rsid w:val="00234134"/>
    <w:rsid w:val="00235340"/>
    <w:rsid w:val="00235B90"/>
    <w:rsid w:val="00235E19"/>
    <w:rsid w:val="0023608B"/>
    <w:rsid w:val="002363B3"/>
    <w:rsid w:val="002367BE"/>
    <w:rsid w:val="0023683B"/>
    <w:rsid w:val="00237317"/>
    <w:rsid w:val="00237F61"/>
    <w:rsid w:val="002407A7"/>
    <w:rsid w:val="0024090A"/>
    <w:rsid w:val="0024098C"/>
    <w:rsid w:val="00240A87"/>
    <w:rsid w:val="00240B68"/>
    <w:rsid w:val="00240E96"/>
    <w:rsid w:val="002410BD"/>
    <w:rsid w:val="00241EBC"/>
    <w:rsid w:val="002423D4"/>
    <w:rsid w:val="00242472"/>
    <w:rsid w:val="00243073"/>
    <w:rsid w:val="0024344A"/>
    <w:rsid w:val="002437E8"/>
    <w:rsid w:val="002479D2"/>
    <w:rsid w:val="002504F5"/>
    <w:rsid w:val="0025148A"/>
    <w:rsid w:val="00251507"/>
    <w:rsid w:val="00251AF1"/>
    <w:rsid w:val="0025226C"/>
    <w:rsid w:val="00252410"/>
    <w:rsid w:val="002533CA"/>
    <w:rsid w:val="00253F12"/>
    <w:rsid w:val="00254C1F"/>
    <w:rsid w:val="002550C5"/>
    <w:rsid w:val="00255A33"/>
    <w:rsid w:val="00256800"/>
    <w:rsid w:val="002576F4"/>
    <w:rsid w:val="00257821"/>
    <w:rsid w:val="00257E64"/>
    <w:rsid w:val="00260E45"/>
    <w:rsid w:val="00260F41"/>
    <w:rsid w:val="0026112A"/>
    <w:rsid w:val="002620EB"/>
    <w:rsid w:val="00262659"/>
    <w:rsid w:val="00263464"/>
    <w:rsid w:val="00263B18"/>
    <w:rsid w:val="00263B21"/>
    <w:rsid w:val="002644F3"/>
    <w:rsid w:val="00264C5B"/>
    <w:rsid w:val="00264EBD"/>
    <w:rsid w:val="00265022"/>
    <w:rsid w:val="00265366"/>
    <w:rsid w:val="002653C0"/>
    <w:rsid w:val="002658B9"/>
    <w:rsid w:val="00265915"/>
    <w:rsid w:val="00265994"/>
    <w:rsid w:val="00265F21"/>
    <w:rsid w:val="00266E20"/>
    <w:rsid w:val="00267AC2"/>
    <w:rsid w:val="002700DB"/>
    <w:rsid w:val="002704A1"/>
    <w:rsid w:val="0027065F"/>
    <w:rsid w:val="00270CEE"/>
    <w:rsid w:val="0027102D"/>
    <w:rsid w:val="002713F1"/>
    <w:rsid w:val="002715BB"/>
    <w:rsid w:val="00271876"/>
    <w:rsid w:val="00271E0F"/>
    <w:rsid w:val="00271F18"/>
    <w:rsid w:val="00271F5E"/>
    <w:rsid w:val="0027263F"/>
    <w:rsid w:val="00272E8B"/>
    <w:rsid w:val="002734BA"/>
    <w:rsid w:val="00274C15"/>
    <w:rsid w:val="00274F82"/>
    <w:rsid w:val="002750C2"/>
    <w:rsid w:val="00275BAD"/>
    <w:rsid w:val="00276204"/>
    <w:rsid w:val="0027665D"/>
    <w:rsid w:val="00276846"/>
    <w:rsid w:val="00277547"/>
    <w:rsid w:val="00277CEB"/>
    <w:rsid w:val="00280A1C"/>
    <w:rsid w:val="00280AC8"/>
    <w:rsid w:val="00281A92"/>
    <w:rsid w:val="0028246F"/>
    <w:rsid w:val="002828A3"/>
    <w:rsid w:val="002845E3"/>
    <w:rsid w:val="00284AEA"/>
    <w:rsid w:val="00284FF7"/>
    <w:rsid w:val="002852D0"/>
    <w:rsid w:val="002857F9"/>
    <w:rsid w:val="00286301"/>
    <w:rsid w:val="00286D43"/>
    <w:rsid w:val="0028768D"/>
    <w:rsid w:val="00290361"/>
    <w:rsid w:val="002909C5"/>
    <w:rsid w:val="00291734"/>
    <w:rsid w:val="002918A4"/>
    <w:rsid w:val="00291A35"/>
    <w:rsid w:val="00291E26"/>
    <w:rsid w:val="00291E69"/>
    <w:rsid w:val="00291FB5"/>
    <w:rsid w:val="00293E89"/>
    <w:rsid w:val="00294278"/>
    <w:rsid w:val="002943CC"/>
    <w:rsid w:val="00294535"/>
    <w:rsid w:val="00294A55"/>
    <w:rsid w:val="00295E41"/>
    <w:rsid w:val="0029600F"/>
    <w:rsid w:val="002962FA"/>
    <w:rsid w:val="00296CFF"/>
    <w:rsid w:val="00297AAE"/>
    <w:rsid w:val="002A08CA"/>
    <w:rsid w:val="002A0A59"/>
    <w:rsid w:val="002A0E6C"/>
    <w:rsid w:val="002A13F8"/>
    <w:rsid w:val="002A23CB"/>
    <w:rsid w:val="002A25B7"/>
    <w:rsid w:val="002A2948"/>
    <w:rsid w:val="002A301F"/>
    <w:rsid w:val="002A570C"/>
    <w:rsid w:val="002A622B"/>
    <w:rsid w:val="002A6594"/>
    <w:rsid w:val="002A65AB"/>
    <w:rsid w:val="002B0EDD"/>
    <w:rsid w:val="002B1DD7"/>
    <w:rsid w:val="002B1EF2"/>
    <w:rsid w:val="002B1F07"/>
    <w:rsid w:val="002B1F9F"/>
    <w:rsid w:val="002B24E2"/>
    <w:rsid w:val="002B2AA3"/>
    <w:rsid w:val="002B2B2B"/>
    <w:rsid w:val="002B3EE6"/>
    <w:rsid w:val="002B436E"/>
    <w:rsid w:val="002B454D"/>
    <w:rsid w:val="002B4DD7"/>
    <w:rsid w:val="002B5C7F"/>
    <w:rsid w:val="002B5C8F"/>
    <w:rsid w:val="002B6B62"/>
    <w:rsid w:val="002B6FB3"/>
    <w:rsid w:val="002B7030"/>
    <w:rsid w:val="002C04F9"/>
    <w:rsid w:val="002C2ACF"/>
    <w:rsid w:val="002C2DD7"/>
    <w:rsid w:val="002C3449"/>
    <w:rsid w:val="002C3477"/>
    <w:rsid w:val="002C3B1D"/>
    <w:rsid w:val="002C3B6E"/>
    <w:rsid w:val="002C4068"/>
    <w:rsid w:val="002C415A"/>
    <w:rsid w:val="002C5A54"/>
    <w:rsid w:val="002C643B"/>
    <w:rsid w:val="002C6A57"/>
    <w:rsid w:val="002C6FC6"/>
    <w:rsid w:val="002C7AEE"/>
    <w:rsid w:val="002C7C64"/>
    <w:rsid w:val="002C7F27"/>
    <w:rsid w:val="002C7F8E"/>
    <w:rsid w:val="002D03A0"/>
    <w:rsid w:val="002D0CA4"/>
    <w:rsid w:val="002D19D5"/>
    <w:rsid w:val="002D1A1E"/>
    <w:rsid w:val="002D1EFB"/>
    <w:rsid w:val="002D2818"/>
    <w:rsid w:val="002D335C"/>
    <w:rsid w:val="002D3688"/>
    <w:rsid w:val="002D3A58"/>
    <w:rsid w:val="002D48A3"/>
    <w:rsid w:val="002D5379"/>
    <w:rsid w:val="002D54DF"/>
    <w:rsid w:val="002D651F"/>
    <w:rsid w:val="002D6538"/>
    <w:rsid w:val="002D6B94"/>
    <w:rsid w:val="002D6B95"/>
    <w:rsid w:val="002D7374"/>
    <w:rsid w:val="002D73B3"/>
    <w:rsid w:val="002E00F8"/>
    <w:rsid w:val="002E04B4"/>
    <w:rsid w:val="002E1B3C"/>
    <w:rsid w:val="002E2409"/>
    <w:rsid w:val="002E2C01"/>
    <w:rsid w:val="002E382B"/>
    <w:rsid w:val="002E3C62"/>
    <w:rsid w:val="002E3D17"/>
    <w:rsid w:val="002E44EC"/>
    <w:rsid w:val="002E4837"/>
    <w:rsid w:val="002E4EFB"/>
    <w:rsid w:val="002E53F5"/>
    <w:rsid w:val="002E54C1"/>
    <w:rsid w:val="002E66E7"/>
    <w:rsid w:val="002E6E03"/>
    <w:rsid w:val="002E6F92"/>
    <w:rsid w:val="002E790A"/>
    <w:rsid w:val="002E7958"/>
    <w:rsid w:val="002E7C24"/>
    <w:rsid w:val="002F0341"/>
    <w:rsid w:val="002F0AD4"/>
    <w:rsid w:val="002F0DB8"/>
    <w:rsid w:val="002F2159"/>
    <w:rsid w:val="002F468C"/>
    <w:rsid w:val="002F49C9"/>
    <w:rsid w:val="002F5341"/>
    <w:rsid w:val="002F7443"/>
    <w:rsid w:val="002F7599"/>
    <w:rsid w:val="002F7B13"/>
    <w:rsid w:val="00301CE8"/>
    <w:rsid w:val="0030293B"/>
    <w:rsid w:val="00302C76"/>
    <w:rsid w:val="003036B0"/>
    <w:rsid w:val="003047D8"/>
    <w:rsid w:val="0030499C"/>
    <w:rsid w:val="00304DBA"/>
    <w:rsid w:val="00306211"/>
    <w:rsid w:val="00306D9D"/>
    <w:rsid w:val="0030726E"/>
    <w:rsid w:val="0031179F"/>
    <w:rsid w:val="00311EF4"/>
    <w:rsid w:val="00312584"/>
    <w:rsid w:val="00312876"/>
    <w:rsid w:val="00313FBE"/>
    <w:rsid w:val="003141BE"/>
    <w:rsid w:val="003148DD"/>
    <w:rsid w:val="00314F0B"/>
    <w:rsid w:val="0031537D"/>
    <w:rsid w:val="00316114"/>
    <w:rsid w:val="00316404"/>
    <w:rsid w:val="00317EF0"/>
    <w:rsid w:val="003204D9"/>
    <w:rsid w:val="00320A7E"/>
    <w:rsid w:val="00321B14"/>
    <w:rsid w:val="00321E95"/>
    <w:rsid w:val="00321F27"/>
    <w:rsid w:val="00322409"/>
    <w:rsid w:val="003228DC"/>
    <w:rsid w:val="003247AA"/>
    <w:rsid w:val="00325C14"/>
    <w:rsid w:val="00325CF7"/>
    <w:rsid w:val="003266A5"/>
    <w:rsid w:val="00326853"/>
    <w:rsid w:val="00326A13"/>
    <w:rsid w:val="003274EC"/>
    <w:rsid w:val="00327679"/>
    <w:rsid w:val="00327FA1"/>
    <w:rsid w:val="00330C7D"/>
    <w:rsid w:val="00332F0F"/>
    <w:rsid w:val="00333BCB"/>
    <w:rsid w:val="00333C57"/>
    <w:rsid w:val="00333FC4"/>
    <w:rsid w:val="00334377"/>
    <w:rsid w:val="00334F83"/>
    <w:rsid w:val="0033559E"/>
    <w:rsid w:val="003357A7"/>
    <w:rsid w:val="00335852"/>
    <w:rsid w:val="00335B8B"/>
    <w:rsid w:val="00341471"/>
    <w:rsid w:val="0034194B"/>
    <w:rsid w:val="00341FC1"/>
    <w:rsid w:val="003421F0"/>
    <w:rsid w:val="0034229D"/>
    <w:rsid w:val="0034295A"/>
    <w:rsid w:val="00342DF5"/>
    <w:rsid w:val="0034325D"/>
    <w:rsid w:val="003433A2"/>
    <w:rsid w:val="00343F8E"/>
    <w:rsid w:val="0034438D"/>
    <w:rsid w:val="003448AD"/>
    <w:rsid w:val="00344AD6"/>
    <w:rsid w:val="003456E3"/>
    <w:rsid w:val="003468AB"/>
    <w:rsid w:val="003479B1"/>
    <w:rsid w:val="00347E9B"/>
    <w:rsid w:val="00350480"/>
    <w:rsid w:val="003508CB"/>
    <w:rsid w:val="00350D73"/>
    <w:rsid w:val="00351F3B"/>
    <w:rsid w:val="00352023"/>
    <w:rsid w:val="003523CA"/>
    <w:rsid w:val="0035356D"/>
    <w:rsid w:val="00353FE7"/>
    <w:rsid w:val="00355FCB"/>
    <w:rsid w:val="003566CC"/>
    <w:rsid w:val="00356CBC"/>
    <w:rsid w:val="003577C7"/>
    <w:rsid w:val="0036023B"/>
    <w:rsid w:val="0036053F"/>
    <w:rsid w:val="00360D95"/>
    <w:rsid w:val="003611E1"/>
    <w:rsid w:val="003618B6"/>
    <w:rsid w:val="003618CF"/>
    <w:rsid w:val="003627C6"/>
    <w:rsid w:val="00362A64"/>
    <w:rsid w:val="00362B01"/>
    <w:rsid w:val="00362D8D"/>
    <w:rsid w:val="00363EBE"/>
    <w:rsid w:val="00363F2B"/>
    <w:rsid w:val="0036427C"/>
    <w:rsid w:val="003648CB"/>
    <w:rsid w:val="00365877"/>
    <w:rsid w:val="00365A39"/>
    <w:rsid w:val="00365E75"/>
    <w:rsid w:val="00366BB0"/>
    <w:rsid w:val="00366CC9"/>
    <w:rsid w:val="00366DC6"/>
    <w:rsid w:val="0036706E"/>
    <w:rsid w:val="00367176"/>
    <w:rsid w:val="003676EC"/>
    <w:rsid w:val="0036776E"/>
    <w:rsid w:val="003678A9"/>
    <w:rsid w:val="00367B39"/>
    <w:rsid w:val="00367D6D"/>
    <w:rsid w:val="00370C0E"/>
    <w:rsid w:val="00370E52"/>
    <w:rsid w:val="00371DF8"/>
    <w:rsid w:val="00371E96"/>
    <w:rsid w:val="00373881"/>
    <w:rsid w:val="003743AC"/>
    <w:rsid w:val="00374A46"/>
    <w:rsid w:val="00374E5B"/>
    <w:rsid w:val="00375014"/>
    <w:rsid w:val="003751A2"/>
    <w:rsid w:val="0037588A"/>
    <w:rsid w:val="00375B99"/>
    <w:rsid w:val="00376133"/>
    <w:rsid w:val="00376559"/>
    <w:rsid w:val="00376785"/>
    <w:rsid w:val="00376A63"/>
    <w:rsid w:val="00377645"/>
    <w:rsid w:val="00380B99"/>
    <w:rsid w:val="003818E7"/>
    <w:rsid w:val="00381A7F"/>
    <w:rsid w:val="00381C68"/>
    <w:rsid w:val="003825A2"/>
    <w:rsid w:val="003829A3"/>
    <w:rsid w:val="003836CE"/>
    <w:rsid w:val="00383BCD"/>
    <w:rsid w:val="003844AD"/>
    <w:rsid w:val="00385632"/>
    <w:rsid w:val="00385FC5"/>
    <w:rsid w:val="003866B1"/>
    <w:rsid w:val="003868C7"/>
    <w:rsid w:val="0038746B"/>
    <w:rsid w:val="00387BAF"/>
    <w:rsid w:val="00387DD5"/>
    <w:rsid w:val="00387F77"/>
    <w:rsid w:val="003903D1"/>
    <w:rsid w:val="00390446"/>
    <w:rsid w:val="003906E1"/>
    <w:rsid w:val="00390B0E"/>
    <w:rsid w:val="003915FA"/>
    <w:rsid w:val="0039291A"/>
    <w:rsid w:val="003936B1"/>
    <w:rsid w:val="00393F38"/>
    <w:rsid w:val="00395222"/>
    <w:rsid w:val="00395AA3"/>
    <w:rsid w:val="00396E43"/>
    <w:rsid w:val="00397690"/>
    <w:rsid w:val="003A08FB"/>
    <w:rsid w:val="003A1B0C"/>
    <w:rsid w:val="003A22C7"/>
    <w:rsid w:val="003A38E5"/>
    <w:rsid w:val="003A3EAA"/>
    <w:rsid w:val="003A3F23"/>
    <w:rsid w:val="003A4ED0"/>
    <w:rsid w:val="003A50E6"/>
    <w:rsid w:val="003A53A7"/>
    <w:rsid w:val="003A5632"/>
    <w:rsid w:val="003A5732"/>
    <w:rsid w:val="003A5A83"/>
    <w:rsid w:val="003A696E"/>
    <w:rsid w:val="003A6AB2"/>
    <w:rsid w:val="003A6F56"/>
    <w:rsid w:val="003A7349"/>
    <w:rsid w:val="003A784A"/>
    <w:rsid w:val="003A7E48"/>
    <w:rsid w:val="003B04D0"/>
    <w:rsid w:val="003B05DF"/>
    <w:rsid w:val="003B0B30"/>
    <w:rsid w:val="003B1460"/>
    <w:rsid w:val="003B1D86"/>
    <w:rsid w:val="003B31F8"/>
    <w:rsid w:val="003B36B2"/>
    <w:rsid w:val="003B36BA"/>
    <w:rsid w:val="003B4439"/>
    <w:rsid w:val="003B4AA3"/>
    <w:rsid w:val="003B56C8"/>
    <w:rsid w:val="003B658F"/>
    <w:rsid w:val="003B6939"/>
    <w:rsid w:val="003B6CA3"/>
    <w:rsid w:val="003B6DCB"/>
    <w:rsid w:val="003B7056"/>
    <w:rsid w:val="003C0985"/>
    <w:rsid w:val="003C0C2A"/>
    <w:rsid w:val="003C0E44"/>
    <w:rsid w:val="003C1155"/>
    <w:rsid w:val="003C2A1C"/>
    <w:rsid w:val="003C2B7B"/>
    <w:rsid w:val="003C3043"/>
    <w:rsid w:val="003C3A4C"/>
    <w:rsid w:val="003C4409"/>
    <w:rsid w:val="003C4801"/>
    <w:rsid w:val="003C4EFA"/>
    <w:rsid w:val="003C4F8A"/>
    <w:rsid w:val="003C52FD"/>
    <w:rsid w:val="003C533D"/>
    <w:rsid w:val="003C5368"/>
    <w:rsid w:val="003C55B9"/>
    <w:rsid w:val="003C56A3"/>
    <w:rsid w:val="003C5A48"/>
    <w:rsid w:val="003C5E26"/>
    <w:rsid w:val="003C665F"/>
    <w:rsid w:val="003C7DB8"/>
    <w:rsid w:val="003D0775"/>
    <w:rsid w:val="003D167F"/>
    <w:rsid w:val="003D217D"/>
    <w:rsid w:val="003D23A8"/>
    <w:rsid w:val="003D2E52"/>
    <w:rsid w:val="003D3480"/>
    <w:rsid w:val="003D3837"/>
    <w:rsid w:val="003D491C"/>
    <w:rsid w:val="003D4CE6"/>
    <w:rsid w:val="003D55E8"/>
    <w:rsid w:val="003D5DED"/>
    <w:rsid w:val="003D5E9F"/>
    <w:rsid w:val="003D6120"/>
    <w:rsid w:val="003D6867"/>
    <w:rsid w:val="003D75D9"/>
    <w:rsid w:val="003E186C"/>
    <w:rsid w:val="003E1DDD"/>
    <w:rsid w:val="003E20DF"/>
    <w:rsid w:val="003E2653"/>
    <w:rsid w:val="003E395A"/>
    <w:rsid w:val="003E42B6"/>
    <w:rsid w:val="003E4848"/>
    <w:rsid w:val="003E4D70"/>
    <w:rsid w:val="003E4E43"/>
    <w:rsid w:val="003E4F6D"/>
    <w:rsid w:val="003E4FB5"/>
    <w:rsid w:val="003E5991"/>
    <w:rsid w:val="003E5A00"/>
    <w:rsid w:val="003E63EC"/>
    <w:rsid w:val="003E6890"/>
    <w:rsid w:val="003E6C81"/>
    <w:rsid w:val="003E714E"/>
    <w:rsid w:val="003E74BF"/>
    <w:rsid w:val="003E755A"/>
    <w:rsid w:val="003F02EB"/>
    <w:rsid w:val="003F09C7"/>
    <w:rsid w:val="003F10C9"/>
    <w:rsid w:val="003F124B"/>
    <w:rsid w:val="003F15C0"/>
    <w:rsid w:val="003F24FA"/>
    <w:rsid w:val="003F26CE"/>
    <w:rsid w:val="003F287F"/>
    <w:rsid w:val="003F546F"/>
    <w:rsid w:val="003F57AE"/>
    <w:rsid w:val="003F5CF3"/>
    <w:rsid w:val="003F6E94"/>
    <w:rsid w:val="003F72C7"/>
    <w:rsid w:val="003F76EC"/>
    <w:rsid w:val="00400699"/>
    <w:rsid w:val="00400F26"/>
    <w:rsid w:val="00401275"/>
    <w:rsid w:val="00401C1E"/>
    <w:rsid w:val="004029A6"/>
    <w:rsid w:val="004034B4"/>
    <w:rsid w:val="004036FF"/>
    <w:rsid w:val="00403D64"/>
    <w:rsid w:val="004043EA"/>
    <w:rsid w:val="004043F0"/>
    <w:rsid w:val="004045E1"/>
    <w:rsid w:val="00404635"/>
    <w:rsid w:val="00405AD0"/>
    <w:rsid w:val="00406479"/>
    <w:rsid w:val="00406773"/>
    <w:rsid w:val="004067A5"/>
    <w:rsid w:val="004072DD"/>
    <w:rsid w:val="004078F7"/>
    <w:rsid w:val="004118F2"/>
    <w:rsid w:val="00411B14"/>
    <w:rsid w:val="00412787"/>
    <w:rsid w:val="00412C16"/>
    <w:rsid w:val="004136C7"/>
    <w:rsid w:val="00413B23"/>
    <w:rsid w:val="00413FAF"/>
    <w:rsid w:val="00413FCE"/>
    <w:rsid w:val="00413FD3"/>
    <w:rsid w:val="00415C32"/>
    <w:rsid w:val="004160D9"/>
    <w:rsid w:val="004161F4"/>
    <w:rsid w:val="0041620E"/>
    <w:rsid w:val="0041664C"/>
    <w:rsid w:val="00416EDD"/>
    <w:rsid w:val="004204E3"/>
    <w:rsid w:val="00420D61"/>
    <w:rsid w:val="00421464"/>
    <w:rsid w:val="004215A6"/>
    <w:rsid w:val="004223C9"/>
    <w:rsid w:val="0042266B"/>
    <w:rsid w:val="00422EFE"/>
    <w:rsid w:val="00423398"/>
    <w:rsid w:val="00424639"/>
    <w:rsid w:val="004248B7"/>
    <w:rsid w:val="00424950"/>
    <w:rsid w:val="00425267"/>
    <w:rsid w:val="00425C4E"/>
    <w:rsid w:val="00425CAF"/>
    <w:rsid w:val="00426356"/>
    <w:rsid w:val="004264CB"/>
    <w:rsid w:val="00427691"/>
    <w:rsid w:val="00430F9C"/>
    <w:rsid w:val="004312FE"/>
    <w:rsid w:val="004318E8"/>
    <w:rsid w:val="00432343"/>
    <w:rsid w:val="004332CA"/>
    <w:rsid w:val="00433ABA"/>
    <w:rsid w:val="004342DB"/>
    <w:rsid w:val="00434CC9"/>
    <w:rsid w:val="00435C3D"/>
    <w:rsid w:val="004363F7"/>
    <w:rsid w:val="00437409"/>
    <w:rsid w:val="00437D0F"/>
    <w:rsid w:val="00440A85"/>
    <w:rsid w:val="00440F26"/>
    <w:rsid w:val="00442AE4"/>
    <w:rsid w:val="00444015"/>
    <w:rsid w:val="00444A23"/>
    <w:rsid w:val="00445515"/>
    <w:rsid w:val="00446038"/>
    <w:rsid w:val="00446CD7"/>
    <w:rsid w:val="00447269"/>
    <w:rsid w:val="00447BFE"/>
    <w:rsid w:val="004502BC"/>
    <w:rsid w:val="00450D15"/>
    <w:rsid w:val="00450E0D"/>
    <w:rsid w:val="0045109A"/>
    <w:rsid w:val="00451499"/>
    <w:rsid w:val="00452AD7"/>
    <w:rsid w:val="00452B89"/>
    <w:rsid w:val="0045351B"/>
    <w:rsid w:val="00453902"/>
    <w:rsid w:val="00454539"/>
    <w:rsid w:val="00454558"/>
    <w:rsid w:val="00454DFD"/>
    <w:rsid w:val="00454F1A"/>
    <w:rsid w:val="0045550E"/>
    <w:rsid w:val="00455759"/>
    <w:rsid w:val="00455DFF"/>
    <w:rsid w:val="004563BB"/>
    <w:rsid w:val="004571B7"/>
    <w:rsid w:val="0045760F"/>
    <w:rsid w:val="0045762F"/>
    <w:rsid w:val="0046140D"/>
    <w:rsid w:val="004618A9"/>
    <w:rsid w:val="00461D35"/>
    <w:rsid w:val="00462976"/>
    <w:rsid w:val="004640A6"/>
    <w:rsid w:val="00464615"/>
    <w:rsid w:val="00464706"/>
    <w:rsid w:val="004647C9"/>
    <w:rsid w:val="00465552"/>
    <w:rsid w:val="004664B0"/>
    <w:rsid w:val="004670C6"/>
    <w:rsid w:val="004675EC"/>
    <w:rsid w:val="00467EE6"/>
    <w:rsid w:val="0047012E"/>
    <w:rsid w:val="004712B5"/>
    <w:rsid w:val="00473243"/>
    <w:rsid w:val="00474616"/>
    <w:rsid w:val="00474DDB"/>
    <w:rsid w:val="00474DE4"/>
    <w:rsid w:val="00475401"/>
    <w:rsid w:val="00475E7A"/>
    <w:rsid w:val="004771CF"/>
    <w:rsid w:val="00477377"/>
    <w:rsid w:val="00477BB4"/>
    <w:rsid w:val="00480041"/>
    <w:rsid w:val="00480A50"/>
    <w:rsid w:val="00481277"/>
    <w:rsid w:val="00482EAC"/>
    <w:rsid w:val="00483233"/>
    <w:rsid w:val="00483F92"/>
    <w:rsid w:val="00484706"/>
    <w:rsid w:val="00484D4C"/>
    <w:rsid w:val="00484DBD"/>
    <w:rsid w:val="00485B4C"/>
    <w:rsid w:val="00485CF7"/>
    <w:rsid w:val="00486795"/>
    <w:rsid w:val="0048780D"/>
    <w:rsid w:val="00487EEB"/>
    <w:rsid w:val="00490115"/>
    <w:rsid w:val="00490992"/>
    <w:rsid w:val="00491545"/>
    <w:rsid w:val="0049203E"/>
    <w:rsid w:val="0049249C"/>
    <w:rsid w:val="004929D6"/>
    <w:rsid w:val="00492FC7"/>
    <w:rsid w:val="00493060"/>
    <w:rsid w:val="004935F0"/>
    <w:rsid w:val="00493E3D"/>
    <w:rsid w:val="00495265"/>
    <w:rsid w:val="00495351"/>
    <w:rsid w:val="00495AE9"/>
    <w:rsid w:val="004961BB"/>
    <w:rsid w:val="004961E5"/>
    <w:rsid w:val="004962B9"/>
    <w:rsid w:val="00496AA1"/>
    <w:rsid w:val="00497B11"/>
    <w:rsid w:val="00497BA4"/>
    <w:rsid w:val="004A0C15"/>
    <w:rsid w:val="004A0FEA"/>
    <w:rsid w:val="004A180B"/>
    <w:rsid w:val="004A2CD5"/>
    <w:rsid w:val="004A3998"/>
    <w:rsid w:val="004A46D7"/>
    <w:rsid w:val="004A4932"/>
    <w:rsid w:val="004A53C4"/>
    <w:rsid w:val="004A7224"/>
    <w:rsid w:val="004B02AF"/>
    <w:rsid w:val="004B0C10"/>
    <w:rsid w:val="004B0DE6"/>
    <w:rsid w:val="004B10B0"/>
    <w:rsid w:val="004B1B34"/>
    <w:rsid w:val="004B21E4"/>
    <w:rsid w:val="004B2521"/>
    <w:rsid w:val="004B276D"/>
    <w:rsid w:val="004B3B51"/>
    <w:rsid w:val="004B3DA7"/>
    <w:rsid w:val="004B498A"/>
    <w:rsid w:val="004B4A9A"/>
    <w:rsid w:val="004B5B90"/>
    <w:rsid w:val="004B5C57"/>
    <w:rsid w:val="004B7145"/>
    <w:rsid w:val="004B7613"/>
    <w:rsid w:val="004C0CCB"/>
    <w:rsid w:val="004C1F5C"/>
    <w:rsid w:val="004C29E5"/>
    <w:rsid w:val="004C3350"/>
    <w:rsid w:val="004C3934"/>
    <w:rsid w:val="004C450B"/>
    <w:rsid w:val="004C5246"/>
    <w:rsid w:val="004C6495"/>
    <w:rsid w:val="004C6726"/>
    <w:rsid w:val="004C6840"/>
    <w:rsid w:val="004C6C0B"/>
    <w:rsid w:val="004C7F26"/>
    <w:rsid w:val="004D1483"/>
    <w:rsid w:val="004D1528"/>
    <w:rsid w:val="004D15A7"/>
    <w:rsid w:val="004D160F"/>
    <w:rsid w:val="004D17C5"/>
    <w:rsid w:val="004D1DFC"/>
    <w:rsid w:val="004D2B9C"/>
    <w:rsid w:val="004D304A"/>
    <w:rsid w:val="004D3726"/>
    <w:rsid w:val="004D3F7A"/>
    <w:rsid w:val="004D547E"/>
    <w:rsid w:val="004D5AFE"/>
    <w:rsid w:val="004D68BA"/>
    <w:rsid w:val="004D7004"/>
    <w:rsid w:val="004E00A4"/>
    <w:rsid w:val="004E00C1"/>
    <w:rsid w:val="004E0ABF"/>
    <w:rsid w:val="004E16A7"/>
    <w:rsid w:val="004E24F8"/>
    <w:rsid w:val="004E2530"/>
    <w:rsid w:val="004E2542"/>
    <w:rsid w:val="004E29B5"/>
    <w:rsid w:val="004E351D"/>
    <w:rsid w:val="004E4865"/>
    <w:rsid w:val="004E4941"/>
    <w:rsid w:val="004E5416"/>
    <w:rsid w:val="004E5689"/>
    <w:rsid w:val="004E5C6A"/>
    <w:rsid w:val="004E63F1"/>
    <w:rsid w:val="004E65EE"/>
    <w:rsid w:val="004E6A4A"/>
    <w:rsid w:val="004E6CCA"/>
    <w:rsid w:val="004E7310"/>
    <w:rsid w:val="004E73D6"/>
    <w:rsid w:val="004E744D"/>
    <w:rsid w:val="004E78BE"/>
    <w:rsid w:val="004E7EB8"/>
    <w:rsid w:val="004E7FBE"/>
    <w:rsid w:val="004F0D7E"/>
    <w:rsid w:val="004F1310"/>
    <w:rsid w:val="004F1B5B"/>
    <w:rsid w:val="004F29F9"/>
    <w:rsid w:val="004F2BE5"/>
    <w:rsid w:val="004F3A34"/>
    <w:rsid w:val="004F3B20"/>
    <w:rsid w:val="004F45F5"/>
    <w:rsid w:val="004F4896"/>
    <w:rsid w:val="004F79EB"/>
    <w:rsid w:val="004F7D06"/>
    <w:rsid w:val="004F7DF6"/>
    <w:rsid w:val="005006ED"/>
    <w:rsid w:val="005026C2"/>
    <w:rsid w:val="00502F90"/>
    <w:rsid w:val="00503AD8"/>
    <w:rsid w:val="00504816"/>
    <w:rsid w:val="00505EEB"/>
    <w:rsid w:val="005064A3"/>
    <w:rsid w:val="0050745D"/>
    <w:rsid w:val="00507F96"/>
    <w:rsid w:val="00510019"/>
    <w:rsid w:val="00510413"/>
    <w:rsid w:val="00511168"/>
    <w:rsid w:val="00512830"/>
    <w:rsid w:val="00513670"/>
    <w:rsid w:val="005145FD"/>
    <w:rsid w:val="00516331"/>
    <w:rsid w:val="0051650B"/>
    <w:rsid w:val="005169FD"/>
    <w:rsid w:val="00517308"/>
    <w:rsid w:val="00517458"/>
    <w:rsid w:val="00521300"/>
    <w:rsid w:val="00521BC1"/>
    <w:rsid w:val="005223A1"/>
    <w:rsid w:val="005224A5"/>
    <w:rsid w:val="00522BDE"/>
    <w:rsid w:val="005239FE"/>
    <w:rsid w:val="00523DD0"/>
    <w:rsid w:val="005249BA"/>
    <w:rsid w:val="00524ED6"/>
    <w:rsid w:val="0052582B"/>
    <w:rsid w:val="00525EF6"/>
    <w:rsid w:val="00526025"/>
    <w:rsid w:val="00527051"/>
    <w:rsid w:val="005278DC"/>
    <w:rsid w:val="00527BB9"/>
    <w:rsid w:val="00527BE9"/>
    <w:rsid w:val="00527CD2"/>
    <w:rsid w:val="00530FB1"/>
    <w:rsid w:val="0053153D"/>
    <w:rsid w:val="00531696"/>
    <w:rsid w:val="00531A41"/>
    <w:rsid w:val="00532103"/>
    <w:rsid w:val="00532424"/>
    <w:rsid w:val="0053247D"/>
    <w:rsid w:val="00532F27"/>
    <w:rsid w:val="0053369F"/>
    <w:rsid w:val="00534A74"/>
    <w:rsid w:val="00534A7C"/>
    <w:rsid w:val="00534D83"/>
    <w:rsid w:val="00535900"/>
    <w:rsid w:val="00535A53"/>
    <w:rsid w:val="00535B15"/>
    <w:rsid w:val="00535E39"/>
    <w:rsid w:val="00535F04"/>
    <w:rsid w:val="005367F3"/>
    <w:rsid w:val="00536E9F"/>
    <w:rsid w:val="00540554"/>
    <w:rsid w:val="00540D24"/>
    <w:rsid w:val="0054187B"/>
    <w:rsid w:val="00541D95"/>
    <w:rsid w:val="00542107"/>
    <w:rsid w:val="00542223"/>
    <w:rsid w:val="0054235B"/>
    <w:rsid w:val="00542620"/>
    <w:rsid w:val="005427B1"/>
    <w:rsid w:val="00544043"/>
    <w:rsid w:val="005441F4"/>
    <w:rsid w:val="00544256"/>
    <w:rsid w:val="005444C5"/>
    <w:rsid w:val="00544896"/>
    <w:rsid w:val="00544A63"/>
    <w:rsid w:val="005459A0"/>
    <w:rsid w:val="00545D4B"/>
    <w:rsid w:val="00546032"/>
    <w:rsid w:val="0054607F"/>
    <w:rsid w:val="0054668D"/>
    <w:rsid w:val="00546845"/>
    <w:rsid w:val="005474E7"/>
    <w:rsid w:val="00547D11"/>
    <w:rsid w:val="0055003F"/>
    <w:rsid w:val="0055117E"/>
    <w:rsid w:val="00551358"/>
    <w:rsid w:val="00552731"/>
    <w:rsid w:val="00552901"/>
    <w:rsid w:val="00553178"/>
    <w:rsid w:val="00553506"/>
    <w:rsid w:val="005540A1"/>
    <w:rsid w:val="00554DE3"/>
    <w:rsid w:val="005550EB"/>
    <w:rsid w:val="00555271"/>
    <w:rsid w:val="005553AA"/>
    <w:rsid w:val="005557FD"/>
    <w:rsid w:val="005558E6"/>
    <w:rsid w:val="00555B4E"/>
    <w:rsid w:val="00555DF0"/>
    <w:rsid w:val="00555EDB"/>
    <w:rsid w:val="00556082"/>
    <w:rsid w:val="00557BF3"/>
    <w:rsid w:val="00557FF0"/>
    <w:rsid w:val="00560464"/>
    <w:rsid w:val="00560E76"/>
    <w:rsid w:val="00562944"/>
    <w:rsid w:val="005639DA"/>
    <w:rsid w:val="005642F4"/>
    <w:rsid w:val="0056468B"/>
    <w:rsid w:val="0056523D"/>
    <w:rsid w:val="00565811"/>
    <w:rsid w:val="005661C8"/>
    <w:rsid w:val="0056706C"/>
    <w:rsid w:val="00567391"/>
    <w:rsid w:val="00570FB5"/>
    <w:rsid w:val="00571BF4"/>
    <w:rsid w:val="005728DE"/>
    <w:rsid w:val="00572DF6"/>
    <w:rsid w:val="00574BE9"/>
    <w:rsid w:val="00574D16"/>
    <w:rsid w:val="00575637"/>
    <w:rsid w:val="0057599A"/>
    <w:rsid w:val="00576819"/>
    <w:rsid w:val="00576F1F"/>
    <w:rsid w:val="0057716A"/>
    <w:rsid w:val="005772B1"/>
    <w:rsid w:val="00577329"/>
    <w:rsid w:val="00577B6A"/>
    <w:rsid w:val="00577B92"/>
    <w:rsid w:val="00577FAE"/>
    <w:rsid w:val="00580343"/>
    <w:rsid w:val="00580A37"/>
    <w:rsid w:val="00580EB4"/>
    <w:rsid w:val="00581B4C"/>
    <w:rsid w:val="00581B69"/>
    <w:rsid w:val="00582A36"/>
    <w:rsid w:val="00583F08"/>
    <w:rsid w:val="00583FD8"/>
    <w:rsid w:val="00584E3C"/>
    <w:rsid w:val="00585E3A"/>
    <w:rsid w:val="00586144"/>
    <w:rsid w:val="00586BAF"/>
    <w:rsid w:val="00587898"/>
    <w:rsid w:val="00590612"/>
    <w:rsid w:val="00591761"/>
    <w:rsid w:val="00591CC3"/>
    <w:rsid w:val="0059301E"/>
    <w:rsid w:val="005930C2"/>
    <w:rsid w:val="00593D58"/>
    <w:rsid w:val="005946E6"/>
    <w:rsid w:val="00594B3D"/>
    <w:rsid w:val="00594F76"/>
    <w:rsid w:val="0059570D"/>
    <w:rsid w:val="005958EE"/>
    <w:rsid w:val="00595F0C"/>
    <w:rsid w:val="00596A0E"/>
    <w:rsid w:val="00596D66"/>
    <w:rsid w:val="00597B66"/>
    <w:rsid w:val="005A013E"/>
    <w:rsid w:val="005A03F0"/>
    <w:rsid w:val="005A25E8"/>
    <w:rsid w:val="005A2CDC"/>
    <w:rsid w:val="005A2D55"/>
    <w:rsid w:val="005A2E54"/>
    <w:rsid w:val="005A36A3"/>
    <w:rsid w:val="005A40AC"/>
    <w:rsid w:val="005A460C"/>
    <w:rsid w:val="005A4F0C"/>
    <w:rsid w:val="005A63B3"/>
    <w:rsid w:val="005A6BC9"/>
    <w:rsid w:val="005A7A72"/>
    <w:rsid w:val="005B0DC3"/>
    <w:rsid w:val="005B0E57"/>
    <w:rsid w:val="005B1222"/>
    <w:rsid w:val="005B17B0"/>
    <w:rsid w:val="005B2A62"/>
    <w:rsid w:val="005B2BF4"/>
    <w:rsid w:val="005B2F0C"/>
    <w:rsid w:val="005B37DA"/>
    <w:rsid w:val="005B43CD"/>
    <w:rsid w:val="005B455E"/>
    <w:rsid w:val="005B49A3"/>
    <w:rsid w:val="005B51F9"/>
    <w:rsid w:val="005B5561"/>
    <w:rsid w:val="005B58E0"/>
    <w:rsid w:val="005B59FC"/>
    <w:rsid w:val="005B5DF3"/>
    <w:rsid w:val="005B7809"/>
    <w:rsid w:val="005B7AB8"/>
    <w:rsid w:val="005C00A8"/>
    <w:rsid w:val="005C0802"/>
    <w:rsid w:val="005C497E"/>
    <w:rsid w:val="005C5FB9"/>
    <w:rsid w:val="005C600C"/>
    <w:rsid w:val="005C65B6"/>
    <w:rsid w:val="005C6647"/>
    <w:rsid w:val="005C6C2D"/>
    <w:rsid w:val="005C6F31"/>
    <w:rsid w:val="005C79C1"/>
    <w:rsid w:val="005D0301"/>
    <w:rsid w:val="005D069D"/>
    <w:rsid w:val="005D0B67"/>
    <w:rsid w:val="005D1604"/>
    <w:rsid w:val="005D1F97"/>
    <w:rsid w:val="005D209F"/>
    <w:rsid w:val="005D22EB"/>
    <w:rsid w:val="005D334A"/>
    <w:rsid w:val="005D4630"/>
    <w:rsid w:val="005D468D"/>
    <w:rsid w:val="005D4736"/>
    <w:rsid w:val="005D5E9A"/>
    <w:rsid w:val="005D6396"/>
    <w:rsid w:val="005D743C"/>
    <w:rsid w:val="005E02DB"/>
    <w:rsid w:val="005E04E4"/>
    <w:rsid w:val="005E061A"/>
    <w:rsid w:val="005E0F8C"/>
    <w:rsid w:val="005E2610"/>
    <w:rsid w:val="005E2DB2"/>
    <w:rsid w:val="005E3D75"/>
    <w:rsid w:val="005E42FE"/>
    <w:rsid w:val="005E4C8C"/>
    <w:rsid w:val="005E560B"/>
    <w:rsid w:val="005E64D4"/>
    <w:rsid w:val="005E65FE"/>
    <w:rsid w:val="005E6BD7"/>
    <w:rsid w:val="005E6E0F"/>
    <w:rsid w:val="005E718C"/>
    <w:rsid w:val="005E7644"/>
    <w:rsid w:val="005F025F"/>
    <w:rsid w:val="005F08BA"/>
    <w:rsid w:val="005F17B3"/>
    <w:rsid w:val="005F1920"/>
    <w:rsid w:val="005F2F0B"/>
    <w:rsid w:val="005F3E5C"/>
    <w:rsid w:val="005F53B5"/>
    <w:rsid w:val="005F55B9"/>
    <w:rsid w:val="005F6318"/>
    <w:rsid w:val="005F6F02"/>
    <w:rsid w:val="005F716E"/>
    <w:rsid w:val="005F740E"/>
    <w:rsid w:val="006001E7"/>
    <w:rsid w:val="00602A30"/>
    <w:rsid w:val="00603298"/>
    <w:rsid w:val="0060346D"/>
    <w:rsid w:val="00603DF7"/>
    <w:rsid w:val="00603FD9"/>
    <w:rsid w:val="00604C97"/>
    <w:rsid w:val="0060573E"/>
    <w:rsid w:val="006058F3"/>
    <w:rsid w:val="00606026"/>
    <w:rsid w:val="00606781"/>
    <w:rsid w:val="00606FB0"/>
    <w:rsid w:val="00610269"/>
    <w:rsid w:val="00610BDD"/>
    <w:rsid w:val="00610F61"/>
    <w:rsid w:val="006114C7"/>
    <w:rsid w:val="00613194"/>
    <w:rsid w:val="00613DD7"/>
    <w:rsid w:val="00613E00"/>
    <w:rsid w:val="00614059"/>
    <w:rsid w:val="00614A58"/>
    <w:rsid w:val="00614FFF"/>
    <w:rsid w:val="00616DE4"/>
    <w:rsid w:val="0061743E"/>
    <w:rsid w:val="00617662"/>
    <w:rsid w:val="006176D0"/>
    <w:rsid w:val="006202FC"/>
    <w:rsid w:val="006212AF"/>
    <w:rsid w:val="00621388"/>
    <w:rsid w:val="006219DC"/>
    <w:rsid w:val="00621B89"/>
    <w:rsid w:val="00622426"/>
    <w:rsid w:val="006230BE"/>
    <w:rsid w:val="00623D51"/>
    <w:rsid w:val="00623DC6"/>
    <w:rsid w:val="00624E25"/>
    <w:rsid w:val="0062569C"/>
    <w:rsid w:val="0062583A"/>
    <w:rsid w:val="006301C6"/>
    <w:rsid w:val="006310DF"/>
    <w:rsid w:val="00631F84"/>
    <w:rsid w:val="00632714"/>
    <w:rsid w:val="00633EE2"/>
    <w:rsid w:val="00633F3E"/>
    <w:rsid w:val="00634490"/>
    <w:rsid w:val="006355E2"/>
    <w:rsid w:val="00635A0C"/>
    <w:rsid w:val="00635F9A"/>
    <w:rsid w:val="00636317"/>
    <w:rsid w:val="00636CBF"/>
    <w:rsid w:val="0063700B"/>
    <w:rsid w:val="006371FB"/>
    <w:rsid w:val="006374CC"/>
    <w:rsid w:val="00637DCF"/>
    <w:rsid w:val="006406BB"/>
    <w:rsid w:val="00640E29"/>
    <w:rsid w:val="00641A55"/>
    <w:rsid w:val="00641CF8"/>
    <w:rsid w:val="0064310F"/>
    <w:rsid w:val="0064387B"/>
    <w:rsid w:val="00644584"/>
    <w:rsid w:val="00644A5B"/>
    <w:rsid w:val="00645951"/>
    <w:rsid w:val="00646199"/>
    <w:rsid w:val="006466BE"/>
    <w:rsid w:val="006472E3"/>
    <w:rsid w:val="006476B9"/>
    <w:rsid w:val="00647880"/>
    <w:rsid w:val="00650335"/>
    <w:rsid w:val="00653E6B"/>
    <w:rsid w:val="006547AE"/>
    <w:rsid w:val="006601A5"/>
    <w:rsid w:val="00660421"/>
    <w:rsid w:val="006604F1"/>
    <w:rsid w:val="0066096A"/>
    <w:rsid w:val="0066178F"/>
    <w:rsid w:val="00662231"/>
    <w:rsid w:val="00662436"/>
    <w:rsid w:val="00662CE7"/>
    <w:rsid w:val="00665A73"/>
    <w:rsid w:val="00665C1D"/>
    <w:rsid w:val="00665FE5"/>
    <w:rsid w:val="0066656E"/>
    <w:rsid w:val="00666573"/>
    <w:rsid w:val="0066712A"/>
    <w:rsid w:val="006675DE"/>
    <w:rsid w:val="006706A8"/>
    <w:rsid w:val="00670CF1"/>
    <w:rsid w:val="0067106E"/>
    <w:rsid w:val="0067158C"/>
    <w:rsid w:val="00671730"/>
    <w:rsid w:val="00672706"/>
    <w:rsid w:val="00672F02"/>
    <w:rsid w:val="006733C5"/>
    <w:rsid w:val="0067458F"/>
    <w:rsid w:val="006748DB"/>
    <w:rsid w:val="00674D6E"/>
    <w:rsid w:val="00675E36"/>
    <w:rsid w:val="006760A8"/>
    <w:rsid w:val="0067655F"/>
    <w:rsid w:val="0067677D"/>
    <w:rsid w:val="00676A34"/>
    <w:rsid w:val="0067705E"/>
    <w:rsid w:val="006776A4"/>
    <w:rsid w:val="00677B00"/>
    <w:rsid w:val="00677E37"/>
    <w:rsid w:val="006805D3"/>
    <w:rsid w:val="00680F80"/>
    <w:rsid w:val="0068120D"/>
    <w:rsid w:val="0068156A"/>
    <w:rsid w:val="00681BC2"/>
    <w:rsid w:val="00682D90"/>
    <w:rsid w:val="00683337"/>
    <w:rsid w:val="0068378F"/>
    <w:rsid w:val="00684211"/>
    <w:rsid w:val="00684AFA"/>
    <w:rsid w:val="00684FFE"/>
    <w:rsid w:val="00685368"/>
    <w:rsid w:val="00685CF3"/>
    <w:rsid w:val="00685ECD"/>
    <w:rsid w:val="00686120"/>
    <w:rsid w:val="006867FB"/>
    <w:rsid w:val="00686F9B"/>
    <w:rsid w:val="00690260"/>
    <w:rsid w:val="006905A4"/>
    <w:rsid w:val="006905F8"/>
    <w:rsid w:val="0069161E"/>
    <w:rsid w:val="00691FE7"/>
    <w:rsid w:val="00692084"/>
    <w:rsid w:val="00692E3C"/>
    <w:rsid w:val="00693142"/>
    <w:rsid w:val="00693376"/>
    <w:rsid w:val="00693CE7"/>
    <w:rsid w:val="0069568C"/>
    <w:rsid w:val="00695B5C"/>
    <w:rsid w:val="00695C59"/>
    <w:rsid w:val="00696092"/>
    <w:rsid w:val="00696354"/>
    <w:rsid w:val="006A09E8"/>
    <w:rsid w:val="006A116A"/>
    <w:rsid w:val="006A1803"/>
    <w:rsid w:val="006A3118"/>
    <w:rsid w:val="006A3263"/>
    <w:rsid w:val="006A4075"/>
    <w:rsid w:val="006A420D"/>
    <w:rsid w:val="006A46BD"/>
    <w:rsid w:val="006A485C"/>
    <w:rsid w:val="006A4F23"/>
    <w:rsid w:val="006A5B07"/>
    <w:rsid w:val="006A5D87"/>
    <w:rsid w:val="006A5DD5"/>
    <w:rsid w:val="006A5E3F"/>
    <w:rsid w:val="006A67D9"/>
    <w:rsid w:val="006A6A20"/>
    <w:rsid w:val="006A6C84"/>
    <w:rsid w:val="006A6CD7"/>
    <w:rsid w:val="006A7384"/>
    <w:rsid w:val="006A765E"/>
    <w:rsid w:val="006A78BD"/>
    <w:rsid w:val="006A7B4A"/>
    <w:rsid w:val="006A7D75"/>
    <w:rsid w:val="006B0B7B"/>
    <w:rsid w:val="006B2B32"/>
    <w:rsid w:val="006B3A9C"/>
    <w:rsid w:val="006B3D5D"/>
    <w:rsid w:val="006B411B"/>
    <w:rsid w:val="006B43ED"/>
    <w:rsid w:val="006B49CC"/>
    <w:rsid w:val="006B5147"/>
    <w:rsid w:val="006B5550"/>
    <w:rsid w:val="006B5CBC"/>
    <w:rsid w:val="006B6BF0"/>
    <w:rsid w:val="006B7856"/>
    <w:rsid w:val="006B79A6"/>
    <w:rsid w:val="006C0C20"/>
    <w:rsid w:val="006C2062"/>
    <w:rsid w:val="006C21E7"/>
    <w:rsid w:val="006C240A"/>
    <w:rsid w:val="006C279C"/>
    <w:rsid w:val="006C3F93"/>
    <w:rsid w:val="006C4415"/>
    <w:rsid w:val="006C4A3F"/>
    <w:rsid w:val="006C5925"/>
    <w:rsid w:val="006C5A66"/>
    <w:rsid w:val="006C6A23"/>
    <w:rsid w:val="006C6FC8"/>
    <w:rsid w:val="006C706F"/>
    <w:rsid w:val="006C726A"/>
    <w:rsid w:val="006C7862"/>
    <w:rsid w:val="006C7FE9"/>
    <w:rsid w:val="006D074A"/>
    <w:rsid w:val="006D0CAE"/>
    <w:rsid w:val="006D1533"/>
    <w:rsid w:val="006D1720"/>
    <w:rsid w:val="006D1E29"/>
    <w:rsid w:val="006D23D2"/>
    <w:rsid w:val="006D349B"/>
    <w:rsid w:val="006D3559"/>
    <w:rsid w:val="006D44D3"/>
    <w:rsid w:val="006D47F0"/>
    <w:rsid w:val="006D5B0A"/>
    <w:rsid w:val="006D5DD0"/>
    <w:rsid w:val="006D6706"/>
    <w:rsid w:val="006D699C"/>
    <w:rsid w:val="006D6E15"/>
    <w:rsid w:val="006D6EF8"/>
    <w:rsid w:val="006D730E"/>
    <w:rsid w:val="006D7CF4"/>
    <w:rsid w:val="006D7DDD"/>
    <w:rsid w:val="006E0A34"/>
    <w:rsid w:val="006E1C5E"/>
    <w:rsid w:val="006E237A"/>
    <w:rsid w:val="006E24E5"/>
    <w:rsid w:val="006E2764"/>
    <w:rsid w:val="006E2881"/>
    <w:rsid w:val="006E2E59"/>
    <w:rsid w:val="006E30C3"/>
    <w:rsid w:val="006E3DCA"/>
    <w:rsid w:val="006E43A6"/>
    <w:rsid w:val="006E49DB"/>
    <w:rsid w:val="006E5783"/>
    <w:rsid w:val="006E5D8D"/>
    <w:rsid w:val="006E6285"/>
    <w:rsid w:val="006E663A"/>
    <w:rsid w:val="006E7A80"/>
    <w:rsid w:val="006F03A7"/>
    <w:rsid w:val="006F041B"/>
    <w:rsid w:val="006F0A8B"/>
    <w:rsid w:val="006F29A9"/>
    <w:rsid w:val="006F2B39"/>
    <w:rsid w:val="006F2BD3"/>
    <w:rsid w:val="006F2F14"/>
    <w:rsid w:val="006F331E"/>
    <w:rsid w:val="006F43CE"/>
    <w:rsid w:val="006F43F7"/>
    <w:rsid w:val="006F4BD2"/>
    <w:rsid w:val="006F6437"/>
    <w:rsid w:val="006F6545"/>
    <w:rsid w:val="006F676C"/>
    <w:rsid w:val="006F76E0"/>
    <w:rsid w:val="00700032"/>
    <w:rsid w:val="00700363"/>
    <w:rsid w:val="007006EA"/>
    <w:rsid w:val="00701111"/>
    <w:rsid w:val="0070171C"/>
    <w:rsid w:val="00703325"/>
    <w:rsid w:val="00704E6E"/>
    <w:rsid w:val="00704FF5"/>
    <w:rsid w:val="0070636B"/>
    <w:rsid w:val="00706918"/>
    <w:rsid w:val="00706E39"/>
    <w:rsid w:val="00706EAE"/>
    <w:rsid w:val="0070787E"/>
    <w:rsid w:val="00707F38"/>
    <w:rsid w:val="00710F5D"/>
    <w:rsid w:val="0071177B"/>
    <w:rsid w:val="007126E4"/>
    <w:rsid w:val="00712812"/>
    <w:rsid w:val="0071293B"/>
    <w:rsid w:val="00713C1F"/>
    <w:rsid w:val="00713CEF"/>
    <w:rsid w:val="007141B4"/>
    <w:rsid w:val="00716983"/>
    <w:rsid w:val="00716D37"/>
    <w:rsid w:val="007172B1"/>
    <w:rsid w:val="007173F2"/>
    <w:rsid w:val="00717B14"/>
    <w:rsid w:val="00717D24"/>
    <w:rsid w:val="00720F8E"/>
    <w:rsid w:val="00721159"/>
    <w:rsid w:val="00721506"/>
    <w:rsid w:val="00722169"/>
    <w:rsid w:val="0072264C"/>
    <w:rsid w:val="007236C5"/>
    <w:rsid w:val="007243BF"/>
    <w:rsid w:val="007244A6"/>
    <w:rsid w:val="007251B5"/>
    <w:rsid w:val="007252EE"/>
    <w:rsid w:val="00725FC9"/>
    <w:rsid w:val="0072797C"/>
    <w:rsid w:val="00727D7E"/>
    <w:rsid w:val="00727F43"/>
    <w:rsid w:val="007308CC"/>
    <w:rsid w:val="00731003"/>
    <w:rsid w:val="00731C8A"/>
    <w:rsid w:val="00732010"/>
    <w:rsid w:val="00732254"/>
    <w:rsid w:val="00732286"/>
    <w:rsid w:val="007331FE"/>
    <w:rsid w:val="00733355"/>
    <w:rsid w:val="007333E2"/>
    <w:rsid w:val="0073362C"/>
    <w:rsid w:val="00733907"/>
    <w:rsid w:val="0073410D"/>
    <w:rsid w:val="00734BA6"/>
    <w:rsid w:val="0073528B"/>
    <w:rsid w:val="00735F76"/>
    <w:rsid w:val="00736726"/>
    <w:rsid w:val="00741359"/>
    <w:rsid w:val="0074214D"/>
    <w:rsid w:val="00742AE8"/>
    <w:rsid w:val="0074372B"/>
    <w:rsid w:val="00744AFA"/>
    <w:rsid w:val="00744CA2"/>
    <w:rsid w:val="00745658"/>
    <w:rsid w:val="00746062"/>
    <w:rsid w:val="00746A1C"/>
    <w:rsid w:val="007472A9"/>
    <w:rsid w:val="00747609"/>
    <w:rsid w:val="00747882"/>
    <w:rsid w:val="0074792C"/>
    <w:rsid w:val="00747FA4"/>
    <w:rsid w:val="007503A1"/>
    <w:rsid w:val="00751306"/>
    <w:rsid w:val="007516EB"/>
    <w:rsid w:val="0075170A"/>
    <w:rsid w:val="00751961"/>
    <w:rsid w:val="00752423"/>
    <w:rsid w:val="007530DD"/>
    <w:rsid w:val="00754594"/>
    <w:rsid w:val="00756505"/>
    <w:rsid w:val="00757726"/>
    <w:rsid w:val="007579F5"/>
    <w:rsid w:val="007605A0"/>
    <w:rsid w:val="007608F1"/>
    <w:rsid w:val="00760E1D"/>
    <w:rsid w:val="007612FA"/>
    <w:rsid w:val="007621F8"/>
    <w:rsid w:val="00762A0C"/>
    <w:rsid w:val="00762C2C"/>
    <w:rsid w:val="00763C80"/>
    <w:rsid w:val="00763CD3"/>
    <w:rsid w:val="007649D5"/>
    <w:rsid w:val="00765227"/>
    <w:rsid w:val="00765520"/>
    <w:rsid w:val="0076581A"/>
    <w:rsid w:val="00765FD3"/>
    <w:rsid w:val="00766309"/>
    <w:rsid w:val="00766A1F"/>
    <w:rsid w:val="00766DEA"/>
    <w:rsid w:val="00767761"/>
    <w:rsid w:val="00767CBB"/>
    <w:rsid w:val="00770272"/>
    <w:rsid w:val="007704A0"/>
    <w:rsid w:val="00770CD9"/>
    <w:rsid w:val="00773278"/>
    <w:rsid w:val="00774440"/>
    <w:rsid w:val="00774DDC"/>
    <w:rsid w:val="00774F8A"/>
    <w:rsid w:val="0077529A"/>
    <w:rsid w:val="00775620"/>
    <w:rsid w:val="0077586F"/>
    <w:rsid w:val="00775BE4"/>
    <w:rsid w:val="00776D9B"/>
    <w:rsid w:val="00777457"/>
    <w:rsid w:val="00777E62"/>
    <w:rsid w:val="00777EA0"/>
    <w:rsid w:val="00780112"/>
    <w:rsid w:val="007802E4"/>
    <w:rsid w:val="0078030A"/>
    <w:rsid w:val="007806C5"/>
    <w:rsid w:val="00780737"/>
    <w:rsid w:val="007818D7"/>
    <w:rsid w:val="00781C46"/>
    <w:rsid w:val="00781D21"/>
    <w:rsid w:val="00781FCA"/>
    <w:rsid w:val="00782034"/>
    <w:rsid w:val="007822AD"/>
    <w:rsid w:val="0078247E"/>
    <w:rsid w:val="00783CA4"/>
    <w:rsid w:val="00786106"/>
    <w:rsid w:val="007862CB"/>
    <w:rsid w:val="00786FBC"/>
    <w:rsid w:val="00790011"/>
    <w:rsid w:val="007907C4"/>
    <w:rsid w:val="007916DF"/>
    <w:rsid w:val="007919EF"/>
    <w:rsid w:val="00792D3D"/>
    <w:rsid w:val="007936AB"/>
    <w:rsid w:val="00793AF4"/>
    <w:rsid w:val="007941BD"/>
    <w:rsid w:val="007942E2"/>
    <w:rsid w:val="00794693"/>
    <w:rsid w:val="00794D65"/>
    <w:rsid w:val="00794E49"/>
    <w:rsid w:val="0079566A"/>
    <w:rsid w:val="00795DFD"/>
    <w:rsid w:val="00795EC3"/>
    <w:rsid w:val="0079606C"/>
    <w:rsid w:val="00796788"/>
    <w:rsid w:val="00797705"/>
    <w:rsid w:val="007A0647"/>
    <w:rsid w:val="007A07C3"/>
    <w:rsid w:val="007A13E7"/>
    <w:rsid w:val="007A1901"/>
    <w:rsid w:val="007A25AB"/>
    <w:rsid w:val="007A28CC"/>
    <w:rsid w:val="007A31EA"/>
    <w:rsid w:val="007A43C7"/>
    <w:rsid w:val="007A4795"/>
    <w:rsid w:val="007A48CF"/>
    <w:rsid w:val="007A4973"/>
    <w:rsid w:val="007A5409"/>
    <w:rsid w:val="007A555D"/>
    <w:rsid w:val="007A670B"/>
    <w:rsid w:val="007A68C7"/>
    <w:rsid w:val="007A6993"/>
    <w:rsid w:val="007A7430"/>
    <w:rsid w:val="007A776D"/>
    <w:rsid w:val="007A7AC1"/>
    <w:rsid w:val="007A7EC7"/>
    <w:rsid w:val="007A7FF2"/>
    <w:rsid w:val="007B02DC"/>
    <w:rsid w:val="007B048B"/>
    <w:rsid w:val="007B0F63"/>
    <w:rsid w:val="007B1265"/>
    <w:rsid w:val="007B1561"/>
    <w:rsid w:val="007B1784"/>
    <w:rsid w:val="007B1A59"/>
    <w:rsid w:val="007B2166"/>
    <w:rsid w:val="007B2231"/>
    <w:rsid w:val="007B247E"/>
    <w:rsid w:val="007B2D28"/>
    <w:rsid w:val="007B3460"/>
    <w:rsid w:val="007B39B3"/>
    <w:rsid w:val="007B5357"/>
    <w:rsid w:val="007B56E7"/>
    <w:rsid w:val="007B6CFF"/>
    <w:rsid w:val="007B7D37"/>
    <w:rsid w:val="007C029B"/>
    <w:rsid w:val="007C0A2E"/>
    <w:rsid w:val="007C0AB2"/>
    <w:rsid w:val="007C0B65"/>
    <w:rsid w:val="007C2CE9"/>
    <w:rsid w:val="007C3D7C"/>
    <w:rsid w:val="007C54F9"/>
    <w:rsid w:val="007C7FCA"/>
    <w:rsid w:val="007D01C3"/>
    <w:rsid w:val="007D0320"/>
    <w:rsid w:val="007D040A"/>
    <w:rsid w:val="007D0756"/>
    <w:rsid w:val="007D0788"/>
    <w:rsid w:val="007D0D76"/>
    <w:rsid w:val="007D0E7E"/>
    <w:rsid w:val="007D0EF8"/>
    <w:rsid w:val="007D172A"/>
    <w:rsid w:val="007D18C1"/>
    <w:rsid w:val="007D1974"/>
    <w:rsid w:val="007D204B"/>
    <w:rsid w:val="007D2091"/>
    <w:rsid w:val="007D2488"/>
    <w:rsid w:val="007D270F"/>
    <w:rsid w:val="007D29AA"/>
    <w:rsid w:val="007D2C98"/>
    <w:rsid w:val="007D30E8"/>
    <w:rsid w:val="007D3678"/>
    <w:rsid w:val="007D3AC8"/>
    <w:rsid w:val="007D3DD0"/>
    <w:rsid w:val="007D40ED"/>
    <w:rsid w:val="007D45D1"/>
    <w:rsid w:val="007D4919"/>
    <w:rsid w:val="007D4A01"/>
    <w:rsid w:val="007D4D49"/>
    <w:rsid w:val="007D4D56"/>
    <w:rsid w:val="007D6A9E"/>
    <w:rsid w:val="007D7288"/>
    <w:rsid w:val="007D7904"/>
    <w:rsid w:val="007E00FF"/>
    <w:rsid w:val="007E0756"/>
    <w:rsid w:val="007E16FB"/>
    <w:rsid w:val="007E28C9"/>
    <w:rsid w:val="007E2905"/>
    <w:rsid w:val="007E30D0"/>
    <w:rsid w:val="007E32E3"/>
    <w:rsid w:val="007E36EE"/>
    <w:rsid w:val="007E4FDF"/>
    <w:rsid w:val="007E5146"/>
    <w:rsid w:val="007E5FCB"/>
    <w:rsid w:val="007E6472"/>
    <w:rsid w:val="007E6970"/>
    <w:rsid w:val="007E74C4"/>
    <w:rsid w:val="007F0424"/>
    <w:rsid w:val="007F1699"/>
    <w:rsid w:val="007F18EA"/>
    <w:rsid w:val="007F18ED"/>
    <w:rsid w:val="007F342E"/>
    <w:rsid w:val="007F3521"/>
    <w:rsid w:val="007F3706"/>
    <w:rsid w:val="007F3A89"/>
    <w:rsid w:val="007F537F"/>
    <w:rsid w:val="007F592A"/>
    <w:rsid w:val="007F6997"/>
    <w:rsid w:val="007F6C37"/>
    <w:rsid w:val="007F6DC6"/>
    <w:rsid w:val="007F762B"/>
    <w:rsid w:val="007F7B5A"/>
    <w:rsid w:val="007F7F1C"/>
    <w:rsid w:val="00800050"/>
    <w:rsid w:val="00800C83"/>
    <w:rsid w:val="00800ED0"/>
    <w:rsid w:val="008014CE"/>
    <w:rsid w:val="008019CB"/>
    <w:rsid w:val="00802259"/>
    <w:rsid w:val="00803043"/>
    <w:rsid w:val="008034D5"/>
    <w:rsid w:val="00804279"/>
    <w:rsid w:val="00805BFD"/>
    <w:rsid w:val="008078A4"/>
    <w:rsid w:val="00807A0A"/>
    <w:rsid w:val="00807E88"/>
    <w:rsid w:val="00807F22"/>
    <w:rsid w:val="00811045"/>
    <w:rsid w:val="00811B61"/>
    <w:rsid w:val="00814255"/>
    <w:rsid w:val="008142CB"/>
    <w:rsid w:val="0081520D"/>
    <w:rsid w:val="00815CD1"/>
    <w:rsid w:val="00815DC4"/>
    <w:rsid w:val="0081652C"/>
    <w:rsid w:val="00816E9C"/>
    <w:rsid w:val="008173D6"/>
    <w:rsid w:val="0081777D"/>
    <w:rsid w:val="008205D1"/>
    <w:rsid w:val="00820C78"/>
    <w:rsid w:val="0082187B"/>
    <w:rsid w:val="008228DC"/>
    <w:rsid w:val="00823448"/>
    <w:rsid w:val="00823D4E"/>
    <w:rsid w:val="00824881"/>
    <w:rsid w:val="00824C1F"/>
    <w:rsid w:val="0082525C"/>
    <w:rsid w:val="00825315"/>
    <w:rsid w:val="00825851"/>
    <w:rsid w:val="00825963"/>
    <w:rsid w:val="0082613B"/>
    <w:rsid w:val="0082655F"/>
    <w:rsid w:val="00827236"/>
    <w:rsid w:val="00827DAE"/>
    <w:rsid w:val="00830F11"/>
    <w:rsid w:val="00831255"/>
    <w:rsid w:val="008313B4"/>
    <w:rsid w:val="00831FC9"/>
    <w:rsid w:val="008326A2"/>
    <w:rsid w:val="00833518"/>
    <w:rsid w:val="00833EA7"/>
    <w:rsid w:val="00834935"/>
    <w:rsid w:val="00834DD6"/>
    <w:rsid w:val="00835C0C"/>
    <w:rsid w:val="008367F4"/>
    <w:rsid w:val="0083686D"/>
    <w:rsid w:val="00836F27"/>
    <w:rsid w:val="00837375"/>
    <w:rsid w:val="008402AB"/>
    <w:rsid w:val="00841CF0"/>
    <w:rsid w:val="0084319D"/>
    <w:rsid w:val="0084442D"/>
    <w:rsid w:val="0084456D"/>
    <w:rsid w:val="00844587"/>
    <w:rsid w:val="00844C62"/>
    <w:rsid w:val="008464F6"/>
    <w:rsid w:val="00846ADD"/>
    <w:rsid w:val="00846C4C"/>
    <w:rsid w:val="008471F3"/>
    <w:rsid w:val="00847ECF"/>
    <w:rsid w:val="0085009D"/>
    <w:rsid w:val="00850310"/>
    <w:rsid w:val="00850B33"/>
    <w:rsid w:val="00850D15"/>
    <w:rsid w:val="00850F9F"/>
    <w:rsid w:val="00850FCC"/>
    <w:rsid w:val="008511C6"/>
    <w:rsid w:val="00851B4D"/>
    <w:rsid w:val="00851EAF"/>
    <w:rsid w:val="00852D0D"/>
    <w:rsid w:val="0085364D"/>
    <w:rsid w:val="00854069"/>
    <w:rsid w:val="0085450C"/>
    <w:rsid w:val="008546B3"/>
    <w:rsid w:val="008557DC"/>
    <w:rsid w:val="00855BAA"/>
    <w:rsid w:val="00855BFF"/>
    <w:rsid w:val="00857AAF"/>
    <w:rsid w:val="00860479"/>
    <w:rsid w:val="00861070"/>
    <w:rsid w:val="008611CA"/>
    <w:rsid w:val="00861B6A"/>
    <w:rsid w:val="008628A2"/>
    <w:rsid w:val="00863181"/>
    <w:rsid w:val="00863E3F"/>
    <w:rsid w:val="008640DA"/>
    <w:rsid w:val="0086471E"/>
    <w:rsid w:val="008651E4"/>
    <w:rsid w:val="0086525D"/>
    <w:rsid w:val="0086530E"/>
    <w:rsid w:val="00865AE8"/>
    <w:rsid w:val="00867A64"/>
    <w:rsid w:val="00867E26"/>
    <w:rsid w:val="00870531"/>
    <w:rsid w:val="0087066D"/>
    <w:rsid w:val="00871AC6"/>
    <w:rsid w:val="0087368F"/>
    <w:rsid w:val="00873E94"/>
    <w:rsid w:val="00874109"/>
    <w:rsid w:val="00874A5F"/>
    <w:rsid w:val="00874CA8"/>
    <w:rsid w:val="008750C5"/>
    <w:rsid w:val="0087511E"/>
    <w:rsid w:val="008753F9"/>
    <w:rsid w:val="00875D2C"/>
    <w:rsid w:val="008766C6"/>
    <w:rsid w:val="008768F0"/>
    <w:rsid w:val="00876C42"/>
    <w:rsid w:val="008773F9"/>
    <w:rsid w:val="00877CD4"/>
    <w:rsid w:val="00880004"/>
    <w:rsid w:val="00881ED5"/>
    <w:rsid w:val="00881F74"/>
    <w:rsid w:val="00882A2A"/>
    <w:rsid w:val="00882E98"/>
    <w:rsid w:val="008834EC"/>
    <w:rsid w:val="0088379F"/>
    <w:rsid w:val="00883A14"/>
    <w:rsid w:val="00883E3E"/>
    <w:rsid w:val="008858B4"/>
    <w:rsid w:val="00885C37"/>
    <w:rsid w:val="00885E9A"/>
    <w:rsid w:val="00886CEB"/>
    <w:rsid w:val="008904D7"/>
    <w:rsid w:val="008906F5"/>
    <w:rsid w:val="00890CEA"/>
    <w:rsid w:val="0089115C"/>
    <w:rsid w:val="008916CB"/>
    <w:rsid w:val="00891833"/>
    <w:rsid w:val="00892115"/>
    <w:rsid w:val="00892F2C"/>
    <w:rsid w:val="008936C8"/>
    <w:rsid w:val="00894546"/>
    <w:rsid w:val="00894729"/>
    <w:rsid w:val="008956D5"/>
    <w:rsid w:val="00895801"/>
    <w:rsid w:val="008960F8"/>
    <w:rsid w:val="00896B1E"/>
    <w:rsid w:val="00896D1D"/>
    <w:rsid w:val="00897C48"/>
    <w:rsid w:val="008A03F6"/>
    <w:rsid w:val="008A04B3"/>
    <w:rsid w:val="008A1B7A"/>
    <w:rsid w:val="008A1D73"/>
    <w:rsid w:val="008A2151"/>
    <w:rsid w:val="008A21DA"/>
    <w:rsid w:val="008A264B"/>
    <w:rsid w:val="008A26D7"/>
    <w:rsid w:val="008A290D"/>
    <w:rsid w:val="008A2E2D"/>
    <w:rsid w:val="008A4A7F"/>
    <w:rsid w:val="008A5650"/>
    <w:rsid w:val="008A56E6"/>
    <w:rsid w:val="008A6B47"/>
    <w:rsid w:val="008B06F6"/>
    <w:rsid w:val="008B077D"/>
    <w:rsid w:val="008B0AB6"/>
    <w:rsid w:val="008B0BBB"/>
    <w:rsid w:val="008B191E"/>
    <w:rsid w:val="008B1D62"/>
    <w:rsid w:val="008B25F5"/>
    <w:rsid w:val="008B3E02"/>
    <w:rsid w:val="008B4522"/>
    <w:rsid w:val="008B4FBB"/>
    <w:rsid w:val="008B5547"/>
    <w:rsid w:val="008B6538"/>
    <w:rsid w:val="008B6C0A"/>
    <w:rsid w:val="008B6D5D"/>
    <w:rsid w:val="008B72DC"/>
    <w:rsid w:val="008C06D8"/>
    <w:rsid w:val="008C1925"/>
    <w:rsid w:val="008C1997"/>
    <w:rsid w:val="008C1A07"/>
    <w:rsid w:val="008C2220"/>
    <w:rsid w:val="008C41B8"/>
    <w:rsid w:val="008C4306"/>
    <w:rsid w:val="008C493F"/>
    <w:rsid w:val="008C4BD7"/>
    <w:rsid w:val="008C5487"/>
    <w:rsid w:val="008C5A46"/>
    <w:rsid w:val="008C6A0B"/>
    <w:rsid w:val="008C731B"/>
    <w:rsid w:val="008C7358"/>
    <w:rsid w:val="008D1248"/>
    <w:rsid w:val="008D4362"/>
    <w:rsid w:val="008D452C"/>
    <w:rsid w:val="008D463A"/>
    <w:rsid w:val="008D5966"/>
    <w:rsid w:val="008D59F9"/>
    <w:rsid w:val="008D5C09"/>
    <w:rsid w:val="008D6441"/>
    <w:rsid w:val="008D6883"/>
    <w:rsid w:val="008D6BFD"/>
    <w:rsid w:val="008D785F"/>
    <w:rsid w:val="008E0D24"/>
    <w:rsid w:val="008E0D5A"/>
    <w:rsid w:val="008E1E42"/>
    <w:rsid w:val="008E20FC"/>
    <w:rsid w:val="008E406C"/>
    <w:rsid w:val="008E445E"/>
    <w:rsid w:val="008E4465"/>
    <w:rsid w:val="008E4DFD"/>
    <w:rsid w:val="008E5A53"/>
    <w:rsid w:val="008E610B"/>
    <w:rsid w:val="008E721F"/>
    <w:rsid w:val="008E7B0B"/>
    <w:rsid w:val="008E7BA4"/>
    <w:rsid w:val="008E7C21"/>
    <w:rsid w:val="008F0F16"/>
    <w:rsid w:val="008F2276"/>
    <w:rsid w:val="008F3224"/>
    <w:rsid w:val="008F39D2"/>
    <w:rsid w:val="008F3B86"/>
    <w:rsid w:val="008F41C8"/>
    <w:rsid w:val="008F4C4E"/>
    <w:rsid w:val="008F5073"/>
    <w:rsid w:val="008F541B"/>
    <w:rsid w:val="008F552F"/>
    <w:rsid w:val="008F5D38"/>
    <w:rsid w:val="008F68A0"/>
    <w:rsid w:val="008F6CA7"/>
    <w:rsid w:val="008F6CDF"/>
    <w:rsid w:val="008F6DB6"/>
    <w:rsid w:val="008F6F7D"/>
    <w:rsid w:val="008F7135"/>
    <w:rsid w:val="008F7ABF"/>
    <w:rsid w:val="008F7EED"/>
    <w:rsid w:val="00900661"/>
    <w:rsid w:val="00901A65"/>
    <w:rsid w:val="00902123"/>
    <w:rsid w:val="00902350"/>
    <w:rsid w:val="00902A8E"/>
    <w:rsid w:val="00903877"/>
    <w:rsid w:val="00903D49"/>
    <w:rsid w:val="00903EEF"/>
    <w:rsid w:val="009041A1"/>
    <w:rsid w:val="00904821"/>
    <w:rsid w:val="00905B1D"/>
    <w:rsid w:val="00906924"/>
    <w:rsid w:val="00907208"/>
    <w:rsid w:val="00910C1F"/>
    <w:rsid w:val="00911090"/>
    <w:rsid w:val="00911C68"/>
    <w:rsid w:val="009125BD"/>
    <w:rsid w:val="0091292A"/>
    <w:rsid w:val="00912D2C"/>
    <w:rsid w:val="00912DED"/>
    <w:rsid w:val="00913629"/>
    <w:rsid w:val="00913A64"/>
    <w:rsid w:val="00914708"/>
    <w:rsid w:val="00914E82"/>
    <w:rsid w:val="009155C9"/>
    <w:rsid w:val="00915B9A"/>
    <w:rsid w:val="00915C9F"/>
    <w:rsid w:val="00916404"/>
    <w:rsid w:val="00917050"/>
    <w:rsid w:val="0091777B"/>
    <w:rsid w:val="00917A1E"/>
    <w:rsid w:val="00917F16"/>
    <w:rsid w:val="00920109"/>
    <w:rsid w:val="00920AC8"/>
    <w:rsid w:val="00921000"/>
    <w:rsid w:val="0092194E"/>
    <w:rsid w:val="009221F7"/>
    <w:rsid w:val="00922BCC"/>
    <w:rsid w:val="00924157"/>
    <w:rsid w:val="0092614C"/>
    <w:rsid w:val="00926AAC"/>
    <w:rsid w:val="00927059"/>
    <w:rsid w:val="00927AF8"/>
    <w:rsid w:val="00930817"/>
    <w:rsid w:val="00930E4A"/>
    <w:rsid w:val="00930F1E"/>
    <w:rsid w:val="0093147C"/>
    <w:rsid w:val="009325EA"/>
    <w:rsid w:val="0093385C"/>
    <w:rsid w:val="00933A35"/>
    <w:rsid w:val="00934FB0"/>
    <w:rsid w:val="00936277"/>
    <w:rsid w:val="009363F8"/>
    <w:rsid w:val="0093694A"/>
    <w:rsid w:val="00936E0C"/>
    <w:rsid w:val="00937865"/>
    <w:rsid w:val="00937D70"/>
    <w:rsid w:val="00941CEB"/>
    <w:rsid w:val="009431A3"/>
    <w:rsid w:val="00943B23"/>
    <w:rsid w:val="00943E26"/>
    <w:rsid w:val="009443B6"/>
    <w:rsid w:val="00944DCD"/>
    <w:rsid w:val="00945A01"/>
    <w:rsid w:val="00945D74"/>
    <w:rsid w:val="00945E0D"/>
    <w:rsid w:val="00946B10"/>
    <w:rsid w:val="009470E6"/>
    <w:rsid w:val="00947CAB"/>
    <w:rsid w:val="009506A9"/>
    <w:rsid w:val="00950797"/>
    <w:rsid w:val="00950978"/>
    <w:rsid w:val="00950A98"/>
    <w:rsid w:val="00950DB0"/>
    <w:rsid w:val="00954201"/>
    <w:rsid w:val="009547B5"/>
    <w:rsid w:val="00954CAE"/>
    <w:rsid w:val="00954E47"/>
    <w:rsid w:val="0095646E"/>
    <w:rsid w:val="009579CE"/>
    <w:rsid w:val="00960F96"/>
    <w:rsid w:val="00961259"/>
    <w:rsid w:val="009633ED"/>
    <w:rsid w:val="00963DC9"/>
    <w:rsid w:val="0096492F"/>
    <w:rsid w:val="00964C74"/>
    <w:rsid w:val="00965013"/>
    <w:rsid w:val="009654F9"/>
    <w:rsid w:val="0096556B"/>
    <w:rsid w:val="009659F2"/>
    <w:rsid w:val="009664CB"/>
    <w:rsid w:val="009677D9"/>
    <w:rsid w:val="009714EC"/>
    <w:rsid w:val="00972A43"/>
    <w:rsid w:val="00973604"/>
    <w:rsid w:val="00973C4E"/>
    <w:rsid w:val="00974C54"/>
    <w:rsid w:val="00974C85"/>
    <w:rsid w:val="00976249"/>
    <w:rsid w:val="009764D4"/>
    <w:rsid w:val="009765DE"/>
    <w:rsid w:val="00976E4D"/>
    <w:rsid w:val="00977104"/>
    <w:rsid w:val="009807CF"/>
    <w:rsid w:val="00980E7C"/>
    <w:rsid w:val="00981C41"/>
    <w:rsid w:val="00982661"/>
    <w:rsid w:val="00982903"/>
    <w:rsid w:val="00982D2F"/>
    <w:rsid w:val="00984B5E"/>
    <w:rsid w:val="00985659"/>
    <w:rsid w:val="009857C5"/>
    <w:rsid w:val="00985A2E"/>
    <w:rsid w:val="00985E11"/>
    <w:rsid w:val="00986455"/>
    <w:rsid w:val="009866DA"/>
    <w:rsid w:val="00986CA1"/>
    <w:rsid w:val="00987EB0"/>
    <w:rsid w:val="00990A94"/>
    <w:rsid w:val="00990E9C"/>
    <w:rsid w:val="00991863"/>
    <w:rsid w:val="00991F6A"/>
    <w:rsid w:val="009921E0"/>
    <w:rsid w:val="00993873"/>
    <w:rsid w:val="00993C1A"/>
    <w:rsid w:val="0099718D"/>
    <w:rsid w:val="009975F5"/>
    <w:rsid w:val="009A128B"/>
    <w:rsid w:val="009A1AEC"/>
    <w:rsid w:val="009A2572"/>
    <w:rsid w:val="009A2842"/>
    <w:rsid w:val="009A2FC3"/>
    <w:rsid w:val="009A4AB1"/>
    <w:rsid w:val="009A5233"/>
    <w:rsid w:val="009B2662"/>
    <w:rsid w:val="009B274F"/>
    <w:rsid w:val="009B2D6E"/>
    <w:rsid w:val="009B37E7"/>
    <w:rsid w:val="009B3B5E"/>
    <w:rsid w:val="009B3C63"/>
    <w:rsid w:val="009B465E"/>
    <w:rsid w:val="009B4769"/>
    <w:rsid w:val="009B494F"/>
    <w:rsid w:val="009B4B37"/>
    <w:rsid w:val="009B59A4"/>
    <w:rsid w:val="009B65CE"/>
    <w:rsid w:val="009B7007"/>
    <w:rsid w:val="009B701A"/>
    <w:rsid w:val="009B7FA6"/>
    <w:rsid w:val="009C04DF"/>
    <w:rsid w:val="009C085A"/>
    <w:rsid w:val="009C0F56"/>
    <w:rsid w:val="009C1F67"/>
    <w:rsid w:val="009C25BE"/>
    <w:rsid w:val="009C3107"/>
    <w:rsid w:val="009C3134"/>
    <w:rsid w:val="009C325F"/>
    <w:rsid w:val="009C5611"/>
    <w:rsid w:val="009C5F84"/>
    <w:rsid w:val="009C6FEC"/>
    <w:rsid w:val="009D0489"/>
    <w:rsid w:val="009D1952"/>
    <w:rsid w:val="009D1A9A"/>
    <w:rsid w:val="009D3118"/>
    <w:rsid w:val="009D3721"/>
    <w:rsid w:val="009D386E"/>
    <w:rsid w:val="009D4221"/>
    <w:rsid w:val="009D4583"/>
    <w:rsid w:val="009D45E5"/>
    <w:rsid w:val="009D5363"/>
    <w:rsid w:val="009D550C"/>
    <w:rsid w:val="009D594B"/>
    <w:rsid w:val="009D5BC5"/>
    <w:rsid w:val="009E096A"/>
    <w:rsid w:val="009E10B4"/>
    <w:rsid w:val="009E47F0"/>
    <w:rsid w:val="009E61DD"/>
    <w:rsid w:val="009E6557"/>
    <w:rsid w:val="009E774A"/>
    <w:rsid w:val="009E7E12"/>
    <w:rsid w:val="009F06A0"/>
    <w:rsid w:val="009F0B2A"/>
    <w:rsid w:val="009F145D"/>
    <w:rsid w:val="009F15F3"/>
    <w:rsid w:val="009F165A"/>
    <w:rsid w:val="009F1F69"/>
    <w:rsid w:val="009F2E56"/>
    <w:rsid w:val="009F308E"/>
    <w:rsid w:val="009F337D"/>
    <w:rsid w:val="009F4D5F"/>
    <w:rsid w:val="009F5736"/>
    <w:rsid w:val="009F5C2E"/>
    <w:rsid w:val="009F5FDD"/>
    <w:rsid w:val="009F669A"/>
    <w:rsid w:val="009F6D74"/>
    <w:rsid w:val="009F7B5A"/>
    <w:rsid w:val="00A010B4"/>
    <w:rsid w:val="00A01664"/>
    <w:rsid w:val="00A01A20"/>
    <w:rsid w:val="00A01CE1"/>
    <w:rsid w:val="00A0216A"/>
    <w:rsid w:val="00A0255F"/>
    <w:rsid w:val="00A026E9"/>
    <w:rsid w:val="00A02A89"/>
    <w:rsid w:val="00A04262"/>
    <w:rsid w:val="00A0466F"/>
    <w:rsid w:val="00A047F9"/>
    <w:rsid w:val="00A04C72"/>
    <w:rsid w:val="00A04CBD"/>
    <w:rsid w:val="00A0523A"/>
    <w:rsid w:val="00A052F1"/>
    <w:rsid w:val="00A05EE5"/>
    <w:rsid w:val="00A062B9"/>
    <w:rsid w:val="00A06852"/>
    <w:rsid w:val="00A06E45"/>
    <w:rsid w:val="00A073F6"/>
    <w:rsid w:val="00A07BB4"/>
    <w:rsid w:val="00A1026F"/>
    <w:rsid w:val="00A10971"/>
    <w:rsid w:val="00A10A11"/>
    <w:rsid w:val="00A10D77"/>
    <w:rsid w:val="00A110F8"/>
    <w:rsid w:val="00A113FB"/>
    <w:rsid w:val="00A115CD"/>
    <w:rsid w:val="00A11C26"/>
    <w:rsid w:val="00A141C0"/>
    <w:rsid w:val="00A1470C"/>
    <w:rsid w:val="00A1489B"/>
    <w:rsid w:val="00A1571D"/>
    <w:rsid w:val="00A17250"/>
    <w:rsid w:val="00A20CDB"/>
    <w:rsid w:val="00A21055"/>
    <w:rsid w:val="00A216A9"/>
    <w:rsid w:val="00A21831"/>
    <w:rsid w:val="00A21E05"/>
    <w:rsid w:val="00A21E86"/>
    <w:rsid w:val="00A22E4C"/>
    <w:rsid w:val="00A23703"/>
    <w:rsid w:val="00A23F38"/>
    <w:rsid w:val="00A242A9"/>
    <w:rsid w:val="00A24DFA"/>
    <w:rsid w:val="00A259FE"/>
    <w:rsid w:val="00A26049"/>
    <w:rsid w:val="00A263BE"/>
    <w:rsid w:val="00A2737D"/>
    <w:rsid w:val="00A30303"/>
    <w:rsid w:val="00A30CFF"/>
    <w:rsid w:val="00A3130E"/>
    <w:rsid w:val="00A31360"/>
    <w:rsid w:val="00A31653"/>
    <w:rsid w:val="00A32CF1"/>
    <w:rsid w:val="00A33024"/>
    <w:rsid w:val="00A34060"/>
    <w:rsid w:val="00A354D9"/>
    <w:rsid w:val="00A36505"/>
    <w:rsid w:val="00A368CC"/>
    <w:rsid w:val="00A36D2E"/>
    <w:rsid w:val="00A370E7"/>
    <w:rsid w:val="00A37151"/>
    <w:rsid w:val="00A400D1"/>
    <w:rsid w:val="00A4022F"/>
    <w:rsid w:val="00A403A8"/>
    <w:rsid w:val="00A403A9"/>
    <w:rsid w:val="00A4107A"/>
    <w:rsid w:val="00A41572"/>
    <w:rsid w:val="00A419B2"/>
    <w:rsid w:val="00A41B22"/>
    <w:rsid w:val="00A41B91"/>
    <w:rsid w:val="00A41D06"/>
    <w:rsid w:val="00A432CC"/>
    <w:rsid w:val="00A43526"/>
    <w:rsid w:val="00A435F8"/>
    <w:rsid w:val="00A44424"/>
    <w:rsid w:val="00A445B8"/>
    <w:rsid w:val="00A44E6C"/>
    <w:rsid w:val="00A45206"/>
    <w:rsid w:val="00A45E7B"/>
    <w:rsid w:val="00A47166"/>
    <w:rsid w:val="00A53448"/>
    <w:rsid w:val="00A54204"/>
    <w:rsid w:val="00A55A94"/>
    <w:rsid w:val="00A5639E"/>
    <w:rsid w:val="00A56AAB"/>
    <w:rsid w:val="00A5738A"/>
    <w:rsid w:val="00A574C1"/>
    <w:rsid w:val="00A600BE"/>
    <w:rsid w:val="00A62028"/>
    <w:rsid w:val="00A62576"/>
    <w:rsid w:val="00A625D3"/>
    <w:rsid w:val="00A62BF0"/>
    <w:rsid w:val="00A63603"/>
    <w:rsid w:val="00A649E5"/>
    <w:rsid w:val="00A64A70"/>
    <w:rsid w:val="00A64CFF"/>
    <w:rsid w:val="00A67081"/>
    <w:rsid w:val="00A671B5"/>
    <w:rsid w:val="00A67A96"/>
    <w:rsid w:val="00A67AEC"/>
    <w:rsid w:val="00A71203"/>
    <w:rsid w:val="00A730E4"/>
    <w:rsid w:val="00A731BE"/>
    <w:rsid w:val="00A73352"/>
    <w:rsid w:val="00A73C2D"/>
    <w:rsid w:val="00A756B0"/>
    <w:rsid w:val="00A765C9"/>
    <w:rsid w:val="00A76CB7"/>
    <w:rsid w:val="00A77152"/>
    <w:rsid w:val="00A772D7"/>
    <w:rsid w:val="00A7737D"/>
    <w:rsid w:val="00A775C8"/>
    <w:rsid w:val="00A8017C"/>
    <w:rsid w:val="00A81077"/>
    <w:rsid w:val="00A81EBF"/>
    <w:rsid w:val="00A8364F"/>
    <w:rsid w:val="00A8484D"/>
    <w:rsid w:val="00A84D4F"/>
    <w:rsid w:val="00A84E06"/>
    <w:rsid w:val="00A84E41"/>
    <w:rsid w:val="00A851C3"/>
    <w:rsid w:val="00A858C2"/>
    <w:rsid w:val="00A8768A"/>
    <w:rsid w:val="00A9009C"/>
    <w:rsid w:val="00A90246"/>
    <w:rsid w:val="00A91F2F"/>
    <w:rsid w:val="00A92E74"/>
    <w:rsid w:val="00A93100"/>
    <w:rsid w:val="00A933E9"/>
    <w:rsid w:val="00A9353B"/>
    <w:rsid w:val="00A93692"/>
    <w:rsid w:val="00A9508A"/>
    <w:rsid w:val="00A9626C"/>
    <w:rsid w:val="00A96A99"/>
    <w:rsid w:val="00A96DD8"/>
    <w:rsid w:val="00A97984"/>
    <w:rsid w:val="00A97C9B"/>
    <w:rsid w:val="00AA00B2"/>
    <w:rsid w:val="00AA01E4"/>
    <w:rsid w:val="00AA0C69"/>
    <w:rsid w:val="00AA0DDA"/>
    <w:rsid w:val="00AA1002"/>
    <w:rsid w:val="00AA14BF"/>
    <w:rsid w:val="00AA16B3"/>
    <w:rsid w:val="00AA20DB"/>
    <w:rsid w:val="00AA2249"/>
    <w:rsid w:val="00AA2E1B"/>
    <w:rsid w:val="00AA373C"/>
    <w:rsid w:val="00AA3C4A"/>
    <w:rsid w:val="00AA3D0A"/>
    <w:rsid w:val="00AA4AAA"/>
    <w:rsid w:val="00AA7510"/>
    <w:rsid w:val="00AA775D"/>
    <w:rsid w:val="00AB0031"/>
    <w:rsid w:val="00AB09CA"/>
    <w:rsid w:val="00AB1BB0"/>
    <w:rsid w:val="00AB2547"/>
    <w:rsid w:val="00AB30E8"/>
    <w:rsid w:val="00AB3FD7"/>
    <w:rsid w:val="00AB4267"/>
    <w:rsid w:val="00AB4A64"/>
    <w:rsid w:val="00AB5CEA"/>
    <w:rsid w:val="00AB5E6E"/>
    <w:rsid w:val="00AB7635"/>
    <w:rsid w:val="00AC0062"/>
    <w:rsid w:val="00AC0617"/>
    <w:rsid w:val="00AC0BA3"/>
    <w:rsid w:val="00AC13E6"/>
    <w:rsid w:val="00AC1F28"/>
    <w:rsid w:val="00AC213A"/>
    <w:rsid w:val="00AC2535"/>
    <w:rsid w:val="00AC2D3D"/>
    <w:rsid w:val="00AC3FE4"/>
    <w:rsid w:val="00AC5098"/>
    <w:rsid w:val="00AC69D3"/>
    <w:rsid w:val="00AC6B2D"/>
    <w:rsid w:val="00AC6C51"/>
    <w:rsid w:val="00AC7286"/>
    <w:rsid w:val="00AD001A"/>
    <w:rsid w:val="00AD00C0"/>
    <w:rsid w:val="00AD16F9"/>
    <w:rsid w:val="00AD1C8C"/>
    <w:rsid w:val="00AD335C"/>
    <w:rsid w:val="00AD509D"/>
    <w:rsid w:val="00AD5A3E"/>
    <w:rsid w:val="00AD5C55"/>
    <w:rsid w:val="00AD6D58"/>
    <w:rsid w:val="00AD6E50"/>
    <w:rsid w:val="00AD7073"/>
    <w:rsid w:val="00AD76FB"/>
    <w:rsid w:val="00AD7A7B"/>
    <w:rsid w:val="00AD7D9E"/>
    <w:rsid w:val="00AE026E"/>
    <w:rsid w:val="00AE0E04"/>
    <w:rsid w:val="00AE122E"/>
    <w:rsid w:val="00AE1716"/>
    <w:rsid w:val="00AE1CB3"/>
    <w:rsid w:val="00AE2441"/>
    <w:rsid w:val="00AE2A8C"/>
    <w:rsid w:val="00AE3B69"/>
    <w:rsid w:val="00AE3F76"/>
    <w:rsid w:val="00AE43ED"/>
    <w:rsid w:val="00AE487A"/>
    <w:rsid w:val="00AE608D"/>
    <w:rsid w:val="00AE6622"/>
    <w:rsid w:val="00AE6FB4"/>
    <w:rsid w:val="00AE7301"/>
    <w:rsid w:val="00AE7591"/>
    <w:rsid w:val="00AE7CA4"/>
    <w:rsid w:val="00AF19F3"/>
    <w:rsid w:val="00AF1A55"/>
    <w:rsid w:val="00AF25D3"/>
    <w:rsid w:val="00AF2F22"/>
    <w:rsid w:val="00AF3424"/>
    <w:rsid w:val="00AF3DC4"/>
    <w:rsid w:val="00AF3E91"/>
    <w:rsid w:val="00AF4366"/>
    <w:rsid w:val="00AF4949"/>
    <w:rsid w:val="00AF5BAC"/>
    <w:rsid w:val="00AF5FCA"/>
    <w:rsid w:val="00AF70BF"/>
    <w:rsid w:val="00B004E5"/>
    <w:rsid w:val="00B007A1"/>
    <w:rsid w:val="00B01233"/>
    <w:rsid w:val="00B01250"/>
    <w:rsid w:val="00B012AC"/>
    <w:rsid w:val="00B0144A"/>
    <w:rsid w:val="00B01933"/>
    <w:rsid w:val="00B02BDA"/>
    <w:rsid w:val="00B03842"/>
    <w:rsid w:val="00B03C07"/>
    <w:rsid w:val="00B04647"/>
    <w:rsid w:val="00B056C9"/>
    <w:rsid w:val="00B05EEB"/>
    <w:rsid w:val="00B06805"/>
    <w:rsid w:val="00B077F8"/>
    <w:rsid w:val="00B07A6C"/>
    <w:rsid w:val="00B112F9"/>
    <w:rsid w:val="00B11A03"/>
    <w:rsid w:val="00B1270A"/>
    <w:rsid w:val="00B128C1"/>
    <w:rsid w:val="00B12A69"/>
    <w:rsid w:val="00B130C0"/>
    <w:rsid w:val="00B13B08"/>
    <w:rsid w:val="00B14657"/>
    <w:rsid w:val="00B1468F"/>
    <w:rsid w:val="00B14B67"/>
    <w:rsid w:val="00B14F30"/>
    <w:rsid w:val="00B153F2"/>
    <w:rsid w:val="00B15A16"/>
    <w:rsid w:val="00B15C25"/>
    <w:rsid w:val="00B15CAE"/>
    <w:rsid w:val="00B17474"/>
    <w:rsid w:val="00B2006A"/>
    <w:rsid w:val="00B208FA"/>
    <w:rsid w:val="00B213F2"/>
    <w:rsid w:val="00B21751"/>
    <w:rsid w:val="00B21799"/>
    <w:rsid w:val="00B217A7"/>
    <w:rsid w:val="00B224C6"/>
    <w:rsid w:val="00B23FA1"/>
    <w:rsid w:val="00B24F6E"/>
    <w:rsid w:val="00B259D7"/>
    <w:rsid w:val="00B2782F"/>
    <w:rsid w:val="00B30114"/>
    <w:rsid w:val="00B3095F"/>
    <w:rsid w:val="00B32693"/>
    <w:rsid w:val="00B327C1"/>
    <w:rsid w:val="00B32B87"/>
    <w:rsid w:val="00B3302F"/>
    <w:rsid w:val="00B33650"/>
    <w:rsid w:val="00B33921"/>
    <w:rsid w:val="00B34FBA"/>
    <w:rsid w:val="00B36485"/>
    <w:rsid w:val="00B36517"/>
    <w:rsid w:val="00B3659D"/>
    <w:rsid w:val="00B36B8C"/>
    <w:rsid w:val="00B376EA"/>
    <w:rsid w:val="00B40008"/>
    <w:rsid w:val="00B40E90"/>
    <w:rsid w:val="00B419DB"/>
    <w:rsid w:val="00B43169"/>
    <w:rsid w:val="00B436C5"/>
    <w:rsid w:val="00B438F4"/>
    <w:rsid w:val="00B43974"/>
    <w:rsid w:val="00B43B86"/>
    <w:rsid w:val="00B4431A"/>
    <w:rsid w:val="00B449ED"/>
    <w:rsid w:val="00B44DEB"/>
    <w:rsid w:val="00B45200"/>
    <w:rsid w:val="00B4537B"/>
    <w:rsid w:val="00B467D2"/>
    <w:rsid w:val="00B46A7D"/>
    <w:rsid w:val="00B46D09"/>
    <w:rsid w:val="00B46D60"/>
    <w:rsid w:val="00B4708B"/>
    <w:rsid w:val="00B501C2"/>
    <w:rsid w:val="00B5036D"/>
    <w:rsid w:val="00B519A9"/>
    <w:rsid w:val="00B5223F"/>
    <w:rsid w:val="00B52580"/>
    <w:rsid w:val="00B52C44"/>
    <w:rsid w:val="00B531FD"/>
    <w:rsid w:val="00B533F8"/>
    <w:rsid w:val="00B534BB"/>
    <w:rsid w:val="00B545BF"/>
    <w:rsid w:val="00B54808"/>
    <w:rsid w:val="00B54FD3"/>
    <w:rsid w:val="00B560D5"/>
    <w:rsid w:val="00B566D7"/>
    <w:rsid w:val="00B56933"/>
    <w:rsid w:val="00B61C40"/>
    <w:rsid w:val="00B61D22"/>
    <w:rsid w:val="00B61DE9"/>
    <w:rsid w:val="00B625DD"/>
    <w:rsid w:val="00B626C8"/>
    <w:rsid w:val="00B62C7C"/>
    <w:rsid w:val="00B62D8C"/>
    <w:rsid w:val="00B6316E"/>
    <w:rsid w:val="00B63783"/>
    <w:rsid w:val="00B64FB7"/>
    <w:rsid w:val="00B6591D"/>
    <w:rsid w:val="00B659A0"/>
    <w:rsid w:val="00B65CDC"/>
    <w:rsid w:val="00B65E94"/>
    <w:rsid w:val="00B66780"/>
    <w:rsid w:val="00B66952"/>
    <w:rsid w:val="00B67264"/>
    <w:rsid w:val="00B700F2"/>
    <w:rsid w:val="00B70A1E"/>
    <w:rsid w:val="00B7144B"/>
    <w:rsid w:val="00B7149B"/>
    <w:rsid w:val="00B71571"/>
    <w:rsid w:val="00B71922"/>
    <w:rsid w:val="00B71AB7"/>
    <w:rsid w:val="00B71C8B"/>
    <w:rsid w:val="00B727A9"/>
    <w:rsid w:val="00B73BBC"/>
    <w:rsid w:val="00B74707"/>
    <w:rsid w:val="00B748E5"/>
    <w:rsid w:val="00B75DB4"/>
    <w:rsid w:val="00B75E62"/>
    <w:rsid w:val="00B76620"/>
    <w:rsid w:val="00B76E26"/>
    <w:rsid w:val="00B76EC1"/>
    <w:rsid w:val="00B7745A"/>
    <w:rsid w:val="00B776B4"/>
    <w:rsid w:val="00B77BF3"/>
    <w:rsid w:val="00B80AF1"/>
    <w:rsid w:val="00B8221D"/>
    <w:rsid w:val="00B82D07"/>
    <w:rsid w:val="00B8329D"/>
    <w:rsid w:val="00B8374A"/>
    <w:rsid w:val="00B845CC"/>
    <w:rsid w:val="00B84A11"/>
    <w:rsid w:val="00B84B35"/>
    <w:rsid w:val="00B851FF"/>
    <w:rsid w:val="00B86217"/>
    <w:rsid w:val="00B8629C"/>
    <w:rsid w:val="00B86B77"/>
    <w:rsid w:val="00B87E8C"/>
    <w:rsid w:val="00B908AF"/>
    <w:rsid w:val="00B9172F"/>
    <w:rsid w:val="00B91E41"/>
    <w:rsid w:val="00B932B6"/>
    <w:rsid w:val="00B9382F"/>
    <w:rsid w:val="00B93AA7"/>
    <w:rsid w:val="00B93DAF"/>
    <w:rsid w:val="00B94962"/>
    <w:rsid w:val="00B958E8"/>
    <w:rsid w:val="00B95B84"/>
    <w:rsid w:val="00B96197"/>
    <w:rsid w:val="00B962D2"/>
    <w:rsid w:val="00B9646A"/>
    <w:rsid w:val="00B97B9E"/>
    <w:rsid w:val="00B97BE9"/>
    <w:rsid w:val="00B97C89"/>
    <w:rsid w:val="00BA00C2"/>
    <w:rsid w:val="00BA14A3"/>
    <w:rsid w:val="00BA14A7"/>
    <w:rsid w:val="00BA1EA4"/>
    <w:rsid w:val="00BA3E77"/>
    <w:rsid w:val="00BA4231"/>
    <w:rsid w:val="00BA42EA"/>
    <w:rsid w:val="00BA4364"/>
    <w:rsid w:val="00BA4AC0"/>
    <w:rsid w:val="00BA4D53"/>
    <w:rsid w:val="00BA5AB7"/>
    <w:rsid w:val="00BA5EA4"/>
    <w:rsid w:val="00BA5F59"/>
    <w:rsid w:val="00BA665C"/>
    <w:rsid w:val="00BA7876"/>
    <w:rsid w:val="00BA7EF4"/>
    <w:rsid w:val="00BB0DB6"/>
    <w:rsid w:val="00BB0EC4"/>
    <w:rsid w:val="00BB13B6"/>
    <w:rsid w:val="00BB13B8"/>
    <w:rsid w:val="00BB15FF"/>
    <w:rsid w:val="00BB20DF"/>
    <w:rsid w:val="00BB356A"/>
    <w:rsid w:val="00BB439F"/>
    <w:rsid w:val="00BB46CE"/>
    <w:rsid w:val="00BB4B85"/>
    <w:rsid w:val="00BB5886"/>
    <w:rsid w:val="00BB5D07"/>
    <w:rsid w:val="00BB7984"/>
    <w:rsid w:val="00BB7A89"/>
    <w:rsid w:val="00BB7AFD"/>
    <w:rsid w:val="00BB7F05"/>
    <w:rsid w:val="00BC072D"/>
    <w:rsid w:val="00BC104D"/>
    <w:rsid w:val="00BC1F7A"/>
    <w:rsid w:val="00BC385C"/>
    <w:rsid w:val="00BC3DDF"/>
    <w:rsid w:val="00BC3F97"/>
    <w:rsid w:val="00BC45AE"/>
    <w:rsid w:val="00BC46B7"/>
    <w:rsid w:val="00BC5B2C"/>
    <w:rsid w:val="00BC6258"/>
    <w:rsid w:val="00BC6CF1"/>
    <w:rsid w:val="00BC73AE"/>
    <w:rsid w:val="00BD0D3F"/>
    <w:rsid w:val="00BD1373"/>
    <w:rsid w:val="00BD19A1"/>
    <w:rsid w:val="00BD1D89"/>
    <w:rsid w:val="00BD240C"/>
    <w:rsid w:val="00BD338A"/>
    <w:rsid w:val="00BD3545"/>
    <w:rsid w:val="00BD43F9"/>
    <w:rsid w:val="00BD4443"/>
    <w:rsid w:val="00BD4EC9"/>
    <w:rsid w:val="00BD53C2"/>
    <w:rsid w:val="00BD542E"/>
    <w:rsid w:val="00BD54C4"/>
    <w:rsid w:val="00BD5547"/>
    <w:rsid w:val="00BD578B"/>
    <w:rsid w:val="00BD57F2"/>
    <w:rsid w:val="00BD6262"/>
    <w:rsid w:val="00BD73BE"/>
    <w:rsid w:val="00BD79F8"/>
    <w:rsid w:val="00BD7B01"/>
    <w:rsid w:val="00BD7D6B"/>
    <w:rsid w:val="00BE013E"/>
    <w:rsid w:val="00BE0453"/>
    <w:rsid w:val="00BE0676"/>
    <w:rsid w:val="00BE0F94"/>
    <w:rsid w:val="00BE13D4"/>
    <w:rsid w:val="00BE3063"/>
    <w:rsid w:val="00BE5067"/>
    <w:rsid w:val="00BE53F5"/>
    <w:rsid w:val="00BE5967"/>
    <w:rsid w:val="00BE5DF4"/>
    <w:rsid w:val="00BE6060"/>
    <w:rsid w:val="00BE69DF"/>
    <w:rsid w:val="00BF074F"/>
    <w:rsid w:val="00BF14EE"/>
    <w:rsid w:val="00BF257E"/>
    <w:rsid w:val="00BF2624"/>
    <w:rsid w:val="00BF33F5"/>
    <w:rsid w:val="00BF3556"/>
    <w:rsid w:val="00BF4336"/>
    <w:rsid w:val="00BF5C1D"/>
    <w:rsid w:val="00BF772E"/>
    <w:rsid w:val="00BF774B"/>
    <w:rsid w:val="00BF7A9D"/>
    <w:rsid w:val="00BF7FEC"/>
    <w:rsid w:val="00C00DCE"/>
    <w:rsid w:val="00C01A1E"/>
    <w:rsid w:val="00C01B55"/>
    <w:rsid w:val="00C01B9D"/>
    <w:rsid w:val="00C02984"/>
    <w:rsid w:val="00C03FB0"/>
    <w:rsid w:val="00C0449D"/>
    <w:rsid w:val="00C0549E"/>
    <w:rsid w:val="00C07281"/>
    <w:rsid w:val="00C0773F"/>
    <w:rsid w:val="00C079CB"/>
    <w:rsid w:val="00C10BB0"/>
    <w:rsid w:val="00C11C8C"/>
    <w:rsid w:val="00C12BEE"/>
    <w:rsid w:val="00C131D0"/>
    <w:rsid w:val="00C13DC5"/>
    <w:rsid w:val="00C151EF"/>
    <w:rsid w:val="00C15A66"/>
    <w:rsid w:val="00C1775B"/>
    <w:rsid w:val="00C179CA"/>
    <w:rsid w:val="00C17BBD"/>
    <w:rsid w:val="00C209E0"/>
    <w:rsid w:val="00C210EF"/>
    <w:rsid w:val="00C2194B"/>
    <w:rsid w:val="00C22558"/>
    <w:rsid w:val="00C234E1"/>
    <w:rsid w:val="00C23ACB"/>
    <w:rsid w:val="00C23C82"/>
    <w:rsid w:val="00C23C83"/>
    <w:rsid w:val="00C254BF"/>
    <w:rsid w:val="00C26103"/>
    <w:rsid w:val="00C27278"/>
    <w:rsid w:val="00C275A9"/>
    <w:rsid w:val="00C27834"/>
    <w:rsid w:val="00C27841"/>
    <w:rsid w:val="00C27B8C"/>
    <w:rsid w:val="00C31100"/>
    <w:rsid w:val="00C32066"/>
    <w:rsid w:val="00C3254E"/>
    <w:rsid w:val="00C329D5"/>
    <w:rsid w:val="00C3394A"/>
    <w:rsid w:val="00C33DF6"/>
    <w:rsid w:val="00C33F28"/>
    <w:rsid w:val="00C356DC"/>
    <w:rsid w:val="00C356DF"/>
    <w:rsid w:val="00C36210"/>
    <w:rsid w:val="00C363E0"/>
    <w:rsid w:val="00C366DF"/>
    <w:rsid w:val="00C3701C"/>
    <w:rsid w:val="00C374A9"/>
    <w:rsid w:val="00C376ED"/>
    <w:rsid w:val="00C40018"/>
    <w:rsid w:val="00C40145"/>
    <w:rsid w:val="00C40BAB"/>
    <w:rsid w:val="00C4138E"/>
    <w:rsid w:val="00C41407"/>
    <w:rsid w:val="00C41C9E"/>
    <w:rsid w:val="00C42585"/>
    <w:rsid w:val="00C43CC1"/>
    <w:rsid w:val="00C44141"/>
    <w:rsid w:val="00C44594"/>
    <w:rsid w:val="00C44CBD"/>
    <w:rsid w:val="00C44CFA"/>
    <w:rsid w:val="00C44F05"/>
    <w:rsid w:val="00C4630D"/>
    <w:rsid w:val="00C46483"/>
    <w:rsid w:val="00C46730"/>
    <w:rsid w:val="00C46C5D"/>
    <w:rsid w:val="00C47288"/>
    <w:rsid w:val="00C47680"/>
    <w:rsid w:val="00C5040A"/>
    <w:rsid w:val="00C51075"/>
    <w:rsid w:val="00C520CA"/>
    <w:rsid w:val="00C5248D"/>
    <w:rsid w:val="00C5296C"/>
    <w:rsid w:val="00C53054"/>
    <w:rsid w:val="00C535EC"/>
    <w:rsid w:val="00C538E5"/>
    <w:rsid w:val="00C53A91"/>
    <w:rsid w:val="00C551AA"/>
    <w:rsid w:val="00C55558"/>
    <w:rsid w:val="00C55DEB"/>
    <w:rsid w:val="00C55F3C"/>
    <w:rsid w:val="00C56F33"/>
    <w:rsid w:val="00C57022"/>
    <w:rsid w:val="00C57DED"/>
    <w:rsid w:val="00C6046B"/>
    <w:rsid w:val="00C619A8"/>
    <w:rsid w:val="00C61BBC"/>
    <w:rsid w:val="00C62BF4"/>
    <w:rsid w:val="00C62D8C"/>
    <w:rsid w:val="00C62E6C"/>
    <w:rsid w:val="00C649C8"/>
    <w:rsid w:val="00C64A38"/>
    <w:rsid w:val="00C64EA2"/>
    <w:rsid w:val="00C64EC0"/>
    <w:rsid w:val="00C650A7"/>
    <w:rsid w:val="00C65BE3"/>
    <w:rsid w:val="00C66244"/>
    <w:rsid w:val="00C66278"/>
    <w:rsid w:val="00C66506"/>
    <w:rsid w:val="00C665A2"/>
    <w:rsid w:val="00C66C21"/>
    <w:rsid w:val="00C6721B"/>
    <w:rsid w:val="00C673BA"/>
    <w:rsid w:val="00C67AA2"/>
    <w:rsid w:val="00C67D71"/>
    <w:rsid w:val="00C714B4"/>
    <w:rsid w:val="00C715DD"/>
    <w:rsid w:val="00C716AA"/>
    <w:rsid w:val="00C72A87"/>
    <w:rsid w:val="00C73484"/>
    <w:rsid w:val="00C73527"/>
    <w:rsid w:val="00C73666"/>
    <w:rsid w:val="00C740FF"/>
    <w:rsid w:val="00C74D33"/>
    <w:rsid w:val="00C75D2F"/>
    <w:rsid w:val="00C77203"/>
    <w:rsid w:val="00C80565"/>
    <w:rsid w:val="00C80840"/>
    <w:rsid w:val="00C811BD"/>
    <w:rsid w:val="00C81352"/>
    <w:rsid w:val="00C82CF3"/>
    <w:rsid w:val="00C82E3A"/>
    <w:rsid w:val="00C83B98"/>
    <w:rsid w:val="00C85154"/>
    <w:rsid w:val="00C853AE"/>
    <w:rsid w:val="00C85A21"/>
    <w:rsid w:val="00C86CFF"/>
    <w:rsid w:val="00C86E45"/>
    <w:rsid w:val="00C87C1F"/>
    <w:rsid w:val="00C87F2D"/>
    <w:rsid w:val="00C900B7"/>
    <w:rsid w:val="00C90A99"/>
    <w:rsid w:val="00C90B0A"/>
    <w:rsid w:val="00C92646"/>
    <w:rsid w:val="00C929DA"/>
    <w:rsid w:val="00C93B6F"/>
    <w:rsid w:val="00C9457A"/>
    <w:rsid w:val="00C947D0"/>
    <w:rsid w:val="00C94CD4"/>
    <w:rsid w:val="00C95794"/>
    <w:rsid w:val="00C968D0"/>
    <w:rsid w:val="00C97E05"/>
    <w:rsid w:val="00CA02A5"/>
    <w:rsid w:val="00CA0B16"/>
    <w:rsid w:val="00CA0BCA"/>
    <w:rsid w:val="00CA132C"/>
    <w:rsid w:val="00CA21C4"/>
    <w:rsid w:val="00CA25CD"/>
    <w:rsid w:val="00CA2721"/>
    <w:rsid w:val="00CA398A"/>
    <w:rsid w:val="00CA3B98"/>
    <w:rsid w:val="00CA4604"/>
    <w:rsid w:val="00CA514A"/>
    <w:rsid w:val="00CA5580"/>
    <w:rsid w:val="00CA76F3"/>
    <w:rsid w:val="00CA7705"/>
    <w:rsid w:val="00CB04D9"/>
    <w:rsid w:val="00CB0577"/>
    <w:rsid w:val="00CB10DC"/>
    <w:rsid w:val="00CB32E9"/>
    <w:rsid w:val="00CB38BF"/>
    <w:rsid w:val="00CB444E"/>
    <w:rsid w:val="00CB48CE"/>
    <w:rsid w:val="00CB4B17"/>
    <w:rsid w:val="00CB5BED"/>
    <w:rsid w:val="00CB7112"/>
    <w:rsid w:val="00CB7FC0"/>
    <w:rsid w:val="00CC0D75"/>
    <w:rsid w:val="00CC1040"/>
    <w:rsid w:val="00CC176B"/>
    <w:rsid w:val="00CC1FEF"/>
    <w:rsid w:val="00CC21F4"/>
    <w:rsid w:val="00CC2BC7"/>
    <w:rsid w:val="00CC4DD4"/>
    <w:rsid w:val="00CC5410"/>
    <w:rsid w:val="00CC5451"/>
    <w:rsid w:val="00CC5E4F"/>
    <w:rsid w:val="00CC6099"/>
    <w:rsid w:val="00CC75C7"/>
    <w:rsid w:val="00CC7AC9"/>
    <w:rsid w:val="00CD0984"/>
    <w:rsid w:val="00CD21B7"/>
    <w:rsid w:val="00CD2726"/>
    <w:rsid w:val="00CD5270"/>
    <w:rsid w:val="00CD6154"/>
    <w:rsid w:val="00CD6478"/>
    <w:rsid w:val="00CD6662"/>
    <w:rsid w:val="00CD682B"/>
    <w:rsid w:val="00CD6F38"/>
    <w:rsid w:val="00CD7847"/>
    <w:rsid w:val="00CD7A1C"/>
    <w:rsid w:val="00CE0FFE"/>
    <w:rsid w:val="00CE1DC2"/>
    <w:rsid w:val="00CE3015"/>
    <w:rsid w:val="00CE421A"/>
    <w:rsid w:val="00CE4BBF"/>
    <w:rsid w:val="00CE4FDC"/>
    <w:rsid w:val="00CE5632"/>
    <w:rsid w:val="00CE5B7B"/>
    <w:rsid w:val="00CE6369"/>
    <w:rsid w:val="00CE6CA3"/>
    <w:rsid w:val="00CE7085"/>
    <w:rsid w:val="00CE70BF"/>
    <w:rsid w:val="00CE74C6"/>
    <w:rsid w:val="00CE76CC"/>
    <w:rsid w:val="00CF0015"/>
    <w:rsid w:val="00CF13B7"/>
    <w:rsid w:val="00CF159C"/>
    <w:rsid w:val="00CF1CA4"/>
    <w:rsid w:val="00CF21F7"/>
    <w:rsid w:val="00CF32A9"/>
    <w:rsid w:val="00CF3730"/>
    <w:rsid w:val="00CF3AD3"/>
    <w:rsid w:val="00CF3C69"/>
    <w:rsid w:val="00CF3DFF"/>
    <w:rsid w:val="00CF400C"/>
    <w:rsid w:val="00CF4202"/>
    <w:rsid w:val="00CF5312"/>
    <w:rsid w:val="00CF556A"/>
    <w:rsid w:val="00CF601F"/>
    <w:rsid w:val="00CF697E"/>
    <w:rsid w:val="00CF7491"/>
    <w:rsid w:val="00CF7737"/>
    <w:rsid w:val="00D004CB"/>
    <w:rsid w:val="00D00843"/>
    <w:rsid w:val="00D012F8"/>
    <w:rsid w:val="00D01A54"/>
    <w:rsid w:val="00D01BA2"/>
    <w:rsid w:val="00D01DCD"/>
    <w:rsid w:val="00D02465"/>
    <w:rsid w:val="00D02636"/>
    <w:rsid w:val="00D031EA"/>
    <w:rsid w:val="00D033EE"/>
    <w:rsid w:val="00D0372A"/>
    <w:rsid w:val="00D03E8A"/>
    <w:rsid w:val="00D05D73"/>
    <w:rsid w:val="00D06207"/>
    <w:rsid w:val="00D06A30"/>
    <w:rsid w:val="00D07034"/>
    <w:rsid w:val="00D07D48"/>
    <w:rsid w:val="00D10C84"/>
    <w:rsid w:val="00D10DBF"/>
    <w:rsid w:val="00D11A18"/>
    <w:rsid w:val="00D11E08"/>
    <w:rsid w:val="00D123D1"/>
    <w:rsid w:val="00D12E1C"/>
    <w:rsid w:val="00D13A8D"/>
    <w:rsid w:val="00D1407D"/>
    <w:rsid w:val="00D14594"/>
    <w:rsid w:val="00D14C73"/>
    <w:rsid w:val="00D15015"/>
    <w:rsid w:val="00D15B0C"/>
    <w:rsid w:val="00D15C81"/>
    <w:rsid w:val="00D15C96"/>
    <w:rsid w:val="00D160CE"/>
    <w:rsid w:val="00D17015"/>
    <w:rsid w:val="00D208C6"/>
    <w:rsid w:val="00D20C44"/>
    <w:rsid w:val="00D2193E"/>
    <w:rsid w:val="00D21C73"/>
    <w:rsid w:val="00D21F42"/>
    <w:rsid w:val="00D220C1"/>
    <w:rsid w:val="00D22828"/>
    <w:rsid w:val="00D22F3A"/>
    <w:rsid w:val="00D23BC0"/>
    <w:rsid w:val="00D24187"/>
    <w:rsid w:val="00D24339"/>
    <w:rsid w:val="00D245FD"/>
    <w:rsid w:val="00D2507B"/>
    <w:rsid w:val="00D261CE"/>
    <w:rsid w:val="00D2623D"/>
    <w:rsid w:val="00D26AE0"/>
    <w:rsid w:val="00D26F9E"/>
    <w:rsid w:val="00D27B14"/>
    <w:rsid w:val="00D27F49"/>
    <w:rsid w:val="00D31630"/>
    <w:rsid w:val="00D333B5"/>
    <w:rsid w:val="00D33CC8"/>
    <w:rsid w:val="00D33DA5"/>
    <w:rsid w:val="00D34AFD"/>
    <w:rsid w:val="00D35770"/>
    <w:rsid w:val="00D35B03"/>
    <w:rsid w:val="00D35CDC"/>
    <w:rsid w:val="00D3654F"/>
    <w:rsid w:val="00D36F68"/>
    <w:rsid w:val="00D36F82"/>
    <w:rsid w:val="00D40A26"/>
    <w:rsid w:val="00D413C4"/>
    <w:rsid w:val="00D417AB"/>
    <w:rsid w:val="00D41ABE"/>
    <w:rsid w:val="00D42D29"/>
    <w:rsid w:val="00D42E1C"/>
    <w:rsid w:val="00D43220"/>
    <w:rsid w:val="00D43BE7"/>
    <w:rsid w:val="00D444C4"/>
    <w:rsid w:val="00D446DF"/>
    <w:rsid w:val="00D45A86"/>
    <w:rsid w:val="00D47793"/>
    <w:rsid w:val="00D50338"/>
    <w:rsid w:val="00D507B0"/>
    <w:rsid w:val="00D508B5"/>
    <w:rsid w:val="00D5109A"/>
    <w:rsid w:val="00D516D7"/>
    <w:rsid w:val="00D51A8F"/>
    <w:rsid w:val="00D52B39"/>
    <w:rsid w:val="00D53ABB"/>
    <w:rsid w:val="00D54BA3"/>
    <w:rsid w:val="00D54CF2"/>
    <w:rsid w:val="00D54EC5"/>
    <w:rsid w:val="00D55A5D"/>
    <w:rsid w:val="00D55B89"/>
    <w:rsid w:val="00D5600E"/>
    <w:rsid w:val="00D5629F"/>
    <w:rsid w:val="00D568AC"/>
    <w:rsid w:val="00D56C49"/>
    <w:rsid w:val="00D56CFA"/>
    <w:rsid w:val="00D56FD8"/>
    <w:rsid w:val="00D60769"/>
    <w:rsid w:val="00D6191E"/>
    <w:rsid w:val="00D62269"/>
    <w:rsid w:val="00D62599"/>
    <w:rsid w:val="00D62A22"/>
    <w:rsid w:val="00D63560"/>
    <w:rsid w:val="00D63620"/>
    <w:rsid w:val="00D6387F"/>
    <w:rsid w:val="00D63C34"/>
    <w:rsid w:val="00D64118"/>
    <w:rsid w:val="00D6417B"/>
    <w:rsid w:val="00D643F3"/>
    <w:rsid w:val="00D64761"/>
    <w:rsid w:val="00D64F0E"/>
    <w:rsid w:val="00D654AD"/>
    <w:rsid w:val="00D66514"/>
    <w:rsid w:val="00D665F7"/>
    <w:rsid w:val="00D677E3"/>
    <w:rsid w:val="00D677E4"/>
    <w:rsid w:val="00D67F25"/>
    <w:rsid w:val="00D70034"/>
    <w:rsid w:val="00D700A0"/>
    <w:rsid w:val="00D70D6D"/>
    <w:rsid w:val="00D711E6"/>
    <w:rsid w:val="00D713BA"/>
    <w:rsid w:val="00D72C3B"/>
    <w:rsid w:val="00D7341F"/>
    <w:rsid w:val="00D7352E"/>
    <w:rsid w:val="00D73A9E"/>
    <w:rsid w:val="00D73DAB"/>
    <w:rsid w:val="00D74079"/>
    <w:rsid w:val="00D74C17"/>
    <w:rsid w:val="00D75A26"/>
    <w:rsid w:val="00D75BAF"/>
    <w:rsid w:val="00D7647B"/>
    <w:rsid w:val="00D76636"/>
    <w:rsid w:val="00D76A46"/>
    <w:rsid w:val="00D76CA4"/>
    <w:rsid w:val="00D819F2"/>
    <w:rsid w:val="00D82833"/>
    <w:rsid w:val="00D82B19"/>
    <w:rsid w:val="00D82D82"/>
    <w:rsid w:val="00D847B5"/>
    <w:rsid w:val="00D84C20"/>
    <w:rsid w:val="00D86B5E"/>
    <w:rsid w:val="00D86E13"/>
    <w:rsid w:val="00D86F9B"/>
    <w:rsid w:val="00D87D57"/>
    <w:rsid w:val="00D919A7"/>
    <w:rsid w:val="00D91A81"/>
    <w:rsid w:val="00D9292A"/>
    <w:rsid w:val="00D931D0"/>
    <w:rsid w:val="00D932F1"/>
    <w:rsid w:val="00D93545"/>
    <w:rsid w:val="00D940F1"/>
    <w:rsid w:val="00D94798"/>
    <w:rsid w:val="00D94A3F"/>
    <w:rsid w:val="00D952DE"/>
    <w:rsid w:val="00D95694"/>
    <w:rsid w:val="00D95FB2"/>
    <w:rsid w:val="00D96210"/>
    <w:rsid w:val="00D96679"/>
    <w:rsid w:val="00D9676A"/>
    <w:rsid w:val="00D96916"/>
    <w:rsid w:val="00D96AE4"/>
    <w:rsid w:val="00D97597"/>
    <w:rsid w:val="00D97861"/>
    <w:rsid w:val="00D97DF5"/>
    <w:rsid w:val="00D97E10"/>
    <w:rsid w:val="00DA0199"/>
    <w:rsid w:val="00DA08FE"/>
    <w:rsid w:val="00DA3B96"/>
    <w:rsid w:val="00DA44D2"/>
    <w:rsid w:val="00DA524B"/>
    <w:rsid w:val="00DA6066"/>
    <w:rsid w:val="00DA706F"/>
    <w:rsid w:val="00DB0635"/>
    <w:rsid w:val="00DB1416"/>
    <w:rsid w:val="00DB1D93"/>
    <w:rsid w:val="00DB1E74"/>
    <w:rsid w:val="00DB2605"/>
    <w:rsid w:val="00DB348C"/>
    <w:rsid w:val="00DB486B"/>
    <w:rsid w:val="00DB5E55"/>
    <w:rsid w:val="00DB5F0A"/>
    <w:rsid w:val="00DB66FA"/>
    <w:rsid w:val="00DB6BEE"/>
    <w:rsid w:val="00DB6CA3"/>
    <w:rsid w:val="00DB727A"/>
    <w:rsid w:val="00DB7E1D"/>
    <w:rsid w:val="00DC0A5C"/>
    <w:rsid w:val="00DC1201"/>
    <w:rsid w:val="00DC13D3"/>
    <w:rsid w:val="00DC194F"/>
    <w:rsid w:val="00DC1B9B"/>
    <w:rsid w:val="00DC1D5A"/>
    <w:rsid w:val="00DC21D4"/>
    <w:rsid w:val="00DC2619"/>
    <w:rsid w:val="00DC30C9"/>
    <w:rsid w:val="00DC4081"/>
    <w:rsid w:val="00DC658F"/>
    <w:rsid w:val="00DC6A87"/>
    <w:rsid w:val="00DD062D"/>
    <w:rsid w:val="00DD076D"/>
    <w:rsid w:val="00DD100D"/>
    <w:rsid w:val="00DD11E9"/>
    <w:rsid w:val="00DD1AA0"/>
    <w:rsid w:val="00DD20C9"/>
    <w:rsid w:val="00DD260A"/>
    <w:rsid w:val="00DD2ACE"/>
    <w:rsid w:val="00DD2AF6"/>
    <w:rsid w:val="00DD3306"/>
    <w:rsid w:val="00DD34CB"/>
    <w:rsid w:val="00DD4718"/>
    <w:rsid w:val="00DD4A79"/>
    <w:rsid w:val="00DD4B0D"/>
    <w:rsid w:val="00DD619A"/>
    <w:rsid w:val="00DD63DF"/>
    <w:rsid w:val="00DD6B93"/>
    <w:rsid w:val="00DD70FF"/>
    <w:rsid w:val="00DE03AA"/>
    <w:rsid w:val="00DE109B"/>
    <w:rsid w:val="00DE2F5B"/>
    <w:rsid w:val="00DE3755"/>
    <w:rsid w:val="00DE4563"/>
    <w:rsid w:val="00DE46CB"/>
    <w:rsid w:val="00DE4765"/>
    <w:rsid w:val="00DE5295"/>
    <w:rsid w:val="00DE5B9A"/>
    <w:rsid w:val="00DE6921"/>
    <w:rsid w:val="00DE6B87"/>
    <w:rsid w:val="00DE751D"/>
    <w:rsid w:val="00DE76DA"/>
    <w:rsid w:val="00DE7FA7"/>
    <w:rsid w:val="00DF0771"/>
    <w:rsid w:val="00DF0970"/>
    <w:rsid w:val="00DF13FB"/>
    <w:rsid w:val="00DF14B8"/>
    <w:rsid w:val="00DF1ED2"/>
    <w:rsid w:val="00DF214F"/>
    <w:rsid w:val="00DF2BCD"/>
    <w:rsid w:val="00DF2F72"/>
    <w:rsid w:val="00DF3A3D"/>
    <w:rsid w:val="00DF3AB8"/>
    <w:rsid w:val="00DF3E36"/>
    <w:rsid w:val="00DF40DE"/>
    <w:rsid w:val="00DF467D"/>
    <w:rsid w:val="00DF46D7"/>
    <w:rsid w:val="00DF492B"/>
    <w:rsid w:val="00DF4B25"/>
    <w:rsid w:val="00DF4F7E"/>
    <w:rsid w:val="00DF55AB"/>
    <w:rsid w:val="00DF5F39"/>
    <w:rsid w:val="00DF6863"/>
    <w:rsid w:val="00DF7292"/>
    <w:rsid w:val="00E00AB1"/>
    <w:rsid w:val="00E01EFE"/>
    <w:rsid w:val="00E026C0"/>
    <w:rsid w:val="00E030DA"/>
    <w:rsid w:val="00E03F5C"/>
    <w:rsid w:val="00E04083"/>
    <w:rsid w:val="00E04B53"/>
    <w:rsid w:val="00E071AC"/>
    <w:rsid w:val="00E106D8"/>
    <w:rsid w:val="00E10B43"/>
    <w:rsid w:val="00E10DD1"/>
    <w:rsid w:val="00E11238"/>
    <w:rsid w:val="00E11ADC"/>
    <w:rsid w:val="00E124EF"/>
    <w:rsid w:val="00E13B45"/>
    <w:rsid w:val="00E14232"/>
    <w:rsid w:val="00E14915"/>
    <w:rsid w:val="00E15042"/>
    <w:rsid w:val="00E15F39"/>
    <w:rsid w:val="00E169CE"/>
    <w:rsid w:val="00E16C62"/>
    <w:rsid w:val="00E171B1"/>
    <w:rsid w:val="00E2078F"/>
    <w:rsid w:val="00E20D16"/>
    <w:rsid w:val="00E20E8B"/>
    <w:rsid w:val="00E21A14"/>
    <w:rsid w:val="00E21D9F"/>
    <w:rsid w:val="00E21FCA"/>
    <w:rsid w:val="00E22441"/>
    <w:rsid w:val="00E22729"/>
    <w:rsid w:val="00E22831"/>
    <w:rsid w:val="00E22B57"/>
    <w:rsid w:val="00E2474D"/>
    <w:rsid w:val="00E24AF8"/>
    <w:rsid w:val="00E25074"/>
    <w:rsid w:val="00E25FFC"/>
    <w:rsid w:val="00E26278"/>
    <w:rsid w:val="00E31160"/>
    <w:rsid w:val="00E313ED"/>
    <w:rsid w:val="00E31DE1"/>
    <w:rsid w:val="00E321D4"/>
    <w:rsid w:val="00E32954"/>
    <w:rsid w:val="00E32DE0"/>
    <w:rsid w:val="00E3395E"/>
    <w:rsid w:val="00E33991"/>
    <w:rsid w:val="00E3415E"/>
    <w:rsid w:val="00E35073"/>
    <w:rsid w:val="00E35180"/>
    <w:rsid w:val="00E35F91"/>
    <w:rsid w:val="00E35FDB"/>
    <w:rsid w:val="00E36597"/>
    <w:rsid w:val="00E40063"/>
    <w:rsid w:val="00E40FDA"/>
    <w:rsid w:val="00E41FEF"/>
    <w:rsid w:val="00E421FB"/>
    <w:rsid w:val="00E42344"/>
    <w:rsid w:val="00E4265F"/>
    <w:rsid w:val="00E42C81"/>
    <w:rsid w:val="00E43742"/>
    <w:rsid w:val="00E439CE"/>
    <w:rsid w:val="00E43D22"/>
    <w:rsid w:val="00E44896"/>
    <w:rsid w:val="00E449C0"/>
    <w:rsid w:val="00E450C6"/>
    <w:rsid w:val="00E453E4"/>
    <w:rsid w:val="00E458AF"/>
    <w:rsid w:val="00E46637"/>
    <w:rsid w:val="00E46D24"/>
    <w:rsid w:val="00E47722"/>
    <w:rsid w:val="00E478E5"/>
    <w:rsid w:val="00E47A99"/>
    <w:rsid w:val="00E47B30"/>
    <w:rsid w:val="00E47F3B"/>
    <w:rsid w:val="00E50789"/>
    <w:rsid w:val="00E50AEB"/>
    <w:rsid w:val="00E50FCC"/>
    <w:rsid w:val="00E512FB"/>
    <w:rsid w:val="00E51D5F"/>
    <w:rsid w:val="00E51FF6"/>
    <w:rsid w:val="00E52415"/>
    <w:rsid w:val="00E52C9C"/>
    <w:rsid w:val="00E52D98"/>
    <w:rsid w:val="00E52DF3"/>
    <w:rsid w:val="00E5346E"/>
    <w:rsid w:val="00E54DA5"/>
    <w:rsid w:val="00E552F3"/>
    <w:rsid w:val="00E55420"/>
    <w:rsid w:val="00E55D59"/>
    <w:rsid w:val="00E57034"/>
    <w:rsid w:val="00E6000E"/>
    <w:rsid w:val="00E60092"/>
    <w:rsid w:val="00E60564"/>
    <w:rsid w:val="00E60E52"/>
    <w:rsid w:val="00E60F73"/>
    <w:rsid w:val="00E6170B"/>
    <w:rsid w:val="00E61D02"/>
    <w:rsid w:val="00E643FE"/>
    <w:rsid w:val="00E64957"/>
    <w:rsid w:val="00E64C2D"/>
    <w:rsid w:val="00E65478"/>
    <w:rsid w:val="00E65887"/>
    <w:rsid w:val="00E66C4D"/>
    <w:rsid w:val="00E67C45"/>
    <w:rsid w:val="00E67F07"/>
    <w:rsid w:val="00E700F0"/>
    <w:rsid w:val="00E70A67"/>
    <w:rsid w:val="00E717E7"/>
    <w:rsid w:val="00E718B7"/>
    <w:rsid w:val="00E7190E"/>
    <w:rsid w:val="00E7280E"/>
    <w:rsid w:val="00E72821"/>
    <w:rsid w:val="00E72E48"/>
    <w:rsid w:val="00E73A57"/>
    <w:rsid w:val="00E73F84"/>
    <w:rsid w:val="00E744BF"/>
    <w:rsid w:val="00E752E3"/>
    <w:rsid w:val="00E75C48"/>
    <w:rsid w:val="00E75E98"/>
    <w:rsid w:val="00E75F6C"/>
    <w:rsid w:val="00E77D28"/>
    <w:rsid w:val="00E80074"/>
    <w:rsid w:val="00E80607"/>
    <w:rsid w:val="00E80A38"/>
    <w:rsid w:val="00E80FDE"/>
    <w:rsid w:val="00E814D6"/>
    <w:rsid w:val="00E81653"/>
    <w:rsid w:val="00E8174B"/>
    <w:rsid w:val="00E81E91"/>
    <w:rsid w:val="00E83275"/>
    <w:rsid w:val="00E833E0"/>
    <w:rsid w:val="00E83538"/>
    <w:rsid w:val="00E84004"/>
    <w:rsid w:val="00E84D58"/>
    <w:rsid w:val="00E858D1"/>
    <w:rsid w:val="00E86587"/>
    <w:rsid w:val="00E86F50"/>
    <w:rsid w:val="00E8709C"/>
    <w:rsid w:val="00E8780F"/>
    <w:rsid w:val="00E87FD4"/>
    <w:rsid w:val="00E905A3"/>
    <w:rsid w:val="00E90B45"/>
    <w:rsid w:val="00E90E01"/>
    <w:rsid w:val="00E91691"/>
    <w:rsid w:val="00E931E0"/>
    <w:rsid w:val="00E932BC"/>
    <w:rsid w:val="00E933DF"/>
    <w:rsid w:val="00E9380C"/>
    <w:rsid w:val="00E941E1"/>
    <w:rsid w:val="00E9436C"/>
    <w:rsid w:val="00E94F1C"/>
    <w:rsid w:val="00E953C6"/>
    <w:rsid w:val="00E96260"/>
    <w:rsid w:val="00E96CFF"/>
    <w:rsid w:val="00E97325"/>
    <w:rsid w:val="00EA004B"/>
    <w:rsid w:val="00EA0105"/>
    <w:rsid w:val="00EA07D2"/>
    <w:rsid w:val="00EA165B"/>
    <w:rsid w:val="00EA2378"/>
    <w:rsid w:val="00EA2DD1"/>
    <w:rsid w:val="00EA348E"/>
    <w:rsid w:val="00EA3EF9"/>
    <w:rsid w:val="00EA4209"/>
    <w:rsid w:val="00EA462A"/>
    <w:rsid w:val="00EA50B8"/>
    <w:rsid w:val="00EA6150"/>
    <w:rsid w:val="00EA6F75"/>
    <w:rsid w:val="00EA75BE"/>
    <w:rsid w:val="00EB054D"/>
    <w:rsid w:val="00EB0DB6"/>
    <w:rsid w:val="00EB10EC"/>
    <w:rsid w:val="00EB1443"/>
    <w:rsid w:val="00EB1A5D"/>
    <w:rsid w:val="00EB20D8"/>
    <w:rsid w:val="00EB2236"/>
    <w:rsid w:val="00EB22A5"/>
    <w:rsid w:val="00EB2B6D"/>
    <w:rsid w:val="00EB3010"/>
    <w:rsid w:val="00EB3149"/>
    <w:rsid w:val="00EB42E1"/>
    <w:rsid w:val="00EB531D"/>
    <w:rsid w:val="00EB65B8"/>
    <w:rsid w:val="00EB66AC"/>
    <w:rsid w:val="00EB69D0"/>
    <w:rsid w:val="00EB7725"/>
    <w:rsid w:val="00EC149C"/>
    <w:rsid w:val="00EC18E6"/>
    <w:rsid w:val="00EC1D9D"/>
    <w:rsid w:val="00EC1E17"/>
    <w:rsid w:val="00EC2C14"/>
    <w:rsid w:val="00EC37D8"/>
    <w:rsid w:val="00EC3C18"/>
    <w:rsid w:val="00EC437D"/>
    <w:rsid w:val="00EC441D"/>
    <w:rsid w:val="00EC4AE4"/>
    <w:rsid w:val="00EC4E66"/>
    <w:rsid w:val="00EC5015"/>
    <w:rsid w:val="00EC54D6"/>
    <w:rsid w:val="00EC60C2"/>
    <w:rsid w:val="00EC653B"/>
    <w:rsid w:val="00EC6884"/>
    <w:rsid w:val="00EC775B"/>
    <w:rsid w:val="00ED0022"/>
    <w:rsid w:val="00ED01AD"/>
    <w:rsid w:val="00ED0D4E"/>
    <w:rsid w:val="00ED0F61"/>
    <w:rsid w:val="00ED2460"/>
    <w:rsid w:val="00ED3466"/>
    <w:rsid w:val="00ED34F7"/>
    <w:rsid w:val="00ED3907"/>
    <w:rsid w:val="00ED3AFC"/>
    <w:rsid w:val="00ED3C03"/>
    <w:rsid w:val="00ED4292"/>
    <w:rsid w:val="00ED4381"/>
    <w:rsid w:val="00ED46C0"/>
    <w:rsid w:val="00ED545C"/>
    <w:rsid w:val="00ED5670"/>
    <w:rsid w:val="00ED59D2"/>
    <w:rsid w:val="00ED6201"/>
    <w:rsid w:val="00ED6F56"/>
    <w:rsid w:val="00EE051E"/>
    <w:rsid w:val="00EE05B2"/>
    <w:rsid w:val="00EE06BA"/>
    <w:rsid w:val="00EE08A5"/>
    <w:rsid w:val="00EE0C62"/>
    <w:rsid w:val="00EE147B"/>
    <w:rsid w:val="00EE16A1"/>
    <w:rsid w:val="00EE17BC"/>
    <w:rsid w:val="00EE21E7"/>
    <w:rsid w:val="00EE2AEB"/>
    <w:rsid w:val="00EE373B"/>
    <w:rsid w:val="00EE4D6A"/>
    <w:rsid w:val="00EE4E47"/>
    <w:rsid w:val="00EE4EC4"/>
    <w:rsid w:val="00EE518C"/>
    <w:rsid w:val="00EE56C5"/>
    <w:rsid w:val="00EE5D84"/>
    <w:rsid w:val="00EE6CA3"/>
    <w:rsid w:val="00EE6DDE"/>
    <w:rsid w:val="00EE6FE1"/>
    <w:rsid w:val="00EE7C24"/>
    <w:rsid w:val="00EF020B"/>
    <w:rsid w:val="00EF0336"/>
    <w:rsid w:val="00EF08EE"/>
    <w:rsid w:val="00EF0E38"/>
    <w:rsid w:val="00EF129B"/>
    <w:rsid w:val="00EF1D2D"/>
    <w:rsid w:val="00EF28EB"/>
    <w:rsid w:val="00EF2D68"/>
    <w:rsid w:val="00EF3578"/>
    <w:rsid w:val="00EF3DF0"/>
    <w:rsid w:val="00EF4401"/>
    <w:rsid w:val="00EF49B5"/>
    <w:rsid w:val="00EF4E9A"/>
    <w:rsid w:val="00EF4F34"/>
    <w:rsid w:val="00EF503A"/>
    <w:rsid w:val="00EF665A"/>
    <w:rsid w:val="00EF76DA"/>
    <w:rsid w:val="00EF796C"/>
    <w:rsid w:val="00EF7DB2"/>
    <w:rsid w:val="00EF7DDC"/>
    <w:rsid w:val="00EF7F94"/>
    <w:rsid w:val="00F001FA"/>
    <w:rsid w:val="00F00B5B"/>
    <w:rsid w:val="00F0167F"/>
    <w:rsid w:val="00F023F4"/>
    <w:rsid w:val="00F0267D"/>
    <w:rsid w:val="00F02F3F"/>
    <w:rsid w:val="00F0377D"/>
    <w:rsid w:val="00F03AE6"/>
    <w:rsid w:val="00F04A7C"/>
    <w:rsid w:val="00F0505A"/>
    <w:rsid w:val="00F0508F"/>
    <w:rsid w:val="00F05591"/>
    <w:rsid w:val="00F06514"/>
    <w:rsid w:val="00F0693C"/>
    <w:rsid w:val="00F072CD"/>
    <w:rsid w:val="00F07638"/>
    <w:rsid w:val="00F07665"/>
    <w:rsid w:val="00F07A63"/>
    <w:rsid w:val="00F07B52"/>
    <w:rsid w:val="00F07CC4"/>
    <w:rsid w:val="00F1019A"/>
    <w:rsid w:val="00F1059B"/>
    <w:rsid w:val="00F1081E"/>
    <w:rsid w:val="00F11A25"/>
    <w:rsid w:val="00F11E05"/>
    <w:rsid w:val="00F124B4"/>
    <w:rsid w:val="00F12C3C"/>
    <w:rsid w:val="00F13031"/>
    <w:rsid w:val="00F13701"/>
    <w:rsid w:val="00F14B36"/>
    <w:rsid w:val="00F15AA4"/>
    <w:rsid w:val="00F16120"/>
    <w:rsid w:val="00F165B7"/>
    <w:rsid w:val="00F16D85"/>
    <w:rsid w:val="00F17A90"/>
    <w:rsid w:val="00F207AE"/>
    <w:rsid w:val="00F207FE"/>
    <w:rsid w:val="00F20B8D"/>
    <w:rsid w:val="00F216DD"/>
    <w:rsid w:val="00F2390A"/>
    <w:rsid w:val="00F25DAF"/>
    <w:rsid w:val="00F2609B"/>
    <w:rsid w:val="00F26868"/>
    <w:rsid w:val="00F26F1D"/>
    <w:rsid w:val="00F27D66"/>
    <w:rsid w:val="00F27E10"/>
    <w:rsid w:val="00F303B5"/>
    <w:rsid w:val="00F3154C"/>
    <w:rsid w:val="00F315D8"/>
    <w:rsid w:val="00F3237A"/>
    <w:rsid w:val="00F33475"/>
    <w:rsid w:val="00F33619"/>
    <w:rsid w:val="00F3389F"/>
    <w:rsid w:val="00F34EBD"/>
    <w:rsid w:val="00F3634F"/>
    <w:rsid w:val="00F3689E"/>
    <w:rsid w:val="00F36962"/>
    <w:rsid w:val="00F36CFD"/>
    <w:rsid w:val="00F371CD"/>
    <w:rsid w:val="00F37474"/>
    <w:rsid w:val="00F4001C"/>
    <w:rsid w:val="00F401CF"/>
    <w:rsid w:val="00F416B7"/>
    <w:rsid w:val="00F419D0"/>
    <w:rsid w:val="00F424E9"/>
    <w:rsid w:val="00F4271F"/>
    <w:rsid w:val="00F44245"/>
    <w:rsid w:val="00F458D8"/>
    <w:rsid w:val="00F45AA2"/>
    <w:rsid w:val="00F4660B"/>
    <w:rsid w:val="00F46D35"/>
    <w:rsid w:val="00F472CD"/>
    <w:rsid w:val="00F4760F"/>
    <w:rsid w:val="00F479C0"/>
    <w:rsid w:val="00F503FB"/>
    <w:rsid w:val="00F514B1"/>
    <w:rsid w:val="00F529B5"/>
    <w:rsid w:val="00F5336A"/>
    <w:rsid w:val="00F543BB"/>
    <w:rsid w:val="00F548AA"/>
    <w:rsid w:val="00F5555A"/>
    <w:rsid w:val="00F55E0C"/>
    <w:rsid w:val="00F56205"/>
    <w:rsid w:val="00F56449"/>
    <w:rsid w:val="00F56B2A"/>
    <w:rsid w:val="00F57B15"/>
    <w:rsid w:val="00F57B22"/>
    <w:rsid w:val="00F57C5F"/>
    <w:rsid w:val="00F57E75"/>
    <w:rsid w:val="00F57FC3"/>
    <w:rsid w:val="00F60585"/>
    <w:rsid w:val="00F60BCB"/>
    <w:rsid w:val="00F612AD"/>
    <w:rsid w:val="00F6186B"/>
    <w:rsid w:val="00F61F27"/>
    <w:rsid w:val="00F62788"/>
    <w:rsid w:val="00F64869"/>
    <w:rsid w:val="00F64A9D"/>
    <w:rsid w:val="00F65671"/>
    <w:rsid w:val="00F66610"/>
    <w:rsid w:val="00F666FC"/>
    <w:rsid w:val="00F672CF"/>
    <w:rsid w:val="00F7046B"/>
    <w:rsid w:val="00F71B69"/>
    <w:rsid w:val="00F71FA2"/>
    <w:rsid w:val="00F733D0"/>
    <w:rsid w:val="00F736B1"/>
    <w:rsid w:val="00F749AE"/>
    <w:rsid w:val="00F74AD8"/>
    <w:rsid w:val="00F7508C"/>
    <w:rsid w:val="00F7647E"/>
    <w:rsid w:val="00F76C38"/>
    <w:rsid w:val="00F77A3C"/>
    <w:rsid w:val="00F8016D"/>
    <w:rsid w:val="00F805CD"/>
    <w:rsid w:val="00F80829"/>
    <w:rsid w:val="00F82585"/>
    <w:rsid w:val="00F82A21"/>
    <w:rsid w:val="00F82BA5"/>
    <w:rsid w:val="00F832C3"/>
    <w:rsid w:val="00F833C0"/>
    <w:rsid w:val="00F83CD1"/>
    <w:rsid w:val="00F842B6"/>
    <w:rsid w:val="00F843D3"/>
    <w:rsid w:val="00F845FF"/>
    <w:rsid w:val="00F85073"/>
    <w:rsid w:val="00F85EF2"/>
    <w:rsid w:val="00F876D1"/>
    <w:rsid w:val="00F87FED"/>
    <w:rsid w:val="00F9120C"/>
    <w:rsid w:val="00F91813"/>
    <w:rsid w:val="00F91ACF"/>
    <w:rsid w:val="00F92198"/>
    <w:rsid w:val="00F93EEC"/>
    <w:rsid w:val="00F95EEE"/>
    <w:rsid w:val="00F96BE9"/>
    <w:rsid w:val="00F97950"/>
    <w:rsid w:val="00F97BC3"/>
    <w:rsid w:val="00FA07F4"/>
    <w:rsid w:val="00FA0CDA"/>
    <w:rsid w:val="00FA24F3"/>
    <w:rsid w:val="00FA29EB"/>
    <w:rsid w:val="00FA2D57"/>
    <w:rsid w:val="00FA35F2"/>
    <w:rsid w:val="00FA3911"/>
    <w:rsid w:val="00FA3F30"/>
    <w:rsid w:val="00FA5F3F"/>
    <w:rsid w:val="00FA5FE9"/>
    <w:rsid w:val="00FA5FF9"/>
    <w:rsid w:val="00FA6598"/>
    <w:rsid w:val="00FA6816"/>
    <w:rsid w:val="00FA7792"/>
    <w:rsid w:val="00FA7E21"/>
    <w:rsid w:val="00FA7FE0"/>
    <w:rsid w:val="00FB084A"/>
    <w:rsid w:val="00FB15AE"/>
    <w:rsid w:val="00FB1C95"/>
    <w:rsid w:val="00FB2F47"/>
    <w:rsid w:val="00FB4174"/>
    <w:rsid w:val="00FB4D47"/>
    <w:rsid w:val="00FB5075"/>
    <w:rsid w:val="00FB5D7F"/>
    <w:rsid w:val="00FB5ECA"/>
    <w:rsid w:val="00FB668F"/>
    <w:rsid w:val="00FB7FA7"/>
    <w:rsid w:val="00FC0378"/>
    <w:rsid w:val="00FC0CD0"/>
    <w:rsid w:val="00FC0FE8"/>
    <w:rsid w:val="00FC1D16"/>
    <w:rsid w:val="00FC2824"/>
    <w:rsid w:val="00FC2C1A"/>
    <w:rsid w:val="00FC3840"/>
    <w:rsid w:val="00FC3EE5"/>
    <w:rsid w:val="00FC464B"/>
    <w:rsid w:val="00FC4866"/>
    <w:rsid w:val="00FC4C65"/>
    <w:rsid w:val="00FC5322"/>
    <w:rsid w:val="00FC53E4"/>
    <w:rsid w:val="00FC5E98"/>
    <w:rsid w:val="00FC77D8"/>
    <w:rsid w:val="00FC780B"/>
    <w:rsid w:val="00FD01B9"/>
    <w:rsid w:val="00FD0238"/>
    <w:rsid w:val="00FD057D"/>
    <w:rsid w:val="00FD0EF8"/>
    <w:rsid w:val="00FD16C3"/>
    <w:rsid w:val="00FD1EF9"/>
    <w:rsid w:val="00FD2187"/>
    <w:rsid w:val="00FD411C"/>
    <w:rsid w:val="00FD4771"/>
    <w:rsid w:val="00FD47FC"/>
    <w:rsid w:val="00FD4858"/>
    <w:rsid w:val="00FD4ADB"/>
    <w:rsid w:val="00FD6018"/>
    <w:rsid w:val="00FD6629"/>
    <w:rsid w:val="00FD73F1"/>
    <w:rsid w:val="00FD76B8"/>
    <w:rsid w:val="00FD7A48"/>
    <w:rsid w:val="00FE06B0"/>
    <w:rsid w:val="00FE0D25"/>
    <w:rsid w:val="00FE0F26"/>
    <w:rsid w:val="00FE0F74"/>
    <w:rsid w:val="00FE2153"/>
    <w:rsid w:val="00FE21EA"/>
    <w:rsid w:val="00FE23FC"/>
    <w:rsid w:val="00FE26CE"/>
    <w:rsid w:val="00FE28FF"/>
    <w:rsid w:val="00FE3EC4"/>
    <w:rsid w:val="00FE5C31"/>
    <w:rsid w:val="00FE5CE9"/>
    <w:rsid w:val="00FE638B"/>
    <w:rsid w:val="00FE64DC"/>
    <w:rsid w:val="00FE6A53"/>
    <w:rsid w:val="00FE6B71"/>
    <w:rsid w:val="00FE7772"/>
    <w:rsid w:val="00FE7D26"/>
    <w:rsid w:val="00FF03EE"/>
    <w:rsid w:val="00FF0482"/>
    <w:rsid w:val="00FF1636"/>
    <w:rsid w:val="00FF21B7"/>
    <w:rsid w:val="00FF3D17"/>
    <w:rsid w:val="00FF4E2B"/>
    <w:rsid w:val="00FF7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3274EC"/>
    <w:pPr>
      <w:spacing w:after="160" w:line="256" w:lineRule="auto"/>
    </w:pPr>
    <w:rPr>
      <w:rFonts w:ascii="Calibri" w:hAnsi="Calibri"/>
      <w:lang w:val="en-US"/>
    </w:rPr>
  </w:style>
  <w:style w:type="paragraph" w:styleId="Heading1">
    <w:name w:val="heading 1"/>
    <w:basedOn w:val="Normal"/>
    <w:next w:val="Normal"/>
    <w:link w:val="Heading1Char"/>
    <w:uiPriority w:val="9"/>
    <w:qFormat/>
    <w:rsid w:val="00401C1E"/>
    <w:pPr>
      <w:keepNext/>
      <w:keepLines/>
      <w:spacing w:before="480" w:after="0"/>
      <w:outlineLvl w:val="0"/>
    </w:pPr>
    <w:rPr>
      <w:rFonts w:ascii="Calibri Light" w:eastAsia="Times New Roman" w:hAnsi="Calibri Light" w:cs="Times New Roman"/>
      <w:b/>
      <w:bCs/>
      <w:color w:val="2E74B5"/>
      <w:sz w:val="28"/>
      <w:szCs w:val="28"/>
    </w:rPr>
  </w:style>
  <w:style w:type="paragraph" w:styleId="Heading2">
    <w:name w:val="heading 2"/>
    <w:basedOn w:val="Normal"/>
    <w:next w:val="Normal"/>
    <w:link w:val="Heading2Char"/>
    <w:unhideWhenUsed/>
    <w:qFormat/>
    <w:rsid w:val="00401C1E"/>
    <w:pPr>
      <w:keepNext/>
      <w:keepLines/>
      <w:spacing w:before="200" w:after="0"/>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nhideWhenUsed/>
    <w:qFormat/>
    <w:rsid w:val="00401C1E"/>
    <w:pPr>
      <w:keepNext/>
      <w:keepLines/>
      <w:spacing w:before="200" w:after="0" w:line="276" w:lineRule="auto"/>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C1E"/>
    <w:rPr>
      <w:rFonts w:ascii="Calibri Light" w:eastAsia="Times New Roman" w:hAnsi="Calibri Light" w:cs="Times New Roman"/>
      <w:b/>
      <w:bCs/>
      <w:color w:val="2E74B5"/>
      <w:sz w:val="28"/>
      <w:szCs w:val="28"/>
      <w:lang w:val="en-US"/>
    </w:rPr>
  </w:style>
  <w:style w:type="character" w:customStyle="1" w:styleId="Heading2Char">
    <w:name w:val="Heading 2 Char"/>
    <w:basedOn w:val="DefaultParagraphFont"/>
    <w:link w:val="Heading2"/>
    <w:rsid w:val="00401C1E"/>
    <w:rPr>
      <w:rFonts w:ascii="Calibri Light" w:eastAsia="Times New Roman" w:hAnsi="Calibri Light" w:cs="Times New Roman"/>
      <w:b/>
      <w:bCs/>
      <w:color w:val="5B9BD5"/>
      <w:sz w:val="26"/>
      <w:szCs w:val="26"/>
      <w:lang w:val="en-US"/>
    </w:rPr>
  </w:style>
  <w:style w:type="character" w:customStyle="1" w:styleId="Heading3Char">
    <w:name w:val="Heading 3 Char"/>
    <w:basedOn w:val="DefaultParagraphFont"/>
    <w:link w:val="Heading3"/>
    <w:rsid w:val="00401C1E"/>
    <w:rPr>
      <w:rFonts w:ascii="Cambria" w:eastAsia="Times New Roman" w:hAnsi="Cambria" w:cs="Times New Roman"/>
      <w:b/>
      <w:bCs/>
      <w:color w:val="4F81BD"/>
      <w:lang w:val="en-US"/>
    </w:rPr>
  </w:style>
  <w:style w:type="paragraph" w:styleId="NoSpacing">
    <w:name w:val="No Spacing"/>
    <w:link w:val="NoSpacingChar"/>
    <w:uiPriority w:val="1"/>
    <w:qFormat/>
    <w:rsid w:val="00401C1E"/>
    <w:pPr>
      <w:spacing w:after="0" w:line="240" w:lineRule="auto"/>
    </w:pPr>
    <w:rPr>
      <w:rFonts w:ascii="Calibri" w:hAnsi="Calibri" w:cs="Times New Roman"/>
      <w:lang w:val="en-US"/>
    </w:rPr>
  </w:style>
  <w:style w:type="character" w:customStyle="1" w:styleId="NoSpacingChar">
    <w:name w:val="No Spacing Char"/>
    <w:basedOn w:val="DefaultParagraphFont"/>
    <w:link w:val="NoSpacing"/>
    <w:uiPriority w:val="1"/>
    <w:rsid w:val="001712C8"/>
    <w:rPr>
      <w:rFonts w:ascii="Calibri" w:hAnsi="Calibri" w:cs="Times New Roman"/>
      <w:lang w:val="en-US"/>
    </w:rPr>
  </w:style>
  <w:style w:type="paragraph" w:styleId="TOCHeading">
    <w:name w:val="TOC Heading"/>
    <w:basedOn w:val="Heading1"/>
    <w:next w:val="Normal"/>
    <w:semiHidden/>
    <w:unhideWhenUsed/>
    <w:qFormat/>
    <w:rsid w:val="00401C1E"/>
    <w:pPr>
      <w:spacing w:line="276" w:lineRule="auto"/>
      <w:outlineLvl w:val="9"/>
    </w:pPr>
    <w:rPr>
      <w:rFonts w:ascii="Calibri" w:eastAsia="Calibri" w:hAnsi="Calibri"/>
    </w:rPr>
  </w:style>
  <w:style w:type="paragraph" w:styleId="BalloonText">
    <w:name w:val="Balloon Text"/>
    <w:basedOn w:val="Normal"/>
    <w:link w:val="BalloonTextChar"/>
    <w:uiPriority w:val="99"/>
    <w:semiHidden/>
    <w:unhideWhenUsed/>
    <w:rsid w:val="00D55A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A5D"/>
    <w:rPr>
      <w:rFonts w:ascii="Tahoma" w:hAnsi="Tahoma" w:cs="Tahoma"/>
      <w:sz w:val="16"/>
      <w:szCs w:val="16"/>
      <w:lang w:val="en-US"/>
    </w:rPr>
  </w:style>
  <w:style w:type="paragraph" w:styleId="Header">
    <w:name w:val="header"/>
    <w:basedOn w:val="Normal"/>
    <w:link w:val="HeaderChar"/>
    <w:uiPriority w:val="99"/>
    <w:unhideWhenUsed/>
    <w:rsid w:val="00735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F76"/>
    <w:rPr>
      <w:rFonts w:ascii="Calibri" w:hAnsi="Calibri"/>
      <w:lang w:val="en-US"/>
    </w:rPr>
  </w:style>
  <w:style w:type="paragraph" w:styleId="Footer">
    <w:name w:val="footer"/>
    <w:basedOn w:val="Normal"/>
    <w:link w:val="FooterChar"/>
    <w:uiPriority w:val="99"/>
    <w:unhideWhenUsed/>
    <w:rsid w:val="00735F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F76"/>
    <w:rPr>
      <w:rFonts w:ascii="Calibri" w:hAnsi="Calibri"/>
      <w:lang w:val="en-US"/>
    </w:rPr>
  </w:style>
  <w:style w:type="paragraph" w:styleId="FootnoteText">
    <w:name w:val="footnote text"/>
    <w:basedOn w:val="Normal"/>
    <w:link w:val="FootnoteTextChar"/>
    <w:uiPriority w:val="99"/>
    <w:semiHidden/>
    <w:unhideWhenUsed/>
    <w:rsid w:val="003874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746B"/>
    <w:rPr>
      <w:rFonts w:ascii="Calibri" w:hAnsi="Calibri"/>
      <w:sz w:val="20"/>
      <w:szCs w:val="20"/>
      <w:lang w:val="en-US"/>
    </w:rPr>
  </w:style>
  <w:style w:type="character" w:styleId="FootnoteReference">
    <w:name w:val="footnote reference"/>
    <w:basedOn w:val="DefaultParagraphFont"/>
    <w:uiPriority w:val="99"/>
    <w:semiHidden/>
    <w:unhideWhenUsed/>
    <w:rsid w:val="0038746B"/>
    <w:rPr>
      <w:vertAlign w:val="superscript"/>
    </w:rPr>
  </w:style>
  <w:style w:type="paragraph" w:styleId="ListParagraph">
    <w:name w:val="List Paragraph"/>
    <w:basedOn w:val="Normal"/>
    <w:link w:val="ListParagraphChar"/>
    <w:uiPriority w:val="34"/>
    <w:qFormat/>
    <w:rsid w:val="00267AC2"/>
    <w:pPr>
      <w:ind w:left="720"/>
      <w:contextualSpacing/>
    </w:pPr>
  </w:style>
  <w:style w:type="character" w:customStyle="1" w:styleId="ListParagraphChar">
    <w:name w:val="List Paragraph Char"/>
    <w:link w:val="ListParagraph"/>
    <w:uiPriority w:val="34"/>
    <w:rsid w:val="005C6F31"/>
    <w:rPr>
      <w:rFonts w:ascii="Calibri" w:hAnsi="Calibri"/>
      <w:lang w:val="en-US"/>
    </w:rPr>
  </w:style>
  <w:style w:type="paragraph" w:customStyle="1" w:styleId="Default">
    <w:name w:val="Default"/>
    <w:rsid w:val="001B1A8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unhideWhenUsed/>
    <w:rsid w:val="0054235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5423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03EEF"/>
    <w:pPr>
      <w:spacing w:after="200" w:line="240" w:lineRule="auto"/>
    </w:pPr>
    <w:rPr>
      <w:rFonts w:eastAsia="Times New Roman" w:cs="Times New Roman"/>
      <w:b/>
      <w:bCs/>
      <w:color w:val="4F81BD"/>
      <w:sz w:val="18"/>
      <w:szCs w:val="18"/>
    </w:rPr>
  </w:style>
  <w:style w:type="paragraph" w:styleId="TOC1">
    <w:name w:val="toc 1"/>
    <w:basedOn w:val="Normal"/>
    <w:next w:val="Normal"/>
    <w:autoRedefine/>
    <w:uiPriority w:val="39"/>
    <w:unhideWhenUsed/>
    <w:rsid w:val="00E32954"/>
    <w:pPr>
      <w:tabs>
        <w:tab w:val="right" w:pos="9016"/>
      </w:tabs>
      <w:spacing w:after="100"/>
    </w:pPr>
    <w:rPr>
      <w:rFonts w:ascii="Times New Roman" w:hAnsi="Times New Roman"/>
      <w:b/>
      <w:noProof/>
    </w:rPr>
  </w:style>
  <w:style w:type="paragraph" w:styleId="TOC2">
    <w:name w:val="toc 2"/>
    <w:basedOn w:val="Normal"/>
    <w:next w:val="Normal"/>
    <w:autoRedefine/>
    <w:uiPriority w:val="39"/>
    <w:unhideWhenUsed/>
    <w:rsid w:val="00077844"/>
    <w:pPr>
      <w:tabs>
        <w:tab w:val="right" w:pos="9016"/>
      </w:tabs>
      <w:spacing w:after="100"/>
      <w:ind w:left="220"/>
    </w:pPr>
    <w:rPr>
      <w:rFonts w:ascii="Times New Roman" w:hAnsi="Times New Roman" w:cs="Times New Roman"/>
      <w:noProof/>
      <w:sz w:val="24"/>
      <w:szCs w:val="24"/>
      <w:lang w:val="en-GB"/>
    </w:rPr>
  </w:style>
  <w:style w:type="paragraph" w:styleId="TOC3">
    <w:name w:val="toc 3"/>
    <w:basedOn w:val="Normal"/>
    <w:next w:val="Normal"/>
    <w:autoRedefine/>
    <w:uiPriority w:val="39"/>
    <w:unhideWhenUsed/>
    <w:rsid w:val="00403D64"/>
    <w:pPr>
      <w:tabs>
        <w:tab w:val="right" w:pos="9016"/>
      </w:tabs>
      <w:spacing w:after="100"/>
      <w:ind w:left="440"/>
      <w:jc w:val="both"/>
    </w:pPr>
  </w:style>
  <w:style w:type="character" w:styleId="Hyperlink">
    <w:name w:val="Hyperlink"/>
    <w:basedOn w:val="DefaultParagraphFont"/>
    <w:uiPriority w:val="99"/>
    <w:unhideWhenUsed/>
    <w:rsid w:val="0074372B"/>
    <w:rPr>
      <w:color w:val="0000FF" w:themeColor="hyperlink"/>
      <w:u w:val="single"/>
    </w:rPr>
  </w:style>
  <w:style w:type="paragraph" w:styleId="TableofFigures">
    <w:name w:val="table of figures"/>
    <w:basedOn w:val="Normal"/>
    <w:next w:val="Normal"/>
    <w:uiPriority w:val="99"/>
    <w:unhideWhenUsed/>
    <w:rsid w:val="00CB10DC"/>
    <w:pPr>
      <w:spacing w:after="0"/>
    </w:pPr>
  </w:style>
  <w:style w:type="table" w:styleId="MediumList1-Accent4">
    <w:name w:val="Medium List 1 Accent 4"/>
    <w:basedOn w:val="TableNormal"/>
    <w:uiPriority w:val="65"/>
    <w:rsid w:val="001712C8"/>
    <w:pPr>
      <w:spacing w:after="0" w:line="240" w:lineRule="auto"/>
    </w:pPr>
    <w:rPr>
      <w:rFonts w:eastAsiaTheme="minorEastAsia"/>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LightShading2">
    <w:name w:val="Light Shading2"/>
    <w:basedOn w:val="TableNormal"/>
    <w:uiPriority w:val="60"/>
    <w:rsid w:val="001712C8"/>
    <w:pPr>
      <w:spacing w:after="0" w:line="240" w:lineRule="auto"/>
    </w:pPr>
    <w:rPr>
      <w:rFonts w:eastAsiaTheme="minorEastAsia"/>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DefaultParagraphFont"/>
    <w:rsid w:val="001E1A4D"/>
    <w:rPr>
      <w:b w:val="0"/>
      <w:bCs w:val="0"/>
      <w:i w:val="0"/>
      <w:iCs w:val="0"/>
      <w:color w:val="000000"/>
      <w:sz w:val="32"/>
      <w:szCs w:val="32"/>
    </w:rPr>
  </w:style>
  <w:style w:type="character" w:customStyle="1" w:styleId="jss1530">
    <w:name w:val="jss1530"/>
    <w:basedOn w:val="DefaultParagraphFont"/>
    <w:rsid w:val="0023195E"/>
  </w:style>
  <w:style w:type="character" w:customStyle="1" w:styleId="jss1679">
    <w:name w:val="jss1679"/>
    <w:basedOn w:val="DefaultParagraphFont"/>
    <w:rsid w:val="00451499"/>
  </w:style>
  <w:style w:type="character" w:customStyle="1" w:styleId="jss1596">
    <w:name w:val="jss1596"/>
    <w:basedOn w:val="DefaultParagraphFont"/>
    <w:rsid w:val="00451499"/>
  </w:style>
  <w:style w:type="character" w:styleId="CommentReference">
    <w:name w:val="annotation reference"/>
    <w:basedOn w:val="DefaultParagraphFont"/>
    <w:uiPriority w:val="99"/>
    <w:semiHidden/>
    <w:unhideWhenUsed/>
    <w:rsid w:val="007F7B5A"/>
    <w:rPr>
      <w:sz w:val="16"/>
      <w:szCs w:val="16"/>
    </w:rPr>
  </w:style>
  <w:style w:type="paragraph" w:styleId="CommentText">
    <w:name w:val="annotation text"/>
    <w:basedOn w:val="Normal"/>
    <w:link w:val="CommentTextChar"/>
    <w:uiPriority w:val="99"/>
    <w:unhideWhenUsed/>
    <w:rsid w:val="007F7B5A"/>
    <w:pPr>
      <w:spacing w:line="240" w:lineRule="auto"/>
    </w:pPr>
    <w:rPr>
      <w:sz w:val="20"/>
      <w:szCs w:val="20"/>
    </w:rPr>
  </w:style>
  <w:style w:type="character" w:customStyle="1" w:styleId="CommentTextChar">
    <w:name w:val="Comment Text Char"/>
    <w:basedOn w:val="DefaultParagraphFont"/>
    <w:link w:val="CommentText"/>
    <w:uiPriority w:val="99"/>
    <w:rsid w:val="007F7B5A"/>
    <w:rPr>
      <w:rFonts w:ascii="Calibri" w:hAnsi="Calibri"/>
      <w:sz w:val="20"/>
      <w:szCs w:val="20"/>
      <w:lang w:val="en-US"/>
    </w:rPr>
  </w:style>
  <w:style w:type="paragraph" w:styleId="EndnoteText">
    <w:name w:val="endnote text"/>
    <w:basedOn w:val="Normal"/>
    <w:link w:val="EndnoteTextChar"/>
    <w:uiPriority w:val="99"/>
    <w:semiHidden/>
    <w:unhideWhenUsed/>
    <w:rsid w:val="00976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64D4"/>
    <w:rPr>
      <w:rFonts w:ascii="Calibri" w:hAnsi="Calibri"/>
      <w:sz w:val="20"/>
      <w:szCs w:val="20"/>
      <w:lang w:val="en-US"/>
    </w:rPr>
  </w:style>
  <w:style w:type="character" w:styleId="EndnoteReference">
    <w:name w:val="endnote reference"/>
    <w:basedOn w:val="DefaultParagraphFont"/>
    <w:uiPriority w:val="99"/>
    <w:semiHidden/>
    <w:unhideWhenUsed/>
    <w:rsid w:val="009764D4"/>
    <w:rPr>
      <w:vertAlign w:val="superscript"/>
    </w:rPr>
  </w:style>
  <w:style w:type="character" w:styleId="FollowedHyperlink">
    <w:name w:val="FollowedHyperlink"/>
    <w:basedOn w:val="DefaultParagraphFont"/>
    <w:uiPriority w:val="99"/>
    <w:semiHidden/>
    <w:unhideWhenUsed/>
    <w:rsid w:val="009F7B5A"/>
    <w:rPr>
      <w:color w:val="800080"/>
      <w:u w:val="single"/>
    </w:rPr>
  </w:style>
  <w:style w:type="paragraph" w:customStyle="1" w:styleId="xl65">
    <w:name w:val="xl65"/>
    <w:basedOn w:val="Normal"/>
    <w:rsid w:val="009F7B5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9F7B5A"/>
    <w:pPr>
      <w:spacing w:before="100" w:beforeAutospacing="1" w:after="100" w:afterAutospacing="1" w:line="240" w:lineRule="auto"/>
      <w:jc w:val="center"/>
    </w:pPr>
    <w:rPr>
      <w:rFonts w:ascii="Times New Roman" w:eastAsia="Times New Roman" w:hAnsi="Times New Roman" w:cs="Times New Roman"/>
      <w:sz w:val="24"/>
      <w:szCs w:val="24"/>
    </w:rPr>
  </w:style>
  <w:style w:type="table" w:styleId="LightShading">
    <w:name w:val="Light Shading"/>
    <w:basedOn w:val="TableNormal"/>
    <w:uiPriority w:val="60"/>
    <w:rsid w:val="009F7B5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E55420"/>
    <w:pPr>
      <w:spacing w:after="0" w:line="240" w:lineRule="auto"/>
    </w:pPr>
    <w:rPr>
      <w:color w:val="00000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w">
    <w:name w:val="sw"/>
    <w:basedOn w:val="DefaultParagraphFont"/>
    <w:rsid w:val="00671730"/>
  </w:style>
  <w:style w:type="character" w:styleId="PlaceholderText">
    <w:name w:val="Placeholder Text"/>
    <w:basedOn w:val="DefaultParagraphFont"/>
    <w:uiPriority w:val="99"/>
    <w:semiHidden/>
    <w:rsid w:val="001A5C97"/>
    <w:rPr>
      <w:color w:val="808080"/>
    </w:rPr>
  </w:style>
  <w:style w:type="paragraph" w:styleId="Revision">
    <w:name w:val="Revision"/>
    <w:hidden/>
    <w:uiPriority w:val="99"/>
    <w:semiHidden/>
    <w:rsid w:val="00E80A38"/>
    <w:pPr>
      <w:spacing w:after="0" w:line="240" w:lineRule="auto"/>
    </w:pPr>
    <w:rPr>
      <w:rFonts w:ascii="Calibri" w:hAnsi="Calibri"/>
      <w:lang w:val="en-US"/>
    </w:rPr>
  </w:style>
  <w:style w:type="paragraph" w:styleId="CommentSubject">
    <w:name w:val="annotation subject"/>
    <w:basedOn w:val="CommentText"/>
    <w:next w:val="CommentText"/>
    <w:link w:val="CommentSubjectChar"/>
    <w:uiPriority w:val="99"/>
    <w:semiHidden/>
    <w:unhideWhenUsed/>
    <w:rsid w:val="003274EC"/>
    <w:rPr>
      <w:b/>
      <w:bCs/>
    </w:rPr>
  </w:style>
  <w:style w:type="character" w:customStyle="1" w:styleId="CommentSubjectChar">
    <w:name w:val="Comment Subject Char"/>
    <w:basedOn w:val="CommentTextChar"/>
    <w:link w:val="CommentSubject"/>
    <w:uiPriority w:val="99"/>
    <w:semiHidden/>
    <w:rsid w:val="003274EC"/>
    <w:rPr>
      <w:rFonts w:ascii="Calibri" w:hAnsi="Calibri"/>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3274EC"/>
    <w:pPr>
      <w:spacing w:after="160" w:line="256" w:lineRule="auto"/>
    </w:pPr>
    <w:rPr>
      <w:rFonts w:ascii="Calibri" w:hAnsi="Calibri"/>
      <w:lang w:val="en-US"/>
    </w:rPr>
  </w:style>
  <w:style w:type="paragraph" w:styleId="Heading1">
    <w:name w:val="heading 1"/>
    <w:basedOn w:val="Normal"/>
    <w:next w:val="Normal"/>
    <w:link w:val="Heading1Char"/>
    <w:uiPriority w:val="9"/>
    <w:qFormat/>
    <w:rsid w:val="00401C1E"/>
    <w:pPr>
      <w:keepNext/>
      <w:keepLines/>
      <w:spacing w:before="480" w:after="0"/>
      <w:outlineLvl w:val="0"/>
    </w:pPr>
    <w:rPr>
      <w:rFonts w:ascii="Calibri Light" w:eastAsia="Times New Roman" w:hAnsi="Calibri Light" w:cs="Times New Roman"/>
      <w:b/>
      <w:bCs/>
      <w:color w:val="2E74B5"/>
      <w:sz w:val="28"/>
      <w:szCs w:val="28"/>
    </w:rPr>
  </w:style>
  <w:style w:type="paragraph" w:styleId="Heading2">
    <w:name w:val="heading 2"/>
    <w:basedOn w:val="Normal"/>
    <w:next w:val="Normal"/>
    <w:link w:val="Heading2Char"/>
    <w:unhideWhenUsed/>
    <w:qFormat/>
    <w:rsid w:val="00401C1E"/>
    <w:pPr>
      <w:keepNext/>
      <w:keepLines/>
      <w:spacing w:before="200" w:after="0"/>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nhideWhenUsed/>
    <w:qFormat/>
    <w:rsid w:val="00401C1E"/>
    <w:pPr>
      <w:keepNext/>
      <w:keepLines/>
      <w:spacing w:before="200" w:after="0" w:line="276" w:lineRule="auto"/>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1C1E"/>
    <w:rPr>
      <w:rFonts w:ascii="Calibri Light" w:eastAsia="Times New Roman" w:hAnsi="Calibri Light" w:cs="Times New Roman"/>
      <w:b/>
      <w:bCs/>
      <w:color w:val="2E74B5"/>
      <w:sz w:val="28"/>
      <w:szCs w:val="28"/>
      <w:lang w:val="en-US"/>
    </w:rPr>
  </w:style>
  <w:style w:type="character" w:customStyle="1" w:styleId="Heading2Char">
    <w:name w:val="Heading 2 Char"/>
    <w:basedOn w:val="DefaultParagraphFont"/>
    <w:link w:val="Heading2"/>
    <w:rsid w:val="00401C1E"/>
    <w:rPr>
      <w:rFonts w:ascii="Calibri Light" w:eastAsia="Times New Roman" w:hAnsi="Calibri Light" w:cs="Times New Roman"/>
      <w:b/>
      <w:bCs/>
      <w:color w:val="5B9BD5"/>
      <w:sz w:val="26"/>
      <w:szCs w:val="26"/>
      <w:lang w:val="en-US"/>
    </w:rPr>
  </w:style>
  <w:style w:type="character" w:customStyle="1" w:styleId="Heading3Char">
    <w:name w:val="Heading 3 Char"/>
    <w:basedOn w:val="DefaultParagraphFont"/>
    <w:link w:val="Heading3"/>
    <w:rsid w:val="00401C1E"/>
    <w:rPr>
      <w:rFonts w:ascii="Cambria" w:eastAsia="Times New Roman" w:hAnsi="Cambria" w:cs="Times New Roman"/>
      <w:b/>
      <w:bCs/>
      <w:color w:val="4F81BD"/>
      <w:lang w:val="en-US"/>
    </w:rPr>
  </w:style>
  <w:style w:type="paragraph" w:styleId="NoSpacing">
    <w:name w:val="No Spacing"/>
    <w:link w:val="NoSpacingChar"/>
    <w:uiPriority w:val="1"/>
    <w:qFormat/>
    <w:rsid w:val="00401C1E"/>
    <w:pPr>
      <w:spacing w:after="0" w:line="240" w:lineRule="auto"/>
    </w:pPr>
    <w:rPr>
      <w:rFonts w:ascii="Calibri" w:hAnsi="Calibri" w:cs="Times New Roman"/>
      <w:lang w:val="en-US"/>
    </w:rPr>
  </w:style>
  <w:style w:type="character" w:customStyle="1" w:styleId="NoSpacingChar">
    <w:name w:val="No Spacing Char"/>
    <w:basedOn w:val="DefaultParagraphFont"/>
    <w:link w:val="NoSpacing"/>
    <w:uiPriority w:val="1"/>
    <w:rsid w:val="001712C8"/>
    <w:rPr>
      <w:rFonts w:ascii="Calibri" w:hAnsi="Calibri" w:cs="Times New Roman"/>
      <w:lang w:val="en-US"/>
    </w:rPr>
  </w:style>
  <w:style w:type="paragraph" w:styleId="TOCHeading">
    <w:name w:val="TOC Heading"/>
    <w:basedOn w:val="Heading1"/>
    <w:next w:val="Normal"/>
    <w:semiHidden/>
    <w:unhideWhenUsed/>
    <w:qFormat/>
    <w:rsid w:val="00401C1E"/>
    <w:pPr>
      <w:spacing w:line="276" w:lineRule="auto"/>
      <w:outlineLvl w:val="9"/>
    </w:pPr>
    <w:rPr>
      <w:rFonts w:ascii="Calibri" w:eastAsia="Calibri" w:hAnsi="Calibri"/>
    </w:rPr>
  </w:style>
  <w:style w:type="paragraph" w:styleId="BalloonText">
    <w:name w:val="Balloon Text"/>
    <w:basedOn w:val="Normal"/>
    <w:link w:val="BalloonTextChar"/>
    <w:uiPriority w:val="99"/>
    <w:semiHidden/>
    <w:unhideWhenUsed/>
    <w:rsid w:val="00D55A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A5D"/>
    <w:rPr>
      <w:rFonts w:ascii="Tahoma" w:hAnsi="Tahoma" w:cs="Tahoma"/>
      <w:sz w:val="16"/>
      <w:szCs w:val="16"/>
      <w:lang w:val="en-US"/>
    </w:rPr>
  </w:style>
  <w:style w:type="paragraph" w:styleId="Header">
    <w:name w:val="header"/>
    <w:basedOn w:val="Normal"/>
    <w:link w:val="HeaderChar"/>
    <w:uiPriority w:val="99"/>
    <w:unhideWhenUsed/>
    <w:rsid w:val="00735F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F76"/>
    <w:rPr>
      <w:rFonts w:ascii="Calibri" w:hAnsi="Calibri"/>
      <w:lang w:val="en-US"/>
    </w:rPr>
  </w:style>
  <w:style w:type="paragraph" w:styleId="Footer">
    <w:name w:val="footer"/>
    <w:basedOn w:val="Normal"/>
    <w:link w:val="FooterChar"/>
    <w:uiPriority w:val="99"/>
    <w:unhideWhenUsed/>
    <w:rsid w:val="00735F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F76"/>
    <w:rPr>
      <w:rFonts w:ascii="Calibri" w:hAnsi="Calibri"/>
      <w:lang w:val="en-US"/>
    </w:rPr>
  </w:style>
  <w:style w:type="paragraph" w:styleId="FootnoteText">
    <w:name w:val="footnote text"/>
    <w:basedOn w:val="Normal"/>
    <w:link w:val="FootnoteTextChar"/>
    <w:uiPriority w:val="99"/>
    <w:semiHidden/>
    <w:unhideWhenUsed/>
    <w:rsid w:val="003874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746B"/>
    <w:rPr>
      <w:rFonts w:ascii="Calibri" w:hAnsi="Calibri"/>
      <w:sz w:val="20"/>
      <w:szCs w:val="20"/>
      <w:lang w:val="en-US"/>
    </w:rPr>
  </w:style>
  <w:style w:type="character" w:styleId="FootnoteReference">
    <w:name w:val="footnote reference"/>
    <w:basedOn w:val="DefaultParagraphFont"/>
    <w:uiPriority w:val="99"/>
    <w:semiHidden/>
    <w:unhideWhenUsed/>
    <w:rsid w:val="0038746B"/>
    <w:rPr>
      <w:vertAlign w:val="superscript"/>
    </w:rPr>
  </w:style>
  <w:style w:type="paragraph" w:styleId="ListParagraph">
    <w:name w:val="List Paragraph"/>
    <w:basedOn w:val="Normal"/>
    <w:link w:val="ListParagraphChar"/>
    <w:uiPriority w:val="34"/>
    <w:qFormat/>
    <w:rsid w:val="00267AC2"/>
    <w:pPr>
      <w:ind w:left="720"/>
      <w:contextualSpacing/>
    </w:pPr>
  </w:style>
  <w:style w:type="character" w:customStyle="1" w:styleId="ListParagraphChar">
    <w:name w:val="List Paragraph Char"/>
    <w:link w:val="ListParagraph"/>
    <w:uiPriority w:val="34"/>
    <w:rsid w:val="005C6F31"/>
    <w:rPr>
      <w:rFonts w:ascii="Calibri" w:hAnsi="Calibri"/>
      <w:lang w:val="en-US"/>
    </w:rPr>
  </w:style>
  <w:style w:type="paragraph" w:customStyle="1" w:styleId="Default">
    <w:name w:val="Default"/>
    <w:rsid w:val="001B1A82"/>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unhideWhenUsed/>
    <w:rsid w:val="0054235B"/>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5423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03EEF"/>
    <w:pPr>
      <w:spacing w:after="200" w:line="240" w:lineRule="auto"/>
    </w:pPr>
    <w:rPr>
      <w:rFonts w:eastAsia="Times New Roman" w:cs="Times New Roman"/>
      <w:b/>
      <w:bCs/>
      <w:color w:val="4F81BD"/>
      <w:sz w:val="18"/>
      <w:szCs w:val="18"/>
    </w:rPr>
  </w:style>
  <w:style w:type="paragraph" w:styleId="TOC1">
    <w:name w:val="toc 1"/>
    <w:basedOn w:val="Normal"/>
    <w:next w:val="Normal"/>
    <w:autoRedefine/>
    <w:uiPriority w:val="39"/>
    <w:unhideWhenUsed/>
    <w:rsid w:val="00E32954"/>
    <w:pPr>
      <w:tabs>
        <w:tab w:val="right" w:pos="9016"/>
      </w:tabs>
      <w:spacing w:after="100"/>
    </w:pPr>
    <w:rPr>
      <w:rFonts w:ascii="Times New Roman" w:hAnsi="Times New Roman"/>
      <w:b/>
      <w:noProof/>
    </w:rPr>
  </w:style>
  <w:style w:type="paragraph" w:styleId="TOC2">
    <w:name w:val="toc 2"/>
    <w:basedOn w:val="Normal"/>
    <w:next w:val="Normal"/>
    <w:autoRedefine/>
    <w:uiPriority w:val="39"/>
    <w:unhideWhenUsed/>
    <w:rsid w:val="00077844"/>
    <w:pPr>
      <w:tabs>
        <w:tab w:val="right" w:pos="9016"/>
      </w:tabs>
      <w:spacing w:after="100"/>
      <w:ind w:left="220"/>
    </w:pPr>
    <w:rPr>
      <w:rFonts w:ascii="Times New Roman" w:hAnsi="Times New Roman" w:cs="Times New Roman"/>
      <w:noProof/>
      <w:sz w:val="24"/>
      <w:szCs w:val="24"/>
      <w:lang w:val="en-GB"/>
    </w:rPr>
  </w:style>
  <w:style w:type="paragraph" w:styleId="TOC3">
    <w:name w:val="toc 3"/>
    <w:basedOn w:val="Normal"/>
    <w:next w:val="Normal"/>
    <w:autoRedefine/>
    <w:uiPriority w:val="39"/>
    <w:unhideWhenUsed/>
    <w:rsid w:val="00403D64"/>
    <w:pPr>
      <w:tabs>
        <w:tab w:val="right" w:pos="9016"/>
      </w:tabs>
      <w:spacing w:after="100"/>
      <w:ind w:left="440"/>
      <w:jc w:val="both"/>
    </w:pPr>
  </w:style>
  <w:style w:type="character" w:styleId="Hyperlink">
    <w:name w:val="Hyperlink"/>
    <w:basedOn w:val="DefaultParagraphFont"/>
    <w:uiPriority w:val="99"/>
    <w:unhideWhenUsed/>
    <w:rsid w:val="0074372B"/>
    <w:rPr>
      <w:color w:val="0000FF" w:themeColor="hyperlink"/>
      <w:u w:val="single"/>
    </w:rPr>
  </w:style>
  <w:style w:type="paragraph" w:styleId="TableofFigures">
    <w:name w:val="table of figures"/>
    <w:basedOn w:val="Normal"/>
    <w:next w:val="Normal"/>
    <w:uiPriority w:val="99"/>
    <w:unhideWhenUsed/>
    <w:rsid w:val="00CB10DC"/>
    <w:pPr>
      <w:spacing w:after="0"/>
    </w:pPr>
  </w:style>
  <w:style w:type="table" w:styleId="MediumList1-Accent4">
    <w:name w:val="Medium List 1 Accent 4"/>
    <w:basedOn w:val="TableNormal"/>
    <w:uiPriority w:val="65"/>
    <w:rsid w:val="001712C8"/>
    <w:pPr>
      <w:spacing w:after="0" w:line="240" w:lineRule="auto"/>
    </w:pPr>
    <w:rPr>
      <w:rFonts w:eastAsiaTheme="minorEastAsia"/>
      <w:color w:val="000000" w:themeColor="text1"/>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LightShading2">
    <w:name w:val="Light Shading2"/>
    <w:basedOn w:val="TableNormal"/>
    <w:uiPriority w:val="60"/>
    <w:rsid w:val="001712C8"/>
    <w:pPr>
      <w:spacing w:after="0" w:line="240" w:lineRule="auto"/>
    </w:pPr>
    <w:rPr>
      <w:rFonts w:eastAsiaTheme="minorEastAsia"/>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fontstyle01">
    <w:name w:val="fontstyle01"/>
    <w:basedOn w:val="DefaultParagraphFont"/>
    <w:rsid w:val="001E1A4D"/>
    <w:rPr>
      <w:b w:val="0"/>
      <w:bCs w:val="0"/>
      <w:i w:val="0"/>
      <w:iCs w:val="0"/>
      <w:color w:val="000000"/>
      <w:sz w:val="32"/>
      <w:szCs w:val="32"/>
    </w:rPr>
  </w:style>
  <w:style w:type="character" w:customStyle="1" w:styleId="jss1530">
    <w:name w:val="jss1530"/>
    <w:basedOn w:val="DefaultParagraphFont"/>
    <w:rsid w:val="0023195E"/>
  </w:style>
  <w:style w:type="character" w:customStyle="1" w:styleId="jss1679">
    <w:name w:val="jss1679"/>
    <w:basedOn w:val="DefaultParagraphFont"/>
    <w:rsid w:val="00451499"/>
  </w:style>
  <w:style w:type="character" w:customStyle="1" w:styleId="jss1596">
    <w:name w:val="jss1596"/>
    <w:basedOn w:val="DefaultParagraphFont"/>
    <w:rsid w:val="00451499"/>
  </w:style>
  <w:style w:type="character" w:styleId="CommentReference">
    <w:name w:val="annotation reference"/>
    <w:basedOn w:val="DefaultParagraphFont"/>
    <w:uiPriority w:val="99"/>
    <w:semiHidden/>
    <w:unhideWhenUsed/>
    <w:rsid w:val="007F7B5A"/>
    <w:rPr>
      <w:sz w:val="16"/>
      <w:szCs w:val="16"/>
    </w:rPr>
  </w:style>
  <w:style w:type="paragraph" w:styleId="CommentText">
    <w:name w:val="annotation text"/>
    <w:basedOn w:val="Normal"/>
    <w:link w:val="CommentTextChar"/>
    <w:uiPriority w:val="99"/>
    <w:unhideWhenUsed/>
    <w:rsid w:val="007F7B5A"/>
    <w:pPr>
      <w:spacing w:line="240" w:lineRule="auto"/>
    </w:pPr>
    <w:rPr>
      <w:sz w:val="20"/>
      <w:szCs w:val="20"/>
    </w:rPr>
  </w:style>
  <w:style w:type="character" w:customStyle="1" w:styleId="CommentTextChar">
    <w:name w:val="Comment Text Char"/>
    <w:basedOn w:val="DefaultParagraphFont"/>
    <w:link w:val="CommentText"/>
    <w:uiPriority w:val="99"/>
    <w:rsid w:val="007F7B5A"/>
    <w:rPr>
      <w:rFonts w:ascii="Calibri" w:hAnsi="Calibri"/>
      <w:sz w:val="20"/>
      <w:szCs w:val="20"/>
      <w:lang w:val="en-US"/>
    </w:rPr>
  </w:style>
  <w:style w:type="paragraph" w:styleId="EndnoteText">
    <w:name w:val="endnote text"/>
    <w:basedOn w:val="Normal"/>
    <w:link w:val="EndnoteTextChar"/>
    <w:uiPriority w:val="99"/>
    <w:semiHidden/>
    <w:unhideWhenUsed/>
    <w:rsid w:val="00976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64D4"/>
    <w:rPr>
      <w:rFonts w:ascii="Calibri" w:hAnsi="Calibri"/>
      <w:sz w:val="20"/>
      <w:szCs w:val="20"/>
      <w:lang w:val="en-US"/>
    </w:rPr>
  </w:style>
  <w:style w:type="character" w:styleId="EndnoteReference">
    <w:name w:val="endnote reference"/>
    <w:basedOn w:val="DefaultParagraphFont"/>
    <w:uiPriority w:val="99"/>
    <w:semiHidden/>
    <w:unhideWhenUsed/>
    <w:rsid w:val="009764D4"/>
    <w:rPr>
      <w:vertAlign w:val="superscript"/>
    </w:rPr>
  </w:style>
  <w:style w:type="character" w:styleId="FollowedHyperlink">
    <w:name w:val="FollowedHyperlink"/>
    <w:basedOn w:val="DefaultParagraphFont"/>
    <w:uiPriority w:val="99"/>
    <w:semiHidden/>
    <w:unhideWhenUsed/>
    <w:rsid w:val="009F7B5A"/>
    <w:rPr>
      <w:color w:val="800080"/>
      <w:u w:val="single"/>
    </w:rPr>
  </w:style>
  <w:style w:type="paragraph" w:customStyle="1" w:styleId="xl65">
    <w:name w:val="xl65"/>
    <w:basedOn w:val="Normal"/>
    <w:rsid w:val="009F7B5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9F7B5A"/>
    <w:pPr>
      <w:spacing w:before="100" w:beforeAutospacing="1" w:after="100" w:afterAutospacing="1" w:line="240" w:lineRule="auto"/>
      <w:jc w:val="center"/>
    </w:pPr>
    <w:rPr>
      <w:rFonts w:ascii="Times New Roman" w:eastAsia="Times New Roman" w:hAnsi="Times New Roman" w:cs="Times New Roman"/>
      <w:sz w:val="24"/>
      <w:szCs w:val="24"/>
    </w:rPr>
  </w:style>
  <w:style w:type="table" w:styleId="LightShading">
    <w:name w:val="Light Shading"/>
    <w:basedOn w:val="TableNormal"/>
    <w:uiPriority w:val="60"/>
    <w:rsid w:val="009F7B5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E55420"/>
    <w:pPr>
      <w:spacing w:after="0" w:line="240" w:lineRule="auto"/>
    </w:pPr>
    <w:rPr>
      <w:color w:val="00000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w">
    <w:name w:val="sw"/>
    <w:basedOn w:val="DefaultParagraphFont"/>
    <w:rsid w:val="00671730"/>
  </w:style>
  <w:style w:type="character" w:styleId="PlaceholderText">
    <w:name w:val="Placeholder Text"/>
    <w:basedOn w:val="DefaultParagraphFont"/>
    <w:uiPriority w:val="99"/>
    <w:semiHidden/>
    <w:rsid w:val="001A5C97"/>
    <w:rPr>
      <w:color w:val="808080"/>
    </w:rPr>
  </w:style>
  <w:style w:type="paragraph" w:styleId="Revision">
    <w:name w:val="Revision"/>
    <w:hidden/>
    <w:uiPriority w:val="99"/>
    <w:semiHidden/>
    <w:rsid w:val="00E80A38"/>
    <w:pPr>
      <w:spacing w:after="0" w:line="240" w:lineRule="auto"/>
    </w:pPr>
    <w:rPr>
      <w:rFonts w:ascii="Calibri" w:hAnsi="Calibri"/>
      <w:lang w:val="en-US"/>
    </w:rPr>
  </w:style>
  <w:style w:type="paragraph" w:styleId="CommentSubject">
    <w:name w:val="annotation subject"/>
    <w:basedOn w:val="CommentText"/>
    <w:next w:val="CommentText"/>
    <w:link w:val="CommentSubjectChar"/>
    <w:uiPriority w:val="99"/>
    <w:semiHidden/>
    <w:unhideWhenUsed/>
    <w:rsid w:val="003274EC"/>
    <w:rPr>
      <w:b/>
      <w:bCs/>
    </w:rPr>
  </w:style>
  <w:style w:type="character" w:customStyle="1" w:styleId="CommentSubjectChar">
    <w:name w:val="Comment Subject Char"/>
    <w:basedOn w:val="CommentTextChar"/>
    <w:link w:val="CommentSubject"/>
    <w:uiPriority w:val="99"/>
    <w:semiHidden/>
    <w:rsid w:val="003274EC"/>
    <w:rPr>
      <w:rFonts w:ascii="Calibri" w:hAnsi="Calibr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2963">
      <w:bodyDiv w:val="1"/>
      <w:marLeft w:val="0"/>
      <w:marRight w:val="0"/>
      <w:marTop w:val="0"/>
      <w:marBottom w:val="0"/>
      <w:divBdr>
        <w:top w:val="none" w:sz="0" w:space="0" w:color="auto"/>
        <w:left w:val="none" w:sz="0" w:space="0" w:color="auto"/>
        <w:bottom w:val="none" w:sz="0" w:space="0" w:color="auto"/>
        <w:right w:val="none" w:sz="0" w:space="0" w:color="auto"/>
      </w:divBdr>
    </w:div>
    <w:div w:id="17437772">
      <w:bodyDiv w:val="1"/>
      <w:marLeft w:val="0"/>
      <w:marRight w:val="0"/>
      <w:marTop w:val="0"/>
      <w:marBottom w:val="0"/>
      <w:divBdr>
        <w:top w:val="none" w:sz="0" w:space="0" w:color="auto"/>
        <w:left w:val="none" w:sz="0" w:space="0" w:color="auto"/>
        <w:bottom w:val="none" w:sz="0" w:space="0" w:color="auto"/>
        <w:right w:val="none" w:sz="0" w:space="0" w:color="auto"/>
      </w:divBdr>
    </w:div>
    <w:div w:id="45684278">
      <w:bodyDiv w:val="1"/>
      <w:marLeft w:val="0"/>
      <w:marRight w:val="0"/>
      <w:marTop w:val="0"/>
      <w:marBottom w:val="0"/>
      <w:divBdr>
        <w:top w:val="none" w:sz="0" w:space="0" w:color="auto"/>
        <w:left w:val="none" w:sz="0" w:space="0" w:color="auto"/>
        <w:bottom w:val="none" w:sz="0" w:space="0" w:color="auto"/>
        <w:right w:val="none" w:sz="0" w:space="0" w:color="auto"/>
      </w:divBdr>
    </w:div>
    <w:div w:id="66851752">
      <w:bodyDiv w:val="1"/>
      <w:marLeft w:val="0"/>
      <w:marRight w:val="0"/>
      <w:marTop w:val="0"/>
      <w:marBottom w:val="0"/>
      <w:divBdr>
        <w:top w:val="none" w:sz="0" w:space="0" w:color="auto"/>
        <w:left w:val="none" w:sz="0" w:space="0" w:color="auto"/>
        <w:bottom w:val="none" w:sz="0" w:space="0" w:color="auto"/>
        <w:right w:val="none" w:sz="0" w:space="0" w:color="auto"/>
      </w:divBdr>
    </w:div>
    <w:div w:id="83579581">
      <w:bodyDiv w:val="1"/>
      <w:marLeft w:val="0"/>
      <w:marRight w:val="0"/>
      <w:marTop w:val="0"/>
      <w:marBottom w:val="0"/>
      <w:divBdr>
        <w:top w:val="none" w:sz="0" w:space="0" w:color="auto"/>
        <w:left w:val="none" w:sz="0" w:space="0" w:color="auto"/>
        <w:bottom w:val="none" w:sz="0" w:space="0" w:color="auto"/>
        <w:right w:val="none" w:sz="0" w:space="0" w:color="auto"/>
      </w:divBdr>
    </w:div>
    <w:div w:id="121384269">
      <w:bodyDiv w:val="1"/>
      <w:marLeft w:val="0"/>
      <w:marRight w:val="0"/>
      <w:marTop w:val="0"/>
      <w:marBottom w:val="0"/>
      <w:divBdr>
        <w:top w:val="none" w:sz="0" w:space="0" w:color="auto"/>
        <w:left w:val="none" w:sz="0" w:space="0" w:color="auto"/>
        <w:bottom w:val="none" w:sz="0" w:space="0" w:color="auto"/>
        <w:right w:val="none" w:sz="0" w:space="0" w:color="auto"/>
      </w:divBdr>
    </w:div>
    <w:div w:id="124472213">
      <w:bodyDiv w:val="1"/>
      <w:marLeft w:val="0"/>
      <w:marRight w:val="0"/>
      <w:marTop w:val="0"/>
      <w:marBottom w:val="0"/>
      <w:divBdr>
        <w:top w:val="none" w:sz="0" w:space="0" w:color="auto"/>
        <w:left w:val="none" w:sz="0" w:space="0" w:color="auto"/>
        <w:bottom w:val="none" w:sz="0" w:space="0" w:color="auto"/>
        <w:right w:val="none" w:sz="0" w:space="0" w:color="auto"/>
      </w:divBdr>
    </w:div>
    <w:div w:id="132063946">
      <w:bodyDiv w:val="1"/>
      <w:marLeft w:val="0"/>
      <w:marRight w:val="0"/>
      <w:marTop w:val="0"/>
      <w:marBottom w:val="0"/>
      <w:divBdr>
        <w:top w:val="none" w:sz="0" w:space="0" w:color="auto"/>
        <w:left w:val="none" w:sz="0" w:space="0" w:color="auto"/>
        <w:bottom w:val="none" w:sz="0" w:space="0" w:color="auto"/>
        <w:right w:val="none" w:sz="0" w:space="0" w:color="auto"/>
      </w:divBdr>
    </w:div>
    <w:div w:id="138347697">
      <w:bodyDiv w:val="1"/>
      <w:marLeft w:val="0"/>
      <w:marRight w:val="0"/>
      <w:marTop w:val="0"/>
      <w:marBottom w:val="0"/>
      <w:divBdr>
        <w:top w:val="none" w:sz="0" w:space="0" w:color="auto"/>
        <w:left w:val="none" w:sz="0" w:space="0" w:color="auto"/>
        <w:bottom w:val="none" w:sz="0" w:space="0" w:color="auto"/>
        <w:right w:val="none" w:sz="0" w:space="0" w:color="auto"/>
      </w:divBdr>
    </w:div>
    <w:div w:id="141627430">
      <w:bodyDiv w:val="1"/>
      <w:marLeft w:val="0"/>
      <w:marRight w:val="0"/>
      <w:marTop w:val="0"/>
      <w:marBottom w:val="0"/>
      <w:divBdr>
        <w:top w:val="none" w:sz="0" w:space="0" w:color="auto"/>
        <w:left w:val="none" w:sz="0" w:space="0" w:color="auto"/>
        <w:bottom w:val="none" w:sz="0" w:space="0" w:color="auto"/>
        <w:right w:val="none" w:sz="0" w:space="0" w:color="auto"/>
      </w:divBdr>
    </w:div>
    <w:div w:id="163739404">
      <w:bodyDiv w:val="1"/>
      <w:marLeft w:val="0"/>
      <w:marRight w:val="0"/>
      <w:marTop w:val="0"/>
      <w:marBottom w:val="0"/>
      <w:divBdr>
        <w:top w:val="none" w:sz="0" w:space="0" w:color="auto"/>
        <w:left w:val="none" w:sz="0" w:space="0" w:color="auto"/>
        <w:bottom w:val="none" w:sz="0" w:space="0" w:color="auto"/>
        <w:right w:val="none" w:sz="0" w:space="0" w:color="auto"/>
      </w:divBdr>
    </w:div>
    <w:div w:id="168645601">
      <w:bodyDiv w:val="1"/>
      <w:marLeft w:val="0"/>
      <w:marRight w:val="0"/>
      <w:marTop w:val="0"/>
      <w:marBottom w:val="0"/>
      <w:divBdr>
        <w:top w:val="none" w:sz="0" w:space="0" w:color="auto"/>
        <w:left w:val="none" w:sz="0" w:space="0" w:color="auto"/>
        <w:bottom w:val="none" w:sz="0" w:space="0" w:color="auto"/>
        <w:right w:val="none" w:sz="0" w:space="0" w:color="auto"/>
      </w:divBdr>
    </w:div>
    <w:div w:id="182013693">
      <w:bodyDiv w:val="1"/>
      <w:marLeft w:val="0"/>
      <w:marRight w:val="0"/>
      <w:marTop w:val="0"/>
      <w:marBottom w:val="0"/>
      <w:divBdr>
        <w:top w:val="none" w:sz="0" w:space="0" w:color="auto"/>
        <w:left w:val="none" w:sz="0" w:space="0" w:color="auto"/>
        <w:bottom w:val="none" w:sz="0" w:space="0" w:color="auto"/>
        <w:right w:val="none" w:sz="0" w:space="0" w:color="auto"/>
      </w:divBdr>
    </w:div>
    <w:div w:id="185676018">
      <w:bodyDiv w:val="1"/>
      <w:marLeft w:val="0"/>
      <w:marRight w:val="0"/>
      <w:marTop w:val="0"/>
      <w:marBottom w:val="0"/>
      <w:divBdr>
        <w:top w:val="none" w:sz="0" w:space="0" w:color="auto"/>
        <w:left w:val="none" w:sz="0" w:space="0" w:color="auto"/>
        <w:bottom w:val="none" w:sz="0" w:space="0" w:color="auto"/>
        <w:right w:val="none" w:sz="0" w:space="0" w:color="auto"/>
      </w:divBdr>
    </w:div>
    <w:div w:id="201401689">
      <w:bodyDiv w:val="1"/>
      <w:marLeft w:val="0"/>
      <w:marRight w:val="0"/>
      <w:marTop w:val="0"/>
      <w:marBottom w:val="0"/>
      <w:divBdr>
        <w:top w:val="none" w:sz="0" w:space="0" w:color="auto"/>
        <w:left w:val="none" w:sz="0" w:space="0" w:color="auto"/>
        <w:bottom w:val="none" w:sz="0" w:space="0" w:color="auto"/>
        <w:right w:val="none" w:sz="0" w:space="0" w:color="auto"/>
      </w:divBdr>
    </w:div>
    <w:div w:id="222642332">
      <w:bodyDiv w:val="1"/>
      <w:marLeft w:val="0"/>
      <w:marRight w:val="0"/>
      <w:marTop w:val="0"/>
      <w:marBottom w:val="0"/>
      <w:divBdr>
        <w:top w:val="none" w:sz="0" w:space="0" w:color="auto"/>
        <w:left w:val="none" w:sz="0" w:space="0" w:color="auto"/>
        <w:bottom w:val="none" w:sz="0" w:space="0" w:color="auto"/>
        <w:right w:val="none" w:sz="0" w:space="0" w:color="auto"/>
      </w:divBdr>
    </w:div>
    <w:div w:id="228420612">
      <w:bodyDiv w:val="1"/>
      <w:marLeft w:val="0"/>
      <w:marRight w:val="0"/>
      <w:marTop w:val="0"/>
      <w:marBottom w:val="0"/>
      <w:divBdr>
        <w:top w:val="none" w:sz="0" w:space="0" w:color="auto"/>
        <w:left w:val="none" w:sz="0" w:space="0" w:color="auto"/>
        <w:bottom w:val="none" w:sz="0" w:space="0" w:color="auto"/>
        <w:right w:val="none" w:sz="0" w:space="0" w:color="auto"/>
      </w:divBdr>
    </w:div>
    <w:div w:id="232007404">
      <w:bodyDiv w:val="1"/>
      <w:marLeft w:val="0"/>
      <w:marRight w:val="0"/>
      <w:marTop w:val="0"/>
      <w:marBottom w:val="0"/>
      <w:divBdr>
        <w:top w:val="none" w:sz="0" w:space="0" w:color="auto"/>
        <w:left w:val="none" w:sz="0" w:space="0" w:color="auto"/>
        <w:bottom w:val="none" w:sz="0" w:space="0" w:color="auto"/>
        <w:right w:val="none" w:sz="0" w:space="0" w:color="auto"/>
      </w:divBdr>
    </w:div>
    <w:div w:id="234705820">
      <w:bodyDiv w:val="1"/>
      <w:marLeft w:val="0"/>
      <w:marRight w:val="0"/>
      <w:marTop w:val="0"/>
      <w:marBottom w:val="0"/>
      <w:divBdr>
        <w:top w:val="none" w:sz="0" w:space="0" w:color="auto"/>
        <w:left w:val="none" w:sz="0" w:space="0" w:color="auto"/>
        <w:bottom w:val="none" w:sz="0" w:space="0" w:color="auto"/>
        <w:right w:val="none" w:sz="0" w:space="0" w:color="auto"/>
      </w:divBdr>
    </w:div>
    <w:div w:id="238714422">
      <w:bodyDiv w:val="1"/>
      <w:marLeft w:val="0"/>
      <w:marRight w:val="0"/>
      <w:marTop w:val="0"/>
      <w:marBottom w:val="0"/>
      <w:divBdr>
        <w:top w:val="none" w:sz="0" w:space="0" w:color="auto"/>
        <w:left w:val="none" w:sz="0" w:space="0" w:color="auto"/>
        <w:bottom w:val="none" w:sz="0" w:space="0" w:color="auto"/>
        <w:right w:val="none" w:sz="0" w:space="0" w:color="auto"/>
      </w:divBdr>
    </w:div>
    <w:div w:id="245457149">
      <w:bodyDiv w:val="1"/>
      <w:marLeft w:val="0"/>
      <w:marRight w:val="0"/>
      <w:marTop w:val="0"/>
      <w:marBottom w:val="0"/>
      <w:divBdr>
        <w:top w:val="none" w:sz="0" w:space="0" w:color="auto"/>
        <w:left w:val="none" w:sz="0" w:space="0" w:color="auto"/>
        <w:bottom w:val="none" w:sz="0" w:space="0" w:color="auto"/>
        <w:right w:val="none" w:sz="0" w:space="0" w:color="auto"/>
      </w:divBdr>
    </w:div>
    <w:div w:id="258411871">
      <w:bodyDiv w:val="1"/>
      <w:marLeft w:val="0"/>
      <w:marRight w:val="0"/>
      <w:marTop w:val="0"/>
      <w:marBottom w:val="0"/>
      <w:divBdr>
        <w:top w:val="none" w:sz="0" w:space="0" w:color="auto"/>
        <w:left w:val="none" w:sz="0" w:space="0" w:color="auto"/>
        <w:bottom w:val="none" w:sz="0" w:space="0" w:color="auto"/>
        <w:right w:val="none" w:sz="0" w:space="0" w:color="auto"/>
      </w:divBdr>
    </w:div>
    <w:div w:id="294916442">
      <w:bodyDiv w:val="1"/>
      <w:marLeft w:val="0"/>
      <w:marRight w:val="0"/>
      <w:marTop w:val="0"/>
      <w:marBottom w:val="0"/>
      <w:divBdr>
        <w:top w:val="none" w:sz="0" w:space="0" w:color="auto"/>
        <w:left w:val="none" w:sz="0" w:space="0" w:color="auto"/>
        <w:bottom w:val="none" w:sz="0" w:space="0" w:color="auto"/>
        <w:right w:val="none" w:sz="0" w:space="0" w:color="auto"/>
      </w:divBdr>
    </w:div>
    <w:div w:id="298152979">
      <w:bodyDiv w:val="1"/>
      <w:marLeft w:val="0"/>
      <w:marRight w:val="0"/>
      <w:marTop w:val="0"/>
      <w:marBottom w:val="0"/>
      <w:divBdr>
        <w:top w:val="none" w:sz="0" w:space="0" w:color="auto"/>
        <w:left w:val="none" w:sz="0" w:space="0" w:color="auto"/>
        <w:bottom w:val="none" w:sz="0" w:space="0" w:color="auto"/>
        <w:right w:val="none" w:sz="0" w:space="0" w:color="auto"/>
      </w:divBdr>
    </w:div>
    <w:div w:id="319888734">
      <w:bodyDiv w:val="1"/>
      <w:marLeft w:val="0"/>
      <w:marRight w:val="0"/>
      <w:marTop w:val="0"/>
      <w:marBottom w:val="0"/>
      <w:divBdr>
        <w:top w:val="none" w:sz="0" w:space="0" w:color="auto"/>
        <w:left w:val="none" w:sz="0" w:space="0" w:color="auto"/>
        <w:bottom w:val="none" w:sz="0" w:space="0" w:color="auto"/>
        <w:right w:val="none" w:sz="0" w:space="0" w:color="auto"/>
      </w:divBdr>
    </w:div>
    <w:div w:id="330523691">
      <w:bodyDiv w:val="1"/>
      <w:marLeft w:val="0"/>
      <w:marRight w:val="0"/>
      <w:marTop w:val="0"/>
      <w:marBottom w:val="0"/>
      <w:divBdr>
        <w:top w:val="none" w:sz="0" w:space="0" w:color="auto"/>
        <w:left w:val="none" w:sz="0" w:space="0" w:color="auto"/>
        <w:bottom w:val="none" w:sz="0" w:space="0" w:color="auto"/>
        <w:right w:val="none" w:sz="0" w:space="0" w:color="auto"/>
      </w:divBdr>
    </w:div>
    <w:div w:id="346635046">
      <w:bodyDiv w:val="1"/>
      <w:marLeft w:val="0"/>
      <w:marRight w:val="0"/>
      <w:marTop w:val="0"/>
      <w:marBottom w:val="0"/>
      <w:divBdr>
        <w:top w:val="none" w:sz="0" w:space="0" w:color="auto"/>
        <w:left w:val="none" w:sz="0" w:space="0" w:color="auto"/>
        <w:bottom w:val="none" w:sz="0" w:space="0" w:color="auto"/>
        <w:right w:val="none" w:sz="0" w:space="0" w:color="auto"/>
      </w:divBdr>
    </w:div>
    <w:div w:id="352458506">
      <w:bodyDiv w:val="1"/>
      <w:marLeft w:val="0"/>
      <w:marRight w:val="0"/>
      <w:marTop w:val="0"/>
      <w:marBottom w:val="0"/>
      <w:divBdr>
        <w:top w:val="none" w:sz="0" w:space="0" w:color="auto"/>
        <w:left w:val="none" w:sz="0" w:space="0" w:color="auto"/>
        <w:bottom w:val="none" w:sz="0" w:space="0" w:color="auto"/>
        <w:right w:val="none" w:sz="0" w:space="0" w:color="auto"/>
      </w:divBdr>
    </w:div>
    <w:div w:id="359859624">
      <w:bodyDiv w:val="1"/>
      <w:marLeft w:val="0"/>
      <w:marRight w:val="0"/>
      <w:marTop w:val="0"/>
      <w:marBottom w:val="0"/>
      <w:divBdr>
        <w:top w:val="none" w:sz="0" w:space="0" w:color="auto"/>
        <w:left w:val="none" w:sz="0" w:space="0" w:color="auto"/>
        <w:bottom w:val="none" w:sz="0" w:space="0" w:color="auto"/>
        <w:right w:val="none" w:sz="0" w:space="0" w:color="auto"/>
      </w:divBdr>
    </w:div>
    <w:div w:id="415595919">
      <w:bodyDiv w:val="1"/>
      <w:marLeft w:val="0"/>
      <w:marRight w:val="0"/>
      <w:marTop w:val="0"/>
      <w:marBottom w:val="0"/>
      <w:divBdr>
        <w:top w:val="none" w:sz="0" w:space="0" w:color="auto"/>
        <w:left w:val="none" w:sz="0" w:space="0" w:color="auto"/>
        <w:bottom w:val="none" w:sz="0" w:space="0" w:color="auto"/>
        <w:right w:val="none" w:sz="0" w:space="0" w:color="auto"/>
      </w:divBdr>
    </w:div>
    <w:div w:id="456488721">
      <w:bodyDiv w:val="1"/>
      <w:marLeft w:val="0"/>
      <w:marRight w:val="0"/>
      <w:marTop w:val="0"/>
      <w:marBottom w:val="0"/>
      <w:divBdr>
        <w:top w:val="none" w:sz="0" w:space="0" w:color="auto"/>
        <w:left w:val="none" w:sz="0" w:space="0" w:color="auto"/>
        <w:bottom w:val="none" w:sz="0" w:space="0" w:color="auto"/>
        <w:right w:val="none" w:sz="0" w:space="0" w:color="auto"/>
      </w:divBdr>
    </w:div>
    <w:div w:id="475032711">
      <w:bodyDiv w:val="1"/>
      <w:marLeft w:val="0"/>
      <w:marRight w:val="0"/>
      <w:marTop w:val="0"/>
      <w:marBottom w:val="0"/>
      <w:divBdr>
        <w:top w:val="none" w:sz="0" w:space="0" w:color="auto"/>
        <w:left w:val="none" w:sz="0" w:space="0" w:color="auto"/>
        <w:bottom w:val="none" w:sz="0" w:space="0" w:color="auto"/>
        <w:right w:val="none" w:sz="0" w:space="0" w:color="auto"/>
      </w:divBdr>
    </w:div>
    <w:div w:id="477771018">
      <w:bodyDiv w:val="1"/>
      <w:marLeft w:val="0"/>
      <w:marRight w:val="0"/>
      <w:marTop w:val="0"/>
      <w:marBottom w:val="0"/>
      <w:divBdr>
        <w:top w:val="none" w:sz="0" w:space="0" w:color="auto"/>
        <w:left w:val="none" w:sz="0" w:space="0" w:color="auto"/>
        <w:bottom w:val="none" w:sz="0" w:space="0" w:color="auto"/>
        <w:right w:val="none" w:sz="0" w:space="0" w:color="auto"/>
      </w:divBdr>
    </w:div>
    <w:div w:id="480002263">
      <w:bodyDiv w:val="1"/>
      <w:marLeft w:val="0"/>
      <w:marRight w:val="0"/>
      <w:marTop w:val="0"/>
      <w:marBottom w:val="0"/>
      <w:divBdr>
        <w:top w:val="none" w:sz="0" w:space="0" w:color="auto"/>
        <w:left w:val="none" w:sz="0" w:space="0" w:color="auto"/>
        <w:bottom w:val="none" w:sz="0" w:space="0" w:color="auto"/>
        <w:right w:val="none" w:sz="0" w:space="0" w:color="auto"/>
      </w:divBdr>
    </w:div>
    <w:div w:id="480540067">
      <w:bodyDiv w:val="1"/>
      <w:marLeft w:val="0"/>
      <w:marRight w:val="0"/>
      <w:marTop w:val="0"/>
      <w:marBottom w:val="0"/>
      <w:divBdr>
        <w:top w:val="none" w:sz="0" w:space="0" w:color="auto"/>
        <w:left w:val="none" w:sz="0" w:space="0" w:color="auto"/>
        <w:bottom w:val="none" w:sz="0" w:space="0" w:color="auto"/>
        <w:right w:val="none" w:sz="0" w:space="0" w:color="auto"/>
      </w:divBdr>
    </w:div>
    <w:div w:id="499779859">
      <w:bodyDiv w:val="1"/>
      <w:marLeft w:val="0"/>
      <w:marRight w:val="0"/>
      <w:marTop w:val="0"/>
      <w:marBottom w:val="0"/>
      <w:divBdr>
        <w:top w:val="none" w:sz="0" w:space="0" w:color="auto"/>
        <w:left w:val="none" w:sz="0" w:space="0" w:color="auto"/>
        <w:bottom w:val="none" w:sz="0" w:space="0" w:color="auto"/>
        <w:right w:val="none" w:sz="0" w:space="0" w:color="auto"/>
      </w:divBdr>
    </w:div>
    <w:div w:id="504902255">
      <w:bodyDiv w:val="1"/>
      <w:marLeft w:val="0"/>
      <w:marRight w:val="0"/>
      <w:marTop w:val="0"/>
      <w:marBottom w:val="0"/>
      <w:divBdr>
        <w:top w:val="none" w:sz="0" w:space="0" w:color="auto"/>
        <w:left w:val="none" w:sz="0" w:space="0" w:color="auto"/>
        <w:bottom w:val="none" w:sz="0" w:space="0" w:color="auto"/>
        <w:right w:val="none" w:sz="0" w:space="0" w:color="auto"/>
      </w:divBdr>
    </w:div>
    <w:div w:id="522015405">
      <w:bodyDiv w:val="1"/>
      <w:marLeft w:val="0"/>
      <w:marRight w:val="0"/>
      <w:marTop w:val="0"/>
      <w:marBottom w:val="0"/>
      <w:divBdr>
        <w:top w:val="none" w:sz="0" w:space="0" w:color="auto"/>
        <w:left w:val="none" w:sz="0" w:space="0" w:color="auto"/>
        <w:bottom w:val="none" w:sz="0" w:space="0" w:color="auto"/>
        <w:right w:val="none" w:sz="0" w:space="0" w:color="auto"/>
      </w:divBdr>
    </w:div>
    <w:div w:id="523639069">
      <w:bodyDiv w:val="1"/>
      <w:marLeft w:val="0"/>
      <w:marRight w:val="0"/>
      <w:marTop w:val="0"/>
      <w:marBottom w:val="0"/>
      <w:divBdr>
        <w:top w:val="none" w:sz="0" w:space="0" w:color="auto"/>
        <w:left w:val="none" w:sz="0" w:space="0" w:color="auto"/>
        <w:bottom w:val="none" w:sz="0" w:space="0" w:color="auto"/>
        <w:right w:val="none" w:sz="0" w:space="0" w:color="auto"/>
      </w:divBdr>
    </w:div>
    <w:div w:id="531308246">
      <w:bodyDiv w:val="1"/>
      <w:marLeft w:val="0"/>
      <w:marRight w:val="0"/>
      <w:marTop w:val="0"/>
      <w:marBottom w:val="0"/>
      <w:divBdr>
        <w:top w:val="none" w:sz="0" w:space="0" w:color="auto"/>
        <w:left w:val="none" w:sz="0" w:space="0" w:color="auto"/>
        <w:bottom w:val="none" w:sz="0" w:space="0" w:color="auto"/>
        <w:right w:val="none" w:sz="0" w:space="0" w:color="auto"/>
      </w:divBdr>
    </w:div>
    <w:div w:id="577910687">
      <w:bodyDiv w:val="1"/>
      <w:marLeft w:val="0"/>
      <w:marRight w:val="0"/>
      <w:marTop w:val="0"/>
      <w:marBottom w:val="0"/>
      <w:divBdr>
        <w:top w:val="none" w:sz="0" w:space="0" w:color="auto"/>
        <w:left w:val="none" w:sz="0" w:space="0" w:color="auto"/>
        <w:bottom w:val="none" w:sz="0" w:space="0" w:color="auto"/>
        <w:right w:val="none" w:sz="0" w:space="0" w:color="auto"/>
      </w:divBdr>
    </w:div>
    <w:div w:id="580917023">
      <w:bodyDiv w:val="1"/>
      <w:marLeft w:val="0"/>
      <w:marRight w:val="0"/>
      <w:marTop w:val="0"/>
      <w:marBottom w:val="0"/>
      <w:divBdr>
        <w:top w:val="none" w:sz="0" w:space="0" w:color="auto"/>
        <w:left w:val="none" w:sz="0" w:space="0" w:color="auto"/>
        <w:bottom w:val="none" w:sz="0" w:space="0" w:color="auto"/>
        <w:right w:val="none" w:sz="0" w:space="0" w:color="auto"/>
      </w:divBdr>
    </w:div>
    <w:div w:id="606042763">
      <w:bodyDiv w:val="1"/>
      <w:marLeft w:val="0"/>
      <w:marRight w:val="0"/>
      <w:marTop w:val="0"/>
      <w:marBottom w:val="0"/>
      <w:divBdr>
        <w:top w:val="none" w:sz="0" w:space="0" w:color="auto"/>
        <w:left w:val="none" w:sz="0" w:space="0" w:color="auto"/>
        <w:bottom w:val="none" w:sz="0" w:space="0" w:color="auto"/>
        <w:right w:val="none" w:sz="0" w:space="0" w:color="auto"/>
      </w:divBdr>
    </w:div>
    <w:div w:id="699284805">
      <w:bodyDiv w:val="1"/>
      <w:marLeft w:val="0"/>
      <w:marRight w:val="0"/>
      <w:marTop w:val="0"/>
      <w:marBottom w:val="0"/>
      <w:divBdr>
        <w:top w:val="none" w:sz="0" w:space="0" w:color="auto"/>
        <w:left w:val="none" w:sz="0" w:space="0" w:color="auto"/>
        <w:bottom w:val="none" w:sz="0" w:space="0" w:color="auto"/>
        <w:right w:val="none" w:sz="0" w:space="0" w:color="auto"/>
      </w:divBdr>
    </w:div>
    <w:div w:id="714546944">
      <w:bodyDiv w:val="1"/>
      <w:marLeft w:val="0"/>
      <w:marRight w:val="0"/>
      <w:marTop w:val="0"/>
      <w:marBottom w:val="0"/>
      <w:divBdr>
        <w:top w:val="none" w:sz="0" w:space="0" w:color="auto"/>
        <w:left w:val="none" w:sz="0" w:space="0" w:color="auto"/>
        <w:bottom w:val="none" w:sz="0" w:space="0" w:color="auto"/>
        <w:right w:val="none" w:sz="0" w:space="0" w:color="auto"/>
      </w:divBdr>
    </w:div>
    <w:div w:id="739474940">
      <w:bodyDiv w:val="1"/>
      <w:marLeft w:val="0"/>
      <w:marRight w:val="0"/>
      <w:marTop w:val="0"/>
      <w:marBottom w:val="0"/>
      <w:divBdr>
        <w:top w:val="none" w:sz="0" w:space="0" w:color="auto"/>
        <w:left w:val="none" w:sz="0" w:space="0" w:color="auto"/>
        <w:bottom w:val="none" w:sz="0" w:space="0" w:color="auto"/>
        <w:right w:val="none" w:sz="0" w:space="0" w:color="auto"/>
      </w:divBdr>
    </w:div>
    <w:div w:id="744961189">
      <w:bodyDiv w:val="1"/>
      <w:marLeft w:val="0"/>
      <w:marRight w:val="0"/>
      <w:marTop w:val="0"/>
      <w:marBottom w:val="0"/>
      <w:divBdr>
        <w:top w:val="none" w:sz="0" w:space="0" w:color="auto"/>
        <w:left w:val="none" w:sz="0" w:space="0" w:color="auto"/>
        <w:bottom w:val="none" w:sz="0" w:space="0" w:color="auto"/>
        <w:right w:val="none" w:sz="0" w:space="0" w:color="auto"/>
      </w:divBdr>
    </w:div>
    <w:div w:id="753162463">
      <w:bodyDiv w:val="1"/>
      <w:marLeft w:val="0"/>
      <w:marRight w:val="0"/>
      <w:marTop w:val="0"/>
      <w:marBottom w:val="0"/>
      <w:divBdr>
        <w:top w:val="none" w:sz="0" w:space="0" w:color="auto"/>
        <w:left w:val="none" w:sz="0" w:space="0" w:color="auto"/>
        <w:bottom w:val="none" w:sz="0" w:space="0" w:color="auto"/>
        <w:right w:val="none" w:sz="0" w:space="0" w:color="auto"/>
      </w:divBdr>
    </w:div>
    <w:div w:id="762993636">
      <w:bodyDiv w:val="1"/>
      <w:marLeft w:val="0"/>
      <w:marRight w:val="0"/>
      <w:marTop w:val="0"/>
      <w:marBottom w:val="0"/>
      <w:divBdr>
        <w:top w:val="none" w:sz="0" w:space="0" w:color="auto"/>
        <w:left w:val="none" w:sz="0" w:space="0" w:color="auto"/>
        <w:bottom w:val="none" w:sz="0" w:space="0" w:color="auto"/>
        <w:right w:val="none" w:sz="0" w:space="0" w:color="auto"/>
      </w:divBdr>
    </w:div>
    <w:div w:id="776490629">
      <w:bodyDiv w:val="1"/>
      <w:marLeft w:val="0"/>
      <w:marRight w:val="0"/>
      <w:marTop w:val="0"/>
      <w:marBottom w:val="0"/>
      <w:divBdr>
        <w:top w:val="none" w:sz="0" w:space="0" w:color="auto"/>
        <w:left w:val="none" w:sz="0" w:space="0" w:color="auto"/>
        <w:bottom w:val="none" w:sz="0" w:space="0" w:color="auto"/>
        <w:right w:val="none" w:sz="0" w:space="0" w:color="auto"/>
      </w:divBdr>
    </w:div>
    <w:div w:id="809130175">
      <w:bodyDiv w:val="1"/>
      <w:marLeft w:val="0"/>
      <w:marRight w:val="0"/>
      <w:marTop w:val="0"/>
      <w:marBottom w:val="0"/>
      <w:divBdr>
        <w:top w:val="none" w:sz="0" w:space="0" w:color="auto"/>
        <w:left w:val="none" w:sz="0" w:space="0" w:color="auto"/>
        <w:bottom w:val="none" w:sz="0" w:space="0" w:color="auto"/>
        <w:right w:val="none" w:sz="0" w:space="0" w:color="auto"/>
      </w:divBdr>
    </w:div>
    <w:div w:id="814301686">
      <w:bodyDiv w:val="1"/>
      <w:marLeft w:val="0"/>
      <w:marRight w:val="0"/>
      <w:marTop w:val="0"/>
      <w:marBottom w:val="0"/>
      <w:divBdr>
        <w:top w:val="none" w:sz="0" w:space="0" w:color="auto"/>
        <w:left w:val="none" w:sz="0" w:space="0" w:color="auto"/>
        <w:bottom w:val="none" w:sz="0" w:space="0" w:color="auto"/>
        <w:right w:val="none" w:sz="0" w:space="0" w:color="auto"/>
      </w:divBdr>
    </w:div>
    <w:div w:id="824317261">
      <w:bodyDiv w:val="1"/>
      <w:marLeft w:val="0"/>
      <w:marRight w:val="0"/>
      <w:marTop w:val="0"/>
      <w:marBottom w:val="0"/>
      <w:divBdr>
        <w:top w:val="none" w:sz="0" w:space="0" w:color="auto"/>
        <w:left w:val="none" w:sz="0" w:space="0" w:color="auto"/>
        <w:bottom w:val="none" w:sz="0" w:space="0" w:color="auto"/>
        <w:right w:val="none" w:sz="0" w:space="0" w:color="auto"/>
      </w:divBdr>
    </w:div>
    <w:div w:id="835149366">
      <w:bodyDiv w:val="1"/>
      <w:marLeft w:val="0"/>
      <w:marRight w:val="0"/>
      <w:marTop w:val="0"/>
      <w:marBottom w:val="0"/>
      <w:divBdr>
        <w:top w:val="none" w:sz="0" w:space="0" w:color="auto"/>
        <w:left w:val="none" w:sz="0" w:space="0" w:color="auto"/>
        <w:bottom w:val="none" w:sz="0" w:space="0" w:color="auto"/>
        <w:right w:val="none" w:sz="0" w:space="0" w:color="auto"/>
      </w:divBdr>
    </w:div>
    <w:div w:id="893782342">
      <w:bodyDiv w:val="1"/>
      <w:marLeft w:val="0"/>
      <w:marRight w:val="0"/>
      <w:marTop w:val="0"/>
      <w:marBottom w:val="0"/>
      <w:divBdr>
        <w:top w:val="none" w:sz="0" w:space="0" w:color="auto"/>
        <w:left w:val="none" w:sz="0" w:space="0" w:color="auto"/>
        <w:bottom w:val="none" w:sz="0" w:space="0" w:color="auto"/>
        <w:right w:val="none" w:sz="0" w:space="0" w:color="auto"/>
      </w:divBdr>
    </w:div>
    <w:div w:id="897975576">
      <w:bodyDiv w:val="1"/>
      <w:marLeft w:val="0"/>
      <w:marRight w:val="0"/>
      <w:marTop w:val="0"/>
      <w:marBottom w:val="0"/>
      <w:divBdr>
        <w:top w:val="none" w:sz="0" w:space="0" w:color="auto"/>
        <w:left w:val="none" w:sz="0" w:space="0" w:color="auto"/>
        <w:bottom w:val="none" w:sz="0" w:space="0" w:color="auto"/>
        <w:right w:val="none" w:sz="0" w:space="0" w:color="auto"/>
      </w:divBdr>
    </w:div>
    <w:div w:id="925304015">
      <w:bodyDiv w:val="1"/>
      <w:marLeft w:val="0"/>
      <w:marRight w:val="0"/>
      <w:marTop w:val="0"/>
      <w:marBottom w:val="0"/>
      <w:divBdr>
        <w:top w:val="none" w:sz="0" w:space="0" w:color="auto"/>
        <w:left w:val="none" w:sz="0" w:space="0" w:color="auto"/>
        <w:bottom w:val="none" w:sz="0" w:space="0" w:color="auto"/>
        <w:right w:val="none" w:sz="0" w:space="0" w:color="auto"/>
      </w:divBdr>
    </w:div>
    <w:div w:id="932012096">
      <w:bodyDiv w:val="1"/>
      <w:marLeft w:val="0"/>
      <w:marRight w:val="0"/>
      <w:marTop w:val="0"/>
      <w:marBottom w:val="0"/>
      <w:divBdr>
        <w:top w:val="none" w:sz="0" w:space="0" w:color="auto"/>
        <w:left w:val="none" w:sz="0" w:space="0" w:color="auto"/>
        <w:bottom w:val="none" w:sz="0" w:space="0" w:color="auto"/>
        <w:right w:val="none" w:sz="0" w:space="0" w:color="auto"/>
      </w:divBdr>
    </w:div>
    <w:div w:id="985090972">
      <w:bodyDiv w:val="1"/>
      <w:marLeft w:val="0"/>
      <w:marRight w:val="0"/>
      <w:marTop w:val="0"/>
      <w:marBottom w:val="0"/>
      <w:divBdr>
        <w:top w:val="none" w:sz="0" w:space="0" w:color="auto"/>
        <w:left w:val="none" w:sz="0" w:space="0" w:color="auto"/>
        <w:bottom w:val="none" w:sz="0" w:space="0" w:color="auto"/>
        <w:right w:val="none" w:sz="0" w:space="0" w:color="auto"/>
      </w:divBdr>
    </w:div>
    <w:div w:id="990477403">
      <w:bodyDiv w:val="1"/>
      <w:marLeft w:val="0"/>
      <w:marRight w:val="0"/>
      <w:marTop w:val="0"/>
      <w:marBottom w:val="0"/>
      <w:divBdr>
        <w:top w:val="none" w:sz="0" w:space="0" w:color="auto"/>
        <w:left w:val="none" w:sz="0" w:space="0" w:color="auto"/>
        <w:bottom w:val="none" w:sz="0" w:space="0" w:color="auto"/>
        <w:right w:val="none" w:sz="0" w:space="0" w:color="auto"/>
      </w:divBdr>
    </w:div>
    <w:div w:id="992297700">
      <w:bodyDiv w:val="1"/>
      <w:marLeft w:val="0"/>
      <w:marRight w:val="0"/>
      <w:marTop w:val="0"/>
      <w:marBottom w:val="0"/>
      <w:divBdr>
        <w:top w:val="none" w:sz="0" w:space="0" w:color="auto"/>
        <w:left w:val="none" w:sz="0" w:space="0" w:color="auto"/>
        <w:bottom w:val="none" w:sz="0" w:space="0" w:color="auto"/>
        <w:right w:val="none" w:sz="0" w:space="0" w:color="auto"/>
      </w:divBdr>
    </w:div>
    <w:div w:id="1001008239">
      <w:bodyDiv w:val="1"/>
      <w:marLeft w:val="0"/>
      <w:marRight w:val="0"/>
      <w:marTop w:val="0"/>
      <w:marBottom w:val="0"/>
      <w:divBdr>
        <w:top w:val="none" w:sz="0" w:space="0" w:color="auto"/>
        <w:left w:val="none" w:sz="0" w:space="0" w:color="auto"/>
        <w:bottom w:val="none" w:sz="0" w:space="0" w:color="auto"/>
        <w:right w:val="none" w:sz="0" w:space="0" w:color="auto"/>
      </w:divBdr>
      <w:divsChild>
        <w:div w:id="1444956854">
          <w:marLeft w:val="360"/>
          <w:marRight w:val="0"/>
          <w:marTop w:val="240"/>
          <w:marBottom w:val="240"/>
          <w:divBdr>
            <w:top w:val="none" w:sz="0" w:space="0" w:color="auto"/>
            <w:left w:val="none" w:sz="0" w:space="0" w:color="auto"/>
            <w:bottom w:val="none" w:sz="0" w:space="0" w:color="auto"/>
            <w:right w:val="none" w:sz="0" w:space="0" w:color="auto"/>
          </w:divBdr>
        </w:div>
      </w:divsChild>
    </w:div>
    <w:div w:id="1006249555">
      <w:bodyDiv w:val="1"/>
      <w:marLeft w:val="0"/>
      <w:marRight w:val="0"/>
      <w:marTop w:val="0"/>
      <w:marBottom w:val="0"/>
      <w:divBdr>
        <w:top w:val="none" w:sz="0" w:space="0" w:color="auto"/>
        <w:left w:val="none" w:sz="0" w:space="0" w:color="auto"/>
        <w:bottom w:val="none" w:sz="0" w:space="0" w:color="auto"/>
        <w:right w:val="none" w:sz="0" w:space="0" w:color="auto"/>
      </w:divBdr>
    </w:div>
    <w:div w:id="1008563830">
      <w:bodyDiv w:val="1"/>
      <w:marLeft w:val="0"/>
      <w:marRight w:val="0"/>
      <w:marTop w:val="0"/>
      <w:marBottom w:val="0"/>
      <w:divBdr>
        <w:top w:val="none" w:sz="0" w:space="0" w:color="auto"/>
        <w:left w:val="none" w:sz="0" w:space="0" w:color="auto"/>
        <w:bottom w:val="none" w:sz="0" w:space="0" w:color="auto"/>
        <w:right w:val="none" w:sz="0" w:space="0" w:color="auto"/>
      </w:divBdr>
    </w:div>
    <w:div w:id="1011252940">
      <w:bodyDiv w:val="1"/>
      <w:marLeft w:val="0"/>
      <w:marRight w:val="0"/>
      <w:marTop w:val="0"/>
      <w:marBottom w:val="0"/>
      <w:divBdr>
        <w:top w:val="none" w:sz="0" w:space="0" w:color="auto"/>
        <w:left w:val="none" w:sz="0" w:space="0" w:color="auto"/>
        <w:bottom w:val="none" w:sz="0" w:space="0" w:color="auto"/>
        <w:right w:val="none" w:sz="0" w:space="0" w:color="auto"/>
      </w:divBdr>
    </w:div>
    <w:div w:id="1034427915">
      <w:bodyDiv w:val="1"/>
      <w:marLeft w:val="0"/>
      <w:marRight w:val="0"/>
      <w:marTop w:val="0"/>
      <w:marBottom w:val="0"/>
      <w:divBdr>
        <w:top w:val="none" w:sz="0" w:space="0" w:color="auto"/>
        <w:left w:val="none" w:sz="0" w:space="0" w:color="auto"/>
        <w:bottom w:val="none" w:sz="0" w:space="0" w:color="auto"/>
        <w:right w:val="none" w:sz="0" w:space="0" w:color="auto"/>
      </w:divBdr>
      <w:divsChild>
        <w:div w:id="321009140">
          <w:marLeft w:val="0"/>
          <w:marRight w:val="0"/>
          <w:marTop w:val="0"/>
          <w:marBottom w:val="0"/>
          <w:divBdr>
            <w:top w:val="none" w:sz="0" w:space="0" w:color="auto"/>
            <w:left w:val="none" w:sz="0" w:space="0" w:color="auto"/>
            <w:bottom w:val="none" w:sz="0" w:space="0" w:color="auto"/>
            <w:right w:val="none" w:sz="0" w:space="0" w:color="auto"/>
          </w:divBdr>
        </w:div>
        <w:div w:id="1608199620">
          <w:marLeft w:val="0"/>
          <w:marRight w:val="0"/>
          <w:marTop w:val="0"/>
          <w:marBottom w:val="0"/>
          <w:divBdr>
            <w:top w:val="none" w:sz="0" w:space="0" w:color="auto"/>
            <w:left w:val="none" w:sz="0" w:space="0" w:color="auto"/>
            <w:bottom w:val="none" w:sz="0" w:space="0" w:color="auto"/>
            <w:right w:val="none" w:sz="0" w:space="0" w:color="auto"/>
          </w:divBdr>
        </w:div>
      </w:divsChild>
    </w:div>
    <w:div w:id="1048147156">
      <w:bodyDiv w:val="1"/>
      <w:marLeft w:val="0"/>
      <w:marRight w:val="0"/>
      <w:marTop w:val="0"/>
      <w:marBottom w:val="0"/>
      <w:divBdr>
        <w:top w:val="none" w:sz="0" w:space="0" w:color="auto"/>
        <w:left w:val="none" w:sz="0" w:space="0" w:color="auto"/>
        <w:bottom w:val="none" w:sz="0" w:space="0" w:color="auto"/>
        <w:right w:val="none" w:sz="0" w:space="0" w:color="auto"/>
      </w:divBdr>
    </w:div>
    <w:div w:id="1058747208">
      <w:bodyDiv w:val="1"/>
      <w:marLeft w:val="0"/>
      <w:marRight w:val="0"/>
      <w:marTop w:val="0"/>
      <w:marBottom w:val="0"/>
      <w:divBdr>
        <w:top w:val="none" w:sz="0" w:space="0" w:color="auto"/>
        <w:left w:val="none" w:sz="0" w:space="0" w:color="auto"/>
        <w:bottom w:val="none" w:sz="0" w:space="0" w:color="auto"/>
        <w:right w:val="none" w:sz="0" w:space="0" w:color="auto"/>
      </w:divBdr>
    </w:div>
    <w:div w:id="1086072169">
      <w:bodyDiv w:val="1"/>
      <w:marLeft w:val="0"/>
      <w:marRight w:val="0"/>
      <w:marTop w:val="0"/>
      <w:marBottom w:val="0"/>
      <w:divBdr>
        <w:top w:val="none" w:sz="0" w:space="0" w:color="auto"/>
        <w:left w:val="none" w:sz="0" w:space="0" w:color="auto"/>
        <w:bottom w:val="none" w:sz="0" w:space="0" w:color="auto"/>
        <w:right w:val="none" w:sz="0" w:space="0" w:color="auto"/>
      </w:divBdr>
    </w:div>
    <w:div w:id="1108113961">
      <w:bodyDiv w:val="1"/>
      <w:marLeft w:val="0"/>
      <w:marRight w:val="0"/>
      <w:marTop w:val="0"/>
      <w:marBottom w:val="0"/>
      <w:divBdr>
        <w:top w:val="none" w:sz="0" w:space="0" w:color="auto"/>
        <w:left w:val="none" w:sz="0" w:space="0" w:color="auto"/>
        <w:bottom w:val="none" w:sz="0" w:space="0" w:color="auto"/>
        <w:right w:val="none" w:sz="0" w:space="0" w:color="auto"/>
      </w:divBdr>
    </w:div>
    <w:div w:id="1122573998">
      <w:bodyDiv w:val="1"/>
      <w:marLeft w:val="0"/>
      <w:marRight w:val="0"/>
      <w:marTop w:val="0"/>
      <w:marBottom w:val="0"/>
      <w:divBdr>
        <w:top w:val="none" w:sz="0" w:space="0" w:color="auto"/>
        <w:left w:val="none" w:sz="0" w:space="0" w:color="auto"/>
        <w:bottom w:val="none" w:sz="0" w:space="0" w:color="auto"/>
        <w:right w:val="none" w:sz="0" w:space="0" w:color="auto"/>
      </w:divBdr>
    </w:div>
    <w:div w:id="1140226701">
      <w:bodyDiv w:val="1"/>
      <w:marLeft w:val="0"/>
      <w:marRight w:val="0"/>
      <w:marTop w:val="0"/>
      <w:marBottom w:val="0"/>
      <w:divBdr>
        <w:top w:val="none" w:sz="0" w:space="0" w:color="auto"/>
        <w:left w:val="none" w:sz="0" w:space="0" w:color="auto"/>
        <w:bottom w:val="none" w:sz="0" w:space="0" w:color="auto"/>
        <w:right w:val="none" w:sz="0" w:space="0" w:color="auto"/>
      </w:divBdr>
    </w:div>
    <w:div w:id="1147287525">
      <w:bodyDiv w:val="1"/>
      <w:marLeft w:val="0"/>
      <w:marRight w:val="0"/>
      <w:marTop w:val="0"/>
      <w:marBottom w:val="0"/>
      <w:divBdr>
        <w:top w:val="none" w:sz="0" w:space="0" w:color="auto"/>
        <w:left w:val="none" w:sz="0" w:space="0" w:color="auto"/>
        <w:bottom w:val="none" w:sz="0" w:space="0" w:color="auto"/>
        <w:right w:val="none" w:sz="0" w:space="0" w:color="auto"/>
      </w:divBdr>
    </w:div>
    <w:div w:id="1156336621">
      <w:bodyDiv w:val="1"/>
      <w:marLeft w:val="0"/>
      <w:marRight w:val="0"/>
      <w:marTop w:val="0"/>
      <w:marBottom w:val="0"/>
      <w:divBdr>
        <w:top w:val="none" w:sz="0" w:space="0" w:color="auto"/>
        <w:left w:val="none" w:sz="0" w:space="0" w:color="auto"/>
        <w:bottom w:val="none" w:sz="0" w:space="0" w:color="auto"/>
        <w:right w:val="none" w:sz="0" w:space="0" w:color="auto"/>
      </w:divBdr>
    </w:div>
    <w:div w:id="1157065525">
      <w:bodyDiv w:val="1"/>
      <w:marLeft w:val="0"/>
      <w:marRight w:val="0"/>
      <w:marTop w:val="0"/>
      <w:marBottom w:val="0"/>
      <w:divBdr>
        <w:top w:val="none" w:sz="0" w:space="0" w:color="auto"/>
        <w:left w:val="none" w:sz="0" w:space="0" w:color="auto"/>
        <w:bottom w:val="none" w:sz="0" w:space="0" w:color="auto"/>
        <w:right w:val="none" w:sz="0" w:space="0" w:color="auto"/>
      </w:divBdr>
    </w:div>
    <w:div w:id="1169055351">
      <w:bodyDiv w:val="1"/>
      <w:marLeft w:val="0"/>
      <w:marRight w:val="0"/>
      <w:marTop w:val="0"/>
      <w:marBottom w:val="0"/>
      <w:divBdr>
        <w:top w:val="none" w:sz="0" w:space="0" w:color="auto"/>
        <w:left w:val="none" w:sz="0" w:space="0" w:color="auto"/>
        <w:bottom w:val="none" w:sz="0" w:space="0" w:color="auto"/>
        <w:right w:val="none" w:sz="0" w:space="0" w:color="auto"/>
      </w:divBdr>
    </w:div>
    <w:div w:id="1181626997">
      <w:bodyDiv w:val="1"/>
      <w:marLeft w:val="0"/>
      <w:marRight w:val="0"/>
      <w:marTop w:val="0"/>
      <w:marBottom w:val="0"/>
      <w:divBdr>
        <w:top w:val="none" w:sz="0" w:space="0" w:color="auto"/>
        <w:left w:val="none" w:sz="0" w:space="0" w:color="auto"/>
        <w:bottom w:val="none" w:sz="0" w:space="0" w:color="auto"/>
        <w:right w:val="none" w:sz="0" w:space="0" w:color="auto"/>
      </w:divBdr>
    </w:div>
    <w:div w:id="1189220935">
      <w:bodyDiv w:val="1"/>
      <w:marLeft w:val="0"/>
      <w:marRight w:val="0"/>
      <w:marTop w:val="0"/>
      <w:marBottom w:val="0"/>
      <w:divBdr>
        <w:top w:val="none" w:sz="0" w:space="0" w:color="auto"/>
        <w:left w:val="none" w:sz="0" w:space="0" w:color="auto"/>
        <w:bottom w:val="none" w:sz="0" w:space="0" w:color="auto"/>
        <w:right w:val="none" w:sz="0" w:space="0" w:color="auto"/>
      </w:divBdr>
    </w:div>
    <w:div w:id="1200239163">
      <w:bodyDiv w:val="1"/>
      <w:marLeft w:val="0"/>
      <w:marRight w:val="0"/>
      <w:marTop w:val="0"/>
      <w:marBottom w:val="0"/>
      <w:divBdr>
        <w:top w:val="none" w:sz="0" w:space="0" w:color="auto"/>
        <w:left w:val="none" w:sz="0" w:space="0" w:color="auto"/>
        <w:bottom w:val="none" w:sz="0" w:space="0" w:color="auto"/>
        <w:right w:val="none" w:sz="0" w:space="0" w:color="auto"/>
      </w:divBdr>
    </w:div>
    <w:div w:id="1201551743">
      <w:bodyDiv w:val="1"/>
      <w:marLeft w:val="0"/>
      <w:marRight w:val="0"/>
      <w:marTop w:val="0"/>
      <w:marBottom w:val="0"/>
      <w:divBdr>
        <w:top w:val="none" w:sz="0" w:space="0" w:color="auto"/>
        <w:left w:val="none" w:sz="0" w:space="0" w:color="auto"/>
        <w:bottom w:val="none" w:sz="0" w:space="0" w:color="auto"/>
        <w:right w:val="none" w:sz="0" w:space="0" w:color="auto"/>
      </w:divBdr>
    </w:div>
    <w:div w:id="1203395947">
      <w:bodyDiv w:val="1"/>
      <w:marLeft w:val="0"/>
      <w:marRight w:val="0"/>
      <w:marTop w:val="0"/>
      <w:marBottom w:val="0"/>
      <w:divBdr>
        <w:top w:val="none" w:sz="0" w:space="0" w:color="auto"/>
        <w:left w:val="none" w:sz="0" w:space="0" w:color="auto"/>
        <w:bottom w:val="none" w:sz="0" w:space="0" w:color="auto"/>
        <w:right w:val="none" w:sz="0" w:space="0" w:color="auto"/>
      </w:divBdr>
    </w:div>
    <w:div w:id="1208177920">
      <w:bodyDiv w:val="1"/>
      <w:marLeft w:val="0"/>
      <w:marRight w:val="0"/>
      <w:marTop w:val="0"/>
      <w:marBottom w:val="0"/>
      <w:divBdr>
        <w:top w:val="none" w:sz="0" w:space="0" w:color="auto"/>
        <w:left w:val="none" w:sz="0" w:space="0" w:color="auto"/>
        <w:bottom w:val="none" w:sz="0" w:space="0" w:color="auto"/>
        <w:right w:val="none" w:sz="0" w:space="0" w:color="auto"/>
      </w:divBdr>
    </w:div>
    <w:div w:id="1266109637">
      <w:bodyDiv w:val="1"/>
      <w:marLeft w:val="0"/>
      <w:marRight w:val="0"/>
      <w:marTop w:val="0"/>
      <w:marBottom w:val="0"/>
      <w:divBdr>
        <w:top w:val="none" w:sz="0" w:space="0" w:color="auto"/>
        <w:left w:val="none" w:sz="0" w:space="0" w:color="auto"/>
        <w:bottom w:val="none" w:sz="0" w:space="0" w:color="auto"/>
        <w:right w:val="none" w:sz="0" w:space="0" w:color="auto"/>
      </w:divBdr>
    </w:div>
    <w:div w:id="1321694269">
      <w:bodyDiv w:val="1"/>
      <w:marLeft w:val="0"/>
      <w:marRight w:val="0"/>
      <w:marTop w:val="0"/>
      <w:marBottom w:val="0"/>
      <w:divBdr>
        <w:top w:val="none" w:sz="0" w:space="0" w:color="auto"/>
        <w:left w:val="none" w:sz="0" w:space="0" w:color="auto"/>
        <w:bottom w:val="none" w:sz="0" w:space="0" w:color="auto"/>
        <w:right w:val="none" w:sz="0" w:space="0" w:color="auto"/>
      </w:divBdr>
    </w:div>
    <w:div w:id="1323579420">
      <w:bodyDiv w:val="1"/>
      <w:marLeft w:val="0"/>
      <w:marRight w:val="0"/>
      <w:marTop w:val="0"/>
      <w:marBottom w:val="0"/>
      <w:divBdr>
        <w:top w:val="none" w:sz="0" w:space="0" w:color="auto"/>
        <w:left w:val="none" w:sz="0" w:space="0" w:color="auto"/>
        <w:bottom w:val="none" w:sz="0" w:space="0" w:color="auto"/>
        <w:right w:val="none" w:sz="0" w:space="0" w:color="auto"/>
      </w:divBdr>
    </w:div>
    <w:div w:id="1326935868">
      <w:bodyDiv w:val="1"/>
      <w:marLeft w:val="0"/>
      <w:marRight w:val="0"/>
      <w:marTop w:val="0"/>
      <w:marBottom w:val="0"/>
      <w:divBdr>
        <w:top w:val="none" w:sz="0" w:space="0" w:color="auto"/>
        <w:left w:val="none" w:sz="0" w:space="0" w:color="auto"/>
        <w:bottom w:val="none" w:sz="0" w:space="0" w:color="auto"/>
        <w:right w:val="none" w:sz="0" w:space="0" w:color="auto"/>
      </w:divBdr>
    </w:div>
    <w:div w:id="1347945206">
      <w:bodyDiv w:val="1"/>
      <w:marLeft w:val="0"/>
      <w:marRight w:val="0"/>
      <w:marTop w:val="0"/>
      <w:marBottom w:val="0"/>
      <w:divBdr>
        <w:top w:val="none" w:sz="0" w:space="0" w:color="auto"/>
        <w:left w:val="none" w:sz="0" w:space="0" w:color="auto"/>
        <w:bottom w:val="none" w:sz="0" w:space="0" w:color="auto"/>
        <w:right w:val="none" w:sz="0" w:space="0" w:color="auto"/>
      </w:divBdr>
    </w:div>
    <w:div w:id="1350763886">
      <w:bodyDiv w:val="1"/>
      <w:marLeft w:val="0"/>
      <w:marRight w:val="0"/>
      <w:marTop w:val="0"/>
      <w:marBottom w:val="0"/>
      <w:divBdr>
        <w:top w:val="none" w:sz="0" w:space="0" w:color="auto"/>
        <w:left w:val="none" w:sz="0" w:space="0" w:color="auto"/>
        <w:bottom w:val="none" w:sz="0" w:space="0" w:color="auto"/>
        <w:right w:val="none" w:sz="0" w:space="0" w:color="auto"/>
      </w:divBdr>
    </w:div>
    <w:div w:id="1393046248">
      <w:bodyDiv w:val="1"/>
      <w:marLeft w:val="0"/>
      <w:marRight w:val="0"/>
      <w:marTop w:val="0"/>
      <w:marBottom w:val="0"/>
      <w:divBdr>
        <w:top w:val="none" w:sz="0" w:space="0" w:color="auto"/>
        <w:left w:val="none" w:sz="0" w:space="0" w:color="auto"/>
        <w:bottom w:val="none" w:sz="0" w:space="0" w:color="auto"/>
        <w:right w:val="none" w:sz="0" w:space="0" w:color="auto"/>
      </w:divBdr>
    </w:div>
    <w:div w:id="1427339439">
      <w:bodyDiv w:val="1"/>
      <w:marLeft w:val="0"/>
      <w:marRight w:val="0"/>
      <w:marTop w:val="0"/>
      <w:marBottom w:val="0"/>
      <w:divBdr>
        <w:top w:val="none" w:sz="0" w:space="0" w:color="auto"/>
        <w:left w:val="none" w:sz="0" w:space="0" w:color="auto"/>
        <w:bottom w:val="none" w:sz="0" w:space="0" w:color="auto"/>
        <w:right w:val="none" w:sz="0" w:space="0" w:color="auto"/>
      </w:divBdr>
    </w:div>
    <w:div w:id="1429156498">
      <w:bodyDiv w:val="1"/>
      <w:marLeft w:val="0"/>
      <w:marRight w:val="0"/>
      <w:marTop w:val="0"/>
      <w:marBottom w:val="0"/>
      <w:divBdr>
        <w:top w:val="none" w:sz="0" w:space="0" w:color="auto"/>
        <w:left w:val="none" w:sz="0" w:space="0" w:color="auto"/>
        <w:bottom w:val="none" w:sz="0" w:space="0" w:color="auto"/>
        <w:right w:val="none" w:sz="0" w:space="0" w:color="auto"/>
      </w:divBdr>
    </w:div>
    <w:div w:id="1437867972">
      <w:bodyDiv w:val="1"/>
      <w:marLeft w:val="0"/>
      <w:marRight w:val="0"/>
      <w:marTop w:val="0"/>
      <w:marBottom w:val="0"/>
      <w:divBdr>
        <w:top w:val="none" w:sz="0" w:space="0" w:color="auto"/>
        <w:left w:val="none" w:sz="0" w:space="0" w:color="auto"/>
        <w:bottom w:val="none" w:sz="0" w:space="0" w:color="auto"/>
        <w:right w:val="none" w:sz="0" w:space="0" w:color="auto"/>
      </w:divBdr>
    </w:div>
    <w:div w:id="1453592072">
      <w:bodyDiv w:val="1"/>
      <w:marLeft w:val="0"/>
      <w:marRight w:val="0"/>
      <w:marTop w:val="0"/>
      <w:marBottom w:val="0"/>
      <w:divBdr>
        <w:top w:val="none" w:sz="0" w:space="0" w:color="auto"/>
        <w:left w:val="none" w:sz="0" w:space="0" w:color="auto"/>
        <w:bottom w:val="none" w:sz="0" w:space="0" w:color="auto"/>
        <w:right w:val="none" w:sz="0" w:space="0" w:color="auto"/>
      </w:divBdr>
    </w:div>
    <w:div w:id="1494373734">
      <w:bodyDiv w:val="1"/>
      <w:marLeft w:val="0"/>
      <w:marRight w:val="0"/>
      <w:marTop w:val="0"/>
      <w:marBottom w:val="0"/>
      <w:divBdr>
        <w:top w:val="none" w:sz="0" w:space="0" w:color="auto"/>
        <w:left w:val="none" w:sz="0" w:space="0" w:color="auto"/>
        <w:bottom w:val="none" w:sz="0" w:space="0" w:color="auto"/>
        <w:right w:val="none" w:sz="0" w:space="0" w:color="auto"/>
      </w:divBdr>
    </w:div>
    <w:div w:id="1503859401">
      <w:bodyDiv w:val="1"/>
      <w:marLeft w:val="0"/>
      <w:marRight w:val="0"/>
      <w:marTop w:val="0"/>
      <w:marBottom w:val="0"/>
      <w:divBdr>
        <w:top w:val="none" w:sz="0" w:space="0" w:color="auto"/>
        <w:left w:val="none" w:sz="0" w:space="0" w:color="auto"/>
        <w:bottom w:val="none" w:sz="0" w:space="0" w:color="auto"/>
        <w:right w:val="none" w:sz="0" w:space="0" w:color="auto"/>
      </w:divBdr>
    </w:div>
    <w:div w:id="1507019966">
      <w:bodyDiv w:val="1"/>
      <w:marLeft w:val="0"/>
      <w:marRight w:val="0"/>
      <w:marTop w:val="0"/>
      <w:marBottom w:val="0"/>
      <w:divBdr>
        <w:top w:val="none" w:sz="0" w:space="0" w:color="auto"/>
        <w:left w:val="none" w:sz="0" w:space="0" w:color="auto"/>
        <w:bottom w:val="none" w:sz="0" w:space="0" w:color="auto"/>
        <w:right w:val="none" w:sz="0" w:space="0" w:color="auto"/>
      </w:divBdr>
    </w:div>
    <w:div w:id="1507020214">
      <w:bodyDiv w:val="1"/>
      <w:marLeft w:val="0"/>
      <w:marRight w:val="0"/>
      <w:marTop w:val="0"/>
      <w:marBottom w:val="0"/>
      <w:divBdr>
        <w:top w:val="none" w:sz="0" w:space="0" w:color="auto"/>
        <w:left w:val="none" w:sz="0" w:space="0" w:color="auto"/>
        <w:bottom w:val="none" w:sz="0" w:space="0" w:color="auto"/>
        <w:right w:val="none" w:sz="0" w:space="0" w:color="auto"/>
      </w:divBdr>
    </w:div>
    <w:div w:id="1509639762">
      <w:bodyDiv w:val="1"/>
      <w:marLeft w:val="0"/>
      <w:marRight w:val="0"/>
      <w:marTop w:val="0"/>
      <w:marBottom w:val="0"/>
      <w:divBdr>
        <w:top w:val="none" w:sz="0" w:space="0" w:color="auto"/>
        <w:left w:val="none" w:sz="0" w:space="0" w:color="auto"/>
        <w:bottom w:val="none" w:sz="0" w:space="0" w:color="auto"/>
        <w:right w:val="none" w:sz="0" w:space="0" w:color="auto"/>
      </w:divBdr>
    </w:div>
    <w:div w:id="1519854059">
      <w:bodyDiv w:val="1"/>
      <w:marLeft w:val="0"/>
      <w:marRight w:val="0"/>
      <w:marTop w:val="0"/>
      <w:marBottom w:val="0"/>
      <w:divBdr>
        <w:top w:val="none" w:sz="0" w:space="0" w:color="auto"/>
        <w:left w:val="none" w:sz="0" w:space="0" w:color="auto"/>
        <w:bottom w:val="none" w:sz="0" w:space="0" w:color="auto"/>
        <w:right w:val="none" w:sz="0" w:space="0" w:color="auto"/>
      </w:divBdr>
    </w:div>
    <w:div w:id="1527985825">
      <w:bodyDiv w:val="1"/>
      <w:marLeft w:val="0"/>
      <w:marRight w:val="0"/>
      <w:marTop w:val="0"/>
      <w:marBottom w:val="0"/>
      <w:divBdr>
        <w:top w:val="none" w:sz="0" w:space="0" w:color="auto"/>
        <w:left w:val="none" w:sz="0" w:space="0" w:color="auto"/>
        <w:bottom w:val="none" w:sz="0" w:space="0" w:color="auto"/>
        <w:right w:val="none" w:sz="0" w:space="0" w:color="auto"/>
      </w:divBdr>
    </w:div>
    <w:div w:id="1528062191">
      <w:bodyDiv w:val="1"/>
      <w:marLeft w:val="0"/>
      <w:marRight w:val="0"/>
      <w:marTop w:val="0"/>
      <w:marBottom w:val="0"/>
      <w:divBdr>
        <w:top w:val="none" w:sz="0" w:space="0" w:color="auto"/>
        <w:left w:val="none" w:sz="0" w:space="0" w:color="auto"/>
        <w:bottom w:val="none" w:sz="0" w:space="0" w:color="auto"/>
        <w:right w:val="none" w:sz="0" w:space="0" w:color="auto"/>
      </w:divBdr>
    </w:div>
    <w:div w:id="1530413285">
      <w:bodyDiv w:val="1"/>
      <w:marLeft w:val="0"/>
      <w:marRight w:val="0"/>
      <w:marTop w:val="0"/>
      <w:marBottom w:val="0"/>
      <w:divBdr>
        <w:top w:val="none" w:sz="0" w:space="0" w:color="auto"/>
        <w:left w:val="none" w:sz="0" w:space="0" w:color="auto"/>
        <w:bottom w:val="none" w:sz="0" w:space="0" w:color="auto"/>
        <w:right w:val="none" w:sz="0" w:space="0" w:color="auto"/>
      </w:divBdr>
    </w:div>
    <w:div w:id="1536383467">
      <w:bodyDiv w:val="1"/>
      <w:marLeft w:val="0"/>
      <w:marRight w:val="0"/>
      <w:marTop w:val="0"/>
      <w:marBottom w:val="0"/>
      <w:divBdr>
        <w:top w:val="none" w:sz="0" w:space="0" w:color="auto"/>
        <w:left w:val="none" w:sz="0" w:space="0" w:color="auto"/>
        <w:bottom w:val="none" w:sz="0" w:space="0" w:color="auto"/>
        <w:right w:val="none" w:sz="0" w:space="0" w:color="auto"/>
      </w:divBdr>
    </w:div>
    <w:div w:id="1541166866">
      <w:bodyDiv w:val="1"/>
      <w:marLeft w:val="0"/>
      <w:marRight w:val="0"/>
      <w:marTop w:val="0"/>
      <w:marBottom w:val="0"/>
      <w:divBdr>
        <w:top w:val="none" w:sz="0" w:space="0" w:color="auto"/>
        <w:left w:val="none" w:sz="0" w:space="0" w:color="auto"/>
        <w:bottom w:val="none" w:sz="0" w:space="0" w:color="auto"/>
        <w:right w:val="none" w:sz="0" w:space="0" w:color="auto"/>
      </w:divBdr>
    </w:div>
    <w:div w:id="1544712325">
      <w:bodyDiv w:val="1"/>
      <w:marLeft w:val="0"/>
      <w:marRight w:val="0"/>
      <w:marTop w:val="0"/>
      <w:marBottom w:val="0"/>
      <w:divBdr>
        <w:top w:val="none" w:sz="0" w:space="0" w:color="auto"/>
        <w:left w:val="none" w:sz="0" w:space="0" w:color="auto"/>
        <w:bottom w:val="none" w:sz="0" w:space="0" w:color="auto"/>
        <w:right w:val="none" w:sz="0" w:space="0" w:color="auto"/>
      </w:divBdr>
    </w:div>
    <w:div w:id="1545171809">
      <w:bodyDiv w:val="1"/>
      <w:marLeft w:val="0"/>
      <w:marRight w:val="0"/>
      <w:marTop w:val="0"/>
      <w:marBottom w:val="0"/>
      <w:divBdr>
        <w:top w:val="none" w:sz="0" w:space="0" w:color="auto"/>
        <w:left w:val="none" w:sz="0" w:space="0" w:color="auto"/>
        <w:bottom w:val="none" w:sz="0" w:space="0" w:color="auto"/>
        <w:right w:val="none" w:sz="0" w:space="0" w:color="auto"/>
      </w:divBdr>
    </w:div>
    <w:div w:id="1549418321">
      <w:bodyDiv w:val="1"/>
      <w:marLeft w:val="0"/>
      <w:marRight w:val="0"/>
      <w:marTop w:val="0"/>
      <w:marBottom w:val="0"/>
      <w:divBdr>
        <w:top w:val="none" w:sz="0" w:space="0" w:color="auto"/>
        <w:left w:val="none" w:sz="0" w:space="0" w:color="auto"/>
        <w:bottom w:val="none" w:sz="0" w:space="0" w:color="auto"/>
        <w:right w:val="none" w:sz="0" w:space="0" w:color="auto"/>
      </w:divBdr>
    </w:div>
    <w:div w:id="1598442631">
      <w:bodyDiv w:val="1"/>
      <w:marLeft w:val="0"/>
      <w:marRight w:val="0"/>
      <w:marTop w:val="0"/>
      <w:marBottom w:val="0"/>
      <w:divBdr>
        <w:top w:val="none" w:sz="0" w:space="0" w:color="auto"/>
        <w:left w:val="none" w:sz="0" w:space="0" w:color="auto"/>
        <w:bottom w:val="none" w:sz="0" w:space="0" w:color="auto"/>
        <w:right w:val="none" w:sz="0" w:space="0" w:color="auto"/>
      </w:divBdr>
    </w:div>
    <w:div w:id="1631979518">
      <w:bodyDiv w:val="1"/>
      <w:marLeft w:val="0"/>
      <w:marRight w:val="0"/>
      <w:marTop w:val="0"/>
      <w:marBottom w:val="0"/>
      <w:divBdr>
        <w:top w:val="none" w:sz="0" w:space="0" w:color="auto"/>
        <w:left w:val="none" w:sz="0" w:space="0" w:color="auto"/>
        <w:bottom w:val="none" w:sz="0" w:space="0" w:color="auto"/>
        <w:right w:val="none" w:sz="0" w:space="0" w:color="auto"/>
      </w:divBdr>
    </w:div>
    <w:div w:id="1635407866">
      <w:bodyDiv w:val="1"/>
      <w:marLeft w:val="0"/>
      <w:marRight w:val="0"/>
      <w:marTop w:val="0"/>
      <w:marBottom w:val="0"/>
      <w:divBdr>
        <w:top w:val="none" w:sz="0" w:space="0" w:color="auto"/>
        <w:left w:val="none" w:sz="0" w:space="0" w:color="auto"/>
        <w:bottom w:val="none" w:sz="0" w:space="0" w:color="auto"/>
        <w:right w:val="none" w:sz="0" w:space="0" w:color="auto"/>
      </w:divBdr>
    </w:div>
    <w:div w:id="1665545484">
      <w:bodyDiv w:val="1"/>
      <w:marLeft w:val="0"/>
      <w:marRight w:val="0"/>
      <w:marTop w:val="0"/>
      <w:marBottom w:val="0"/>
      <w:divBdr>
        <w:top w:val="none" w:sz="0" w:space="0" w:color="auto"/>
        <w:left w:val="none" w:sz="0" w:space="0" w:color="auto"/>
        <w:bottom w:val="none" w:sz="0" w:space="0" w:color="auto"/>
        <w:right w:val="none" w:sz="0" w:space="0" w:color="auto"/>
      </w:divBdr>
      <w:divsChild>
        <w:div w:id="1657100387">
          <w:marLeft w:val="0"/>
          <w:marRight w:val="0"/>
          <w:marTop w:val="0"/>
          <w:marBottom w:val="0"/>
          <w:divBdr>
            <w:top w:val="none" w:sz="0" w:space="0" w:color="auto"/>
            <w:left w:val="none" w:sz="0" w:space="0" w:color="auto"/>
            <w:bottom w:val="none" w:sz="0" w:space="0" w:color="auto"/>
            <w:right w:val="none" w:sz="0" w:space="0" w:color="auto"/>
          </w:divBdr>
        </w:div>
        <w:div w:id="2015066200">
          <w:marLeft w:val="0"/>
          <w:marRight w:val="0"/>
          <w:marTop w:val="0"/>
          <w:marBottom w:val="0"/>
          <w:divBdr>
            <w:top w:val="none" w:sz="0" w:space="0" w:color="auto"/>
            <w:left w:val="none" w:sz="0" w:space="0" w:color="auto"/>
            <w:bottom w:val="none" w:sz="0" w:space="0" w:color="auto"/>
            <w:right w:val="none" w:sz="0" w:space="0" w:color="auto"/>
          </w:divBdr>
        </w:div>
      </w:divsChild>
    </w:div>
    <w:div w:id="1692024221">
      <w:bodyDiv w:val="1"/>
      <w:marLeft w:val="0"/>
      <w:marRight w:val="0"/>
      <w:marTop w:val="0"/>
      <w:marBottom w:val="0"/>
      <w:divBdr>
        <w:top w:val="none" w:sz="0" w:space="0" w:color="auto"/>
        <w:left w:val="none" w:sz="0" w:space="0" w:color="auto"/>
        <w:bottom w:val="none" w:sz="0" w:space="0" w:color="auto"/>
        <w:right w:val="none" w:sz="0" w:space="0" w:color="auto"/>
      </w:divBdr>
    </w:div>
    <w:div w:id="1694378977">
      <w:bodyDiv w:val="1"/>
      <w:marLeft w:val="0"/>
      <w:marRight w:val="0"/>
      <w:marTop w:val="0"/>
      <w:marBottom w:val="0"/>
      <w:divBdr>
        <w:top w:val="none" w:sz="0" w:space="0" w:color="auto"/>
        <w:left w:val="none" w:sz="0" w:space="0" w:color="auto"/>
        <w:bottom w:val="none" w:sz="0" w:space="0" w:color="auto"/>
        <w:right w:val="none" w:sz="0" w:space="0" w:color="auto"/>
      </w:divBdr>
    </w:div>
    <w:div w:id="1735465017">
      <w:bodyDiv w:val="1"/>
      <w:marLeft w:val="0"/>
      <w:marRight w:val="0"/>
      <w:marTop w:val="0"/>
      <w:marBottom w:val="0"/>
      <w:divBdr>
        <w:top w:val="none" w:sz="0" w:space="0" w:color="auto"/>
        <w:left w:val="none" w:sz="0" w:space="0" w:color="auto"/>
        <w:bottom w:val="none" w:sz="0" w:space="0" w:color="auto"/>
        <w:right w:val="none" w:sz="0" w:space="0" w:color="auto"/>
      </w:divBdr>
    </w:div>
    <w:div w:id="1777216761">
      <w:bodyDiv w:val="1"/>
      <w:marLeft w:val="0"/>
      <w:marRight w:val="0"/>
      <w:marTop w:val="0"/>
      <w:marBottom w:val="0"/>
      <w:divBdr>
        <w:top w:val="none" w:sz="0" w:space="0" w:color="auto"/>
        <w:left w:val="none" w:sz="0" w:space="0" w:color="auto"/>
        <w:bottom w:val="none" w:sz="0" w:space="0" w:color="auto"/>
        <w:right w:val="none" w:sz="0" w:space="0" w:color="auto"/>
      </w:divBdr>
    </w:div>
    <w:div w:id="1793090649">
      <w:bodyDiv w:val="1"/>
      <w:marLeft w:val="0"/>
      <w:marRight w:val="0"/>
      <w:marTop w:val="0"/>
      <w:marBottom w:val="0"/>
      <w:divBdr>
        <w:top w:val="none" w:sz="0" w:space="0" w:color="auto"/>
        <w:left w:val="none" w:sz="0" w:space="0" w:color="auto"/>
        <w:bottom w:val="none" w:sz="0" w:space="0" w:color="auto"/>
        <w:right w:val="none" w:sz="0" w:space="0" w:color="auto"/>
      </w:divBdr>
    </w:div>
    <w:div w:id="1808620113">
      <w:bodyDiv w:val="1"/>
      <w:marLeft w:val="0"/>
      <w:marRight w:val="0"/>
      <w:marTop w:val="0"/>
      <w:marBottom w:val="0"/>
      <w:divBdr>
        <w:top w:val="none" w:sz="0" w:space="0" w:color="auto"/>
        <w:left w:val="none" w:sz="0" w:space="0" w:color="auto"/>
        <w:bottom w:val="none" w:sz="0" w:space="0" w:color="auto"/>
        <w:right w:val="none" w:sz="0" w:space="0" w:color="auto"/>
      </w:divBdr>
    </w:div>
    <w:div w:id="1816604669">
      <w:bodyDiv w:val="1"/>
      <w:marLeft w:val="0"/>
      <w:marRight w:val="0"/>
      <w:marTop w:val="0"/>
      <w:marBottom w:val="0"/>
      <w:divBdr>
        <w:top w:val="none" w:sz="0" w:space="0" w:color="auto"/>
        <w:left w:val="none" w:sz="0" w:space="0" w:color="auto"/>
        <w:bottom w:val="none" w:sz="0" w:space="0" w:color="auto"/>
        <w:right w:val="none" w:sz="0" w:space="0" w:color="auto"/>
      </w:divBdr>
    </w:div>
    <w:div w:id="1825075711">
      <w:bodyDiv w:val="1"/>
      <w:marLeft w:val="0"/>
      <w:marRight w:val="0"/>
      <w:marTop w:val="0"/>
      <w:marBottom w:val="0"/>
      <w:divBdr>
        <w:top w:val="none" w:sz="0" w:space="0" w:color="auto"/>
        <w:left w:val="none" w:sz="0" w:space="0" w:color="auto"/>
        <w:bottom w:val="none" w:sz="0" w:space="0" w:color="auto"/>
        <w:right w:val="none" w:sz="0" w:space="0" w:color="auto"/>
      </w:divBdr>
    </w:div>
    <w:div w:id="1828865179">
      <w:bodyDiv w:val="1"/>
      <w:marLeft w:val="0"/>
      <w:marRight w:val="0"/>
      <w:marTop w:val="0"/>
      <w:marBottom w:val="0"/>
      <w:divBdr>
        <w:top w:val="none" w:sz="0" w:space="0" w:color="auto"/>
        <w:left w:val="none" w:sz="0" w:space="0" w:color="auto"/>
        <w:bottom w:val="none" w:sz="0" w:space="0" w:color="auto"/>
        <w:right w:val="none" w:sz="0" w:space="0" w:color="auto"/>
      </w:divBdr>
    </w:div>
    <w:div w:id="1843275484">
      <w:bodyDiv w:val="1"/>
      <w:marLeft w:val="0"/>
      <w:marRight w:val="0"/>
      <w:marTop w:val="0"/>
      <w:marBottom w:val="0"/>
      <w:divBdr>
        <w:top w:val="none" w:sz="0" w:space="0" w:color="auto"/>
        <w:left w:val="none" w:sz="0" w:space="0" w:color="auto"/>
        <w:bottom w:val="none" w:sz="0" w:space="0" w:color="auto"/>
        <w:right w:val="none" w:sz="0" w:space="0" w:color="auto"/>
      </w:divBdr>
    </w:div>
    <w:div w:id="1859196622">
      <w:bodyDiv w:val="1"/>
      <w:marLeft w:val="0"/>
      <w:marRight w:val="0"/>
      <w:marTop w:val="0"/>
      <w:marBottom w:val="0"/>
      <w:divBdr>
        <w:top w:val="none" w:sz="0" w:space="0" w:color="auto"/>
        <w:left w:val="none" w:sz="0" w:space="0" w:color="auto"/>
        <w:bottom w:val="none" w:sz="0" w:space="0" w:color="auto"/>
        <w:right w:val="none" w:sz="0" w:space="0" w:color="auto"/>
      </w:divBdr>
    </w:div>
    <w:div w:id="1875069788">
      <w:bodyDiv w:val="1"/>
      <w:marLeft w:val="0"/>
      <w:marRight w:val="0"/>
      <w:marTop w:val="0"/>
      <w:marBottom w:val="0"/>
      <w:divBdr>
        <w:top w:val="none" w:sz="0" w:space="0" w:color="auto"/>
        <w:left w:val="none" w:sz="0" w:space="0" w:color="auto"/>
        <w:bottom w:val="none" w:sz="0" w:space="0" w:color="auto"/>
        <w:right w:val="none" w:sz="0" w:space="0" w:color="auto"/>
      </w:divBdr>
    </w:div>
    <w:div w:id="1875726950">
      <w:bodyDiv w:val="1"/>
      <w:marLeft w:val="0"/>
      <w:marRight w:val="0"/>
      <w:marTop w:val="0"/>
      <w:marBottom w:val="0"/>
      <w:divBdr>
        <w:top w:val="none" w:sz="0" w:space="0" w:color="auto"/>
        <w:left w:val="none" w:sz="0" w:space="0" w:color="auto"/>
        <w:bottom w:val="none" w:sz="0" w:space="0" w:color="auto"/>
        <w:right w:val="none" w:sz="0" w:space="0" w:color="auto"/>
      </w:divBdr>
    </w:div>
    <w:div w:id="1884512730">
      <w:bodyDiv w:val="1"/>
      <w:marLeft w:val="0"/>
      <w:marRight w:val="0"/>
      <w:marTop w:val="0"/>
      <w:marBottom w:val="0"/>
      <w:divBdr>
        <w:top w:val="none" w:sz="0" w:space="0" w:color="auto"/>
        <w:left w:val="none" w:sz="0" w:space="0" w:color="auto"/>
        <w:bottom w:val="none" w:sz="0" w:space="0" w:color="auto"/>
        <w:right w:val="none" w:sz="0" w:space="0" w:color="auto"/>
      </w:divBdr>
    </w:div>
    <w:div w:id="1889339432">
      <w:bodyDiv w:val="1"/>
      <w:marLeft w:val="0"/>
      <w:marRight w:val="0"/>
      <w:marTop w:val="0"/>
      <w:marBottom w:val="0"/>
      <w:divBdr>
        <w:top w:val="none" w:sz="0" w:space="0" w:color="auto"/>
        <w:left w:val="none" w:sz="0" w:space="0" w:color="auto"/>
        <w:bottom w:val="none" w:sz="0" w:space="0" w:color="auto"/>
        <w:right w:val="none" w:sz="0" w:space="0" w:color="auto"/>
      </w:divBdr>
    </w:div>
    <w:div w:id="1902131908">
      <w:bodyDiv w:val="1"/>
      <w:marLeft w:val="0"/>
      <w:marRight w:val="0"/>
      <w:marTop w:val="0"/>
      <w:marBottom w:val="0"/>
      <w:divBdr>
        <w:top w:val="none" w:sz="0" w:space="0" w:color="auto"/>
        <w:left w:val="none" w:sz="0" w:space="0" w:color="auto"/>
        <w:bottom w:val="none" w:sz="0" w:space="0" w:color="auto"/>
        <w:right w:val="none" w:sz="0" w:space="0" w:color="auto"/>
      </w:divBdr>
      <w:divsChild>
        <w:div w:id="253127781">
          <w:marLeft w:val="360"/>
          <w:marRight w:val="0"/>
          <w:marTop w:val="200"/>
          <w:marBottom w:val="0"/>
          <w:divBdr>
            <w:top w:val="none" w:sz="0" w:space="0" w:color="auto"/>
            <w:left w:val="none" w:sz="0" w:space="0" w:color="auto"/>
            <w:bottom w:val="none" w:sz="0" w:space="0" w:color="auto"/>
            <w:right w:val="none" w:sz="0" w:space="0" w:color="auto"/>
          </w:divBdr>
        </w:div>
        <w:div w:id="6685159">
          <w:marLeft w:val="360"/>
          <w:marRight w:val="0"/>
          <w:marTop w:val="200"/>
          <w:marBottom w:val="0"/>
          <w:divBdr>
            <w:top w:val="none" w:sz="0" w:space="0" w:color="auto"/>
            <w:left w:val="none" w:sz="0" w:space="0" w:color="auto"/>
            <w:bottom w:val="none" w:sz="0" w:space="0" w:color="auto"/>
            <w:right w:val="none" w:sz="0" w:space="0" w:color="auto"/>
          </w:divBdr>
        </w:div>
        <w:div w:id="1288505630">
          <w:marLeft w:val="360"/>
          <w:marRight w:val="0"/>
          <w:marTop w:val="200"/>
          <w:marBottom w:val="0"/>
          <w:divBdr>
            <w:top w:val="none" w:sz="0" w:space="0" w:color="auto"/>
            <w:left w:val="none" w:sz="0" w:space="0" w:color="auto"/>
            <w:bottom w:val="none" w:sz="0" w:space="0" w:color="auto"/>
            <w:right w:val="none" w:sz="0" w:space="0" w:color="auto"/>
          </w:divBdr>
        </w:div>
        <w:div w:id="2101636915">
          <w:marLeft w:val="360"/>
          <w:marRight w:val="0"/>
          <w:marTop w:val="200"/>
          <w:marBottom w:val="0"/>
          <w:divBdr>
            <w:top w:val="none" w:sz="0" w:space="0" w:color="auto"/>
            <w:left w:val="none" w:sz="0" w:space="0" w:color="auto"/>
            <w:bottom w:val="none" w:sz="0" w:space="0" w:color="auto"/>
            <w:right w:val="none" w:sz="0" w:space="0" w:color="auto"/>
          </w:divBdr>
        </w:div>
        <w:div w:id="2057731891">
          <w:marLeft w:val="360"/>
          <w:marRight w:val="0"/>
          <w:marTop w:val="200"/>
          <w:marBottom w:val="0"/>
          <w:divBdr>
            <w:top w:val="none" w:sz="0" w:space="0" w:color="auto"/>
            <w:left w:val="none" w:sz="0" w:space="0" w:color="auto"/>
            <w:bottom w:val="none" w:sz="0" w:space="0" w:color="auto"/>
            <w:right w:val="none" w:sz="0" w:space="0" w:color="auto"/>
          </w:divBdr>
        </w:div>
      </w:divsChild>
    </w:div>
    <w:div w:id="1983580277">
      <w:bodyDiv w:val="1"/>
      <w:marLeft w:val="0"/>
      <w:marRight w:val="0"/>
      <w:marTop w:val="0"/>
      <w:marBottom w:val="0"/>
      <w:divBdr>
        <w:top w:val="none" w:sz="0" w:space="0" w:color="auto"/>
        <w:left w:val="none" w:sz="0" w:space="0" w:color="auto"/>
        <w:bottom w:val="none" w:sz="0" w:space="0" w:color="auto"/>
        <w:right w:val="none" w:sz="0" w:space="0" w:color="auto"/>
      </w:divBdr>
    </w:div>
    <w:div w:id="1985159634">
      <w:bodyDiv w:val="1"/>
      <w:marLeft w:val="0"/>
      <w:marRight w:val="0"/>
      <w:marTop w:val="0"/>
      <w:marBottom w:val="0"/>
      <w:divBdr>
        <w:top w:val="none" w:sz="0" w:space="0" w:color="auto"/>
        <w:left w:val="none" w:sz="0" w:space="0" w:color="auto"/>
        <w:bottom w:val="none" w:sz="0" w:space="0" w:color="auto"/>
        <w:right w:val="none" w:sz="0" w:space="0" w:color="auto"/>
      </w:divBdr>
    </w:div>
    <w:div w:id="2017539981">
      <w:bodyDiv w:val="1"/>
      <w:marLeft w:val="0"/>
      <w:marRight w:val="0"/>
      <w:marTop w:val="0"/>
      <w:marBottom w:val="0"/>
      <w:divBdr>
        <w:top w:val="none" w:sz="0" w:space="0" w:color="auto"/>
        <w:left w:val="none" w:sz="0" w:space="0" w:color="auto"/>
        <w:bottom w:val="none" w:sz="0" w:space="0" w:color="auto"/>
        <w:right w:val="none" w:sz="0" w:space="0" w:color="auto"/>
      </w:divBdr>
    </w:div>
    <w:div w:id="2064258009">
      <w:bodyDiv w:val="1"/>
      <w:marLeft w:val="0"/>
      <w:marRight w:val="0"/>
      <w:marTop w:val="0"/>
      <w:marBottom w:val="0"/>
      <w:divBdr>
        <w:top w:val="none" w:sz="0" w:space="0" w:color="auto"/>
        <w:left w:val="none" w:sz="0" w:space="0" w:color="auto"/>
        <w:bottom w:val="none" w:sz="0" w:space="0" w:color="auto"/>
        <w:right w:val="none" w:sz="0" w:space="0" w:color="auto"/>
      </w:divBdr>
    </w:div>
    <w:div w:id="2073499269">
      <w:bodyDiv w:val="1"/>
      <w:marLeft w:val="0"/>
      <w:marRight w:val="0"/>
      <w:marTop w:val="0"/>
      <w:marBottom w:val="0"/>
      <w:divBdr>
        <w:top w:val="none" w:sz="0" w:space="0" w:color="auto"/>
        <w:left w:val="none" w:sz="0" w:space="0" w:color="auto"/>
        <w:bottom w:val="none" w:sz="0" w:space="0" w:color="auto"/>
        <w:right w:val="none" w:sz="0" w:space="0" w:color="auto"/>
      </w:divBdr>
    </w:div>
    <w:div w:id="2082369100">
      <w:bodyDiv w:val="1"/>
      <w:marLeft w:val="0"/>
      <w:marRight w:val="0"/>
      <w:marTop w:val="0"/>
      <w:marBottom w:val="0"/>
      <w:divBdr>
        <w:top w:val="none" w:sz="0" w:space="0" w:color="auto"/>
        <w:left w:val="none" w:sz="0" w:space="0" w:color="auto"/>
        <w:bottom w:val="none" w:sz="0" w:space="0" w:color="auto"/>
        <w:right w:val="none" w:sz="0" w:space="0" w:color="auto"/>
      </w:divBdr>
    </w:div>
    <w:div w:id="2088723174">
      <w:bodyDiv w:val="1"/>
      <w:marLeft w:val="0"/>
      <w:marRight w:val="0"/>
      <w:marTop w:val="0"/>
      <w:marBottom w:val="0"/>
      <w:divBdr>
        <w:top w:val="none" w:sz="0" w:space="0" w:color="auto"/>
        <w:left w:val="none" w:sz="0" w:space="0" w:color="auto"/>
        <w:bottom w:val="none" w:sz="0" w:space="0" w:color="auto"/>
        <w:right w:val="none" w:sz="0" w:space="0" w:color="auto"/>
      </w:divBdr>
    </w:div>
    <w:div w:id="2115706764">
      <w:bodyDiv w:val="1"/>
      <w:marLeft w:val="0"/>
      <w:marRight w:val="0"/>
      <w:marTop w:val="0"/>
      <w:marBottom w:val="0"/>
      <w:divBdr>
        <w:top w:val="none" w:sz="0" w:space="0" w:color="auto"/>
        <w:left w:val="none" w:sz="0" w:space="0" w:color="auto"/>
        <w:bottom w:val="none" w:sz="0" w:space="0" w:color="auto"/>
        <w:right w:val="none" w:sz="0" w:space="0" w:color="auto"/>
      </w:divBdr>
    </w:div>
    <w:div w:id="2115906211">
      <w:bodyDiv w:val="1"/>
      <w:marLeft w:val="0"/>
      <w:marRight w:val="0"/>
      <w:marTop w:val="0"/>
      <w:marBottom w:val="0"/>
      <w:divBdr>
        <w:top w:val="none" w:sz="0" w:space="0" w:color="auto"/>
        <w:left w:val="none" w:sz="0" w:space="0" w:color="auto"/>
        <w:bottom w:val="none" w:sz="0" w:space="0" w:color="auto"/>
        <w:right w:val="none" w:sz="0" w:space="0" w:color="auto"/>
      </w:divBdr>
    </w:div>
    <w:div w:id="2124810158">
      <w:bodyDiv w:val="1"/>
      <w:marLeft w:val="0"/>
      <w:marRight w:val="0"/>
      <w:marTop w:val="0"/>
      <w:marBottom w:val="0"/>
      <w:divBdr>
        <w:top w:val="none" w:sz="0" w:space="0" w:color="auto"/>
        <w:left w:val="none" w:sz="0" w:space="0" w:color="auto"/>
        <w:bottom w:val="none" w:sz="0" w:space="0" w:color="auto"/>
        <w:right w:val="none" w:sz="0" w:space="0" w:color="auto"/>
      </w:divBdr>
    </w:div>
    <w:div w:id="2125423264">
      <w:bodyDiv w:val="1"/>
      <w:marLeft w:val="0"/>
      <w:marRight w:val="0"/>
      <w:marTop w:val="0"/>
      <w:marBottom w:val="0"/>
      <w:divBdr>
        <w:top w:val="none" w:sz="0" w:space="0" w:color="auto"/>
        <w:left w:val="none" w:sz="0" w:space="0" w:color="auto"/>
        <w:bottom w:val="none" w:sz="0" w:space="0" w:color="auto"/>
        <w:right w:val="none" w:sz="0" w:space="0" w:color="auto"/>
      </w:divBdr>
    </w:div>
    <w:div w:id="2142307924">
      <w:bodyDiv w:val="1"/>
      <w:marLeft w:val="0"/>
      <w:marRight w:val="0"/>
      <w:marTop w:val="0"/>
      <w:marBottom w:val="0"/>
      <w:divBdr>
        <w:top w:val="none" w:sz="0" w:space="0" w:color="auto"/>
        <w:left w:val="none" w:sz="0" w:space="0" w:color="auto"/>
        <w:bottom w:val="none" w:sz="0" w:space="0" w:color="auto"/>
        <w:right w:val="none" w:sz="0" w:space="0" w:color="auto"/>
      </w:divBdr>
    </w:div>
    <w:div w:id="2144035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5.png"/><Relationship Id="rId10" Type="http://schemas.openxmlformats.org/officeDocument/2006/relationships/footer" Target="foot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png"/><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b:Tag>
    <b:SourceType>JournalArticle</b:SourceType>
    <b:Guid>{FB175E17-FD4C-4CD2-9921-55A8482BE30E}</b:Guid>
    <b:RefOrder>1</b:RefOrder>
  </b:Source>
</b:Sources>
</file>

<file path=customXml/itemProps1.xml><?xml version="1.0" encoding="utf-8"?>
<ds:datastoreItem xmlns:ds="http://schemas.openxmlformats.org/officeDocument/2006/customXml" ds:itemID="{C40EC997-CC74-4B24-B3D0-A54972781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88</Pages>
  <Words>64635</Words>
  <Characters>368422</Characters>
  <Application>Microsoft Office Word</Application>
  <DocSecurity>0</DocSecurity>
  <Lines>3070</Lines>
  <Paragraphs>864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Melkam Molla</cp:lastModifiedBy>
  <cp:revision>2</cp:revision>
  <cp:lastPrinted>2024-01-03T20:11:00Z</cp:lastPrinted>
  <dcterms:created xsi:type="dcterms:W3CDTF">2024-01-15T07:29:00Z</dcterms:created>
  <dcterms:modified xsi:type="dcterms:W3CDTF">2024-01-15T07:29:00Z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http://www.zotero.org/styles/chicago-note-bibliography</vt:lpwstr>
  </property>
  <property fmtid="{D5CDD505-2E9C-101B-9397-08002B2CF9AE}" pid="9" name="Mendeley Recent Style Name 3_1">
    <vt:lpwstr>Chicago Manual of Style 17th edition (note)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10972e93-4960-3b6c-ba0b-cf16c65ea9a6</vt:lpwstr>
  </property>
  <property fmtid="{D5CDD505-2E9C-101B-9397-08002B2CF9AE}" pid="24" name="Mendeley Citation Style_1">
    <vt:lpwstr>http://www.zotero.org/styles/apa</vt:lpwstr>
  </property>
  <property fmtid="{D5CDD505-2E9C-101B-9397-08002B2CF9AE}" pid="25" name="_MarkAsFinal">
    <vt:bool>true</vt:bool>
  </property>
</Properties>
</file>