
<file path=[Content_Types].xml><?xml version="1.0" encoding="utf-8"?>
<Types xmlns="http://schemas.openxmlformats.org/package/2006/content-types">
  <Default Extension="png" ContentType="image/png"/>
  <Default Extension="tmp" ContentType="image/png"/>
  <Default Extension="jpeg" ContentType="image/jpeg"/>
  <Default Extension="rels" ContentType="application/vnd.openxmlformats-package.relationships+xml"/>
  <Default Extension="xml" ContentType="application/xml"/>
  <Default Extension="xlsb" ContentType="application/vnd.ms-excel.sheet.binary.macroEnabled.12"/>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charts/chart8.xml" ContentType="application/vnd.openxmlformats-officedocument.drawingml.chart+xml"/>
  <Override PartName="/word/theme/themeOverride6.xml" ContentType="application/vnd.openxmlformats-officedocument.themeOverride+xml"/>
  <Override PartName="/word/charts/chart9.xml" ContentType="application/vnd.openxmlformats-officedocument.drawingml.chart+xml"/>
  <Override PartName="/word/theme/themeOverride7.xml" ContentType="application/vnd.openxmlformats-officedocument.themeOverride+xml"/>
  <Override PartName="/word/charts/chart10.xml" ContentType="application/vnd.openxmlformats-officedocument.drawingml.chart+xml"/>
  <Override PartName="/word/theme/themeOverride8.xml" ContentType="application/vnd.openxmlformats-officedocument.themeOverride+xml"/>
  <Override PartName="/word/charts/chart11.xml" ContentType="application/vnd.openxmlformats-officedocument.drawingml.chart+xml"/>
  <Override PartName="/word/theme/themeOverride9.xml" ContentType="application/vnd.openxmlformats-officedocument.themeOverride+xml"/>
  <Override PartName="/word/charts/chart12.xml" ContentType="application/vnd.openxmlformats-officedocument.drawingml.chart+xml"/>
  <Override PartName="/word/theme/themeOverride10.xml" ContentType="application/vnd.openxmlformats-officedocument.themeOverride+xml"/>
  <Override PartName="/word/charts/chart13.xml" ContentType="application/vnd.openxmlformats-officedocument.drawingml.chart+xml"/>
  <Override PartName="/word/theme/themeOverride1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276A" w:rsidRPr="002113B1" w:rsidRDefault="00CA276A" w:rsidP="002113B1">
      <w:pPr>
        <w:tabs>
          <w:tab w:val="left" w:pos="3810"/>
        </w:tabs>
        <w:spacing w:line="360" w:lineRule="auto"/>
        <w:jc w:val="both"/>
        <w:rPr>
          <w:rFonts w:ascii="Times New Roman" w:eastAsia="Calibri" w:hAnsi="Times New Roman" w:cs="Times New Roman"/>
          <w:b/>
          <w:noProof/>
          <w:sz w:val="24"/>
          <w:szCs w:val="24"/>
        </w:rPr>
      </w:pPr>
    </w:p>
    <w:p w:rsidR="00CA276A" w:rsidRPr="002113B1" w:rsidRDefault="00CA276A" w:rsidP="002113B1">
      <w:pPr>
        <w:tabs>
          <w:tab w:val="left" w:pos="3810"/>
        </w:tabs>
        <w:spacing w:line="360" w:lineRule="auto"/>
        <w:jc w:val="both"/>
        <w:rPr>
          <w:rFonts w:ascii="Times New Roman" w:hAnsi="Times New Roman" w:cs="Times New Roman"/>
          <w:sz w:val="24"/>
          <w:szCs w:val="24"/>
        </w:rPr>
      </w:pPr>
      <w:r w:rsidRPr="002113B1">
        <w:rPr>
          <w:rFonts w:ascii="Times New Roman" w:eastAsia="Calibri" w:hAnsi="Times New Roman" w:cs="Times New Roman"/>
          <w:b/>
          <w:noProof/>
          <w:sz w:val="24"/>
          <w:szCs w:val="24"/>
        </w:rPr>
        <w:t xml:space="preserve">                                                                 </w:t>
      </w:r>
      <w:r w:rsidRPr="002113B1">
        <w:rPr>
          <w:rFonts w:ascii="Times New Roman" w:eastAsia="Calibri" w:hAnsi="Times New Roman" w:cs="Times New Roman"/>
          <w:b/>
          <w:noProof/>
          <w:sz w:val="24"/>
          <w:szCs w:val="24"/>
        </w:rPr>
        <w:drawing>
          <wp:inline distT="0" distB="0" distL="0" distR="0" wp14:anchorId="75E4620E" wp14:editId="5592B41D">
            <wp:extent cx="1000760" cy="991870"/>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00760" cy="991870"/>
                    </a:xfrm>
                    <a:prstGeom prst="rect">
                      <a:avLst/>
                    </a:prstGeom>
                    <a:noFill/>
                    <a:ln>
                      <a:noFill/>
                    </a:ln>
                  </pic:spPr>
                </pic:pic>
              </a:graphicData>
            </a:graphic>
          </wp:inline>
        </w:drawing>
      </w:r>
    </w:p>
    <w:p w:rsidR="00CA276A" w:rsidRPr="002113B1" w:rsidRDefault="00CA276A" w:rsidP="002113B1">
      <w:pPr>
        <w:tabs>
          <w:tab w:val="left" w:pos="3810"/>
        </w:tabs>
        <w:spacing w:after="0" w:line="360" w:lineRule="auto"/>
        <w:jc w:val="center"/>
        <w:rPr>
          <w:rFonts w:cstheme="minorHAnsi"/>
          <w:b/>
          <w:sz w:val="28"/>
          <w:szCs w:val="24"/>
        </w:rPr>
      </w:pPr>
      <w:r w:rsidRPr="002113B1">
        <w:rPr>
          <w:rFonts w:eastAsia="Calibri" w:cstheme="minorHAnsi"/>
          <w:b/>
          <w:sz w:val="28"/>
          <w:szCs w:val="24"/>
        </w:rPr>
        <w:t>BAHIR DAR UNIVERSITY</w:t>
      </w:r>
    </w:p>
    <w:p w:rsidR="00CA276A" w:rsidRPr="002113B1" w:rsidRDefault="00CA276A" w:rsidP="002113B1">
      <w:pPr>
        <w:spacing w:after="0" w:line="360" w:lineRule="auto"/>
        <w:jc w:val="center"/>
        <w:rPr>
          <w:rFonts w:eastAsia="Calibri" w:cstheme="minorHAnsi"/>
          <w:b/>
          <w:sz w:val="28"/>
          <w:szCs w:val="24"/>
        </w:rPr>
      </w:pPr>
      <w:r w:rsidRPr="002113B1">
        <w:rPr>
          <w:rFonts w:eastAsia="Calibri" w:cstheme="minorHAnsi"/>
          <w:b/>
          <w:sz w:val="28"/>
          <w:szCs w:val="24"/>
        </w:rPr>
        <w:t>COLLEGE OF AGRICULTURE AND ENVIRONMENTAL SCIENCES</w:t>
      </w:r>
    </w:p>
    <w:p w:rsidR="00CA276A" w:rsidRPr="002113B1" w:rsidRDefault="00CA276A" w:rsidP="002113B1">
      <w:pPr>
        <w:spacing w:after="0" w:line="360" w:lineRule="auto"/>
        <w:jc w:val="center"/>
        <w:rPr>
          <w:rFonts w:eastAsia="Calibri" w:cstheme="minorHAnsi"/>
          <w:b/>
          <w:sz w:val="28"/>
          <w:szCs w:val="24"/>
        </w:rPr>
      </w:pPr>
      <w:r w:rsidRPr="002113B1">
        <w:rPr>
          <w:rFonts w:eastAsia="Calibri" w:cstheme="minorHAnsi"/>
          <w:b/>
          <w:sz w:val="28"/>
          <w:szCs w:val="24"/>
        </w:rPr>
        <w:t>DEPARTMENT OF ANIMAL SCIENCE</w:t>
      </w:r>
    </w:p>
    <w:p w:rsidR="00CA276A" w:rsidRPr="002113B1" w:rsidRDefault="00CA276A" w:rsidP="002113B1">
      <w:pPr>
        <w:spacing w:line="360" w:lineRule="auto"/>
        <w:jc w:val="both"/>
        <w:rPr>
          <w:rFonts w:ascii="Times New Roman" w:hAnsi="Times New Roman" w:cs="Times New Roman"/>
          <w:sz w:val="24"/>
          <w:szCs w:val="24"/>
        </w:rPr>
      </w:pPr>
    </w:p>
    <w:p w:rsidR="00CA276A" w:rsidRPr="002113B1" w:rsidRDefault="002F6D14" w:rsidP="00863442">
      <w:pPr>
        <w:spacing w:after="0" w:line="360" w:lineRule="auto"/>
        <w:jc w:val="center"/>
        <w:rPr>
          <w:rFonts w:ascii="Times New Roman" w:hAnsi="Times New Roman" w:cs="Times New Roman"/>
          <w:sz w:val="24"/>
          <w:szCs w:val="24"/>
        </w:rPr>
      </w:pPr>
      <w:r>
        <w:rPr>
          <w:rFonts w:cstheme="minorHAnsi"/>
          <w:b/>
          <w:sz w:val="28"/>
          <w:szCs w:val="24"/>
        </w:rPr>
        <w:t xml:space="preserve"> </w:t>
      </w:r>
      <w:r w:rsidR="00A8395A" w:rsidRPr="00836D04">
        <w:rPr>
          <w:rFonts w:cstheme="minorHAnsi"/>
          <w:b/>
          <w:sz w:val="28"/>
          <w:szCs w:val="28"/>
        </w:rPr>
        <w:t>PHENOTYPIC AND GENETIC PARAMETER</w:t>
      </w:r>
      <w:r w:rsidR="00A8395A">
        <w:rPr>
          <w:rFonts w:cstheme="minorHAnsi"/>
          <w:b/>
          <w:sz w:val="28"/>
          <w:szCs w:val="28"/>
        </w:rPr>
        <w:t>S</w:t>
      </w:r>
      <w:r w:rsidR="00A8395A" w:rsidRPr="00836D04">
        <w:rPr>
          <w:rFonts w:cstheme="minorHAnsi"/>
          <w:b/>
          <w:sz w:val="28"/>
          <w:szCs w:val="28"/>
        </w:rPr>
        <w:t xml:space="preserve"> </w:t>
      </w:r>
      <w:r w:rsidR="00A8395A">
        <w:rPr>
          <w:rFonts w:cstheme="minorHAnsi"/>
          <w:b/>
          <w:sz w:val="28"/>
          <w:szCs w:val="28"/>
        </w:rPr>
        <w:t>FOR PRODUCTION</w:t>
      </w:r>
      <w:r w:rsidR="00A8395A" w:rsidRPr="00A20584">
        <w:rPr>
          <w:rFonts w:ascii="Times New Roman" w:hAnsi="Times New Roman" w:cs="Times New Roman"/>
          <w:b/>
          <w:sz w:val="28"/>
          <w:szCs w:val="28"/>
        </w:rPr>
        <w:t xml:space="preserve"> TRAITS</w:t>
      </w:r>
      <w:r w:rsidR="00A8395A">
        <w:rPr>
          <w:rFonts w:cstheme="minorHAnsi"/>
          <w:b/>
          <w:sz w:val="28"/>
          <w:szCs w:val="28"/>
        </w:rPr>
        <w:t xml:space="preserve"> </w:t>
      </w:r>
      <w:r w:rsidR="00A8395A" w:rsidRPr="00836D04">
        <w:rPr>
          <w:rFonts w:cstheme="minorHAnsi"/>
          <w:b/>
          <w:sz w:val="28"/>
          <w:szCs w:val="28"/>
        </w:rPr>
        <w:t>OF ABERGELLE GOAT</w:t>
      </w:r>
      <w:r w:rsidR="00A8395A">
        <w:rPr>
          <w:rFonts w:cstheme="minorHAnsi"/>
          <w:b/>
          <w:sz w:val="28"/>
          <w:szCs w:val="28"/>
        </w:rPr>
        <w:t>S</w:t>
      </w:r>
      <w:r w:rsidR="00A8395A" w:rsidRPr="00836D04">
        <w:rPr>
          <w:rFonts w:cstheme="minorHAnsi"/>
          <w:b/>
          <w:sz w:val="28"/>
          <w:szCs w:val="28"/>
        </w:rPr>
        <w:t xml:space="preserve"> IN COMMUNITY-BASED BREEDING PROGRAM SCALE UP VILLAGE</w:t>
      </w:r>
      <w:r w:rsidR="00A8395A">
        <w:rPr>
          <w:rFonts w:cstheme="minorHAnsi"/>
          <w:b/>
          <w:sz w:val="28"/>
          <w:szCs w:val="28"/>
        </w:rPr>
        <w:t>S IN CASE OF ALQUZU AND ADDIS MENDER</w:t>
      </w:r>
      <w:r w:rsidR="00A8395A" w:rsidRPr="002113B1">
        <w:rPr>
          <w:rFonts w:ascii="Times New Roman" w:hAnsi="Times New Roman" w:cs="Times New Roman"/>
          <w:sz w:val="24"/>
          <w:szCs w:val="24"/>
        </w:rPr>
        <w:tab/>
      </w:r>
    </w:p>
    <w:p w:rsidR="00CA276A" w:rsidRPr="002113B1" w:rsidRDefault="00CA276A" w:rsidP="002113B1">
      <w:pPr>
        <w:tabs>
          <w:tab w:val="left" w:pos="1657"/>
          <w:tab w:val="center" w:pos="4513"/>
        </w:tabs>
        <w:spacing w:after="0" w:line="360" w:lineRule="auto"/>
        <w:jc w:val="both"/>
        <w:rPr>
          <w:rFonts w:ascii="Times New Roman" w:hAnsi="Times New Roman" w:cs="Times New Roman"/>
          <w:sz w:val="24"/>
          <w:szCs w:val="24"/>
        </w:rPr>
      </w:pPr>
    </w:p>
    <w:p w:rsidR="00CA276A" w:rsidRPr="002113B1" w:rsidRDefault="00CA276A" w:rsidP="002113B1">
      <w:pPr>
        <w:tabs>
          <w:tab w:val="left" w:pos="1657"/>
          <w:tab w:val="center" w:pos="4513"/>
        </w:tabs>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w:t>
      </w:r>
    </w:p>
    <w:p w:rsidR="00CA276A" w:rsidRPr="000D4319" w:rsidRDefault="00CA276A" w:rsidP="000D4319">
      <w:pPr>
        <w:spacing w:after="0" w:line="360" w:lineRule="auto"/>
        <w:jc w:val="center"/>
        <w:rPr>
          <w:rFonts w:ascii="Times New Roman" w:hAnsi="Times New Roman" w:cs="Times New Roman"/>
          <w:b/>
          <w:sz w:val="28"/>
          <w:szCs w:val="24"/>
        </w:rPr>
      </w:pPr>
      <w:r w:rsidRPr="000D4319">
        <w:rPr>
          <w:rFonts w:ascii="Times New Roman" w:hAnsi="Times New Roman" w:cs="Times New Roman"/>
          <w:b/>
          <w:sz w:val="28"/>
          <w:szCs w:val="24"/>
        </w:rPr>
        <w:t>M.Sc. Thesis</w:t>
      </w:r>
    </w:p>
    <w:p w:rsidR="00CA276A" w:rsidRPr="000D4319" w:rsidRDefault="00CA276A" w:rsidP="000D4319">
      <w:pPr>
        <w:spacing w:after="0" w:line="360" w:lineRule="auto"/>
        <w:jc w:val="center"/>
        <w:rPr>
          <w:rFonts w:ascii="Times New Roman" w:eastAsia="Calibri" w:hAnsi="Times New Roman" w:cs="Times New Roman"/>
          <w:b/>
          <w:sz w:val="28"/>
          <w:szCs w:val="24"/>
        </w:rPr>
      </w:pPr>
      <w:r w:rsidRPr="000D4319">
        <w:rPr>
          <w:rFonts w:ascii="Times New Roman" w:eastAsia="Calibri" w:hAnsi="Times New Roman" w:cs="Times New Roman"/>
          <w:b/>
          <w:sz w:val="28"/>
          <w:szCs w:val="24"/>
        </w:rPr>
        <w:t>By</w:t>
      </w:r>
    </w:p>
    <w:p w:rsidR="00CA276A" w:rsidRPr="000D4319" w:rsidRDefault="00CA276A" w:rsidP="000D4319">
      <w:pPr>
        <w:spacing w:after="0" w:line="360" w:lineRule="auto"/>
        <w:jc w:val="center"/>
        <w:rPr>
          <w:rFonts w:ascii="Times New Roman" w:eastAsia="Calibri" w:hAnsi="Times New Roman" w:cs="Times New Roman"/>
          <w:b/>
          <w:sz w:val="28"/>
          <w:szCs w:val="24"/>
        </w:rPr>
      </w:pPr>
      <w:proofErr w:type="spellStart"/>
      <w:r w:rsidRPr="000D4319">
        <w:rPr>
          <w:rFonts w:ascii="Times New Roman" w:eastAsia="Calibri" w:hAnsi="Times New Roman" w:cs="Times New Roman"/>
          <w:b/>
          <w:sz w:val="28"/>
          <w:szCs w:val="24"/>
        </w:rPr>
        <w:t>Yeshiwas</w:t>
      </w:r>
      <w:proofErr w:type="spellEnd"/>
      <w:r w:rsidRPr="000D4319">
        <w:rPr>
          <w:rFonts w:ascii="Times New Roman" w:eastAsia="Calibri" w:hAnsi="Times New Roman" w:cs="Times New Roman"/>
          <w:b/>
          <w:sz w:val="28"/>
          <w:szCs w:val="24"/>
        </w:rPr>
        <w:t xml:space="preserve"> </w:t>
      </w:r>
      <w:proofErr w:type="spellStart"/>
      <w:r w:rsidRPr="000D4319">
        <w:rPr>
          <w:rFonts w:ascii="Times New Roman" w:eastAsia="Calibri" w:hAnsi="Times New Roman" w:cs="Times New Roman"/>
          <w:b/>
          <w:sz w:val="28"/>
          <w:szCs w:val="24"/>
        </w:rPr>
        <w:t>Walle</w:t>
      </w:r>
      <w:proofErr w:type="spellEnd"/>
      <w:r w:rsidRPr="000D4319">
        <w:rPr>
          <w:rFonts w:ascii="Times New Roman" w:eastAsia="Calibri" w:hAnsi="Times New Roman" w:cs="Times New Roman"/>
          <w:b/>
          <w:sz w:val="28"/>
          <w:szCs w:val="24"/>
        </w:rPr>
        <w:t xml:space="preserve"> </w:t>
      </w:r>
      <w:proofErr w:type="spellStart"/>
      <w:r w:rsidRPr="000D4319">
        <w:rPr>
          <w:rFonts w:ascii="Times New Roman" w:eastAsia="Calibri" w:hAnsi="Times New Roman" w:cs="Times New Roman"/>
          <w:b/>
          <w:sz w:val="28"/>
          <w:szCs w:val="24"/>
        </w:rPr>
        <w:t>Abebe</w:t>
      </w:r>
      <w:proofErr w:type="spellEnd"/>
    </w:p>
    <w:p w:rsidR="00CA276A" w:rsidRPr="002113B1" w:rsidRDefault="00CA276A" w:rsidP="002113B1">
      <w:pPr>
        <w:spacing w:line="360" w:lineRule="auto"/>
        <w:jc w:val="both"/>
        <w:rPr>
          <w:rFonts w:ascii="Times New Roman" w:eastAsia="Calibri" w:hAnsi="Times New Roman" w:cs="Times New Roman"/>
          <w:b/>
          <w:sz w:val="24"/>
          <w:szCs w:val="24"/>
        </w:rPr>
      </w:pPr>
      <w:r w:rsidRPr="002113B1">
        <w:rPr>
          <w:rFonts w:ascii="Times New Roman" w:eastAsia="Calibri" w:hAnsi="Times New Roman" w:cs="Times New Roman"/>
          <w:b/>
          <w:sz w:val="24"/>
          <w:szCs w:val="24"/>
        </w:rPr>
        <w:t xml:space="preserve">                            </w:t>
      </w:r>
    </w:p>
    <w:p w:rsidR="00CA276A" w:rsidRPr="002113B1" w:rsidRDefault="00CA276A" w:rsidP="002113B1">
      <w:pPr>
        <w:spacing w:line="360" w:lineRule="auto"/>
        <w:jc w:val="both"/>
        <w:rPr>
          <w:rFonts w:ascii="Times New Roman" w:eastAsia="Calibri" w:hAnsi="Times New Roman" w:cs="Times New Roman"/>
          <w:b/>
          <w:sz w:val="24"/>
          <w:szCs w:val="24"/>
        </w:rPr>
      </w:pPr>
    </w:p>
    <w:p w:rsidR="00CA276A" w:rsidRPr="002113B1" w:rsidRDefault="00CA276A" w:rsidP="002113B1">
      <w:pPr>
        <w:spacing w:before="240" w:line="360" w:lineRule="auto"/>
        <w:contextualSpacing/>
        <w:jc w:val="both"/>
        <w:rPr>
          <w:rFonts w:ascii="Times New Roman" w:eastAsia="Calibri" w:hAnsi="Times New Roman" w:cs="Times New Roman"/>
          <w:b/>
          <w:sz w:val="24"/>
          <w:szCs w:val="24"/>
        </w:rPr>
      </w:pPr>
      <w:r w:rsidRPr="002113B1">
        <w:rPr>
          <w:rFonts w:ascii="Times New Roman" w:eastAsia="Calibri" w:hAnsi="Times New Roman" w:cs="Times New Roman"/>
          <w:b/>
          <w:sz w:val="24"/>
          <w:szCs w:val="24"/>
        </w:rPr>
        <w:t xml:space="preserve">                                                                                                     </w:t>
      </w:r>
    </w:p>
    <w:p w:rsidR="00CA276A" w:rsidRPr="002113B1" w:rsidRDefault="00CA276A" w:rsidP="002113B1">
      <w:pPr>
        <w:spacing w:before="240" w:line="360" w:lineRule="auto"/>
        <w:contextualSpacing/>
        <w:jc w:val="both"/>
        <w:rPr>
          <w:rFonts w:ascii="Times New Roman" w:eastAsia="Calibri" w:hAnsi="Times New Roman" w:cs="Times New Roman"/>
          <w:b/>
          <w:sz w:val="24"/>
          <w:szCs w:val="24"/>
        </w:rPr>
      </w:pPr>
      <w:r w:rsidRPr="002113B1">
        <w:rPr>
          <w:rFonts w:ascii="Times New Roman" w:eastAsia="Calibri" w:hAnsi="Times New Roman" w:cs="Times New Roman"/>
          <w:b/>
          <w:sz w:val="24"/>
          <w:szCs w:val="24"/>
        </w:rPr>
        <w:t xml:space="preserve">                                                                                                   </w:t>
      </w:r>
    </w:p>
    <w:p w:rsidR="00CA276A" w:rsidRPr="002113B1" w:rsidRDefault="00CA276A" w:rsidP="002113B1">
      <w:pPr>
        <w:spacing w:before="240" w:line="360" w:lineRule="auto"/>
        <w:contextualSpacing/>
        <w:jc w:val="both"/>
        <w:rPr>
          <w:rFonts w:ascii="Times New Roman" w:eastAsia="Calibri" w:hAnsi="Times New Roman" w:cs="Times New Roman"/>
          <w:b/>
          <w:sz w:val="24"/>
          <w:szCs w:val="24"/>
        </w:rPr>
      </w:pPr>
      <w:r w:rsidRPr="002113B1">
        <w:rPr>
          <w:rFonts w:ascii="Times New Roman" w:eastAsia="Calibri" w:hAnsi="Times New Roman" w:cs="Times New Roman"/>
          <w:b/>
          <w:sz w:val="24"/>
          <w:szCs w:val="24"/>
        </w:rPr>
        <w:t xml:space="preserve">                                                                                                   </w:t>
      </w:r>
    </w:p>
    <w:p w:rsidR="00CA276A" w:rsidRPr="002113B1" w:rsidRDefault="00CA276A" w:rsidP="002113B1">
      <w:pPr>
        <w:tabs>
          <w:tab w:val="left" w:pos="3750"/>
        </w:tabs>
        <w:spacing w:before="240" w:line="360" w:lineRule="auto"/>
        <w:contextualSpacing/>
        <w:jc w:val="both"/>
        <w:rPr>
          <w:rFonts w:ascii="Times New Roman" w:eastAsia="Calibri" w:hAnsi="Times New Roman" w:cs="Times New Roman"/>
          <w:b/>
          <w:sz w:val="24"/>
          <w:szCs w:val="24"/>
        </w:rPr>
      </w:pPr>
      <w:r w:rsidRPr="002113B1">
        <w:rPr>
          <w:rFonts w:ascii="Times New Roman" w:eastAsia="Calibri" w:hAnsi="Times New Roman" w:cs="Times New Roman"/>
          <w:b/>
          <w:sz w:val="24"/>
          <w:szCs w:val="24"/>
        </w:rPr>
        <w:tab/>
      </w:r>
    </w:p>
    <w:p w:rsidR="00CA276A" w:rsidRPr="002113B1" w:rsidRDefault="00CA276A" w:rsidP="002113B1">
      <w:pPr>
        <w:spacing w:before="240" w:line="360" w:lineRule="auto"/>
        <w:contextualSpacing/>
        <w:jc w:val="both"/>
        <w:rPr>
          <w:rFonts w:ascii="Times New Roman" w:eastAsia="Calibri" w:hAnsi="Times New Roman" w:cs="Times New Roman"/>
          <w:b/>
          <w:sz w:val="24"/>
          <w:szCs w:val="24"/>
        </w:rPr>
      </w:pPr>
      <w:r w:rsidRPr="002113B1">
        <w:rPr>
          <w:rFonts w:ascii="Times New Roman" w:eastAsia="Calibri" w:hAnsi="Times New Roman" w:cs="Times New Roman"/>
          <w:b/>
          <w:sz w:val="24"/>
          <w:szCs w:val="24"/>
        </w:rPr>
        <w:t xml:space="preserve">                                                                                          </w:t>
      </w:r>
    </w:p>
    <w:p w:rsidR="00CA276A" w:rsidRPr="002113B1" w:rsidRDefault="00CA276A" w:rsidP="002113B1">
      <w:pPr>
        <w:spacing w:before="240" w:line="360" w:lineRule="auto"/>
        <w:contextualSpacing/>
        <w:jc w:val="both"/>
        <w:rPr>
          <w:rFonts w:ascii="Times New Roman" w:eastAsia="Calibri" w:hAnsi="Times New Roman" w:cs="Times New Roman"/>
          <w:b/>
          <w:sz w:val="24"/>
          <w:szCs w:val="24"/>
        </w:rPr>
      </w:pPr>
    </w:p>
    <w:p w:rsidR="00CA276A" w:rsidRPr="000D4319" w:rsidRDefault="000D4319" w:rsidP="00804FAD">
      <w:pPr>
        <w:spacing w:before="240" w:after="0" w:line="360" w:lineRule="auto"/>
        <w:contextualSpacing/>
        <w:jc w:val="both"/>
        <w:rPr>
          <w:rFonts w:eastAsia="Calibri" w:cstheme="minorHAnsi"/>
          <w:b/>
          <w:sz w:val="28"/>
          <w:szCs w:val="24"/>
        </w:rPr>
      </w:pPr>
      <w:r>
        <w:rPr>
          <w:rFonts w:ascii="Times New Roman" w:eastAsia="Calibri" w:hAnsi="Times New Roman" w:cs="Times New Roman"/>
          <w:b/>
          <w:sz w:val="24"/>
          <w:szCs w:val="24"/>
        </w:rPr>
        <w:t xml:space="preserve">                                                                                    </w:t>
      </w:r>
      <w:r w:rsidR="00CA276A" w:rsidRPr="002113B1">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 </w:t>
      </w:r>
      <w:r w:rsidR="00CF5C18">
        <w:rPr>
          <w:rFonts w:eastAsia="Calibri" w:cstheme="minorHAnsi"/>
          <w:b/>
          <w:sz w:val="28"/>
          <w:szCs w:val="24"/>
        </w:rPr>
        <w:t>February</w:t>
      </w:r>
      <w:r w:rsidR="00CA276A" w:rsidRPr="000D4319">
        <w:rPr>
          <w:rFonts w:eastAsia="Calibri" w:cstheme="minorHAnsi"/>
          <w:b/>
          <w:sz w:val="28"/>
          <w:szCs w:val="24"/>
        </w:rPr>
        <w:t>, 202</w:t>
      </w:r>
      <w:r w:rsidR="00CF5C18">
        <w:rPr>
          <w:rFonts w:eastAsia="Calibri" w:cstheme="minorHAnsi"/>
          <w:b/>
          <w:sz w:val="28"/>
          <w:szCs w:val="24"/>
        </w:rPr>
        <w:t>5</w:t>
      </w:r>
    </w:p>
    <w:p w:rsidR="00CA276A" w:rsidDel="00A03A04" w:rsidRDefault="00CA276A" w:rsidP="00A03A04">
      <w:pPr>
        <w:spacing w:before="240" w:after="0" w:line="360" w:lineRule="auto"/>
        <w:contextualSpacing/>
        <w:jc w:val="both"/>
        <w:rPr>
          <w:del w:id="0" w:author="google" w:date="2025-03-05T10:21:00Z"/>
          <w:rFonts w:eastAsia="Calibri" w:cstheme="minorHAnsi"/>
          <w:b/>
          <w:sz w:val="28"/>
          <w:szCs w:val="24"/>
        </w:rPr>
        <w:pPrChange w:id="1" w:author="google" w:date="2025-03-05T10:21:00Z">
          <w:pPr>
            <w:spacing w:after="0" w:line="360" w:lineRule="auto"/>
            <w:jc w:val="both"/>
          </w:pPr>
        </w:pPrChange>
      </w:pPr>
      <w:r w:rsidRPr="000D4319">
        <w:rPr>
          <w:rFonts w:eastAsia="Calibri" w:cstheme="minorHAnsi"/>
          <w:b/>
          <w:sz w:val="28"/>
          <w:szCs w:val="24"/>
        </w:rPr>
        <w:t xml:space="preserve">                                                                                      </w:t>
      </w:r>
      <w:proofErr w:type="spellStart"/>
      <w:r w:rsidRPr="000D4319">
        <w:rPr>
          <w:rFonts w:eastAsia="Calibri" w:cstheme="minorHAnsi"/>
          <w:b/>
          <w:sz w:val="28"/>
          <w:szCs w:val="24"/>
        </w:rPr>
        <w:t>Bahir</w:t>
      </w:r>
      <w:proofErr w:type="spellEnd"/>
      <w:r w:rsidRPr="000D4319">
        <w:rPr>
          <w:rFonts w:eastAsia="Calibri" w:cstheme="minorHAnsi"/>
          <w:b/>
          <w:sz w:val="28"/>
          <w:szCs w:val="24"/>
        </w:rPr>
        <w:t xml:space="preserve"> Dar, Ethiopia</w:t>
      </w:r>
    </w:p>
    <w:p w:rsidR="00A03A04" w:rsidRPr="000D4319" w:rsidRDefault="00A03A04" w:rsidP="00804FAD">
      <w:pPr>
        <w:spacing w:before="240" w:after="0" w:line="360" w:lineRule="auto"/>
        <w:contextualSpacing/>
        <w:jc w:val="both"/>
        <w:rPr>
          <w:ins w:id="2" w:author="google" w:date="2025-03-05T10:22:00Z"/>
          <w:rFonts w:eastAsia="Calibri" w:cstheme="minorHAnsi"/>
          <w:b/>
          <w:sz w:val="28"/>
          <w:szCs w:val="24"/>
        </w:rPr>
      </w:pPr>
    </w:p>
    <w:p w:rsidR="00CA276A" w:rsidRPr="002113B1" w:rsidRDefault="00CA276A" w:rsidP="00A03A04">
      <w:pPr>
        <w:spacing w:before="240" w:after="0" w:line="360" w:lineRule="auto"/>
        <w:contextualSpacing/>
        <w:jc w:val="both"/>
        <w:rPr>
          <w:rFonts w:ascii="Times New Roman" w:eastAsia="Calibri" w:hAnsi="Times New Roman" w:cs="Times New Roman"/>
          <w:b/>
          <w:sz w:val="24"/>
          <w:szCs w:val="24"/>
        </w:rPr>
        <w:sectPr w:rsidR="00CA276A" w:rsidRPr="002113B1" w:rsidSect="009C2D66">
          <w:headerReference w:type="default" r:id="rId10"/>
          <w:footerReference w:type="default" r:id="rId11"/>
          <w:footerReference w:type="first" r:id="rId12"/>
          <w:pgSz w:w="11907" w:h="16839"/>
          <w:pgMar w:top="1440" w:right="1440" w:bottom="1440" w:left="1440" w:header="720" w:footer="720" w:gutter="0"/>
          <w:pgNumType w:fmt="lowerRoman" w:start="1"/>
          <w:cols w:space="720"/>
          <w:titlePg/>
          <w:docGrid w:linePitch="299"/>
        </w:sectPr>
        <w:pPrChange w:id="9" w:author="google" w:date="2025-03-05T10:21:00Z">
          <w:pPr>
            <w:spacing w:after="0" w:line="360" w:lineRule="auto"/>
            <w:jc w:val="both"/>
          </w:pPr>
        </w:pPrChange>
      </w:pPr>
    </w:p>
    <w:p w:rsidR="00CA276A" w:rsidDel="00A03A04" w:rsidRDefault="00CA276A" w:rsidP="002113B1">
      <w:pPr>
        <w:spacing w:after="0" w:line="360" w:lineRule="auto"/>
        <w:jc w:val="both"/>
        <w:rPr>
          <w:del w:id="10" w:author="google" w:date="2025-03-05T10:21:00Z"/>
          <w:rFonts w:ascii="Times New Roman" w:hAnsi="Times New Roman" w:cs="Times New Roman"/>
          <w:b/>
          <w:sz w:val="24"/>
          <w:szCs w:val="24"/>
        </w:rPr>
      </w:pPr>
    </w:p>
    <w:p w:rsidR="00A03A04" w:rsidRPr="002113B1" w:rsidRDefault="00A03A04" w:rsidP="002113B1">
      <w:pPr>
        <w:spacing w:before="240" w:line="360" w:lineRule="auto"/>
        <w:contextualSpacing/>
        <w:jc w:val="both"/>
        <w:rPr>
          <w:ins w:id="11" w:author="google" w:date="2025-03-05T10:22:00Z"/>
          <w:rFonts w:ascii="Times New Roman" w:hAnsi="Times New Roman" w:cs="Times New Roman"/>
          <w:b/>
          <w:sz w:val="24"/>
          <w:szCs w:val="24"/>
        </w:rPr>
      </w:pPr>
    </w:p>
    <w:p w:rsidR="00CA276A" w:rsidRPr="002113B1" w:rsidDel="00A03A04" w:rsidRDefault="00CA276A" w:rsidP="002113B1">
      <w:pPr>
        <w:spacing w:after="0" w:line="360" w:lineRule="auto"/>
        <w:jc w:val="both"/>
        <w:rPr>
          <w:del w:id="12" w:author="google" w:date="2025-03-05T10:22:00Z"/>
          <w:rFonts w:ascii="Times New Roman" w:eastAsia="Calibri" w:hAnsi="Times New Roman" w:cs="Times New Roman"/>
          <w:b/>
          <w:sz w:val="24"/>
          <w:szCs w:val="24"/>
        </w:rPr>
      </w:pPr>
    </w:p>
    <w:p w:rsidR="00861AA8" w:rsidDel="00A03A04" w:rsidRDefault="00861AA8" w:rsidP="00911FBD">
      <w:pPr>
        <w:spacing w:after="0" w:line="360" w:lineRule="auto"/>
        <w:jc w:val="center"/>
        <w:rPr>
          <w:del w:id="13" w:author="google" w:date="2025-03-05T10:21:00Z"/>
          <w:rFonts w:eastAsia="Calibri" w:cstheme="minorHAnsi"/>
          <w:b/>
          <w:sz w:val="28"/>
          <w:szCs w:val="24"/>
        </w:rPr>
      </w:pPr>
    </w:p>
    <w:p w:rsidR="00CA276A" w:rsidRPr="00911FBD" w:rsidRDefault="00CA276A" w:rsidP="00911FBD">
      <w:pPr>
        <w:spacing w:after="0" w:line="360" w:lineRule="auto"/>
        <w:jc w:val="center"/>
        <w:rPr>
          <w:rFonts w:eastAsia="Calibri" w:cstheme="minorHAnsi"/>
          <w:b/>
          <w:sz w:val="28"/>
          <w:szCs w:val="24"/>
        </w:rPr>
      </w:pPr>
      <w:r w:rsidRPr="00911FBD">
        <w:rPr>
          <w:rFonts w:eastAsia="Calibri" w:cstheme="minorHAnsi"/>
          <w:b/>
          <w:sz w:val="28"/>
          <w:szCs w:val="24"/>
        </w:rPr>
        <w:t>BAHIR DAR UNIVERSITY</w:t>
      </w:r>
    </w:p>
    <w:p w:rsidR="00CA276A" w:rsidRPr="00911FBD" w:rsidRDefault="00CA276A" w:rsidP="00911FBD">
      <w:pPr>
        <w:spacing w:after="0" w:line="360" w:lineRule="auto"/>
        <w:jc w:val="center"/>
        <w:rPr>
          <w:rFonts w:eastAsia="Calibri" w:cstheme="minorHAnsi"/>
          <w:b/>
          <w:sz w:val="28"/>
          <w:szCs w:val="24"/>
        </w:rPr>
      </w:pPr>
      <w:r w:rsidRPr="00911FBD">
        <w:rPr>
          <w:rFonts w:eastAsia="Calibri" w:cstheme="minorHAnsi"/>
          <w:b/>
          <w:sz w:val="28"/>
          <w:szCs w:val="24"/>
        </w:rPr>
        <w:t>COLLEGE OF AGRICULTURE AND ENVIRONMENTAL SCIENCE</w:t>
      </w:r>
      <w:r w:rsidR="00371352">
        <w:rPr>
          <w:rFonts w:eastAsia="Calibri" w:cstheme="minorHAnsi"/>
          <w:b/>
          <w:sz w:val="28"/>
          <w:szCs w:val="24"/>
        </w:rPr>
        <w:t>S</w:t>
      </w:r>
    </w:p>
    <w:p w:rsidR="00CA276A" w:rsidRPr="00911FBD" w:rsidRDefault="00CA276A" w:rsidP="00911FBD">
      <w:pPr>
        <w:spacing w:after="0" w:line="360" w:lineRule="auto"/>
        <w:jc w:val="center"/>
        <w:rPr>
          <w:rFonts w:eastAsia="Calibri" w:cstheme="minorHAnsi"/>
          <w:b/>
          <w:sz w:val="28"/>
          <w:szCs w:val="24"/>
        </w:rPr>
      </w:pPr>
      <w:r w:rsidRPr="00911FBD">
        <w:rPr>
          <w:rFonts w:eastAsia="Calibri" w:cstheme="minorHAnsi"/>
          <w:b/>
          <w:sz w:val="28"/>
          <w:szCs w:val="24"/>
        </w:rPr>
        <w:t>DEPARTMENT OF ANIMAL SCIENCE</w:t>
      </w:r>
    </w:p>
    <w:p w:rsidR="00CA276A" w:rsidRPr="002113B1" w:rsidRDefault="00CA276A" w:rsidP="002113B1">
      <w:pPr>
        <w:spacing w:line="360" w:lineRule="auto"/>
        <w:jc w:val="both"/>
        <w:rPr>
          <w:rFonts w:ascii="Times New Roman" w:hAnsi="Times New Roman" w:cs="Times New Roman"/>
          <w:b/>
          <w:sz w:val="24"/>
          <w:szCs w:val="24"/>
        </w:rPr>
      </w:pPr>
    </w:p>
    <w:p w:rsidR="00CA276A" w:rsidRPr="002113B1" w:rsidRDefault="00CA276A" w:rsidP="002113B1">
      <w:pPr>
        <w:tabs>
          <w:tab w:val="left" w:pos="1657"/>
          <w:tab w:val="center" w:pos="4513"/>
        </w:tabs>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ab/>
      </w:r>
      <w:r w:rsidRPr="002113B1">
        <w:rPr>
          <w:rFonts w:ascii="Times New Roman" w:hAnsi="Times New Roman" w:cs="Times New Roman"/>
          <w:sz w:val="24"/>
          <w:szCs w:val="24"/>
        </w:rPr>
        <w:tab/>
        <w:t xml:space="preserve">          </w:t>
      </w:r>
    </w:p>
    <w:p w:rsidR="00CF5C18" w:rsidRPr="00836D04" w:rsidRDefault="00A20584" w:rsidP="00CF5C18">
      <w:pPr>
        <w:spacing w:after="0" w:line="360" w:lineRule="auto"/>
        <w:jc w:val="center"/>
        <w:rPr>
          <w:rFonts w:cstheme="minorHAnsi"/>
          <w:b/>
          <w:sz w:val="28"/>
          <w:szCs w:val="28"/>
        </w:rPr>
      </w:pPr>
      <w:r w:rsidRPr="00836D04">
        <w:rPr>
          <w:rFonts w:cstheme="minorHAnsi"/>
          <w:b/>
          <w:sz w:val="28"/>
          <w:szCs w:val="28"/>
        </w:rPr>
        <w:t>PHENOTYPIC AND GENETIC PARAMETER</w:t>
      </w:r>
      <w:r>
        <w:rPr>
          <w:rFonts w:cstheme="minorHAnsi"/>
          <w:b/>
          <w:sz w:val="28"/>
          <w:szCs w:val="28"/>
        </w:rPr>
        <w:t>S</w:t>
      </w:r>
      <w:r w:rsidRPr="00836D04">
        <w:rPr>
          <w:rFonts w:cstheme="minorHAnsi"/>
          <w:b/>
          <w:sz w:val="28"/>
          <w:szCs w:val="28"/>
        </w:rPr>
        <w:t xml:space="preserve"> </w:t>
      </w:r>
      <w:r>
        <w:rPr>
          <w:rFonts w:cstheme="minorHAnsi"/>
          <w:b/>
          <w:sz w:val="28"/>
          <w:szCs w:val="28"/>
        </w:rPr>
        <w:t>FOR PRODUCTION</w:t>
      </w:r>
      <w:r w:rsidRPr="00A20584">
        <w:rPr>
          <w:rFonts w:ascii="Times New Roman" w:hAnsi="Times New Roman" w:cs="Times New Roman"/>
          <w:b/>
          <w:sz w:val="28"/>
          <w:szCs w:val="28"/>
        </w:rPr>
        <w:t xml:space="preserve"> TRAITS</w:t>
      </w:r>
      <w:r>
        <w:rPr>
          <w:rFonts w:cstheme="minorHAnsi"/>
          <w:b/>
          <w:sz w:val="28"/>
          <w:szCs w:val="28"/>
        </w:rPr>
        <w:t xml:space="preserve"> </w:t>
      </w:r>
      <w:r w:rsidRPr="00836D04">
        <w:rPr>
          <w:rFonts w:cstheme="minorHAnsi"/>
          <w:b/>
          <w:sz w:val="28"/>
          <w:szCs w:val="28"/>
        </w:rPr>
        <w:t>OF ABERGELLE GOAT</w:t>
      </w:r>
      <w:r>
        <w:rPr>
          <w:rFonts w:cstheme="minorHAnsi"/>
          <w:b/>
          <w:sz w:val="28"/>
          <w:szCs w:val="28"/>
        </w:rPr>
        <w:t>S</w:t>
      </w:r>
      <w:r w:rsidRPr="00836D04">
        <w:rPr>
          <w:rFonts w:cstheme="minorHAnsi"/>
          <w:b/>
          <w:sz w:val="28"/>
          <w:szCs w:val="28"/>
        </w:rPr>
        <w:t xml:space="preserve"> IN COMMUNITY-BASED BREEDING PROGRAM SCALE UP VILLAGE</w:t>
      </w:r>
      <w:r>
        <w:rPr>
          <w:rFonts w:cstheme="minorHAnsi"/>
          <w:b/>
          <w:sz w:val="28"/>
          <w:szCs w:val="28"/>
        </w:rPr>
        <w:t>S IN CASE OF ALQUZU AND ADDIS MENDER</w:t>
      </w:r>
      <w:r w:rsidRPr="002113B1">
        <w:rPr>
          <w:rFonts w:ascii="Times New Roman" w:hAnsi="Times New Roman" w:cs="Times New Roman"/>
          <w:sz w:val="24"/>
          <w:szCs w:val="24"/>
        </w:rPr>
        <w:tab/>
      </w:r>
    </w:p>
    <w:p w:rsidR="00CA276A" w:rsidRPr="002113B1" w:rsidRDefault="00CA276A" w:rsidP="002113B1">
      <w:pPr>
        <w:spacing w:line="360" w:lineRule="auto"/>
        <w:jc w:val="both"/>
        <w:rPr>
          <w:rFonts w:ascii="Times New Roman" w:hAnsi="Times New Roman" w:cs="Times New Roman"/>
          <w:b/>
          <w:sz w:val="24"/>
          <w:szCs w:val="24"/>
        </w:rPr>
      </w:pPr>
    </w:p>
    <w:p w:rsidR="00CA276A" w:rsidRPr="002113B1" w:rsidRDefault="00CA276A" w:rsidP="002113B1">
      <w:pPr>
        <w:spacing w:after="0" w:line="360" w:lineRule="auto"/>
        <w:jc w:val="both"/>
        <w:rPr>
          <w:rFonts w:ascii="Times New Roman" w:eastAsia="Calibri" w:hAnsi="Times New Roman" w:cs="Times New Roman"/>
          <w:b/>
          <w:sz w:val="24"/>
          <w:szCs w:val="24"/>
        </w:rPr>
      </w:pPr>
    </w:p>
    <w:p w:rsidR="00CA276A" w:rsidRPr="002113B1" w:rsidRDefault="00CA276A" w:rsidP="002113B1">
      <w:pPr>
        <w:spacing w:after="0" w:line="360" w:lineRule="auto"/>
        <w:jc w:val="both"/>
        <w:rPr>
          <w:rFonts w:ascii="Times New Roman" w:eastAsia="Calibri" w:hAnsi="Times New Roman" w:cs="Times New Roman"/>
          <w:b/>
          <w:sz w:val="24"/>
          <w:szCs w:val="24"/>
        </w:rPr>
      </w:pPr>
    </w:p>
    <w:p w:rsidR="00CA276A" w:rsidRPr="00911FBD" w:rsidRDefault="00CA276A" w:rsidP="00911FBD">
      <w:pPr>
        <w:spacing w:after="0" w:line="360" w:lineRule="auto"/>
        <w:jc w:val="center"/>
        <w:rPr>
          <w:rFonts w:eastAsia="Calibri" w:cstheme="minorHAnsi"/>
          <w:b/>
          <w:sz w:val="28"/>
          <w:szCs w:val="24"/>
        </w:rPr>
      </w:pPr>
      <w:r w:rsidRPr="00911FBD">
        <w:rPr>
          <w:rFonts w:eastAsia="Calibri" w:cstheme="minorHAnsi"/>
          <w:b/>
          <w:sz w:val="28"/>
          <w:szCs w:val="24"/>
        </w:rPr>
        <w:t>M.Sc. Thesis</w:t>
      </w:r>
    </w:p>
    <w:p w:rsidR="00CA276A" w:rsidRPr="00911FBD" w:rsidRDefault="00CA276A" w:rsidP="00911FBD">
      <w:pPr>
        <w:spacing w:after="0" w:line="360" w:lineRule="auto"/>
        <w:jc w:val="center"/>
        <w:rPr>
          <w:rFonts w:eastAsia="Calibri" w:cstheme="minorHAnsi"/>
          <w:b/>
          <w:sz w:val="28"/>
          <w:szCs w:val="24"/>
        </w:rPr>
      </w:pPr>
      <w:r w:rsidRPr="00911FBD">
        <w:rPr>
          <w:rFonts w:eastAsia="Calibri" w:cstheme="minorHAnsi"/>
          <w:b/>
          <w:sz w:val="28"/>
          <w:szCs w:val="24"/>
        </w:rPr>
        <w:t>By</w:t>
      </w:r>
    </w:p>
    <w:p w:rsidR="00CA276A" w:rsidRPr="00911FBD" w:rsidRDefault="00CA276A" w:rsidP="00911FBD">
      <w:pPr>
        <w:spacing w:after="0" w:line="360" w:lineRule="auto"/>
        <w:jc w:val="center"/>
        <w:rPr>
          <w:rFonts w:eastAsia="Calibri" w:cstheme="minorHAnsi"/>
          <w:b/>
          <w:sz w:val="28"/>
          <w:szCs w:val="24"/>
        </w:rPr>
      </w:pPr>
      <w:proofErr w:type="spellStart"/>
      <w:r w:rsidRPr="00911FBD">
        <w:rPr>
          <w:rFonts w:eastAsia="Calibri" w:cstheme="minorHAnsi"/>
          <w:b/>
          <w:sz w:val="28"/>
          <w:szCs w:val="24"/>
        </w:rPr>
        <w:t>Yeshiwas</w:t>
      </w:r>
      <w:proofErr w:type="spellEnd"/>
      <w:r w:rsidRPr="00911FBD">
        <w:rPr>
          <w:rFonts w:eastAsia="Calibri" w:cstheme="minorHAnsi"/>
          <w:b/>
          <w:sz w:val="28"/>
          <w:szCs w:val="24"/>
        </w:rPr>
        <w:t xml:space="preserve"> </w:t>
      </w:r>
      <w:proofErr w:type="spellStart"/>
      <w:r w:rsidRPr="00911FBD">
        <w:rPr>
          <w:rFonts w:eastAsia="Calibri" w:cstheme="minorHAnsi"/>
          <w:b/>
          <w:sz w:val="28"/>
          <w:szCs w:val="24"/>
        </w:rPr>
        <w:t>Walle</w:t>
      </w:r>
      <w:proofErr w:type="spellEnd"/>
      <w:r w:rsidRPr="00911FBD">
        <w:rPr>
          <w:rFonts w:eastAsia="Calibri" w:cstheme="minorHAnsi"/>
          <w:b/>
          <w:sz w:val="28"/>
          <w:szCs w:val="24"/>
        </w:rPr>
        <w:t xml:space="preserve"> </w:t>
      </w:r>
      <w:proofErr w:type="spellStart"/>
      <w:r w:rsidRPr="00911FBD">
        <w:rPr>
          <w:rFonts w:eastAsia="Calibri" w:cstheme="minorHAnsi"/>
          <w:b/>
          <w:sz w:val="28"/>
          <w:szCs w:val="24"/>
        </w:rPr>
        <w:t>Abebe</w:t>
      </w:r>
      <w:proofErr w:type="spellEnd"/>
    </w:p>
    <w:p w:rsidR="00CA276A" w:rsidRPr="002113B1" w:rsidRDefault="00CA276A" w:rsidP="002113B1">
      <w:pPr>
        <w:spacing w:line="360" w:lineRule="auto"/>
        <w:jc w:val="both"/>
        <w:rPr>
          <w:rFonts w:ascii="Times New Roman" w:hAnsi="Times New Roman" w:cs="Times New Roman"/>
          <w:b/>
          <w:sz w:val="24"/>
          <w:szCs w:val="24"/>
        </w:rPr>
      </w:pPr>
    </w:p>
    <w:p w:rsidR="00CA276A" w:rsidRPr="002113B1" w:rsidRDefault="00CA276A" w:rsidP="002113B1">
      <w:pPr>
        <w:spacing w:after="0" w:line="360" w:lineRule="auto"/>
        <w:jc w:val="both"/>
        <w:rPr>
          <w:rFonts w:ascii="Times New Roman" w:hAnsi="Times New Roman" w:cs="Times New Roman"/>
          <w:b/>
          <w:sz w:val="24"/>
          <w:szCs w:val="24"/>
        </w:rPr>
      </w:pPr>
    </w:p>
    <w:p w:rsidR="00CA276A" w:rsidRPr="002113B1" w:rsidRDefault="00CA276A" w:rsidP="002113B1">
      <w:pPr>
        <w:spacing w:after="0" w:line="360" w:lineRule="auto"/>
        <w:jc w:val="both"/>
        <w:rPr>
          <w:rFonts w:ascii="Times New Roman" w:hAnsi="Times New Roman" w:cs="Times New Roman"/>
          <w:b/>
          <w:sz w:val="24"/>
          <w:szCs w:val="24"/>
        </w:rPr>
      </w:pPr>
    </w:p>
    <w:p w:rsidR="00CA276A" w:rsidRPr="00911FBD" w:rsidRDefault="00CA276A" w:rsidP="00461B1A">
      <w:pPr>
        <w:spacing w:after="0" w:line="360" w:lineRule="auto"/>
        <w:jc w:val="both"/>
        <w:rPr>
          <w:rFonts w:cstheme="minorHAnsi"/>
          <w:b/>
          <w:sz w:val="28"/>
          <w:szCs w:val="24"/>
        </w:rPr>
      </w:pPr>
      <w:r w:rsidRPr="00911FBD">
        <w:rPr>
          <w:rFonts w:cstheme="minorHAnsi"/>
          <w:b/>
          <w:sz w:val="28"/>
          <w:szCs w:val="24"/>
        </w:rPr>
        <w:t>Submitted in Partial Fulfillment of the Requirements for the Degree of Master of Science (M.Sc.) in Animal Production</w:t>
      </w:r>
    </w:p>
    <w:p w:rsidR="00461B1A" w:rsidRDefault="00ED497F" w:rsidP="00461B1A">
      <w:pPr>
        <w:spacing w:line="360" w:lineRule="auto"/>
        <w:jc w:val="both"/>
        <w:rPr>
          <w:rFonts w:cstheme="minorHAnsi"/>
          <w:b/>
          <w:sz w:val="28"/>
          <w:szCs w:val="24"/>
        </w:rPr>
      </w:pPr>
      <w:r>
        <w:rPr>
          <w:rFonts w:cstheme="minorHAnsi"/>
          <w:b/>
          <w:sz w:val="28"/>
          <w:szCs w:val="24"/>
        </w:rPr>
        <w:t xml:space="preserve">Major </w:t>
      </w:r>
      <w:r w:rsidR="00CA276A" w:rsidRPr="00911FBD">
        <w:rPr>
          <w:rFonts w:cstheme="minorHAnsi"/>
          <w:b/>
          <w:sz w:val="28"/>
          <w:szCs w:val="24"/>
        </w:rPr>
        <w:t xml:space="preserve">advisor: </w:t>
      </w:r>
      <w:proofErr w:type="spellStart"/>
      <w:r w:rsidR="00CA276A" w:rsidRPr="00911FBD">
        <w:rPr>
          <w:rFonts w:eastAsia="Times New Roman" w:cstheme="minorHAnsi"/>
          <w:b/>
          <w:bCs/>
          <w:sz w:val="28"/>
          <w:szCs w:val="24"/>
        </w:rPr>
        <w:t>Wossenie</w:t>
      </w:r>
      <w:proofErr w:type="spellEnd"/>
      <w:r w:rsidR="00CA276A" w:rsidRPr="00911FBD">
        <w:rPr>
          <w:rFonts w:eastAsia="Times New Roman" w:cstheme="minorHAnsi"/>
          <w:b/>
          <w:bCs/>
          <w:sz w:val="28"/>
          <w:szCs w:val="24"/>
        </w:rPr>
        <w:t xml:space="preserve"> </w:t>
      </w:r>
      <w:proofErr w:type="spellStart"/>
      <w:r w:rsidR="00CA276A" w:rsidRPr="00911FBD">
        <w:rPr>
          <w:rFonts w:eastAsia="Times New Roman" w:cstheme="minorHAnsi"/>
          <w:b/>
          <w:bCs/>
          <w:sz w:val="28"/>
          <w:szCs w:val="24"/>
        </w:rPr>
        <w:t>Shibabaw</w:t>
      </w:r>
      <w:proofErr w:type="spellEnd"/>
      <w:r w:rsidR="00CA276A" w:rsidRPr="00911FBD">
        <w:rPr>
          <w:rFonts w:cstheme="minorHAnsi"/>
          <w:b/>
          <w:sz w:val="28"/>
          <w:szCs w:val="24"/>
        </w:rPr>
        <w:t xml:space="preserve"> (Ph.D.)</w:t>
      </w:r>
    </w:p>
    <w:p w:rsidR="00CA276A" w:rsidRPr="00911FBD" w:rsidRDefault="00CA276A" w:rsidP="00461B1A">
      <w:pPr>
        <w:spacing w:line="360" w:lineRule="auto"/>
        <w:jc w:val="both"/>
        <w:rPr>
          <w:rFonts w:eastAsia="Times New Roman" w:cstheme="minorHAnsi"/>
          <w:b/>
          <w:sz w:val="28"/>
          <w:szCs w:val="24"/>
        </w:rPr>
      </w:pPr>
      <w:r w:rsidRPr="00911FBD">
        <w:rPr>
          <w:rFonts w:cstheme="minorHAnsi"/>
          <w:b/>
          <w:sz w:val="28"/>
          <w:szCs w:val="24"/>
        </w:rPr>
        <w:t>Co</w:t>
      </w:r>
      <w:r w:rsidR="00ED497F">
        <w:rPr>
          <w:rFonts w:cstheme="minorHAnsi"/>
          <w:b/>
          <w:sz w:val="28"/>
          <w:szCs w:val="24"/>
        </w:rPr>
        <w:t>-</w:t>
      </w:r>
      <w:r w:rsidRPr="00911FBD">
        <w:rPr>
          <w:rFonts w:cstheme="minorHAnsi"/>
          <w:b/>
          <w:sz w:val="28"/>
          <w:szCs w:val="24"/>
        </w:rPr>
        <w:t xml:space="preserve">advisor: </w:t>
      </w:r>
      <w:proofErr w:type="spellStart"/>
      <w:r w:rsidRPr="00911FBD">
        <w:rPr>
          <w:rFonts w:cstheme="minorHAnsi"/>
          <w:b/>
          <w:sz w:val="28"/>
          <w:szCs w:val="24"/>
          <w:shd w:val="clear" w:color="auto" w:fill="FFFFFF"/>
        </w:rPr>
        <w:t>Zeleke</w:t>
      </w:r>
      <w:proofErr w:type="spellEnd"/>
      <w:r w:rsidRPr="00911FBD">
        <w:rPr>
          <w:rFonts w:cstheme="minorHAnsi"/>
          <w:b/>
          <w:sz w:val="28"/>
          <w:szCs w:val="24"/>
          <w:shd w:val="clear" w:color="auto" w:fill="FFFFFF"/>
        </w:rPr>
        <w:t xml:space="preserve"> </w:t>
      </w:r>
      <w:proofErr w:type="spellStart"/>
      <w:r w:rsidRPr="00911FBD">
        <w:rPr>
          <w:rFonts w:cstheme="minorHAnsi"/>
          <w:b/>
          <w:sz w:val="28"/>
          <w:szCs w:val="24"/>
          <w:shd w:val="clear" w:color="auto" w:fill="FFFFFF"/>
        </w:rPr>
        <w:t>Tesema</w:t>
      </w:r>
      <w:proofErr w:type="spellEnd"/>
      <w:r w:rsidRPr="00911FBD">
        <w:rPr>
          <w:rFonts w:eastAsia="Times New Roman" w:cstheme="minorHAnsi"/>
          <w:b/>
          <w:sz w:val="28"/>
          <w:szCs w:val="24"/>
        </w:rPr>
        <w:t xml:space="preserve"> (Ph.D. candidate)</w:t>
      </w:r>
    </w:p>
    <w:p w:rsidR="00CA276A" w:rsidRPr="002113B1" w:rsidRDefault="00CA276A" w:rsidP="002113B1">
      <w:pPr>
        <w:spacing w:after="0" w:line="360" w:lineRule="auto"/>
        <w:ind w:left="6480"/>
        <w:jc w:val="both"/>
        <w:rPr>
          <w:rFonts w:ascii="Times New Roman" w:hAnsi="Times New Roman" w:cs="Times New Roman"/>
          <w:b/>
          <w:sz w:val="24"/>
          <w:szCs w:val="24"/>
        </w:rPr>
      </w:pPr>
    </w:p>
    <w:p w:rsidR="00CA276A" w:rsidRPr="00911FBD" w:rsidRDefault="00861AA8" w:rsidP="00861AA8">
      <w:pPr>
        <w:spacing w:after="0" w:line="360" w:lineRule="auto"/>
        <w:jc w:val="both"/>
        <w:rPr>
          <w:rFonts w:cstheme="minorHAnsi"/>
          <w:b/>
          <w:sz w:val="28"/>
          <w:szCs w:val="24"/>
        </w:rPr>
      </w:pPr>
      <w:r>
        <w:rPr>
          <w:rFonts w:cstheme="minorHAnsi"/>
          <w:b/>
          <w:sz w:val="28"/>
          <w:szCs w:val="24"/>
        </w:rPr>
        <w:t xml:space="preserve">                                                                                                </w:t>
      </w:r>
      <w:r w:rsidR="00CF5C18">
        <w:rPr>
          <w:rFonts w:cstheme="minorHAnsi"/>
          <w:b/>
          <w:sz w:val="28"/>
          <w:szCs w:val="24"/>
        </w:rPr>
        <w:t>February</w:t>
      </w:r>
      <w:r w:rsidR="00CA276A" w:rsidRPr="00911FBD">
        <w:rPr>
          <w:rFonts w:cstheme="minorHAnsi"/>
          <w:b/>
          <w:sz w:val="28"/>
          <w:szCs w:val="24"/>
        </w:rPr>
        <w:t>, 202</w:t>
      </w:r>
      <w:r w:rsidR="00CF5C18">
        <w:rPr>
          <w:rFonts w:cstheme="minorHAnsi"/>
          <w:b/>
          <w:sz w:val="28"/>
          <w:szCs w:val="24"/>
        </w:rPr>
        <w:t>5</w:t>
      </w:r>
    </w:p>
    <w:p w:rsidR="00CA276A" w:rsidRPr="00911FBD" w:rsidRDefault="00CA276A" w:rsidP="002113B1">
      <w:pPr>
        <w:spacing w:after="0" w:line="360" w:lineRule="auto"/>
        <w:ind w:left="6480"/>
        <w:jc w:val="both"/>
        <w:rPr>
          <w:rFonts w:cstheme="minorHAnsi"/>
          <w:b/>
          <w:sz w:val="28"/>
          <w:szCs w:val="24"/>
        </w:rPr>
      </w:pPr>
      <w:proofErr w:type="spellStart"/>
      <w:r w:rsidRPr="00911FBD">
        <w:rPr>
          <w:rFonts w:cstheme="minorHAnsi"/>
          <w:b/>
          <w:sz w:val="28"/>
          <w:szCs w:val="24"/>
        </w:rPr>
        <w:t>Bahir</w:t>
      </w:r>
      <w:proofErr w:type="spellEnd"/>
      <w:r w:rsidRPr="00911FBD">
        <w:rPr>
          <w:rFonts w:cstheme="minorHAnsi"/>
          <w:b/>
          <w:sz w:val="28"/>
          <w:szCs w:val="24"/>
        </w:rPr>
        <w:t xml:space="preserve"> Dar, Ethiopia</w:t>
      </w:r>
    </w:p>
    <w:p w:rsidR="00CA276A" w:rsidRPr="002113B1" w:rsidRDefault="00CA276A" w:rsidP="002113B1">
      <w:pPr>
        <w:spacing w:after="0" w:line="360" w:lineRule="auto"/>
        <w:jc w:val="both"/>
        <w:rPr>
          <w:rFonts w:ascii="Times New Roman" w:hAnsi="Times New Roman" w:cs="Times New Roman"/>
          <w:b/>
          <w:sz w:val="24"/>
          <w:szCs w:val="24"/>
        </w:rPr>
        <w:sectPr w:rsidR="00CA276A" w:rsidRPr="002113B1">
          <w:pgSz w:w="11907" w:h="16839"/>
          <w:pgMar w:top="1440" w:right="1440" w:bottom="1440" w:left="1440" w:header="720" w:footer="720" w:gutter="0"/>
          <w:pgNumType w:fmt="upperRoman" w:start="1"/>
          <w:cols w:space="720"/>
        </w:sectPr>
      </w:pPr>
    </w:p>
    <w:p w:rsidR="00746244" w:rsidRDefault="00746244" w:rsidP="00B94E5D">
      <w:pPr>
        <w:spacing w:after="0" w:line="360" w:lineRule="auto"/>
        <w:jc w:val="center"/>
        <w:rPr>
          <w:rFonts w:ascii="Times New Roman" w:eastAsia="Calibri" w:hAnsi="Times New Roman" w:cs="Times New Roman"/>
          <w:b/>
          <w:sz w:val="28"/>
          <w:szCs w:val="24"/>
        </w:rPr>
      </w:pPr>
    </w:p>
    <w:p w:rsidR="00746244" w:rsidRDefault="00886E9C" w:rsidP="00B94E5D">
      <w:pPr>
        <w:spacing w:after="0" w:line="360" w:lineRule="auto"/>
        <w:jc w:val="center"/>
        <w:rPr>
          <w:rFonts w:ascii="Times New Roman" w:eastAsia="Calibri" w:hAnsi="Times New Roman" w:cs="Times New Roman"/>
          <w:b/>
          <w:sz w:val="28"/>
          <w:szCs w:val="24"/>
        </w:rPr>
      </w:pPr>
      <w:r>
        <w:rPr>
          <w:noProof/>
        </w:rPr>
        <w:drawing>
          <wp:inline distT="0" distB="0" distL="0" distR="0" wp14:anchorId="6CAF0165" wp14:editId="10D57003">
            <wp:extent cx="6019800" cy="8188036"/>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015982" cy="8182843"/>
                    </a:xfrm>
                    <a:prstGeom prst="rect">
                      <a:avLst/>
                    </a:prstGeom>
                  </pic:spPr>
                </pic:pic>
              </a:graphicData>
            </a:graphic>
          </wp:inline>
        </w:drawing>
      </w:r>
    </w:p>
    <w:p w:rsidR="00861AA8" w:rsidRDefault="00861AA8" w:rsidP="00B94E5D">
      <w:pPr>
        <w:spacing w:after="0" w:line="360" w:lineRule="auto"/>
        <w:jc w:val="center"/>
        <w:rPr>
          <w:rFonts w:ascii="Times New Roman" w:eastAsia="Calibri" w:hAnsi="Times New Roman" w:cs="Times New Roman"/>
          <w:b/>
          <w:sz w:val="28"/>
          <w:szCs w:val="24"/>
        </w:rPr>
      </w:pPr>
    </w:p>
    <w:p w:rsidR="00911FBD" w:rsidRDefault="00911FBD" w:rsidP="001B1496">
      <w:pPr>
        <w:pStyle w:val="Heading3"/>
        <w:spacing w:line="360" w:lineRule="auto"/>
        <w:jc w:val="both"/>
        <w:rPr>
          <w:rFonts w:ascii="Times New Roman" w:hAnsi="Times New Roman" w:cs="Times New Roman"/>
          <w:color w:val="auto"/>
          <w:sz w:val="24"/>
          <w:szCs w:val="24"/>
        </w:rPr>
      </w:pPr>
    </w:p>
    <w:p w:rsidR="00911FBD" w:rsidRPr="0067351D" w:rsidRDefault="00911FBD" w:rsidP="00886E9C">
      <w:pPr>
        <w:spacing w:line="360" w:lineRule="auto"/>
        <w:jc w:val="both"/>
        <w:rPr>
          <w:rFonts w:ascii="Times New Roman" w:hAnsi="Times New Roman" w:cs="Times New Roman"/>
          <w:b/>
          <w:sz w:val="24"/>
        </w:rPr>
      </w:pPr>
      <w:bookmarkStart w:id="14" w:name="_Toc178966231"/>
      <w:bookmarkStart w:id="15" w:name="_Toc180582336"/>
      <w:r w:rsidRPr="0067351D">
        <w:rPr>
          <w:rFonts w:ascii="Times New Roman" w:hAnsi="Times New Roman" w:cs="Times New Roman"/>
          <w:b/>
          <w:sz w:val="24"/>
        </w:rPr>
        <w:t>DECLARATIO</w:t>
      </w:r>
      <w:bookmarkStart w:id="16" w:name="_Toc178966232"/>
      <w:bookmarkEnd w:id="14"/>
      <w:r w:rsidRPr="0067351D">
        <w:rPr>
          <w:rFonts w:ascii="Times New Roman" w:hAnsi="Times New Roman" w:cs="Times New Roman"/>
          <w:b/>
          <w:sz w:val="24"/>
        </w:rPr>
        <w:t>N</w:t>
      </w:r>
      <w:bookmarkEnd w:id="15"/>
    </w:p>
    <w:p w:rsidR="00911FBD" w:rsidRPr="00624F06" w:rsidRDefault="00911FBD" w:rsidP="009A7F09">
      <w:pPr>
        <w:spacing w:line="360" w:lineRule="auto"/>
        <w:jc w:val="both"/>
        <w:rPr>
          <w:rFonts w:cstheme="minorHAnsi"/>
          <w:b/>
          <w:color w:val="FF0000"/>
          <w:sz w:val="28"/>
          <w:szCs w:val="28"/>
        </w:rPr>
      </w:pPr>
      <w:r w:rsidRPr="00911FBD">
        <w:rPr>
          <w:rFonts w:ascii="Times New Roman" w:hAnsi="Times New Roman" w:cs="Times New Roman"/>
          <w:sz w:val="24"/>
          <w:szCs w:val="24"/>
        </w:rPr>
        <w:t>This is to certify that the thesis entitled</w:t>
      </w:r>
      <w:r w:rsidR="00F27B56">
        <w:rPr>
          <w:rFonts w:ascii="Times New Roman" w:hAnsi="Times New Roman" w:cs="Times New Roman"/>
          <w:sz w:val="24"/>
          <w:szCs w:val="24"/>
        </w:rPr>
        <w:t xml:space="preserve"> </w:t>
      </w:r>
      <w:r w:rsidR="00F27B56" w:rsidRPr="00ED497F">
        <w:rPr>
          <w:rFonts w:ascii="Times New Roman" w:hAnsi="Times New Roman" w:cs="Times New Roman"/>
          <w:sz w:val="24"/>
          <w:szCs w:val="24"/>
        </w:rPr>
        <w:t xml:space="preserve">“Phenotypic and genetic parameters for economically important traits of </w:t>
      </w:r>
      <w:proofErr w:type="spellStart"/>
      <w:r w:rsidR="00F27B56" w:rsidRPr="00ED497F">
        <w:rPr>
          <w:rFonts w:ascii="Times New Roman" w:hAnsi="Times New Roman" w:cs="Times New Roman"/>
          <w:sz w:val="24"/>
          <w:szCs w:val="24"/>
        </w:rPr>
        <w:t>abergelle</w:t>
      </w:r>
      <w:proofErr w:type="spellEnd"/>
      <w:r w:rsidR="00F27B56" w:rsidRPr="00ED497F">
        <w:rPr>
          <w:rFonts w:ascii="Times New Roman" w:hAnsi="Times New Roman" w:cs="Times New Roman"/>
          <w:sz w:val="24"/>
          <w:szCs w:val="24"/>
        </w:rPr>
        <w:t xml:space="preserve"> goats in community-based breeding program scale up village in case of </w:t>
      </w:r>
      <w:proofErr w:type="spellStart"/>
      <w:r w:rsidR="00F27B56" w:rsidRPr="00ED497F">
        <w:rPr>
          <w:rFonts w:ascii="Times New Roman" w:hAnsi="Times New Roman" w:cs="Times New Roman"/>
          <w:sz w:val="24"/>
          <w:szCs w:val="24"/>
        </w:rPr>
        <w:t>Alquzu</w:t>
      </w:r>
      <w:proofErr w:type="spellEnd"/>
      <w:r w:rsidR="00F27B56" w:rsidRPr="00ED497F">
        <w:rPr>
          <w:rFonts w:ascii="Times New Roman" w:hAnsi="Times New Roman" w:cs="Times New Roman"/>
          <w:sz w:val="24"/>
          <w:szCs w:val="24"/>
        </w:rPr>
        <w:t xml:space="preserve"> and Addis mender”</w:t>
      </w:r>
      <w:r w:rsidR="00F27B56" w:rsidRPr="00ED497F">
        <w:rPr>
          <w:rFonts w:ascii="Times New Roman" w:hAnsi="Times New Roman" w:cs="Times New Roman"/>
          <w:b/>
          <w:sz w:val="24"/>
          <w:szCs w:val="24"/>
        </w:rPr>
        <w:t xml:space="preserve"> </w:t>
      </w:r>
      <w:r w:rsidRPr="00911FBD">
        <w:rPr>
          <w:rFonts w:ascii="Times New Roman" w:hAnsi="Times New Roman" w:cs="Times New Roman"/>
          <w:sz w:val="24"/>
          <w:szCs w:val="24"/>
        </w:rPr>
        <w:t xml:space="preserve"> submitted in partial fulfillment of the requirements for the degree of Master of science in </w:t>
      </w:r>
      <w:r>
        <w:rPr>
          <w:rFonts w:ascii="Times New Roman" w:hAnsi="Times New Roman" w:cs="Times New Roman"/>
          <w:b/>
          <w:sz w:val="24"/>
          <w:szCs w:val="24"/>
        </w:rPr>
        <w:t xml:space="preserve">Animal </w:t>
      </w:r>
      <w:r w:rsidR="009A7F09">
        <w:rPr>
          <w:rFonts w:ascii="Times New Roman" w:hAnsi="Times New Roman" w:cs="Times New Roman"/>
          <w:b/>
          <w:sz w:val="24"/>
          <w:szCs w:val="24"/>
        </w:rPr>
        <w:t xml:space="preserve">production </w:t>
      </w:r>
      <w:r w:rsidR="009A7F09" w:rsidRPr="00911FBD">
        <w:rPr>
          <w:rFonts w:ascii="Times New Roman" w:hAnsi="Times New Roman" w:cs="Times New Roman"/>
          <w:sz w:val="24"/>
          <w:szCs w:val="24"/>
        </w:rPr>
        <w:t>Department</w:t>
      </w:r>
      <w:r w:rsidRPr="00911FBD">
        <w:rPr>
          <w:rFonts w:ascii="Times New Roman" w:hAnsi="Times New Roman" w:cs="Times New Roman"/>
          <w:sz w:val="24"/>
          <w:szCs w:val="24"/>
        </w:rPr>
        <w:t xml:space="preserve"> of Animal sciences, </w:t>
      </w:r>
      <w:proofErr w:type="spellStart"/>
      <w:r w:rsidRPr="00911FBD">
        <w:rPr>
          <w:rFonts w:ascii="Times New Roman" w:hAnsi="Times New Roman" w:cs="Times New Roman"/>
          <w:sz w:val="24"/>
          <w:szCs w:val="24"/>
        </w:rPr>
        <w:t>Bahir</w:t>
      </w:r>
      <w:proofErr w:type="spellEnd"/>
      <w:r w:rsidRPr="00911FBD">
        <w:rPr>
          <w:rFonts w:ascii="Times New Roman" w:hAnsi="Times New Roman" w:cs="Times New Roman"/>
          <w:sz w:val="24"/>
          <w:szCs w:val="24"/>
        </w:rPr>
        <w:t xml:space="preserve"> Dar University, is a record of original work carried out by him and has never been submitted to this or any other institution to get any other degree or certificates.</w:t>
      </w:r>
      <w:r w:rsidR="00624F06" w:rsidRPr="00624F06">
        <w:t xml:space="preserve"> </w:t>
      </w:r>
      <w:r w:rsidR="00624F06" w:rsidRPr="00624F06">
        <w:rPr>
          <w:rFonts w:ascii="Times New Roman" w:hAnsi="Times New Roman" w:cs="Times New Roman"/>
          <w:sz w:val="24"/>
        </w:rPr>
        <w:t>The matter embodied in this project work has not been submitted earlier for award of any degree or diploma to the best of our knowledge and belief.</w:t>
      </w:r>
      <w:r w:rsidRPr="00624F06">
        <w:rPr>
          <w:rFonts w:ascii="Times New Roman" w:hAnsi="Times New Roman" w:cs="Times New Roman"/>
          <w:sz w:val="28"/>
          <w:szCs w:val="24"/>
        </w:rPr>
        <w:t xml:space="preserve"> </w:t>
      </w:r>
      <w:bookmarkEnd w:id="16"/>
    </w:p>
    <w:p w:rsidR="00911FBD" w:rsidRPr="002113B1" w:rsidRDefault="00911FBD" w:rsidP="00911FBD">
      <w:pPr>
        <w:spacing w:line="360" w:lineRule="auto"/>
        <w:jc w:val="both"/>
        <w:rPr>
          <w:rFonts w:ascii="Times New Roman" w:hAnsi="Times New Roman" w:cs="Times New Roman"/>
          <w:sz w:val="24"/>
          <w:szCs w:val="24"/>
        </w:rPr>
      </w:pPr>
    </w:p>
    <w:p w:rsidR="00911FBD" w:rsidRPr="002113B1" w:rsidRDefault="00911FBD" w:rsidP="00E80573">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Name of student </w:t>
      </w:r>
    </w:p>
    <w:p w:rsidR="00911FBD" w:rsidRPr="002113B1" w:rsidRDefault="001050A1" w:rsidP="00E80573">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Yeshiwas</w:t>
      </w:r>
      <w:proofErr w:type="spellEnd"/>
      <w:r>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walle</w:t>
      </w:r>
      <w:proofErr w:type="spellEnd"/>
      <w:r w:rsidR="00911FBD" w:rsidRPr="002113B1">
        <w:rPr>
          <w:rFonts w:ascii="Times New Roman" w:hAnsi="Times New Roman" w:cs="Times New Roman"/>
          <w:sz w:val="24"/>
          <w:szCs w:val="24"/>
        </w:rPr>
        <w:t xml:space="preserve">   </w:t>
      </w:r>
      <w:proofErr w:type="spellStart"/>
      <w:r w:rsidR="00911FBD" w:rsidRPr="002113B1">
        <w:rPr>
          <w:rFonts w:ascii="Times New Roman" w:hAnsi="Times New Roman" w:cs="Times New Roman"/>
          <w:sz w:val="24"/>
          <w:szCs w:val="24"/>
        </w:rPr>
        <w:t>Abebe</w:t>
      </w:r>
      <w:proofErr w:type="spellEnd"/>
      <w:r w:rsidR="00911FBD" w:rsidRPr="002113B1">
        <w:rPr>
          <w:rFonts w:ascii="Times New Roman" w:hAnsi="Times New Roman" w:cs="Times New Roman"/>
          <w:sz w:val="24"/>
          <w:szCs w:val="24"/>
        </w:rPr>
        <w:t xml:space="preserve">                ___________________            _______________</w:t>
      </w:r>
    </w:p>
    <w:p w:rsidR="00911FBD" w:rsidRPr="002113B1" w:rsidRDefault="00911FBD" w:rsidP="00E80573">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ab/>
        <w:t xml:space="preserve">                              </w:t>
      </w:r>
      <w:r w:rsidR="00343587">
        <w:rPr>
          <w:rFonts w:ascii="Times New Roman" w:hAnsi="Times New Roman" w:cs="Times New Roman"/>
          <w:sz w:val="24"/>
          <w:szCs w:val="24"/>
        </w:rPr>
        <w:t xml:space="preserve">                        </w:t>
      </w:r>
      <w:r w:rsidRPr="002113B1">
        <w:rPr>
          <w:rFonts w:ascii="Times New Roman" w:hAnsi="Times New Roman" w:cs="Times New Roman"/>
          <w:sz w:val="24"/>
          <w:szCs w:val="24"/>
        </w:rPr>
        <w:t xml:space="preserve"> Signature </w:t>
      </w:r>
      <w:r w:rsidRPr="002113B1">
        <w:rPr>
          <w:rFonts w:ascii="Times New Roman" w:hAnsi="Times New Roman" w:cs="Times New Roman"/>
          <w:sz w:val="24"/>
          <w:szCs w:val="24"/>
        </w:rPr>
        <w:tab/>
        <w:t xml:space="preserve">                         </w:t>
      </w:r>
      <w:r w:rsidR="00343587">
        <w:rPr>
          <w:rFonts w:ascii="Times New Roman" w:hAnsi="Times New Roman" w:cs="Times New Roman"/>
          <w:sz w:val="24"/>
          <w:szCs w:val="24"/>
        </w:rPr>
        <w:t xml:space="preserve">         </w:t>
      </w:r>
      <w:r w:rsidRPr="002113B1">
        <w:rPr>
          <w:rFonts w:ascii="Times New Roman" w:hAnsi="Times New Roman" w:cs="Times New Roman"/>
          <w:sz w:val="24"/>
          <w:szCs w:val="24"/>
        </w:rPr>
        <w:t>Date</w:t>
      </w:r>
    </w:p>
    <w:p w:rsidR="00911FBD" w:rsidRPr="002113B1" w:rsidRDefault="00911FBD" w:rsidP="00E80573">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Name of </w:t>
      </w:r>
      <w:r w:rsidR="00F27B56">
        <w:rPr>
          <w:rFonts w:ascii="Times New Roman" w:hAnsi="Times New Roman" w:cs="Times New Roman"/>
          <w:sz w:val="24"/>
          <w:szCs w:val="24"/>
        </w:rPr>
        <w:t>major</w:t>
      </w:r>
      <w:r w:rsidRPr="002113B1">
        <w:rPr>
          <w:rFonts w:ascii="Times New Roman" w:hAnsi="Times New Roman" w:cs="Times New Roman"/>
          <w:sz w:val="24"/>
          <w:szCs w:val="24"/>
        </w:rPr>
        <w:t xml:space="preserve"> advisor  </w:t>
      </w:r>
    </w:p>
    <w:p w:rsidR="00911FBD" w:rsidRPr="002113B1" w:rsidRDefault="00911FBD" w:rsidP="00E80573">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Wossenie</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Shibabaw</w:t>
      </w:r>
      <w:proofErr w:type="spellEnd"/>
      <w:r w:rsidRPr="002113B1">
        <w:rPr>
          <w:rFonts w:ascii="Times New Roman" w:hAnsi="Times New Roman" w:cs="Times New Roman"/>
          <w:sz w:val="24"/>
          <w:szCs w:val="24"/>
        </w:rPr>
        <w:t xml:space="preserve"> (PhD)           _________________                 _______________                   </w:t>
      </w:r>
    </w:p>
    <w:p w:rsidR="00911FBD" w:rsidRPr="002113B1" w:rsidRDefault="00911FBD" w:rsidP="00E80573">
      <w:pPr>
        <w:spacing w:after="0" w:line="360" w:lineRule="auto"/>
        <w:jc w:val="both"/>
        <w:rPr>
          <w:rFonts w:ascii="Times New Roman" w:hAnsi="Times New Roman" w:cs="Times New Roman"/>
          <w:sz w:val="24"/>
          <w:szCs w:val="24"/>
        </w:rPr>
      </w:pPr>
      <w:r w:rsidRPr="002113B1">
        <w:rPr>
          <w:rFonts w:ascii="Times New Roman" w:hAnsi="Times New Roman" w:cs="Times New Roman"/>
          <w:b/>
          <w:sz w:val="24"/>
          <w:szCs w:val="24"/>
        </w:rPr>
        <w:t xml:space="preserve">    </w:t>
      </w:r>
      <w:r w:rsidRPr="002113B1">
        <w:rPr>
          <w:rFonts w:ascii="Times New Roman" w:hAnsi="Times New Roman" w:cs="Times New Roman"/>
          <w:b/>
          <w:sz w:val="24"/>
          <w:szCs w:val="24"/>
        </w:rPr>
        <w:tab/>
        <w:t xml:space="preserve">   </w:t>
      </w:r>
      <w:r w:rsidRPr="002113B1">
        <w:rPr>
          <w:rFonts w:ascii="Times New Roman" w:hAnsi="Times New Roman" w:cs="Times New Roman"/>
          <w:sz w:val="24"/>
          <w:szCs w:val="24"/>
        </w:rPr>
        <w:t xml:space="preserve">      </w:t>
      </w:r>
      <w:r w:rsidR="00343587">
        <w:rPr>
          <w:rFonts w:ascii="Times New Roman" w:hAnsi="Times New Roman" w:cs="Times New Roman"/>
          <w:sz w:val="24"/>
          <w:szCs w:val="24"/>
        </w:rPr>
        <w:t xml:space="preserve">                                          </w:t>
      </w:r>
      <w:r w:rsidRPr="002113B1">
        <w:rPr>
          <w:rFonts w:ascii="Times New Roman" w:hAnsi="Times New Roman" w:cs="Times New Roman"/>
          <w:sz w:val="24"/>
          <w:szCs w:val="24"/>
        </w:rPr>
        <w:t xml:space="preserve"> Signature</w:t>
      </w:r>
      <w:r w:rsidRPr="002113B1">
        <w:rPr>
          <w:rFonts w:ascii="Times New Roman" w:hAnsi="Times New Roman" w:cs="Times New Roman"/>
          <w:b/>
          <w:sz w:val="24"/>
          <w:szCs w:val="24"/>
        </w:rPr>
        <w:t xml:space="preserve"> </w:t>
      </w:r>
      <w:r w:rsidRPr="002113B1">
        <w:rPr>
          <w:rFonts w:ascii="Times New Roman" w:hAnsi="Times New Roman" w:cs="Times New Roman"/>
          <w:sz w:val="24"/>
          <w:szCs w:val="24"/>
        </w:rPr>
        <w:t xml:space="preserve">                                             Date</w:t>
      </w:r>
    </w:p>
    <w:p w:rsidR="00911FBD" w:rsidRPr="002113B1" w:rsidRDefault="00911FBD" w:rsidP="00E80573">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Name of co -advisor   </w:t>
      </w:r>
    </w:p>
    <w:p w:rsidR="00911FBD" w:rsidRPr="002113B1" w:rsidRDefault="00911FBD" w:rsidP="00E80573">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Zeleke</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Tesema</w:t>
      </w:r>
      <w:proofErr w:type="spellEnd"/>
      <w:r w:rsidRPr="002113B1">
        <w:rPr>
          <w:rFonts w:ascii="Times New Roman" w:hAnsi="Times New Roman" w:cs="Times New Roman"/>
          <w:sz w:val="24"/>
          <w:szCs w:val="24"/>
        </w:rPr>
        <w:t xml:space="preserve"> (Ph.D. candidate.)     _________________               ______________             </w:t>
      </w:r>
    </w:p>
    <w:p w:rsidR="00911FBD" w:rsidRPr="002113B1" w:rsidRDefault="00911FBD" w:rsidP="00E80573">
      <w:pPr>
        <w:spacing w:after="0" w:line="360" w:lineRule="auto"/>
        <w:jc w:val="both"/>
        <w:rPr>
          <w:rFonts w:ascii="Times New Roman" w:hAnsi="Times New Roman" w:cs="Times New Roman"/>
          <w:sz w:val="24"/>
          <w:szCs w:val="24"/>
        </w:rPr>
      </w:pPr>
      <w:r w:rsidRPr="002113B1">
        <w:rPr>
          <w:rFonts w:ascii="Times New Roman" w:hAnsi="Times New Roman" w:cs="Times New Roman"/>
          <w:b/>
          <w:sz w:val="24"/>
          <w:szCs w:val="24"/>
        </w:rPr>
        <w:t xml:space="preserve">    </w:t>
      </w:r>
      <w:r w:rsidRPr="002113B1">
        <w:rPr>
          <w:rFonts w:ascii="Times New Roman" w:hAnsi="Times New Roman" w:cs="Times New Roman"/>
          <w:b/>
          <w:sz w:val="24"/>
          <w:szCs w:val="24"/>
        </w:rPr>
        <w:tab/>
      </w:r>
      <w:r w:rsidRPr="002113B1">
        <w:rPr>
          <w:rFonts w:ascii="Times New Roman" w:hAnsi="Times New Roman" w:cs="Times New Roman"/>
          <w:sz w:val="24"/>
          <w:szCs w:val="24"/>
        </w:rPr>
        <w:t xml:space="preserve">             </w:t>
      </w:r>
      <w:r w:rsidR="00343587">
        <w:rPr>
          <w:rFonts w:ascii="Times New Roman" w:hAnsi="Times New Roman" w:cs="Times New Roman"/>
          <w:sz w:val="24"/>
          <w:szCs w:val="24"/>
        </w:rPr>
        <w:t xml:space="preserve">                                                 </w:t>
      </w:r>
      <w:r w:rsidRPr="002113B1">
        <w:rPr>
          <w:rFonts w:ascii="Times New Roman" w:hAnsi="Times New Roman" w:cs="Times New Roman"/>
          <w:sz w:val="24"/>
          <w:szCs w:val="24"/>
        </w:rPr>
        <w:t xml:space="preserve"> Signature                                   Date </w:t>
      </w:r>
    </w:p>
    <w:p w:rsidR="00CA276A" w:rsidRPr="002113B1" w:rsidRDefault="00CA276A" w:rsidP="002113B1">
      <w:pPr>
        <w:spacing w:line="360" w:lineRule="auto"/>
        <w:jc w:val="both"/>
        <w:rPr>
          <w:rFonts w:ascii="Times New Roman" w:hAnsi="Times New Roman" w:cs="Times New Roman"/>
          <w:sz w:val="24"/>
          <w:szCs w:val="24"/>
        </w:rPr>
      </w:pPr>
    </w:p>
    <w:p w:rsidR="00CA276A" w:rsidRPr="002113B1" w:rsidRDefault="00CA276A" w:rsidP="002113B1">
      <w:pPr>
        <w:spacing w:line="360" w:lineRule="auto"/>
        <w:jc w:val="both"/>
        <w:rPr>
          <w:rFonts w:ascii="Times New Roman" w:hAnsi="Times New Roman" w:cs="Times New Roman"/>
          <w:sz w:val="24"/>
          <w:szCs w:val="24"/>
        </w:rPr>
      </w:pPr>
    </w:p>
    <w:p w:rsidR="00CA276A" w:rsidRPr="002113B1" w:rsidRDefault="00CA276A" w:rsidP="002113B1">
      <w:pPr>
        <w:spacing w:line="360" w:lineRule="auto"/>
        <w:jc w:val="both"/>
        <w:rPr>
          <w:rFonts w:ascii="Times New Roman" w:hAnsi="Times New Roman" w:cs="Times New Roman"/>
          <w:b/>
          <w:sz w:val="24"/>
          <w:szCs w:val="24"/>
        </w:rPr>
      </w:pPr>
      <w:r w:rsidRPr="002113B1">
        <w:rPr>
          <w:rFonts w:ascii="Times New Roman" w:hAnsi="Times New Roman" w:cs="Times New Roman"/>
          <w:sz w:val="24"/>
          <w:szCs w:val="24"/>
        </w:rPr>
        <w:t xml:space="preserve">                       </w:t>
      </w:r>
      <w:r w:rsidRPr="002113B1">
        <w:rPr>
          <w:rFonts w:ascii="Times New Roman" w:hAnsi="Times New Roman" w:cs="Times New Roman"/>
          <w:b/>
          <w:sz w:val="24"/>
          <w:szCs w:val="24"/>
        </w:rPr>
        <w:t xml:space="preserve"> </w:t>
      </w:r>
    </w:p>
    <w:p w:rsidR="00CA276A" w:rsidRPr="002113B1" w:rsidRDefault="00CA276A" w:rsidP="002113B1">
      <w:pPr>
        <w:tabs>
          <w:tab w:val="left" w:pos="6570"/>
          <w:tab w:val="left" w:pos="6660"/>
        </w:tabs>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 xml:space="preserve">                                        </w:t>
      </w:r>
    </w:p>
    <w:p w:rsidR="00CA276A" w:rsidRPr="002113B1" w:rsidRDefault="00CA276A" w:rsidP="002113B1">
      <w:pPr>
        <w:tabs>
          <w:tab w:val="left" w:pos="6570"/>
          <w:tab w:val="left" w:pos="6660"/>
        </w:tabs>
        <w:spacing w:after="0" w:line="360" w:lineRule="auto"/>
        <w:jc w:val="both"/>
        <w:rPr>
          <w:rFonts w:ascii="Times New Roman" w:hAnsi="Times New Roman" w:cs="Times New Roman"/>
          <w:b/>
          <w:sz w:val="24"/>
          <w:szCs w:val="24"/>
        </w:rPr>
      </w:pPr>
    </w:p>
    <w:p w:rsidR="00CA276A" w:rsidRPr="002113B1" w:rsidRDefault="00CA276A" w:rsidP="002113B1">
      <w:pPr>
        <w:tabs>
          <w:tab w:val="left" w:pos="6570"/>
          <w:tab w:val="left" w:pos="6660"/>
        </w:tabs>
        <w:spacing w:after="0" w:line="360" w:lineRule="auto"/>
        <w:jc w:val="both"/>
        <w:rPr>
          <w:rFonts w:ascii="Times New Roman" w:hAnsi="Times New Roman" w:cs="Times New Roman"/>
          <w:b/>
          <w:sz w:val="24"/>
          <w:szCs w:val="24"/>
        </w:rPr>
      </w:pPr>
    </w:p>
    <w:p w:rsidR="000C1C5A" w:rsidRPr="002113B1" w:rsidRDefault="00CA276A" w:rsidP="002113B1">
      <w:pPr>
        <w:tabs>
          <w:tab w:val="left" w:pos="6570"/>
          <w:tab w:val="left" w:pos="6660"/>
        </w:tabs>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 xml:space="preserve">                                        </w:t>
      </w:r>
    </w:p>
    <w:p w:rsidR="00861AA8" w:rsidRDefault="003D4BEF" w:rsidP="006033FE">
      <w:pPr>
        <w:pStyle w:val="Heading3"/>
        <w:spacing w:line="360" w:lineRule="auto"/>
        <w:ind w:left="720"/>
        <w:jc w:val="both"/>
        <w:rPr>
          <w:rFonts w:ascii="Times New Roman" w:hAnsi="Times New Roman" w:cs="Times New Roman"/>
          <w:color w:val="auto"/>
          <w:sz w:val="24"/>
          <w:szCs w:val="24"/>
        </w:rPr>
      </w:pPr>
      <w:r>
        <w:rPr>
          <w:rFonts w:ascii="Times New Roman" w:eastAsiaTheme="minorHAnsi" w:hAnsi="Times New Roman" w:cs="Times New Roman"/>
          <w:bCs w:val="0"/>
          <w:color w:val="auto"/>
          <w:sz w:val="24"/>
          <w:szCs w:val="24"/>
        </w:rPr>
        <w:t xml:space="preserve"> </w:t>
      </w:r>
      <w:bookmarkStart w:id="17" w:name="_Toc180582337"/>
      <w:r w:rsidR="006033FE">
        <w:rPr>
          <w:rFonts w:ascii="Times New Roman" w:hAnsi="Times New Roman" w:cs="Times New Roman"/>
          <w:color w:val="auto"/>
          <w:sz w:val="24"/>
          <w:szCs w:val="24"/>
        </w:rPr>
        <w:tab/>
      </w:r>
    </w:p>
    <w:p w:rsidR="00861AA8" w:rsidRDefault="00861AA8" w:rsidP="006033FE">
      <w:pPr>
        <w:pStyle w:val="Heading3"/>
        <w:spacing w:line="360" w:lineRule="auto"/>
        <w:ind w:left="720"/>
        <w:jc w:val="both"/>
        <w:rPr>
          <w:rFonts w:ascii="Times New Roman" w:hAnsi="Times New Roman" w:cs="Times New Roman"/>
          <w:color w:val="auto"/>
          <w:sz w:val="24"/>
          <w:szCs w:val="24"/>
        </w:rPr>
      </w:pPr>
    </w:p>
    <w:p w:rsidR="006033FE" w:rsidRDefault="00CA276A" w:rsidP="00861AA8">
      <w:pPr>
        <w:pStyle w:val="Heading3"/>
        <w:spacing w:before="0" w:after="240" w:line="360" w:lineRule="auto"/>
        <w:ind w:left="2160"/>
        <w:jc w:val="both"/>
        <w:rPr>
          <w:rFonts w:ascii="Times New Roman" w:hAnsi="Times New Roman" w:cs="Times New Roman"/>
          <w:color w:val="auto"/>
          <w:sz w:val="24"/>
          <w:szCs w:val="24"/>
        </w:rPr>
      </w:pPr>
      <w:r w:rsidRPr="002113B1">
        <w:rPr>
          <w:rFonts w:ascii="Times New Roman" w:hAnsi="Times New Roman" w:cs="Times New Roman"/>
          <w:color w:val="auto"/>
          <w:sz w:val="24"/>
          <w:szCs w:val="24"/>
        </w:rPr>
        <w:t>DEDECATION</w:t>
      </w:r>
      <w:bookmarkEnd w:id="17"/>
    </w:p>
    <w:p w:rsidR="00CA276A" w:rsidRPr="006033FE" w:rsidRDefault="00CA276A" w:rsidP="00861AA8">
      <w:pPr>
        <w:pStyle w:val="Heading3"/>
        <w:spacing w:before="0" w:after="240" w:line="360" w:lineRule="auto"/>
        <w:jc w:val="both"/>
        <w:rPr>
          <w:rFonts w:ascii="Times New Roman" w:hAnsi="Times New Roman" w:cs="Times New Roman"/>
          <w:b w:val="0"/>
          <w:color w:val="auto"/>
          <w:sz w:val="24"/>
        </w:rPr>
      </w:pPr>
      <w:r w:rsidRPr="006033FE">
        <w:rPr>
          <w:rFonts w:ascii="Times New Roman" w:hAnsi="Times New Roman" w:cs="Times New Roman"/>
          <w:b w:val="0"/>
          <w:color w:val="auto"/>
          <w:sz w:val="24"/>
        </w:rPr>
        <w:t xml:space="preserve">This work is dedicated to my father </w:t>
      </w:r>
      <w:proofErr w:type="spellStart"/>
      <w:r w:rsidRPr="006033FE">
        <w:rPr>
          <w:rFonts w:ascii="Times New Roman" w:hAnsi="Times New Roman" w:cs="Times New Roman"/>
          <w:b w:val="0"/>
          <w:color w:val="auto"/>
          <w:sz w:val="24"/>
        </w:rPr>
        <w:t>Walle</w:t>
      </w:r>
      <w:proofErr w:type="spellEnd"/>
      <w:r w:rsidRPr="006033FE">
        <w:rPr>
          <w:rFonts w:ascii="Times New Roman" w:hAnsi="Times New Roman" w:cs="Times New Roman"/>
          <w:b w:val="0"/>
          <w:color w:val="auto"/>
          <w:sz w:val="24"/>
        </w:rPr>
        <w:t xml:space="preserve"> </w:t>
      </w:r>
      <w:proofErr w:type="spellStart"/>
      <w:r w:rsidRPr="006033FE">
        <w:rPr>
          <w:rFonts w:ascii="Times New Roman" w:hAnsi="Times New Roman" w:cs="Times New Roman"/>
          <w:b w:val="0"/>
          <w:color w:val="auto"/>
          <w:sz w:val="24"/>
        </w:rPr>
        <w:t>Abebe</w:t>
      </w:r>
      <w:proofErr w:type="spellEnd"/>
      <w:r w:rsidRPr="006033FE">
        <w:rPr>
          <w:rFonts w:ascii="Times New Roman" w:hAnsi="Times New Roman" w:cs="Times New Roman"/>
          <w:b w:val="0"/>
          <w:color w:val="auto"/>
          <w:sz w:val="24"/>
        </w:rPr>
        <w:t xml:space="preserve">, </w:t>
      </w:r>
      <w:r w:rsidR="00863442" w:rsidRPr="006033FE">
        <w:rPr>
          <w:rFonts w:ascii="Times New Roman" w:hAnsi="Times New Roman" w:cs="Times New Roman"/>
          <w:b w:val="0"/>
          <w:color w:val="auto"/>
          <w:sz w:val="24"/>
        </w:rPr>
        <w:t xml:space="preserve">my </w:t>
      </w:r>
      <w:r w:rsidRPr="006033FE">
        <w:rPr>
          <w:rFonts w:ascii="Times New Roman" w:hAnsi="Times New Roman" w:cs="Times New Roman"/>
          <w:b w:val="0"/>
          <w:color w:val="auto"/>
          <w:sz w:val="24"/>
        </w:rPr>
        <w:t xml:space="preserve">mother </w:t>
      </w:r>
      <w:proofErr w:type="spellStart"/>
      <w:r w:rsidRPr="006033FE">
        <w:rPr>
          <w:rFonts w:ascii="Times New Roman" w:hAnsi="Times New Roman" w:cs="Times New Roman"/>
          <w:b w:val="0"/>
          <w:color w:val="auto"/>
          <w:sz w:val="24"/>
        </w:rPr>
        <w:t>Zeritu</w:t>
      </w:r>
      <w:proofErr w:type="spellEnd"/>
      <w:r w:rsidRPr="006033FE">
        <w:rPr>
          <w:rFonts w:ascii="Times New Roman" w:hAnsi="Times New Roman" w:cs="Times New Roman"/>
          <w:b w:val="0"/>
          <w:color w:val="auto"/>
          <w:sz w:val="24"/>
        </w:rPr>
        <w:t xml:space="preserve"> </w:t>
      </w:r>
      <w:proofErr w:type="spellStart"/>
      <w:r w:rsidRPr="006033FE">
        <w:rPr>
          <w:rFonts w:ascii="Times New Roman" w:hAnsi="Times New Roman" w:cs="Times New Roman"/>
          <w:b w:val="0"/>
          <w:color w:val="auto"/>
          <w:sz w:val="24"/>
        </w:rPr>
        <w:t>Baye</w:t>
      </w:r>
      <w:proofErr w:type="spellEnd"/>
      <w:r w:rsidRPr="006033FE">
        <w:rPr>
          <w:rFonts w:ascii="Times New Roman" w:hAnsi="Times New Roman" w:cs="Times New Roman"/>
          <w:b w:val="0"/>
          <w:color w:val="auto"/>
          <w:sz w:val="24"/>
        </w:rPr>
        <w:t xml:space="preserve"> </w:t>
      </w:r>
      <w:proofErr w:type="spellStart"/>
      <w:r w:rsidRPr="006033FE">
        <w:rPr>
          <w:rFonts w:ascii="Times New Roman" w:hAnsi="Times New Roman" w:cs="Times New Roman"/>
          <w:b w:val="0"/>
          <w:color w:val="auto"/>
          <w:sz w:val="24"/>
        </w:rPr>
        <w:t>Wondie</w:t>
      </w:r>
      <w:proofErr w:type="spellEnd"/>
      <w:r w:rsidRPr="006033FE">
        <w:rPr>
          <w:rFonts w:ascii="Times New Roman" w:hAnsi="Times New Roman" w:cs="Times New Roman"/>
          <w:b w:val="0"/>
          <w:color w:val="auto"/>
          <w:sz w:val="24"/>
        </w:rPr>
        <w:t xml:space="preserve"> and my brothers </w:t>
      </w:r>
      <w:proofErr w:type="spellStart"/>
      <w:r w:rsidRPr="006033FE">
        <w:rPr>
          <w:rFonts w:ascii="Times New Roman" w:hAnsi="Times New Roman" w:cs="Times New Roman"/>
          <w:b w:val="0"/>
          <w:color w:val="auto"/>
          <w:sz w:val="24"/>
        </w:rPr>
        <w:t>Begosew</w:t>
      </w:r>
      <w:proofErr w:type="spellEnd"/>
      <w:r w:rsidRPr="006033FE">
        <w:rPr>
          <w:rFonts w:ascii="Times New Roman" w:hAnsi="Times New Roman" w:cs="Times New Roman"/>
          <w:b w:val="0"/>
          <w:color w:val="auto"/>
          <w:sz w:val="24"/>
        </w:rPr>
        <w:t xml:space="preserve"> </w:t>
      </w:r>
      <w:proofErr w:type="spellStart"/>
      <w:r w:rsidRPr="006033FE">
        <w:rPr>
          <w:rFonts w:ascii="Times New Roman" w:hAnsi="Times New Roman" w:cs="Times New Roman"/>
          <w:b w:val="0"/>
          <w:color w:val="auto"/>
          <w:sz w:val="24"/>
        </w:rPr>
        <w:t>Walle</w:t>
      </w:r>
      <w:proofErr w:type="spellEnd"/>
      <w:r w:rsidRPr="006033FE">
        <w:rPr>
          <w:rFonts w:ascii="Times New Roman" w:hAnsi="Times New Roman" w:cs="Times New Roman"/>
          <w:b w:val="0"/>
          <w:color w:val="auto"/>
          <w:sz w:val="24"/>
        </w:rPr>
        <w:t xml:space="preserve">, </w:t>
      </w:r>
      <w:proofErr w:type="spellStart"/>
      <w:r w:rsidRPr="006033FE">
        <w:rPr>
          <w:rFonts w:ascii="Times New Roman" w:hAnsi="Times New Roman" w:cs="Times New Roman"/>
          <w:b w:val="0"/>
          <w:color w:val="auto"/>
          <w:sz w:val="24"/>
        </w:rPr>
        <w:t>Fenta</w:t>
      </w:r>
      <w:proofErr w:type="spellEnd"/>
      <w:r w:rsidRPr="006033FE">
        <w:rPr>
          <w:rFonts w:ascii="Times New Roman" w:hAnsi="Times New Roman" w:cs="Times New Roman"/>
          <w:b w:val="0"/>
          <w:color w:val="auto"/>
          <w:sz w:val="24"/>
        </w:rPr>
        <w:t xml:space="preserve"> </w:t>
      </w:r>
      <w:proofErr w:type="spellStart"/>
      <w:r w:rsidRPr="006033FE">
        <w:rPr>
          <w:rFonts w:ascii="Times New Roman" w:hAnsi="Times New Roman" w:cs="Times New Roman"/>
          <w:b w:val="0"/>
          <w:color w:val="auto"/>
          <w:sz w:val="24"/>
        </w:rPr>
        <w:t>Walle</w:t>
      </w:r>
      <w:proofErr w:type="spellEnd"/>
      <w:r w:rsidRPr="006033FE">
        <w:rPr>
          <w:rFonts w:ascii="Times New Roman" w:hAnsi="Times New Roman" w:cs="Times New Roman"/>
          <w:b w:val="0"/>
          <w:color w:val="auto"/>
          <w:sz w:val="24"/>
        </w:rPr>
        <w:t xml:space="preserve">, </w:t>
      </w:r>
      <w:proofErr w:type="spellStart"/>
      <w:r w:rsidRPr="006033FE">
        <w:rPr>
          <w:rFonts w:ascii="Times New Roman" w:hAnsi="Times New Roman" w:cs="Times New Roman"/>
          <w:b w:val="0"/>
          <w:color w:val="auto"/>
          <w:sz w:val="24"/>
        </w:rPr>
        <w:t>Nigussie</w:t>
      </w:r>
      <w:proofErr w:type="spellEnd"/>
      <w:r w:rsidRPr="006033FE">
        <w:rPr>
          <w:rFonts w:ascii="Times New Roman" w:hAnsi="Times New Roman" w:cs="Times New Roman"/>
          <w:b w:val="0"/>
          <w:color w:val="auto"/>
          <w:sz w:val="24"/>
        </w:rPr>
        <w:t xml:space="preserve"> </w:t>
      </w:r>
      <w:proofErr w:type="spellStart"/>
      <w:r w:rsidRPr="006033FE">
        <w:rPr>
          <w:rFonts w:ascii="Times New Roman" w:hAnsi="Times New Roman" w:cs="Times New Roman"/>
          <w:b w:val="0"/>
          <w:color w:val="auto"/>
          <w:sz w:val="24"/>
        </w:rPr>
        <w:t>Walle</w:t>
      </w:r>
      <w:proofErr w:type="spellEnd"/>
      <w:r w:rsidRPr="006033FE">
        <w:rPr>
          <w:rFonts w:ascii="Times New Roman" w:hAnsi="Times New Roman" w:cs="Times New Roman"/>
          <w:b w:val="0"/>
          <w:color w:val="auto"/>
          <w:sz w:val="24"/>
        </w:rPr>
        <w:t xml:space="preserve"> and my sister </w:t>
      </w:r>
      <w:proofErr w:type="spellStart"/>
      <w:r w:rsidRPr="006033FE">
        <w:rPr>
          <w:rFonts w:ascii="Times New Roman" w:hAnsi="Times New Roman" w:cs="Times New Roman"/>
          <w:b w:val="0"/>
          <w:color w:val="auto"/>
          <w:sz w:val="24"/>
        </w:rPr>
        <w:t>Alemnesh</w:t>
      </w:r>
      <w:proofErr w:type="spellEnd"/>
      <w:r w:rsidRPr="006033FE">
        <w:rPr>
          <w:rFonts w:ascii="Times New Roman" w:hAnsi="Times New Roman" w:cs="Times New Roman"/>
          <w:b w:val="0"/>
          <w:color w:val="auto"/>
          <w:sz w:val="24"/>
        </w:rPr>
        <w:t xml:space="preserve"> </w:t>
      </w:r>
      <w:proofErr w:type="spellStart"/>
      <w:r w:rsidRPr="006033FE">
        <w:rPr>
          <w:rFonts w:ascii="Times New Roman" w:hAnsi="Times New Roman" w:cs="Times New Roman"/>
          <w:b w:val="0"/>
          <w:color w:val="auto"/>
          <w:sz w:val="24"/>
        </w:rPr>
        <w:t>Walle</w:t>
      </w:r>
      <w:proofErr w:type="spellEnd"/>
      <w:r w:rsidRPr="006033FE">
        <w:rPr>
          <w:rFonts w:ascii="Times New Roman" w:hAnsi="Times New Roman" w:cs="Times New Roman"/>
          <w:b w:val="0"/>
          <w:color w:val="auto"/>
          <w:sz w:val="24"/>
        </w:rPr>
        <w:t xml:space="preserve"> for their unwavering love and significant sacrifices. I also dedicated it to my cherished wife </w:t>
      </w:r>
      <w:proofErr w:type="spellStart"/>
      <w:r w:rsidRPr="006033FE">
        <w:rPr>
          <w:rFonts w:ascii="Times New Roman" w:hAnsi="Times New Roman" w:cs="Times New Roman"/>
          <w:b w:val="0"/>
          <w:color w:val="auto"/>
          <w:sz w:val="24"/>
        </w:rPr>
        <w:t>Adugna</w:t>
      </w:r>
      <w:proofErr w:type="spellEnd"/>
      <w:r w:rsidRPr="006033FE">
        <w:rPr>
          <w:rFonts w:ascii="Times New Roman" w:hAnsi="Times New Roman" w:cs="Times New Roman"/>
          <w:b w:val="0"/>
          <w:color w:val="auto"/>
          <w:sz w:val="24"/>
        </w:rPr>
        <w:t xml:space="preserve"> </w:t>
      </w:r>
      <w:proofErr w:type="spellStart"/>
      <w:r w:rsidRPr="006033FE">
        <w:rPr>
          <w:rFonts w:ascii="Times New Roman" w:hAnsi="Times New Roman" w:cs="Times New Roman"/>
          <w:b w:val="0"/>
          <w:color w:val="auto"/>
          <w:sz w:val="24"/>
        </w:rPr>
        <w:t>Getay</w:t>
      </w:r>
      <w:proofErr w:type="spellEnd"/>
      <w:r w:rsidR="00A36B50" w:rsidRPr="006033FE">
        <w:rPr>
          <w:rFonts w:ascii="Times New Roman" w:hAnsi="Times New Roman" w:cs="Times New Roman"/>
          <w:b w:val="0"/>
          <w:color w:val="auto"/>
          <w:sz w:val="24"/>
        </w:rPr>
        <w:t>,</w:t>
      </w:r>
      <w:r w:rsidRPr="006033FE">
        <w:rPr>
          <w:rFonts w:ascii="Times New Roman" w:hAnsi="Times New Roman" w:cs="Times New Roman"/>
          <w:b w:val="0"/>
          <w:color w:val="auto"/>
          <w:sz w:val="24"/>
        </w:rPr>
        <w:t xml:space="preserve"> </w:t>
      </w:r>
      <w:r w:rsidR="00863442" w:rsidRPr="006033FE">
        <w:rPr>
          <w:rFonts w:ascii="Times New Roman" w:hAnsi="Times New Roman" w:cs="Times New Roman"/>
          <w:b w:val="0"/>
          <w:color w:val="auto"/>
          <w:sz w:val="24"/>
        </w:rPr>
        <w:t>our son</w:t>
      </w:r>
      <w:r w:rsidRPr="006033FE">
        <w:rPr>
          <w:rFonts w:ascii="Times New Roman" w:hAnsi="Times New Roman" w:cs="Times New Roman"/>
          <w:b w:val="0"/>
          <w:color w:val="auto"/>
          <w:sz w:val="24"/>
        </w:rPr>
        <w:t xml:space="preserve"> </w:t>
      </w:r>
      <w:proofErr w:type="spellStart"/>
      <w:r w:rsidRPr="006033FE">
        <w:rPr>
          <w:rFonts w:ascii="Times New Roman" w:hAnsi="Times New Roman" w:cs="Times New Roman"/>
          <w:b w:val="0"/>
          <w:color w:val="auto"/>
          <w:sz w:val="24"/>
        </w:rPr>
        <w:t>Eliyas</w:t>
      </w:r>
      <w:proofErr w:type="spellEnd"/>
      <w:r w:rsidRPr="006033FE">
        <w:rPr>
          <w:rFonts w:ascii="Times New Roman" w:hAnsi="Times New Roman" w:cs="Times New Roman"/>
          <w:b w:val="0"/>
          <w:color w:val="auto"/>
          <w:sz w:val="24"/>
        </w:rPr>
        <w:t xml:space="preserve"> </w:t>
      </w:r>
      <w:proofErr w:type="spellStart"/>
      <w:r w:rsidRPr="006033FE">
        <w:rPr>
          <w:rFonts w:ascii="Times New Roman" w:hAnsi="Times New Roman" w:cs="Times New Roman"/>
          <w:b w:val="0"/>
          <w:color w:val="auto"/>
          <w:sz w:val="24"/>
        </w:rPr>
        <w:t>Yeshiwas</w:t>
      </w:r>
      <w:proofErr w:type="spellEnd"/>
      <w:r w:rsidRPr="006033FE">
        <w:rPr>
          <w:rFonts w:ascii="Times New Roman" w:hAnsi="Times New Roman" w:cs="Times New Roman"/>
          <w:b w:val="0"/>
          <w:color w:val="auto"/>
          <w:sz w:val="24"/>
        </w:rPr>
        <w:t xml:space="preserve"> and aunts </w:t>
      </w:r>
      <w:proofErr w:type="spellStart"/>
      <w:r w:rsidRPr="006033FE">
        <w:rPr>
          <w:rFonts w:ascii="Times New Roman" w:hAnsi="Times New Roman" w:cs="Times New Roman"/>
          <w:b w:val="0"/>
          <w:color w:val="auto"/>
          <w:sz w:val="24"/>
        </w:rPr>
        <w:t>Yemiserach</w:t>
      </w:r>
      <w:proofErr w:type="spellEnd"/>
      <w:r w:rsidRPr="006033FE">
        <w:rPr>
          <w:rFonts w:ascii="Times New Roman" w:hAnsi="Times New Roman" w:cs="Times New Roman"/>
          <w:b w:val="0"/>
          <w:color w:val="auto"/>
          <w:sz w:val="24"/>
        </w:rPr>
        <w:t xml:space="preserve"> </w:t>
      </w:r>
      <w:proofErr w:type="spellStart"/>
      <w:r w:rsidRPr="006033FE">
        <w:rPr>
          <w:rFonts w:ascii="Times New Roman" w:hAnsi="Times New Roman" w:cs="Times New Roman"/>
          <w:b w:val="0"/>
          <w:color w:val="auto"/>
          <w:sz w:val="24"/>
        </w:rPr>
        <w:t>Fisseha</w:t>
      </w:r>
      <w:proofErr w:type="spellEnd"/>
      <w:r w:rsidRPr="006033FE">
        <w:rPr>
          <w:rFonts w:ascii="Times New Roman" w:hAnsi="Times New Roman" w:cs="Times New Roman"/>
          <w:b w:val="0"/>
          <w:color w:val="auto"/>
          <w:sz w:val="24"/>
        </w:rPr>
        <w:t xml:space="preserve">, </w:t>
      </w:r>
      <w:proofErr w:type="spellStart"/>
      <w:r w:rsidRPr="006033FE">
        <w:rPr>
          <w:rFonts w:ascii="Times New Roman" w:hAnsi="Times New Roman" w:cs="Times New Roman"/>
          <w:b w:val="0"/>
          <w:color w:val="auto"/>
          <w:sz w:val="24"/>
        </w:rPr>
        <w:t>Banchu</w:t>
      </w:r>
      <w:proofErr w:type="spellEnd"/>
      <w:r w:rsidRPr="006033FE">
        <w:rPr>
          <w:rFonts w:ascii="Times New Roman" w:hAnsi="Times New Roman" w:cs="Times New Roman"/>
          <w:b w:val="0"/>
          <w:color w:val="auto"/>
          <w:sz w:val="24"/>
        </w:rPr>
        <w:t xml:space="preserve"> </w:t>
      </w:r>
      <w:proofErr w:type="spellStart"/>
      <w:r w:rsidRPr="006033FE">
        <w:rPr>
          <w:rFonts w:ascii="Times New Roman" w:hAnsi="Times New Roman" w:cs="Times New Roman"/>
          <w:b w:val="0"/>
          <w:color w:val="auto"/>
          <w:sz w:val="24"/>
        </w:rPr>
        <w:t>Minwuylete</w:t>
      </w:r>
      <w:proofErr w:type="spellEnd"/>
      <w:r w:rsidRPr="006033FE">
        <w:rPr>
          <w:rFonts w:ascii="Times New Roman" w:hAnsi="Times New Roman" w:cs="Times New Roman"/>
          <w:b w:val="0"/>
          <w:color w:val="auto"/>
          <w:sz w:val="24"/>
        </w:rPr>
        <w:t xml:space="preserve">, </w:t>
      </w:r>
      <w:proofErr w:type="spellStart"/>
      <w:r w:rsidRPr="006033FE">
        <w:rPr>
          <w:rFonts w:ascii="Times New Roman" w:hAnsi="Times New Roman" w:cs="Times New Roman"/>
          <w:b w:val="0"/>
          <w:color w:val="auto"/>
          <w:sz w:val="24"/>
        </w:rPr>
        <w:t>Woder</w:t>
      </w:r>
      <w:proofErr w:type="spellEnd"/>
      <w:r w:rsidRPr="006033FE">
        <w:rPr>
          <w:rFonts w:ascii="Times New Roman" w:hAnsi="Times New Roman" w:cs="Times New Roman"/>
          <w:b w:val="0"/>
          <w:color w:val="auto"/>
          <w:sz w:val="24"/>
        </w:rPr>
        <w:t xml:space="preserve"> </w:t>
      </w:r>
      <w:proofErr w:type="spellStart"/>
      <w:r w:rsidRPr="006033FE">
        <w:rPr>
          <w:rFonts w:ascii="Times New Roman" w:hAnsi="Times New Roman" w:cs="Times New Roman"/>
          <w:b w:val="0"/>
          <w:color w:val="auto"/>
          <w:sz w:val="24"/>
        </w:rPr>
        <w:t>Getachew</w:t>
      </w:r>
      <w:proofErr w:type="spellEnd"/>
      <w:r w:rsidRPr="006033FE">
        <w:rPr>
          <w:rFonts w:ascii="Times New Roman" w:hAnsi="Times New Roman" w:cs="Times New Roman"/>
          <w:b w:val="0"/>
          <w:color w:val="auto"/>
          <w:sz w:val="24"/>
        </w:rPr>
        <w:t xml:space="preserve"> and my uncle </w:t>
      </w:r>
      <w:proofErr w:type="spellStart"/>
      <w:r w:rsidRPr="006033FE">
        <w:rPr>
          <w:rFonts w:ascii="Times New Roman" w:hAnsi="Times New Roman" w:cs="Times New Roman"/>
          <w:b w:val="0"/>
          <w:color w:val="auto"/>
          <w:sz w:val="24"/>
        </w:rPr>
        <w:t>Mekonene</w:t>
      </w:r>
      <w:proofErr w:type="spellEnd"/>
      <w:r w:rsidRPr="006033FE">
        <w:rPr>
          <w:rFonts w:ascii="Times New Roman" w:hAnsi="Times New Roman" w:cs="Times New Roman"/>
          <w:b w:val="0"/>
          <w:color w:val="auto"/>
          <w:sz w:val="24"/>
        </w:rPr>
        <w:t xml:space="preserve"> </w:t>
      </w:r>
      <w:proofErr w:type="spellStart"/>
      <w:r w:rsidRPr="006033FE">
        <w:rPr>
          <w:rFonts w:ascii="Times New Roman" w:hAnsi="Times New Roman" w:cs="Times New Roman"/>
          <w:b w:val="0"/>
          <w:color w:val="auto"/>
          <w:sz w:val="24"/>
        </w:rPr>
        <w:t>Getachew</w:t>
      </w:r>
      <w:proofErr w:type="spellEnd"/>
      <w:r w:rsidRPr="006033FE">
        <w:rPr>
          <w:rFonts w:ascii="Times New Roman" w:hAnsi="Times New Roman" w:cs="Times New Roman"/>
          <w:b w:val="0"/>
          <w:color w:val="auto"/>
          <w:sz w:val="24"/>
        </w:rPr>
        <w:t>, who consistently supporting and intended my success.</w:t>
      </w:r>
    </w:p>
    <w:p w:rsidR="00CA276A" w:rsidRPr="006033FE" w:rsidRDefault="00CA276A" w:rsidP="006033FE">
      <w:pPr>
        <w:spacing w:after="0" w:line="360" w:lineRule="auto"/>
        <w:jc w:val="both"/>
        <w:rPr>
          <w:rFonts w:ascii="Times New Roman" w:hAnsi="Times New Roman" w:cs="Times New Roman"/>
          <w:sz w:val="28"/>
          <w:szCs w:val="24"/>
        </w:rPr>
      </w:pPr>
    </w:p>
    <w:p w:rsidR="00CA276A" w:rsidRPr="002113B1" w:rsidRDefault="00CA276A" w:rsidP="002113B1">
      <w:pPr>
        <w:spacing w:line="360" w:lineRule="auto"/>
        <w:jc w:val="both"/>
        <w:rPr>
          <w:rFonts w:ascii="Times New Roman" w:hAnsi="Times New Roman" w:cs="Times New Roman"/>
          <w:sz w:val="24"/>
          <w:szCs w:val="24"/>
        </w:rPr>
      </w:pPr>
    </w:p>
    <w:p w:rsidR="00CA276A" w:rsidRPr="002113B1" w:rsidRDefault="00CA276A" w:rsidP="002113B1">
      <w:pPr>
        <w:spacing w:line="360" w:lineRule="auto"/>
        <w:jc w:val="both"/>
        <w:rPr>
          <w:rFonts w:ascii="Times New Roman" w:hAnsi="Times New Roman" w:cs="Times New Roman"/>
          <w:sz w:val="24"/>
          <w:szCs w:val="24"/>
        </w:rPr>
      </w:pPr>
    </w:p>
    <w:p w:rsidR="00CA276A" w:rsidRPr="002113B1" w:rsidRDefault="00CA276A" w:rsidP="002113B1">
      <w:pPr>
        <w:spacing w:line="360" w:lineRule="auto"/>
        <w:jc w:val="both"/>
        <w:rPr>
          <w:rFonts w:ascii="Times New Roman" w:hAnsi="Times New Roman" w:cs="Times New Roman"/>
          <w:sz w:val="24"/>
          <w:szCs w:val="24"/>
        </w:rPr>
      </w:pPr>
    </w:p>
    <w:p w:rsidR="00CA276A" w:rsidRPr="002113B1" w:rsidRDefault="00CA276A" w:rsidP="002113B1">
      <w:pPr>
        <w:spacing w:line="360" w:lineRule="auto"/>
        <w:jc w:val="both"/>
        <w:rPr>
          <w:rFonts w:ascii="Times New Roman" w:hAnsi="Times New Roman" w:cs="Times New Roman"/>
          <w:sz w:val="24"/>
          <w:szCs w:val="24"/>
        </w:rPr>
      </w:pPr>
    </w:p>
    <w:p w:rsidR="00CA276A" w:rsidRPr="002113B1" w:rsidRDefault="00CA276A" w:rsidP="002113B1">
      <w:pPr>
        <w:spacing w:line="360" w:lineRule="auto"/>
        <w:jc w:val="both"/>
        <w:rPr>
          <w:rFonts w:ascii="Times New Roman" w:hAnsi="Times New Roman" w:cs="Times New Roman"/>
          <w:sz w:val="24"/>
          <w:szCs w:val="24"/>
        </w:rPr>
      </w:pPr>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w:t>
      </w:r>
    </w:p>
    <w:p w:rsidR="00CA276A" w:rsidRPr="002113B1" w:rsidRDefault="00CA276A" w:rsidP="002113B1">
      <w:pPr>
        <w:spacing w:line="360" w:lineRule="auto"/>
        <w:jc w:val="both"/>
        <w:rPr>
          <w:rFonts w:ascii="Times New Roman" w:hAnsi="Times New Roman" w:cs="Times New Roman"/>
          <w:sz w:val="24"/>
          <w:szCs w:val="24"/>
        </w:rPr>
      </w:pPr>
    </w:p>
    <w:p w:rsidR="00CA276A" w:rsidRPr="002113B1" w:rsidRDefault="00CA276A" w:rsidP="002113B1">
      <w:pPr>
        <w:spacing w:line="360" w:lineRule="auto"/>
        <w:jc w:val="both"/>
        <w:rPr>
          <w:rFonts w:ascii="Times New Roman" w:hAnsi="Times New Roman" w:cs="Times New Roman"/>
          <w:sz w:val="24"/>
          <w:szCs w:val="24"/>
        </w:rPr>
      </w:pPr>
    </w:p>
    <w:p w:rsidR="00CA276A" w:rsidRPr="002113B1" w:rsidRDefault="00CA276A" w:rsidP="002113B1">
      <w:pPr>
        <w:spacing w:line="360" w:lineRule="auto"/>
        <w:jc w:val="both"/>
        <w:rPr>
          <w:rFonts w:ascii="Times New Roman" w:hAnsi="Times New Roman" w:cs="Times New Roman"/>
          <w:sz w:val="24"/>
          <w:szCs w:val="24"/>
        </w:rPr>
      </w:pPr>
    </w:p>
    <w:p w:rsidR="00CA276A" w:rsidRPr="002113B1" w:rsidRDefault="00CA276A" w:rsidP="002113B1">
      <w:pPr>
        <w:spacing w:line="360" w:lineRule="auto"/>
        <w:jc w:val="both"/>
        <w:rPr>
          <w:rFonts w:ascii="Times New Roman" w:hAnsi="Times New Roman" w:cs="Times New Roman"/>
          <w:sz w:val="24"/>
          <w:szCs w:val="24"/>
        </w:rPr>
      </w:pPr>
    </w:p>
    <w:p w:rsidR="00CA276A" w:rsidRPr="002113B1" w:rsidRDefault="00CA276A" w:rsidP="002113B1">
      <w:pPr>
        <w:spacing w:line="360" w:lineRule="auto"/>
        <w:jc w:val="both"/>
        <w:rPr>
          <w:rFonts w:ascii="Times New Roman" w:hAnsi="Times New Roman" w:cs="Times New Roman"/>
          <w:sz w:val="24"/>
          <w:szCs w:val="24"/>
        </w:rPr>
      </w:pPr>
    </w:p>
    <w:p w:rsidR="00CA276A" w:rsidRPr="002113B1" w:rsidRDefault="00CA276A" w:rsidP="002113B1">
      <w:pPr>
        <w:spacing w:line="360" w:lineRule="auto"/>
        <w:jc w:val="both"/>
        <w:rPr>
          <w:rFonts w:ascii="Times New Roman" w:hAnsi="Times New Roman" w:cs="Times New Roman"/>
          <w:sz w:val="24"/>
          <w:szCs w:val="24"/>
        </w:rPr>
      </w:pPr>
    </w:p>
    <w:p w:rsidR="00CA276A" w:rsidRPr="002113B1" w:rsidRDefault="00CA276A" w:rsidP="002113B1">
      <w:pPr>
        <w:spacing w:line="360" w:lineRule="auto"/>
        <w:jc w:val="both"/>
        <w:rPr>
          <w:rFonts w:ascii="Times New Roman" w:hAnsi="Times New Roman" w:cs="Times New Roman"/>
          <w:sz w:val="24"/>
          <w:szCs w:val="24"/>
        </w:rPr>
      </w:pPr>
    </w:p>
    <w:p w:rsidR="006741B7" w:rsidRDefault="006741B7" w:rsidP="002113B1">
      <w:pPr>
        <w:spacing w:line="360" w:lineRule="auto"/>
        <w:jc w:val="both"/>
        <w:rPr>
          <w:rFonts w:ascii="Times New Roman" w:hAnsi="Times New Roman" w:cs="Times New Roman"/>
          <w:sz w:val="24"/>
          <w:szCs w:val="24"/>
        </w:rPr>
      </w:pPr>
    </w:p>
    <w:p w:rsidR="006741B7" w:rsidRPr="002113B1" w:rsidRDefault="006741B7" w:rsidP="002113B1">
      <w:pPr>
        <w:spacing w:line="360" w:lineRule="auto"/>
        <w:jc w:val="both"/>
        <w:rPr>
          <w:rFonts w:ascii="Times New Roman" w:hAnsi="Times New Roman" w:cs="Times New Roman"/>
          <w:sz w:val="24"/>
          <w:szCs w:val="24"/>
        </w:rPr>
      </w:pPr>
    </w:p>
    <w:p w:rsidR="006033FE" w:rsidRDefault="006741B7" w:rsidP="006741B7">
      <w:pPr>
        <w:tabs>
          <w:tab w:val="left" w:pos="553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A276A" w:rsidRPr="002113B1">
        <w:rPr>
          <w:rFonts w:ascii="Times New Roman" w:hAnsi="Times New Roman" w:cs="Times New Roman"/>
          <w:sz w:val="24"/>
          <w:szCs w:val="24"/>
        </w:rPr>
        <w:t xml:space="preserve"> </w:t>
      </w:r>
    </w:p>
    <w:p w:rsidR="006033FE" w:rsidRDefault="006033FE" w:rsidP="006741B7">
      <w:pPr>
        <w:tabs>
          <w:tab w:val="left" w:pos="5535"/>
        </w:tabs>
        <w:spacing w:line="360" w:lineRule="auto"/>
        <w:jc w:val="both"/>
        <w:rPr>
          <w:rFonts w:ascii="Times New Roman" w:hAnsi="Times New Roman" w:cs="Times New Roman"/>
          <w:sz w:val="24"/>
          <w:szCs w:val="24"/>
        </w:rPr>
      </w:pPr>
    </w:p>
    <w:p w:rsidR="00CA276A" w:rsidRPr="00455EB0" w:rsidRDefault="00861AA8" w:rsidP="006741B7">
      <w:pPr>
        <w:tabs>
          <w:tab w:val="left" w:pos="5535"/>
        </w:tabs>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A276A" w:rsidRPr="00455EB0">
        <w:rPr>
          <w:rFonts w:ascii="Times New Roman" w:hAnsi="Times New Roman" w:cs="Times New Roman"/>
          <w:b/>
          <w:sz w:val="24"/>
          <w:szCs w:val="24"/>
        </w:rPr>
        <w:t>STATEMENT OF AUTHOR</w:t>
      </w:r>
    </w:p>
    <w:p w:rsidR="00F51D02" w:rsidRPr="002113B1" w:rsidRDefault="00F51D02" w:rsidP="00F51D02">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First, I declare that this thesis is my</w:t>
      </w:r>
      <w:r>
        <w:rPr>
          <w:rFonts w:ascii="Times New Roman" w:hAnsi="Times New Roman" w:cs="Times New Roman"/>
          <w:sz w:val="24"/>
          <w:szCs w:val="24"/>
        </w:rPr>
        <w:t xml:space="preserve"> </w:t>
      </w:r>
      <w:r w:rsidRPr="00F51D02">
        <w:rPr>
          <w:rFonts w:ascii="Times New Roman" w:hAnsi="Times New Roman" w:cs="Times New Roman"/>
          <w:sz w:val="24"/>
        </w:rPr>
        <w:t>genuine</w:t>
      </w:r>
      <w:r w:rsidRPr="002113B1">
        <w:rPr>
          <w:rFonts w:ascii="Times New Roman" w:hAnsi="Times New Roman" w:cs="Times New Roman"/>
          <w:sz w:val="24"/>
          <w:szCs w:val="24"/>
        </w:rPr>
        <w:t xml:space="preserve"> work and that all sources of material used for this thesis have been duly acknowledged. This thesis has been submitted in partial fulfillment of the requirements for the degree of Master of Science in Animal production at </w:t>
      </w:r>
      <w:proofErr w:type="spellStart"/>
      <w:r w:rsidRPr="002113B1">
        <w:rPr>
          <w:rFonts w:ascii="Times New Roman" w:hAnsi="Times New Roman" w:cs="Times New Roman"/>
          <w:sz w:val="24"/>
          <w:szCs w:val="24"/>
        </w:rPr>
        <w:t>Bahir</w:t>
      </w:r>
      <w:proofErr w:type="spellEnd"/>
      <w:r w:rsidRPr="002113B1">
        <w:rPr>
          <w:rFonts w:ascii="Times New Roman" w:hAnsi="Times New Roman" w:cs="Times New Roman"/>
          <w:sz w:val="24"/>
          <w:szCs w:val="24"/>
        </w:rPr>
        <w:t xml:space="preserve"> Dar University, College of Agriculture and environmental science and is deposited at the University/College library to be made available to borrowers under rules of the library. I solemnly declare that this thesis is not submitted to any other institution anywhere for the award of any academic degree, diploma, or certificate. Brief quotations from this thesis are allowable without special permission provided that accurate acknowledgement of source is made. </w:t>
      </w:r>
    </w:p>
    <w:p w:rsidR="00B97732" w:rsidRDefault="00B97732" w:rsidP="002113B1">
      <w:pPr>
        <w:spacing w:line="360" w:lineRule="auto"/>
        <w:jc w:val="both"/>
        <w:rPr>
          <w:rFonts w:ascii="Times New Roman" w:hAnsi="Times New Roman" w:cs="Times New Roman"/>
          <w:sz w:val="24"/>
        </w:rPr>
      </w:pPr>
    </w:p>
    <w:p w:rsidR="00903373" w:rsidRDefault="00903373" w:rsidP="002113B1">
      <w:pPr>
        <w:spacing w:line="360" w:lineRule="auto"/>
        <w:jc w:val="both"/>
        <w:rPr>
          <w:rFonts w:ascii="Times New Roman" w:hAnsi="Times New Roman" w:cs="Times New Roman"/>
          <w:sz w:val="24"/>
        </w:rPr>
      </w:pPr>
      <w:r w:rsidRPr="00903373">
        <w:rPr>
          <w:rFonts w:ascii="Times New Roman" w:hAnsi="Times New Roman" w:cs="Times New Roman"/>
          <w:sz w:val="24"/>
        </w:rPr>
        <w:t xml:space="preserve">Name: </w:t>
      </w:r>
      <w:proofErr w:type="spellStart"/>
      <w:r>
        <w:rPr>
          <w:rFonts w:ascii="Times New Roman" w:hAnsi="Times New Roman" w:cs="Times New Roman"/>
          <w:sz w:val="24"/>
        </w:rPr>
        <w:t>Yeshiwas</w:t>
      </w:r>
      <w:proofErr w:type="spellEnd"/>
      <w:r>
        <w:rPr>
          <w:rFonts w:ascii="Times New Roman" w:hAnsi="Times New Roman" w:cs="Times New Roman"/>
          <w:sz w:val="24"/>
        </w:rPr>
        <w:t xml:space="preserve"> </w:t>
      </w:r>
      <w:proofErr w:type="spellStart"/>
      <w:r>
        <w:rPr>
          <w:rFonts w:ascii="Times New Roman" w:hAnsi="Times New Roman" w:cs="Times New Roman"/>
          <w:sz w:val="24"/>
        </w:rPr>
        <w:t>Walle</w:t>
      </w:r>
      <w:proofErr w:type="spellEnd"/>
      <w:r>
        <w:rPr>
          <w:rFonts w:ascii="Times New Roman" w:hAnsi="Times New Roman" w:cs="Times New Roman"/>
          <w:sz w:val="24"/>
        </w:rPr>
        <w:t xml:space="preserve"> </w:t>
      </w:r>
      <w:proofErr w:type="spellStart"/>
      <w:r>
        <w:rPr>
          <w:rFonts w:ascii="Times New Roman" w:hAnsi="Times New Roman" w:cs="Times New Roman"/>
          <w:sz w:val="24"/>
        </w:rPr>
        <w:t>Abebe</w:t>
      </w:r>
      <w:proofErr w:type="spellEnd"/>
      <w:r>
        <w:rPr>
          <w:rFonts w:ascii="Times New Roman" w:hAnsi="Times New Roman" w:cs="Times New Roman"/>
          <w:sz w:val="24"/>
        </w:rPr>
        <w:t xml:space="preserve"> </w:t>
      </w:r>
      <w:r w:rsidRPr="00903373">
        <w:rPr>
          <w:rFonts w:ascii="Times New Roman" w:hAnsi="Times New Roman" w:cs="Times New Roman"/>
          <w:sz w:val="24"/>
        </w:rPr>
        <w:t xml:space="preserve"> </w:t>
      </w:r>
      <w:r>
        <w:rPr>
          <w:rFonts w:ascii="Times New Roman" w:hAnsi="Times New Roman" w:cs="Times New Roman"/>
          <w:sz w:val="24"/>
        </w:rPr>
        <w:t xml:space="preserve">                                    </w:t>
      </w:r>
      <w:r w:rsidRPr="00903373">
        <w:rPr>
          <w:rFonts w:ascii="Times New Roman" w:hAnsi="Times New Roman" w:cs="Times New Roman"/>
          <w:sz w:val="24"/>
        </w:rPr>
        <w:t>Signature: ___________</w:t>
      </w:r>
    </w:p>
    <w:p w:rsidR="00903373" w:rsidRDefault="00903373" w:rsidP="002113B1">
      <w:pPr>
        <w:spacing w:line="360" w:lineRule="auto"/>
        <w:jc w:val="both"/>
        <w:rPr>
          <w:rFonts w:ascii="Times New Roman" w:hAnsi="Times New Roman" w:cs="Times New Roman"/>
          <w:sz w:val="24"/>
        </w:rPr>
      </w:pPr>
      <w:r w:rsidRPr="00903373">
        <w:rPr>
          <w:rFonts w:ascii="Times New Roman" w:hAnsi="Times New Roman" w:cs="Times New Roman"/>
          <w:sz w:val="24"/>
        </w:rPr>
        <w:t xml:space="preserve"> Place: </w:t>
      </w:r>
      <w:proofErr w:type="spellStart"/>
      <w:r w:rsidRPr="00903373">
        <w:rPr>
          <w:rFonts w:ascii="Times New Roman" w:hAnsi="Times New Roman" w:cs="Times New Roman"/>
          <w:sz w:val="24"/>
        </w:rPr>
        <w:t>Bahir</w:t>
      </w:r>
      <w:proofErr w:type="spellEnd"/>
      <w:r w:rsidRPr="00903373">
        <w:rPr>
          <w:rFonts w:ascii="Times New Roman" w:hAnsi="Times New Roman" w:cs="Times New Roman"/>
          <w:sz w:val="24"/>
        </w:rPr>
        <w:t xml:space="preserve"> Dar University, </w:t>
      </w:r>
      <w:proofErr w:type="spellStart"/>
      <w:r w:rsidRPr="00903373">
        <w:rPr>
          <w:rFonts w:ascii="Times New Roman" w:hAnsi="Times New Roman" w:cs="Times New Roman"/>
          <w:sz w:val="24"/>
        </w:rPr>
        <w:t>Bahir</w:t>
      </w:r>
      <w:proofErr w:type="spellEnd"/>
      <w:r w:rsidRPr="00903373">
        <w:rPr>
          <w:rFonts w:ascii="Times New Roman" w:hAnsi="Times New Roman" w:cs="Times New Roman"/>
          <w:sz w:val="24"/>
        </w:rPr>
        <w:t xml:space="preserve"> Dar, Ethiopia </w:t>
      </w:r>
    </w:p>
    <w:p w:rsidR="00903373" w:rsidRPr="00903373" w:rsidRDefault="00903373" w:rsidP="002113B1">
      <w:pPr>
        <w:spacing w:line="360" w:lineRule="auto"/>
        <w:jc w:val="both"/>
        <w:rPr>
          <w:rFonts w:ascii="Times New Roman" w:hAnsi="Times New Roman" w:cs="Times New Roman"/>
          <w:sz w:val="28"/>
          <w:szCs w:val="24"/>
        </w:rPr>
      </w:pPr>
      <w:r w:rsidRPr="00903373">
        <w:rPr>
          <w:rFonts w:ascii="Times New Roman" w:hAnsi="Times New Roman" w:cs="Times New Roman"/>
          <w:sz w:val="24"/>
        </w:rPr>
        <w:t>Date of Submission: _______________ G.C.</w:t>
      </w:r>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w:t>
      </w:r>
    </w:p>
    <w:p w:rsidR="00CA276A" w:rsidRPr="002113B1" w:rsidRDefault="00CA276A" w:rsidP="002113B1">
      <w:pPr>
        <w:spacing w:line="360" w:lineRule="auto"/>
        <w:jc w:val="both"/>
        <w:rPr>
          <w:rFonts w:ascii="Times New Roman" w:hAnsi="Times New Roman" w:cs="Times New Roman"/>
          <w:sz w:val="24"/>
          <w:szCs w:val="24"/>
        </w:rPr>
      </w:pPr>
    </w:p>
    <w:p w:rsidR="00CA276A" w:rsidRPr="002113B1" w:rsidRDefault="00CA276A" w:rsidP="002113B1">
      <w:pPr>
        <w:spacing w:line="360" w:lineRule="auto"/>
        <w:jc w:val="both"/>
        <w:rPr>
          <w:rFonts w:ascii="Times New Roman" w:hAnsi="Times New Roman" w:cs="Times New Roman"/>
          <w:sz w:val="24"/>
          <w:szCs w:val="24"/>
        </w:rPr>
      </w:pPr>
    </w:p>
    <w:p w:rsidR="00CA276A" w:rsidRPr="002113B1" w:rsidRDefault="00CA276A" w:rsidP="002113B1">
      <w:pPr>
        <w:spacing w:line="360" w:lineRule="auto"/>
        <w:jc w:val="both"/>
        <w:rPr>
          <w:rFonts w:ascii="Times New Roman" w:hAnsi="Times New Roman" w:cs="Times New Roman"/>
          <w:sz w:val="24"/>
          <w:szCs w:val="24"/>
        </w:rPr>
      </w:pPr>
    </w:p>
    <w:p w:rsidR="00CA276A" w:rsidRPr="002113B1" w:rsidRDefault="00CA276A" w:rsidP="002113B1">
      <w:pPr>
        <w:spacing w:line="360" w:lineRule="auto"/>
        <w:jc w:val="both"/>
        <w:rPr>
          <w:rFonts w:ascii="Times New Roman" w:hAnsi="Times New Roman" w:cs="Times New Roman"/>
          <w:sz w:val="24"/>
          <w:szCs w:val="24"/>
        </w:rPr>
      </w:pPr>
    </w:p>
    <w:p w:rsidR="00CA276A" w:rsidRPr="002113B1" w:rsidRDefault="00CA276A" w:rsidP="002113B1">
      <w:pPr>
        <w:spacing w:line="360" w:lineRule="auto"/>
        <w:jc w:val="both"/>
        <w:rPr>
          <w:rFonts w:ascii="Times New Roman" w:hAnsi="Times New Roman" w:cs="Times New Roman"/>
          <w:sz w:val="24"/>
          <w:szCs w:val="24"/>
        </w:rPr>
      </w:pPr>
    </w:p>
    <w:p w:rsidR="00CA276A" w:rsidRPr="002113B1" w:rsidRDefault="00CA276A" w:rsidP="002113B1">
      <w:pPr>
        <w:spacing w:line="360" w:lineRule="auto"/>
        <w:jc w:val="both"/>
        <w:rPr>
          <w:rFonts w:ascii="Times New Roman" w:hAnsi="Times New Roman" w:cs="Times New Roman"/>
          <w:sz w:val="24"/>
          <w:szCs w:val="24"/>
        </w:rPr>
      </w:pPr>
    </w:p>
    <w:p w:rsidR="00CA276A" w:rsidRPr="002113B1" w:rsidRDefault="00CA276A" w:rsidP="002113B1">
      <w:pPr>
        <w:spacing w:line="360" w:lineRule="auto"/>
        <w:jc w:val="both"/>
        <w:rPr>
          <w:rFonts w:ascii="Times New Roman" w:hAnsi="Times New Roman" w:cs="Times New Roman"/>
          <w:sz w:val="24"/>
          <w:szCs w:val="24"/>
        </w:rPr>
      </w:pPr>
    </w:p>
    <w:p w:rsidR="00CA276A" w:rsidRPr="002113B1" w:rsidRDefault="00CA276A" w:rsidP="002113B1">
      <w:pPr>
        <w:spacing w:line="360" w:lineRule="auto"/>
        <w:jc w:val="both"/>
        <w:rPr>
          <w:rFonts w:ascii="Times New Roman" w:hAnsi="Times New Roman" w:cs="Times New Roman"/>
          <w:sz w:val="24"/>
          <w:szCs w:val="24"/>
        </w:rPr>
      </w:pPr>
    </w:p>
    <w:p w:rsidR="00CA276A" w:rsidRPr="002113B1" w:rsidDel="00A03A04" w:rsidRDefault="00CA276A" w:rsidP="002113B1">
      <w:pPr>
        <w:spacing w:line="360" w:lineRule="auto"/>
        <w:jc w:val="both"/>
        <w:rPr>
          <w:del w:id="18" w:author="google" w:date="2025-03-05T10:22:00Z"/>
          <w:rFonts w:ascii="Times New Roman" w:hAnsi="Times New Roman" w:cs="Times New Roman"/>
          <w:sz w:val="24"/>
          <w:szCs w:val="24"/>
        </w:rPr>
      </w:pPr>
    </w:p>
    <w:p w:rsidR="00CA276A" w:rsidRPr="002113B1" w:rsidRDefault="00CA276A" w:rsidP="002113B1">
      <w:pPr>
        <w:spacing w:line="360" w:lineRule="auto"/>
        <w:jc w:val="both"/>
        <w:rPr>
          <w:rFonts w:ascii="Times New Roman" w:hAnsi="Times New Roman" w:cs="Times New Roman"/>
          <w:vanish/>
          <w:sz w:val="24"/>
          <w:szCs w:val="24"/>
        </w:rPr>
      </w:pPr>
      <w:r w:rsidRPr="002113B1">
        <w:rPr>
          <w:rFonts w:ascii="Times New Roman" w:hAnsi="Times New Roman" w:cs="Times New Roman"/>
          <w:vanish/>
          <w:sz w:val="24"/>
          <w:szCs w:val="24"/>
        </w:rPr>
        <w:t>Top of Form</w:t>
      </w:r>
    </w:p>
    <w:p w:rsidR="00DB57A4" w:rsidDel="00A03A04" w:rsidRDefault="00CA276A" w:rsidP="008B44C4">
      <w:pPr>
        <w:spacing w:after="0" w:line="360" w:lineRule="auto"/>
        <w:ind w:left="2160"/>
        <w:jc w:val="both"/>
        <w:rPr>
          <w:del w:id="19" w:author="google" w:date="2025-03-05T10:22:00Z"/>
          <w:rFonts w:ascii="Times New Roman" w:hAnsi="Times New Roman" w:cs="Times New Roman"/>
          <w:b/>
          <w:sz w:val="24"/>
          <w:szCs w:val="24"/>
        </w:rPr>
      </w:pPr>
      <w:del w:id="20" w:author="google" w:date="2025-03-05T10:22:00Z">
        <w:r w:rsidRPr="002113B1" w:rsidDel="00A03A04">
          <w:rPr>
            <w:rFonts w:ascii="Times New Roman" w:hAnsi="Times New Roman" w:cs="Times New Roman"/>
            <w:sz w:val="24"/>
            <w:szCs w:val="24"/>
          </w:rPr>
          <w:delText xml:space="preserve"> </w:delText>
        </w:r>
        <w:r w:rsidRPr="008B44C4" w:rsidDel="00A03A04">
          <w:rPr>
            <w:rFonts w:ascii="Times New Roman" w:hAnsi="Times New Roman" w:cs="Times New Roman"/>
            <w:b/>
            <w:sz w:val="24"/>
            <w:szCs w:val="24"/>
          </w:rPr>
          <w:delText xml:space="preserve"> </w:delText>
        </w:r>
        <w:bookmarkStart w:id="21" w:name="_Toc180582339"/>
      </w:del>
    </w:p>
    <w:p w:rsidR="00695D4B" w:rsidRPr="00CC3E46" w:rsidRDefault="00DF40C0" w:rsidP="00DF40C0">
      <w:pPr>
        <w:spacing w:after="0" w:line="360" w:lineRule="auto"/>
        <w:jc w:val="both"/>
        <w:rPr>
          <w:rFonts w:ascii="Times New Roman" w:hAnsi="Times New Roman" w:cs="Times New Roman"/>
          <w:b/>
        </w:rPr>
      </w:pPr>
      <w:r>
        <w:rPr>
          <w:rFonts w:ascii="Times New Roman" w:hAnsi="Times New Roman" w:cs="Times New Roman"/>
          <w:b/>
          <w:sz w:val="28"/>
        </w:rPr>
        <w:t xml:space="preserve">                                  </w:t>
      </w:r>
      <w:r w:rsidR="00CA276A" w:rsidRPr="00CC3E46">
        <w:rPr>
          <w:rFonts w:ascii="Times New Roman" w:hAnsi="Times New Roman" w:cs="Times New Roman"/>
          <w:b/>
          <w:sz w:val="28"/>
        </w:rPr>
        <w:t>ACKNOWLEDGMENT</w:t>
      </w:r>
      <w:bookmarkEnd w:id="21"/>
    </w:p>
    <w:p w:rsidR="00CA276A" w:rsidRPr="002113B1" w:rsidRDefault="00CA276A" w:rsidP="00A03A04">
      <w:pPr>
        <w:jc w:val="both"/>
        <w:rPr>
          <w:rFonts w:ascii="Times New Roman" w:hAnsi="Times New Roman" w:cs="Times New Roman"/>
          <w:sz w:val="24"/>
          <w:szCs w:val="24"/>
        </w:rPr>
        <w:pPrChange w:id="22" w:author="google" w:date="2025-03-05T10:23:00Z">
          <w:pPr>
            <w:spacing w:line="360" w:lineRule="auto"/>
            <w:jc w:val="both"/>
          </w:pPr>
        </w:pPrChange>
      </w:pPr>
      <w:r w:rsidRPr="002113B1">
        <w:rPr>
          <w:rFonts w:ascii="Times New Roman" w:hAnsi="Times New Roman" w:cs="Times New Roman"/>
          <w:sz w:val="24"/>
          <w:szCs w:val="24"/>
        </w:rPr>
        <w:t xml:space="preserve">Above all, I would like to thank the </w:t>
      </w:r>
      <w:r w:rsidRPr="002113B1">
        <w:rPr>
          <w:rFonts w:ascii="Times New Roman" w:hAnsi="Times New Roman" w:cs="Times New Roman"/>
          <w:b/>
          <w:sz w:val="24"/>
          <w:szCs w:val="24"/>
        </w:rPr>
        <w:t>Almighty God</w:t>
      </w:r>
      <w:r w:rsidRPr="002113B1">
        <w:rPr>
          <w:rFonts w:ascii="Times New Roman" w:hAnsi="Times New Roman" w:cs="Times New Roman"/>
          <w:sz w:val="24"/>
          <w:szCs w:val="24"/>
        </w:rPr>
        <w:t xml:space="preserve"> and his mother </w:t>
      </w:r>
      <w:r w:rsidRPr="002113B1">
        <w:rPr>
          <w:rFonts w:ascii="Times New Roman" w:hAnsi="Times New Roman" w:cs="Times New Roman"/>
          <w:b/>
          <w:sz w:val="24"/>
          <w:szCs w:val="24"/>
        </w:rPr>
        <w:t>St. Virgin Mariam</w:t>
      </w:r>
      <w:r w:rsidRPr="002113B1">
        <w:rPr>
          <w:rFonts w:ascii="Times New Roman" w:hAnsi="Times New Roman" w:cs="Times New Roman"/>
          <w:sz w:val="24"/>
          <w:szCs w:val="24"/>
        </w:rPr>
        <w:t xml:space="preserve">, for supplying me health, wisdom and the inner strength, ability in my work and perfect protection and guidance of my life. I would like to thank my mother </w:t>
      </w:r>
      <w:proofErr w:type="spellStart"/>
      <w:r w:rsidRPr="002113B1">
        <w:rPr>
          <w:rFonts w:ascii="Times New Roman" w:hAnsi="Times New Roman" w:cs="Times New Roman"/>
          <w:sz w:val="24"/>
          <w:szCs w:val="24"/>
        </w:rPr>
        <w:t>Zeritu</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Baye</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Wondie</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Emamay</w:t>
      </w:r>
      <w:proofErr w:type="spellEnd"/>
      <w:r w:rsidRPr="002113B1">
        <w:rPr>
          <w:rFonts w:ascii="Times New Roman" w:hAnsi="Times New Roman" w:cs="Times New Roman"/>
          <w:sz w:val="24"/>
          <w:szCs w:val="24"/>
        </w:rPr>
        <w:t xml:space="preserve">) no words heart fall God save in Aden Genet! thanks  my wife </w:t>
      </w:r>
      <w:proofErr w:type="spellStart"/>
      <w:r w:rsidRPr="002113B1">
        <w:rPr>
          <w:rFonts w:ascii="Times New Roman" w:hAnsi="Times New Roman" w:cs="Times New Roman"/>
          <w:sz w:val="24"/>
          <w:szCs w:val="24"/>
        </w:rPr>
        <w:t>Adugna</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Getay</w:t>
      </w:r>
      <w:proofErr w:type="spellEnd"/>
      <w:r w:rsidRPr="002113B1">
        <w:rPr>
          <w:rFonts w:ascii="Times New Roman" w:hAnsi="Times New Roman" w:cs="Times New Roman"/>
          <w:sz w:val="24"/>
          <w:szCs w:val="24"/>
        </w:rPr>
        <w:t xml:space="preserve"> and our son </w:t>
      </w:r>
      <w:proofErr w:type="spellStart"/>
      <w:r w:rsidRPr="002113B1">
        <w:rPr>
          <w:rFonts w:ascii="Times New Roman" w:hAnsi="Times New Roman" w:cs="Times New Roman"/>
          <w:sz w:val="24"/>
          <w:szCs w:val="24"/>
        </w:rPr>
        <w:t>Eliyas</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Yeshiwas</w:t>
      </w:r>
      <w:proofErr w:type="spellEnd"/>
      <w:r w:rsidRPr="002113B1">
        <w:rPr>
          <w:rFonts w:ascii="Times New Roman" w:hAnsi="Times New Roman" w:cs="Times New Roman"/>
          <w:sz w:val="24"/>
          <w:szCs w:val="24"/>
        </w:rPr>
        <w:t xml:space="preserve">, my brother </w:t>
      </w:r>
      <w:proofErr w:type="spellStart"/>
      <w:r w:rsidRPr="002113B1">
        <w:rPr>
          <w:rFonts w:ascii="Times New Roman" w:hAnsi="Times New Roman" w:cs="Times New Roman"/>
          <w:sz w:val="24"/>
          <w:szCs w:val="24"/>
        </w:rPr>
        <w:t>Begosew</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Walle</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Yidenku</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Jenberu</w:t>
      </w:r>
      <w:proofErr w:type="spellEnd"/>
      <w:r w:rsidRPr="002113B1">
        <w:rPr>
          <w:rFonts w:ascii="Times New Roman" w:hAnsi="Times New Roman" w:cs="Times New Roman"/>
          <w:sz w:val="24"/>
          <w:szCs w:val="24"/>
        </w:rPr>
        <w:t xml:space="preserve"> and </w:t>
      </w:r>
      <w:proofErr w:type="spellStart"/>
      <w:r w:rsidRPr="002113B1">
        <w:rPr>
          <w:rFonts w:ascii="Times New Roman" w:hAnsi="Times New Roman" w:cs="Times New Roman"/>
          <w:sz w:val="24"/>
          <w:szCs w:val="24"/>
        </w:rPr>
        <w:t>Hunachew</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Minwuylet</w:t>
      </w:r>
      <w:proofErr w:type="spellEnd"/>
      <w:r w:rsidRPr="002113B1">
        <w:rPr>
          <w:rFonts w:ascii="Times New Roman" w:hAnsi="Times New Roman" w:cs="Times New Roman"/>
          <w:sz w:val="24"/>
          <w:szCs w:val="24"/>
        </w:rPr>
        <w:t xml:space="preserve"> thanks all of you for giving strength, not be success without  the help of you  next God, thanks more.  </w:t>
      </w:r>
    </w:p>
    <w:p w:rsidR="00CA276A" w:rsidRDefault="00CA276A" w:rsidP="00A03A04">
      <w:pPr>
        <w:jc w:val="both"/>
        <w:rPr>
          <w:ins w:id="23" w:author="google" w:date="2025-03-05T10:23:00Z"/>
          <w:rFonts w:ascii="Times New Roman" w:hAnsi="Times New Roman" w:cs="Times New Roman"/>
          <w:sz w:val="24"/>
          <w:szCs w:val="24"/>
        </w:rPr>
        <w:pPrChange w:id="24" w:author="google" w:date="2025-03-05T10:22:00Z">
          <w:pPr>
            <w:spacing w:line="360" w:lineRule="auto"/>
            <w:jc w:val="both"/>
          </w:pPr>
        </w:pPrChange>
      </w:pPr>
      <w:r w:rsidRPr="002113B1">
        <w:rPr>
          <w:rFonts w:ascii="Times New Roman" w:hAnsi="Times New Roman" w:cs="Times New Roman"/>
          <w:sz w:val="24"/>
          <w:szCs w:val="24"/>
        </w:rPr>
        <w:t xml:space="preserve">I would like to thank my major advisor </w:t>
      </w:r>
      <w:proofErr w:type="spellStart"/>
      <w:r w:rsidRPr="002113B1">
        <w:rPr>
          <w:rFonts w:ascii="Times New Roman" w:eastAsia="Times New Roman" w:hAnsi="Times New Roman" w:cs="Times New Roman"/>
          <w:bCs/>
          <w:sz w:val="24"/>
          <w:szCs w:val="24"/>
        </w:rPr>
        <w:t>Wossenie</w:t>
      </w:r>
      <w:proofErr w:type="spellEnd"/>
      <w:r w:rsidRPr="002113B1">
        <w:rPr>
          <w:rFonts w:ascii="Times New Roman" w:eastAsia="Times New Roman" w:hAnsi="Times New Roman" w:cs="Times New Roman"/>
          <w:bCs/>
          <w:sz w:val="24"/>
          <w:szCs w:val="24"/>
        </w:rPr>
        <w:t xml:space="preserve"> </w:t>
      </w:r>
      <w:proofErr w:type="spellStart"/>
      <w:r w:rsidRPr="002113B1">
        <w:rPr>
          <w:rFonts w:ascii="Times New Roman" w:eastAsia="Times New Roman" w:hAnsi="Times New Roman" w:cs="Times New Roman"/>
          <w:bCs/>
          <w:sz w:val="24"/>
          <w:szCs w:val="24"/>
        </w:rPr>
        <w:t>Shibabaw</w:t>
      </w:r>
      <w:proofErr w:type="spellEnd"/>
      <w:r w:rsidRPr="002113B1">
        <w:rPr>
          <w:rFonts w:ascii="Times New Roman" w:hAnsi="Times New Roman" w:cs="Times New Roman"/>
          <w:sz w:val="24"/>
          <w:szCs w:val="24"/>
        </w:rPr>
        <w:t xml:space="preserve"> (PhD) from </w:t>
      </w:r>
      <w:proofErr w:type="spellStart"/>
      <w:r w:rsidRPr="002113B1">
        <w:rPr>
          <w:rFonts w:ascii="Times New Roman" w:hAnsi="Times New Roman" w:cs="Times New Roman"/>
          <w:sz w:val="24"/>
          <w:szCs w:val="24"/>
        </w:rPr>
        <w:t>Bahir</w:t>
      </w:r>
      <w:proofErr w:type="spellEnd"/>
      <w:r w:rsidRPr="002113B1">
        <w:rPr>
          <w:rFonts w:ascii="Times New Roman" w:hAnsi="Times New Roman" w:cs="Times New Roman"/>
          <w:sz w:val="24"/>
          <w:szCs w:val="24"/>
        </w:rPr>
        <w:t xml:space="preserve"> Dar University for her valuable advices, insights and guidance on the write up of this paper from the initiation of the proposal up to full write up of the thesis in the right ways, thank you Dr. It is important to note that this thesis work is never accomplished without the collaboration and cooperation of many people. So, I would like to express my heartfelt thanks to my co-advisor, </w:t>
      </w:r>
      <w:proofErr w:type="spellStart"/>
      <w:r w:rsidRPr="002113B1">
        <w:rPr>
          <w:rFonts w:ascii="Times New Roman" w:hAnsi="Times New Roman" w:cs="Times New Roman"/>
          <w:sz w:val="24"/>
          <w:szCs w:val="24"/>
        </w:rPr>
        <w:t>Zeleke</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Tesema</w:t>
      </w:r>
      <w:proofErr w:type="spellEnd"/>
      <w:r w:rsidRPr="002113B1">
        <w:rPr>
          <w:rFonts w:ascii="Times New Roman" w:hAnsi="Times New Roman" w:cs="Times New Roman"/>
          <w:sz w:val="24"/>
          <w:szCs w:val="24"/>
        </w:rPr>
        <w:t xml:space="preserve"> (MSc). I have deepest respect and sincere appreciation for your guidance and sound advice from proposal development to the completion of this research work. I would like to thank for your excellent teaching in the data analysis, important suggestions you made in the analysis, and constructive criticism from the initial to the end of my work are highly appreciated. Many thanks also go to </w:t>
      </w:r>
      <w:proofErr w:type="spellStart"/>
      <w:r w:rsidRPr="002113B1">
        <w:rPr>
          <w:rFonts w:ascii="Times New Roman" w:hAnsi="Times New Roman" w:cs="Times New Roman"/>
          <w:sz w:val="24"/>
          <w:szCs w:val="24"/>
        </w:rPr>
        <w:t>Demelash</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Kassahun</w:t>
      </w:r>
      <w:proofErr w:type="spellEnd"/>
      <w:r w:rsidRPr="002113B1">
        <w:rPr>
          <w:rFonts w:ascii="Times New Roman" w:hAnsi="Times New Roman" w:cs="Times New Roman"/>
          <w:sz w:val="24"/>
          <w:szCs w:val="24"/>
        </w:rPr>
        <w:t xml:space="preserve"> for your valuable comments and guidance at initial stages of this study. I would like to thank the </w:t>
      </w:r>
      <w:proofErr w:type="spellStart"/>
      <w:r w:rsidRPr="002113B1">
        <w:rPr>
          <w:rFonts w:ascii="Times New Roman" w:hAnsi="Times New Roman" w:cs="Times New Roman"/>
          <w:sz w:val="24"/>
          <w:szCs w:val="24"/>
        </w:rPr>
        <w:t>Amahara</w:t>
      </w:r>
      <w:proofErr w:type="spellEnd"/>
      <w:r w:rsidRPr="002113B1">
        <w:rPr>
          <w:rFonts w:ascii="Times New Roman" w:hAnsi="Times New Roman" w:cs="Times New Roman"/>
          <w:sz w:val="24"/>
          <w:szCs w:val="24"/>
        </w:rPr>
        <w:t xml:space="preserve"> region Agriculture Research Institute (ARARI) for providing me to study leave</w:t>
      </w:r>
      <w:r w:rsidR="00D60381">
        <w:rPr>
          <w:rFonts w:ascii="Times New Roman" w:hAnsi="Times New Roman" w:cs="Times New Roman"/>
          <w:sz w:val="24"/>
          <w:szCs w:val="24"/>
        </w:rPr>
        <w:t xml:space="preserve"> </w:t>
      </w:r>
      <w:r w:rsidR="006033FE">
        <w:rPr>
          <w:rFonts w:ascii="Times New Roman" w:hAnsi="Times New Roman" w:cs="Times New Roman"/>
          <w:sz w:val="24"/>
          <w:szCs w:val="24"/>
        </w:rPr>
        <w:t xml:space="preserve">and </w:t>
      </w:r>
      <w:proofErr w:type="spellStart"/>
      <w:r w:rsidR="006033FE">
        <w:rPr>
          <w:rFonts w:ascii="Times New Roman" w:hAnsi="Times New Roman" w:cs="Times New Roman"/>
          <w:sz w:val="24"/>
          <w:szCs w:val="24"/>
        </w:rPr>
        <w:t>Bahir</w:t>
      </w:r>
      <w:proofErr w:type="spellEnd"/>
      <w:r w:rsidR="006033FE">
        <w:rPr>
          <w:rFonts w:ascii="Times New Roman" w:hAnsi="Times New Roman" w:cs="Times New Roman"/>
          <w:sz w:val="24"/>
          <w:szCs w:val="24"/>
        </w:rPr>
        <w:t xml:space="preserve"> Dar University College of agriculture</w:t>
      </w:r>
      <w:r w:rsidR="00D60381">
        <w:rPr>
          <w:rFonts w:ascii="Times New Roman" w:hAnsi="Times New Roman" w:cs="Times New Roman"/>
          <w:sz w:val="24"/>
          <w:szCs w:val="24"/>
        </w:rPr>
        <w:t xml:space="preserve"> and environmental science department of animal science was acknowledged for its support at any time</w:t>
      </w:r>
      <w:r w:rsidR="006033FE">
        <w:rPr>
          <w:rFonts w:ascii="Times New Roman" w:hAnsi="Times New Roman" w:cs="Times New Roman"/>
          <w:sz w:val="24"/>
          <w:szCs w:val="24"/>
        </w:rPr>
        <w:t>.</w:t>
      </w:r>
      <w:r w:rsidRPr="002113B1">
        <w:rPr>
          <w:rFonts w:ascii="Times New Roman" w:hAnsi="Times New Roman" w:cs="Times New Roman"/>
          <w:sz w:val="24"/>
          <w:szCs w:val="24"/>
        </w:rPr>
        <w:t xml:space="preserve"> I would like to express warm thanks to </w:t>
      </w:r>
      <w:proofErr w:type="spellStart"/>
      <w:r w:rsidRPr="002113B1">
        <w:rPr>
          <w:rFonts w:ascii="Times New Roman" w:hAnsi="Times New Roman" w:cs="Times New Roman"/>
          <w:sz w:val="24"/>
          <w:szCs w:val="24"/>
        </w:rPr>
        <w:t>Mulatu</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Gobeze</w:t>
      </w:r>
      <w:proofErr w:type="spellEnd"/>
      <w:r w:rsidRPr="002113B1">
        <w:rPr>
          <w:rFonts w:ascii="Times New Roman" w:hAnsi="Times New Roman" w:cs="Times New Roman"/>
          <w:sz w:val="24"/>
          <w:szCs w:val="24"/>
        </w:rPr>
        <w:t xml:space="preserve"> (Livestock Research Director of SDARC) for his consideration in </w:t>
      </w:r>
      <w:r w:rsidR="006033FE" w:rsidRPr="002113B1">
        <w:rPr>
          <w:rFonts w:ascii="Times New Roman" w:hAnsi="Times New Roman" w:cs="Times New Roman"/>
          <w:sz w:val="24"/>
          <w:szCs w:val="24"/>
        </w:rPr>
        <w:t xml:space="preserve">wombat </w:t>
      </w:r>
      <w:r w:rsidRPr="002113B1">
        <w:rPr>
          <w:rFonts w:ascii="Times New Roman" w:hAnsi="Times New Roman" w:cs="Times New Roman"/>
          <w:sz w:val="24"/>
          <w:szCs w:val="24"/>
        </w:rPr>
        <w:t xml:space="preserve">software training. I also forward a great deal of thanks to express warm thanks to all goat keeper farmers in village and enumerators, </w:t>
      </w:r>
      <w:proofErr w:type="spellStart"/>
      <w:r w:rsidRPr="002113B1">
        <w:rPr>
          <w:rFonts w:ascii="Times New Roman" w:hAnsi="Times New Roman" w:cs="Times New Roman"/>
          <w:sz w:val="24"/>
          <w:szCs w:val="24"/>
        </w:rPr>
        <w:t>Aymaru</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Yalew</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Ambaye</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Tebejie</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Meberatu</w:t>
      </w:r>
      <w:proofErr w:type="spellEnd"/>
      <w:r w:rsidRPr="002113B1">
        <w:rPr>
          <w:rFonts w:ascii="Times New Roman" w:hAnsi="Times New Roman" w:cs="Times New Roman"/>
          <w:sz w:val="24"/>
          <w:szCs w:val="24"/>
        </w:rPr>
        <w:t xml:space="preserve"> and </w:t>
      </w:r>
      <w:proofErr w:type="spellStart"/>
      <w:r w:rsidRPr="002113B1">
        <w:rPr>
          <w:rFonts w:ascii="Times New Roman" w:hAnsi="Times New Roman" w:cs="Times New Roman"/>
          <w:sz w:val="24"/>
          <w:szCs w:val="24"/>
        </w:rPr>
        <w:t>Adugnaw</w:t>
      </w:r>
      <w:proofErr w:type="spellEnd"/>
      <w:r w:rsidRPr="002113B1">
        <w:rPr>
          <w:rFonts w:ascii="Times New Roman" w:hAnsi="Times New Roman" w:cs="Times New Roman"/>
          <w:sz w:val="24"/>
          <w:szCs w:val="24"/>
        </w:rPr>
        <w:t xml:space="preserve">, from breeding case team SDARC member </w:t>
      </w:r>
      <w:proofErr w:type="spellStart"/>
      <w:r w:rsidRPr="002113B1">
        <w:rPr>
          <w:rFonts w:ascii="Times New Roman" w:hAnsi="Times New Roman" w:cs="Times New Roman"/>
          <w:sz w:val="24"/>
          <w:szCs w:val="24"/>
        </w:rPr>
        <w:t>Bekahagne</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Wondiem</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Wubneh</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Aklog</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Alemu</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Demilie</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Tigabu</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Limeneh</w:t>
      </w:r>
      <w:proofErr w:type="spellEnd"/>
      <w:r w:rsidRPr="002113B1">
        <w:rPr>
          <w:rFonts w:ascii="Times New Roman" w:hAnsi="Times New Roman" w:cs="Times New Roman"/>
          <w:sz w:val="24"/>
          <w:szCs w:val="24"/>
        </w:rPr>
        <w:t xml:space="preserve"> and derivers </w:t>
      </w:r>
      <w:proofErr w:type="spellStart"/>
      <w:r w:rsidRPr="002113B1">
        <w:rPr>
          <w:rFonts w:ascii="Times New Roman" w:hAnsi="Times New Roman" w:cs="Times New Roman"/>
          <w:sz w:val="24"/>
          <w:szCs w:val="24"/>
        </w:rPr>
        <w:t>Fissha</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Atenafie</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Mekete</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Aragi</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Addisu</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Alemnew</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Moges</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Kidanie</w:t>
      </w:r>
      <w:proofErr w:type="spellEnd"/>
      <w:r w:rsidRPr="002113B1">
        <w:rPr>
          <w:rFonts w:ascii="Times New Roman" w:hAnsi="Times New Roman" w:cs="Times New Roman"/>
          <w:sz w:val="24"/>
          <w:szCs w:val="24"/>
        </w:rPr>
        <w:t xml:space="preserve">, center director </w:t>
      </w:r>
      <w:proofErr w:type="spellStart"/>
      <w:r w:rsidRPr="002113B1">
        <w:rPr>
          <w:rFonts w:ascii="Times New Roman" w:hAnsi="Times New Roman" w:cs="Times New Roman"/>
          <w:sz w:val="24"/>
          <w:szCs w:val="24"/>
        </w:rPr>
        <w:t>Dr.Adane</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Bahiru</w:t>
      </w:r>
      <w:proofErr w:type="spellEnd"/>
      <w:r w:rsidRPr="002113B1">
        <w:rPr>
          <w:rFonts w:ascii="Times New Roman" w:hAnsi="Times New Roman" w:cs="Times New Roman"/>
          <w:sz w:val="24"/>
          <w:szCs w:val="24"/>
        </w:rPr>
        <w:t xml:space="preserve"> and finance leader </w:t>
      </w:r>
      <w:proofErr w:type="spellStart"/>
      <w:r w:rsidRPr="002113B1">
        <w:rPr>
          <w:rFonts w:ascii="Times New Roman" w:hAnsi="Times New Roman" w:cs="Times New Roman"/>
          <w:sz w:val="24"/>
          <w:szCs w:val="24"/>
        </w:rPr>
        <w:t>Yewgadneshe</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Tafete</w:t>
      </w:r>
      <w:proofErr w:type="spellEnd"/>
      <w:r w:rsidRPr="002113B1">
        <w:rPr>
          <w:rFonts w:ascii="Times New Roman" w:hAnsi="Times New Roman" w:cs="Times New Roman"/>
          <w:sz w:val="24"/>
          <w:szCs w:val="24"/>
        </w:rPr>
        <w:t xml:space="preserve">, facilitating  programs during data collection, paying salary for enumerators  respectively, staffs for your encouragements and kind treatments during my study time. I would like to extend my thanks </w:t>
      </w:r>
      <w:r w:rsidR="00D60381" w:rsidRPr="002113B1">
        <w:rPr>
          <w:rFonts w:ascii="Times New Roman" w:hAnsi="Times New Roman" w:cs="Times New Roman"/>
          <w:sz w:val="24"/>
          <w:szCs w:val="24"/>
        </w:rPr>
        <w:t>to ICARDA</w:t>
      </w:r>
      <w:r w:rsidRPr="002113B1">
        <w:rPr>
          <w:rFonts w:ascii="Times New Roman" w:hAnsi="Times New Roman" w:cs="Times New Roman"/>
          <w:sz w:val="24"/>
          <w:szCs w:val="24"/>
        </w:rPr>
        <w:t xml:space="preserve"> for starting the scale village CBBP with collaboration SDARC facilitating tanning for farmer and financing during starting the work.</w:t>
      </w:r>
    </w:p>
    <w:p w:rsidR="00A03A04" w:rsidRDefault="00A03A04" w:rsidP="00A03A04">
      <w:pPr>
        <w:jc w:val="both"/>
        <w:rPr>
          <w:ins w:id="25" w:author="google" w:date="2025-03-05T10:23:00Z"/>
          <w:rFonts w:ascii="Times New Roman" w:hAnsi="Times New Roman" w:cs="Times New Roman"/>
          <w:sz w:val="24"/>
          <w:szCs w:val="24"/>
        </w:rPr>
        <w:pPrChange w:id="26" w:author="google" w:date="2025-03-05T10:22:00Z">
          <w:pPr>
            <w:spacing w:line="360" w:lineRule="auto"/>
            <w:jc w:val="both"/>
          </w:pPr>
        </w:pPrChange>
      </w:pPr>
    </w:p>
    <w:p w:rsidR="00A03A04" w:rsidRDefault="00A03A04" w:rsidP="00A03A04">
      <w:pPr>
        <w:jc w:val="both"/>
        <w:rPr>
          <w:ins w:id="27" w:author="google" w:date="2025-03-05T10:23:00Z"/>
          <w:rFonts w:ascii="Times New Roman" w:hAnsi="Times New Roman" w:cs="Times New Roman"/>
          <w:sz w:val="24"/>
          <w:szCs w:val="24"/>
        </w:rPr>
        <w:pPrChange w:id="28" w:author="google" w:date="2025-03-05T10:22:00Z">
          <w:pPr>
            <w:spacing w:line="360" w:lineRule="auto"/>
            <w:jc w:val="both"/>
          </w:pPr>
        </w:pPrChange>
      </w:pPr>
    </w:p>
    <w:p w:rsidR="00A03A04" w:rsidRDefault="00A03A04" w:rsidP="00A03A04">
      <w:pPr>
        <w:jc w:val="both"/>
        <w:rPr>
          <w:ins w:id="29" w:author="google" w:date="2025-03-05T10:23:00Z"/>
          <w:rFonts w:ascii="Times New Roman" w:hAnsi="Times New Roman" w:cs="Times New Roman"/>
          <w:sz w:val="24"/>
          <w:szCs w:val="24"/>
        </w:rPr>
        <w:pPrChange w:id="30" w:author="google" w:date="2025-03-05T10:22:00Z">
          <w:pPr>
            <w:spacing w:line="360" w:lineRule="auto"/>
            <w:jc w:val="both"/>
          </w:pPr>
        </w:pPrChange>
      </w:pPr>
    </w:p>
    <w:p w:rsidR="00A03A04" w:rsidRDefault="00A03A04" w:rsidP="00A03A04">
      <w:pPr>
        <w:jc w:val="both"/>
        <w:rPr>
          <w:ins w:id="31" w:author="google" w:date="2025-03-05T10:23:00Z"/>
          <w:rFonts w:ascii="Times New Roman" w:hAnsi="Times New Roman" w:cs="Times New Roman"/>
          <w:sz w:val="24"/>
          <w:szCs w:val="24"/>
        </w:rPr>
        <w:pPrChange w:id="32" w:author="google" w:date="2025-03-05T10:22:00Z">
          <w:pPr>
            <w:spacing w:line="360" w:lineRule="auto"/>
            <w:jc w:val="both"/>
          </w:pPr>
        </w:pPrChange>
      </w:pPr>
    </w:p>
    <w:p w:rsidR="00A03A04" w:rsidRDefault="00A03A04" w:rsidP="00A03A04">
      <w:pPr>
        <w:jc w:val="both"/>
        <w:rPr>
          <w:ins w:id="33" w:author="google" w:date="2025-03-05T10:23:00Z"/>
          <w:rFonts w:ascii="Times New Roman" w:hAnsi="Times New Roman" w:cs="Times New Roman"/>
          <w:sz w:val="24"/>
          <w:szCs w:val="24"/>
        </w:rPr>
        <w:pPrChange w:id="34" w:author="google" w:date="2025-03-05T10:22:00Z">
          <w:pPr>
            <w:spacing w:line="360" w:lineRule="auto"/>
            <w:jc w:val="both"/>
          </w:pPr>
        </w:pPrChange>
      </w:pPr>
    </w:p>
    <w:p w:rsidR="00A03A04" w:rsidRPr="002113B1" w:rsidRDefault="00A03A04" w:rsidP="00A03A04">
      <w:pPr>
        <w:jc w:val="both"/>
        <w:rPr>
          <w:rFonts w:ascii="Times New Roman" w:hAnsi="Times New Roman" w:cs="Times New Roman"/>
          <w:sz w:val="24"/>
          <w:szCs w:val="24"/>
        </w:rPr>
        <w:pPrChange w:id="35" w:author="google" w:date="2025-03-05T10:22:00Z">
          <w:pPr>
            <w:spacing w:line="360" w:lineRule="auto"/>
            <w:jc w:val="both"/>
          </w:pPr>
        </w:pPrChange>
      </w:pPr>
    </w:p>
    <w:p w:rsidR="0063511F" w:rsidRDefault="00CC5285" w:rsidP="00780348">
      <w:pPr>
        <w:pStyle w:val="Heading3"/>
        <w:spacing w:before="0" w:line="360" w:lineRule="auto"/>
        <w:jc w:val="both"/>
        <w:rPr>
          <w:rFonts w:ascii="Times New Roman" w:hAnsi="Times New Roman" w:cs="Times New Roman"/>
          <w:color w:val="auto"/>
          <w:sz w:val="28"/>
          <w:szCs w:val="24"/>
        </w:rPr>
      </w:pPr>
      <w:r w:rsidRPr="002113B1">
        <w:rPr>
          <w:rFonts w:ascii="Times New Roman" w:hAnsi="Times New Roman" w:cs="Times New Roman"/>
          <w:sz w:val="24"/>
          <w:szCs w:val="24"/>
        </w:rPr>
        <w:t xml:space="preserve">         </w:t>
      </w:r>
      <w:r w:rsidR="00CA276A" w:rsidRPr="002113B1">
        <w:rPr>
          <w:rFonts w:ascii="Times New Roman" w:hAnsi="Times New Roman" w:cs="Times New Roman"/>
          <w:sz w:val="24"/>
          <w:szCs w:val="24"/>
        </w:rPr>
        <w:t xml:space="preserve"> </w:t>
      </w:r>
      <w:r w:rsidR="00780348" w:rsidRPr="002113B1">
        <w:rPr>
          <w:rFonts w:ascii="Times New Roman" w:hAnsi="Times New Roman" w:cs="Times New Roman"/>
          <w:color w:val="auto"/>
          <w:sz w:val="24"/>
          <w:szCs w:val="24"/>
        </w:rPr>
        <w:t xml:space="preserve">                    </w:t>
      </w:r>
      <w:r w:rsidR="00780348" w:rsidRPr="00695D4B">
        <w:rPr>
          <w:rFonts w:ascii="Times New Roman" w:hAnsi="Times New Roman" w:cs="Times New Roman"/>
          <w:color w:val="auto"/>
          <w:sz w:val="28"/>
          <w:szCs w:val="24"/>
        </w:rPr>
        <w:t xml:space="preserve">List of Abbreviations/Acronyms </w:t>
      </w:r>
    </w:p>
    <w:tbl>
      <w:tblPr>
        <w:tblW w:w="10193" w:type="dxa"/>
        <w:tblInd w:w="18" w:type="dxa"/>
        <w:tblLook w:val="04A0" w:firstRow="1" w:lastRow="0" w:firstColumn="1" w:lastColumn="0" w:noHBand="0" w:noVBand="1"/>
      </w:tblPr>
      <w:tblGrid>
        <w:gridCol w:w="2299"/>
        <w:gridCol w:w="7894"/>
      </w:tblGrid>
      <w:tr w:rsidR="0063511F" w:rsidRPr="00695D4B" w:rsidTr="00DF40C0">
        <w:trPr>
          <w:trHeight w:val="330"/>
        </w:trPr>
        <w:tc>
          <w:tcPr>
            <w:tcW w:w="2299"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ICARDA</w:t>
            </w:r>
          </w:p>
        </w:tc>
        <w:tc>
          <w:tcPr>
            <w:tcW w:w="7894"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 xml:space="preserve">International Center </w:t>
            </w:r>
            <w:r>
              <w:rPr>
                <w:rFonts w:ascii="Times New Roman" w:hAnsi="Times New Roman" w:cs="Times New Roman"/>
                <w:sz w:val="24"/>
                <w:szCs w:val="24"/>
              </w:rPr>
              <w:t>for A</w:t>
            </w:r>
            <w:r w:rsidRPr="00695D4B">
              <w:rPr>
                <w:rFonts w:ascii="Times New Roman" w:hAnsi="Times New Roman" w:cs="Times New Roman"/>
                <w:sz w:val="24"/>
                <w:szCs w:val="24"/>
              </w:rPr>
              <w:t>griculture Research in the Dry Area</w:t>
            </w:r>
          </w:p>
        </w:tc>
      </w:tr>
      <w:tr w:rsidR="0063511F" w:rsidRPr="00695D4B" w:rsidTr="00DF40C0">
        <w:trPr>
          <w:trHeight w:val="283"/>
        </w:trPr>
        <w:tc>
          <w:tcPr>
            <w:tcW w:w="2299"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CBBP</w:t>
            </w:r>
          </w:p>
        </w:tc>
        <w:tc>
          <w:tcPr>
            <w:tcW w:w="7894"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Community Based Breeding Program</w:t>
            </w:r>
          </w:p>
        </w:tc>
      </w:tr>
      <w:tr w:rsidR="0063511F" w:rsidRPr="00695D4B" w:rsidTr="00DF40C0">
        <w:trPr>
          <w:trHeight w:val="263"/>
        </w:trPr>
        <w:tc>
          <w:tcPr>
            <w:tcW w:w="2299"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NGO</w:t>
            </w:r>
          </w:p>
        </w:tc>
        <w:tc>
          <w:tcPr>
            <w:tcW w:w="7894"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Non-Governmental Organization</w:t>
            </w:r>
          </w:p>
        </w:tc>
      </w:tr>
      <w:tr w:rsidR="0063511F" w:rsidRPr="00695D4B" w:rsidTr="00DF40C0">
        <w:trPr>
          <w:trHeight w:val="304"/>
        </w:trPr>
        <w:tc>
          <w:tcPr>
            <w:tcW w:w="2299"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CH</w:t>
            </w:r>
          </w:p>
        </w:tc>
        <w:tc>
          <w:tcPr>
            <w:tcW w:w="7894"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 xml:space="preserve">Central Highland, </w:t>
            </w:r>
          </w:p>
        </w:tc>
      </w:tr>
      <w:tr w:rsidR="0063511F" w:rsidRPr="00695D4B" w:rsidTr="00DF40C0">
        <w:trPr>
          <w:trHeight w:val="255"/>
        </w:trPr>
        <w:tc>
          <w:tcPr>
            <w:tcW w:w="2299"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BWT</w:t>
            </w:r>
          </w:p>
        </w:tc>
        <w:tc>
          <w:tcPr>
            <w:tcW w:w="7894"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Birth weight;</w:t>
            </w:r>
          </w:p>
        </w:tc>
      </w:tr>
      <w:tr w:rsidR="0063511F" w:rsidRPr="00695D4B" w:rsidTr="00DF40C0">
        <w:trPr>
          <w:trHeight w:val="330"/>
        </w:trPr>
        <w:tc>
          <w:tcPr>
            <w:tcW w:w="2299"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TMWT</w:t>
            </w:r>
          </w:p>
        </w:tc>
        <w:tc>
          <w:tcPr>
            <w:tcW w:w="7894"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Three- month Weight</w:t>
            </w:r>
          </w:p>
        </w:tc>
      </w:tr>
      <w:tr w:rsidR="0063511F" w:rsidRPr="00695D4B" w:rsidTr="00DF40C0">
        <w:trPr>
          <w:trHeight w:val="425"/>
        </w:trPr>
        <w:tc>
          <w:tcPr>
            <w:tcW w:w="2299"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SMWT</w:t>
            </w:r>
          </w:p>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NMWT</w:t>
            </w:r>
          </w:p>
        </w:tc>
        <w:tc>
          <w:tcPr>
            <w:tcW w:w="7894"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 xml:space="preserve">Six-Month Weight; </w:t>
            </w:r>
          </w:p>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 xml:space="preserve">Nine- month weight </w:t>
            </w:r>
          </w:p>
        </w:tc>
      </w:tr>
      <w:tr w:rsidR="0063511F" w:rsidRPr="00695D4B" w:rsidTr="00DF40C0">
        <w:trPr>
          <w:trHeight w:val="831"/>
        </w:trPr>
        <w:tc>
          <w:tcPr>
            <w:tcW w:w="2299"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YWT</w:t>
            </w:r>
          </w:p>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ADMY</w:t>
            </w:r>
          </w:p>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 xml:space="preserve">MY 84 days                                       </w:t>
            </w:r>
          </w:p>
        </w:tc>
        <w:tc>
          <w:tcPr>
            <w:tcW w:w="7894"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 xml:space="preserve">Yearling Weight; </w:t>
            </w:r>
          </w:p>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 xml:space="preserve">Average daily milk yield </w:t>
            </w:r>
          </w:p>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 xml:space="preserve">Milk yield in 84 days </w:t>
            </w:r>
          </w:p>
        </w:tc>
      </w:tr>
      <w:tr w:rsidR="0063511F" w:rsidRPr="00695D4B" w:rsidTr="00DF40C0">
        <w:trPr>
          <w:trHeight w:val="207"/>
        </w:trPr>
        <w:tc>
          <w:tcPr>
            <w:tcW w:w="2299"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NA</w:t>
            </w:r>
          </w:p>
        </w:tc>
        <w:tc>
          <w:tcPr>
            <w:tcW w:w="7894"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Not Available</w:t>
            </w:r>
          </w:p>
        </w:tc>
      </w:tr>
      <w:tr w:rsidR="0063511F" w:rsidRPr="00695D4B" w:rsidTr="00DF40C0">
        <w:trPr>
          <w:trHeight w:val="313"/>
        </w:trPr>
        <w:tc>
          <w:tcPr>
            <w:tcW w:w="2299"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 xml:space="preserve"> h</w:t>
            </w:r>
            <w:r w:rsidRPr="00695D4B">
              <w:rPr>
                <w:rFonts w:ascii="Times New Roman" w:hAnsi="Times New Roman" w:cs="Times New Roman"/>
                <w:sz w:val="24"/>
                <w:szCs w:val="24"/>
                <w:vertAlign w:val="superscript"/>
              </w:rPr>
              <w:t>2</w:t>
            </w:r>
          </w:p>
        </w:tc>
        <w:tc>
          <w:tcPr>
            <w:tcW w:w="7894"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 xml:space="preserve">Heritability </w:t>
            </w:r>
          </w:p>
        </w:tc>
      </w:tr>
      <w:tr w:rsidR="0063511F" w:rsidRPr="00695D4B" w:rsidTr="00DF40C0">
        <w:trPr>
          <w:trHeight w:val="181"/>
        </w:trPr>
        <w:tc>
          <w:tcPr>
            <w:tcW w:w="2299"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bCs/>
                <w:sz w:val="24"/>
                <w:szCs w:val="24"/>
              </w:rPr>
              <w:t xml:space="preserve"> r</w:t>
            </w:r>
          </w:p>
        </w:tc>
        <w:tc>
          <w:tcPr>
            <w:tcW w:w="7894"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bCs/>
                <w:sz w:val="24"/>
                <w:szCs w:val="24"/>
              </w:rPr>
              <w:t xml:space="preserve"> Repeatability</w:t>
            </w:r>
          </w:p>
        </w:tc>
      </w:tr>
      <w:tr w:rsidR="0063511F" w:rsidRPr="00695D4B" w:rsidTr="00DF40C0">
        <w:trPr>
          <w:trHeight w:val="302"/>
        </w:trPr>
        <w:tc>
          <w:tcPr>
            <w:tcW w:w="2299"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h</w:t>
            </w:r>
            <w:r w:rsidRPr="00695D4B">
              <w:rPr>
                <w:rFonts w:ascii="Times New Roman" w:hAnsi="Times New Roman" w:cs="Times New Roman"/>
                <w:sz w:val="24"/>
                <w:szCs w:val="24"/>
                <w:vertAlign w:val="superscript"/>
              </w:rPr>
              <w:t>2</w:t>
            </w:r>
            <w:r w:rsidRPr="00695D4B">
              <w:rPr>
                <w:rFonts w:ascii="Times New Roman" w:hAnsi="Times New Roman" w:cs="Times New Roman"/>
                <w:sz w:val="24"/>
                <w:szCs w:val="24"/>
              </w:rPr>
              <w:t>a</w:t>
            </w:r>
          </w:p>
        </w:tc>
        <w:tc>
          <w:tcPr>
            <w:tcW w:w="7894"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 xml:space="preserve">Direct Additive Genetic Heritability </w:t>
            </w:r>
          </w:p>
        </w:tc>
      </w:tr>
      <w:tr w:rsidR="0063511F" w:rsidRPr="00695D4B" w:rsidTr="00DF40C0">
        <w:trPr>
          <w:trHeight w:val="255"/>
        </w:trPr>
        <w:tc>
          <w:tcPr>
            <w:tcW w:w="2299"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h</w:t>
            </w:r>
            <w:r w:rsidRPr="00695D4B">
              <w:rPr>
                <w:rFonts w:ascii="Times New Roman" w:hAnsi="Times New Roman" w:cs="Times New Roman"/>
                <w:sz w:val="24"/>
                <w:szCs w:val="24"/>
                <w:vertAlign w:val="superscript"/>
              </w:rPr>
              <w:t>2</w:t>
            </w:r>
            <w:r w:rsidRPr="00695D4B">
              <w:rPr>
                <w:rFonts w:ascii="Times New Roman" w:hAnsi="Times New Roman" w:cs="Times New Roman"/>
                <w:sz w:val="24"/>
                <w:szCs w:val="24"/>
              </w:rPr>
              <w:t>m</w:t>
            </w:r>
          </w:p>
        </w:tc>
        <w:tc>
          <w:tcPr>
            <w:tcW w:w="7894"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 xml:space="preserve"> Maternal Heritability </w:t>
            </w:r>
          </w:p>
        </w:tc>
      </w:tr>
      <w:tr w:rsidR="0063511F" w:rsidRPr="00695D4B" w:rsidTr="00DF40C0">
        <w:trPr>
          <w:trHeight w:val="263"/>
        </w:trPr>
        <w:tc>
          <w:tcPr>
            <w:tcW w:w="2299"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c</w:t>
            </w:r>
            <w:r w:rsidRPr="00695D4B">
              <w:rPr>
                <w:rFonts w:ascii="Times New Roman" w:hAnsi="Times New Roman" w:cs="Times New Roman"/>
                <w:sz w:val="24"/>
                <w:szCs w:val="24"/>
                <w:vertAlign w:val="superscript"/>
              </w:rPr>
              <w:t>2</w:t>
            </w:r>
          </w:p>
        </w:tc>
        <w:tc>
          <w:tcPr>
            <w:tcW w:w="7894"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 xml:space="preserve"> Maternal Permanent Environmental Effect </w:t>
            </w:r>
          </w:p>
        </w:tc>
      </w:tr>
      <w:tr w:rsidR="0063511F" w:rsidRPr="00695D4B" w:rsidTr="00DF40C0">
        <w:trPr>
          <w:trHeight w:val="414"/>
        </w:trPr>
        <w:tc>
          <w:tcPr>
            <w:tcW w:w="2299" w:type="dxa"/>
            <w:hideMark/>
          </w:tcPr>
          <w:p w:rsidR="0063511F" w:rsidRPr="00695D4B" w:rsidRDefault="0063511F" w:rsidP="00DF40C0">
            <w:pPr>
              <w:spacing w:after="0" w:line="360" w:lineRule="auto"/>
              <w:jc w:val="both"/>
              <w:rPr>
                <w:rFonts w:ascii="Times New Roman" w:hAnsi="Times New Roman" w:cs="Times New Roman"/>
                <w:sz w:val="24"/>
                <w:szCs w:val="24"/>
                <w:shd w:val="clear" w:color="auto" w:fill="FFFFFF"/>
              </w:rPr>
            </w:pPr>
            <w:r w:rsidRPr="00695D4B">
              <w:rPr>
                <w:rFonts w:ascii="Times New Roman" w:hAnsi="Times New Roman" w:cs="Times New Roman"/>
                <w:sz w:val="24"/>
                <w:szCs w:val="24"/>
                <w:shd w:val="clear" w:color="auto" w:fill="FFFFFF"/>
              </w:rPr>
              <w:t>AI-REML</w:t>
            </w:r>
          </w:p>
        </w:tc>
        <w:tc>
          <w:tcPr>
            <w:tcW w:w="7894" w:type="dxa"/>
            <w:hideMark/>
          </w:tcPr>
          <w:p w:rsidR="0063511F" w:rsidRPr="00695D4B" w:rsidRDefault="0063511F" w:rsidP="00DF40C0">
            <w:pPr>
              <w:spacing w:after="0" w:line="360" w:lineRule="auto"/>
              <w:jc w:val="both"/>
              <w:rPr>
                <w:rFonts w:ascii="Times New Roman" w:hAnsi="Times New Roman" w:cs="Times New Roman"/>
                <w:sz w:val="24"/>
                <w:szCs w:val="24"/>
                <w:shd w:val="clear" w:color="auto" w:fill="FFFFFF"/>
              </w:rPr>
            </w:pPr>
            <w:r w:rsidRPr="00695D4B">
              <w:rPr>
                <w:rFonts w:ascii="Times New Roman" w:hAnsi="Times New Roman" w:cs="Times New Roman"/>
                <w:sz w:val="24"/>
                <w:szCs w:val="24"/>
                <w:shd w:val="clear" w:color="auto" w:fill="FFFFFF"/>
              </w:rPr>
              <w:t xml:space="preserve"> Average information, restricted maximum likelihood</w:t>
            </w:r>
          </w:p>
        </w:tc>
      </w:tr>
      <w:tr w:rsidR="0063511F" w:rsidRPr="00695D4B" w:rsidTr="00DF40C0">
        <w:trPr>
          <w:trHeight w:val="425"/>
        </w:trPr>
        <w:tc>
          <w:tcPr>
            <w:tcW w:w="2299" w:type="dxa"/>
            <w:hideMark/>
          </w:tcPr>
          <w:p w:rsidR="0063511F" w:rsidRPr="00695D4B" w:rsidRDefault="0063511F" w:rsidP="00DF40C0">
            <w:pPr>
              <w:spacing w:after="0" w:line="360" w:lineRule="auto"/>
              <w:jc w:val="both"/>
              <w:rPr>
                <w:rFonts w:ascii="Times New Roman" w:hAnsi="Times New Roman" w:cs="Times New Roman"/>
                <w:sz w:val="24"/>
                <w:szCs w:val="24"/>
                <w:shd w:val="clear" w:color="auto" w:fill="FFFFFF"/>
              </w:rPr>
            </w:pPr>
            <w:r w:rsidRPr="00695D4B">
              <w:rPr>
                <w:rFonts w:ascii="Times New Roman" w:hAnsi="Times New Roman" w:cs="Times New Roman"/>
                <w:sz w:val="24"/>
                <w:szCs w:val="24"/>
                <w:shd w:val="clear" w:color="auto" w:fill="FFFFFF"/>
              </w:rPr>
              <w:t>LRT</w:t>
            </w:r>
          </w:p>
        </w:tc>
        <w:tc>
          <w:tcPr>
            <w:tcW w:w="7894" w:type="dxa"/>
            <w:hideMark/>
          </w:tcPr>
          <w:p w:rsidR="0063511F" w:rsidRPr="00695D4B" w:rsidRDefault="0063511F" w:rsidP="00DF40C0">
            <w:pPr>
              <w:spacing w:after="0" w:line="360" w:lineRule="auto"/>
              <w:jc w:val="both"/>
              <w:rPr>
                <w:rFonts w:ascii="Times New Roman" w:hAnsi="Times New Roman" w:cs="Times New Roman"/>
                <w:sz w:val="24"/>
                <w:szCs w:val="24"/>
                <w:shd w:val="clear" w:color="auto" w:fill="FFFFFF"/>
              </w:rPr>
            </w:pPr>
            <w:r w:rsidRPr="00695D4B">
              <w:rPr>
                <w:rFonts w:ascii="Times New Roman" w:hAnsi="Times New Roman" w:cs="Times New Roman"/>
                <w:sz w:val="24"/>
                <w:szCs w:val="24"/>
                <w:shd w:val="clear" w:color="auto" w:fill="FFFFFF"/>
              </w:rPr>
              <w:t xml:space="preserve"> Log-likelihood ratio test  </w:t>
            </w:r>
          </w:p>
        </w:tc>
      </w:tr>
      <w:tr w:rsidR="0063511F" w:rsidRPr="00695D4B" w:rsidTr="00DF40C0">
        <w:trPr>
          <w:trHeight w:val="414"/>
        </w:trPr>
        <w:tc>
          <w:tcPr>
            <w:tcW w:w="2299"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shd w:val="clear" w:color="auto" w:fill="FFFFFF"/>
              </w:rPr>
              <w:t>AIC</w:t>
            </w:r>
          </w:p>
        </w:tc>
        <w:tc>
          <w:tcPr>
            <w:tcW w:w="7894"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shd w:val="clear" w:color="auto" w:fill="FFFFFF"/>
              </w:rPr>
              <w:t xml:space="preserve"> </w:t>
            </w:r>
            <w:proofErr w:type="spellStart"/>
            <w:r w:rsidRPr="00695D4B">
              <w:rPr>
                <w:rFonts w:ascii="Times New Roman" w:hAnsi="Times New Roman" w:cs="Times New Roman"/>
                <w:sz w:val="24"/>
                <w:szCs w:val="24"/>
                <w:shd w:val="clear" w:color="auto" w:fill="FFFFFF"/>
              </w:rPr>
              <w:t>Akaike’s</w:t>
            </w:r>
            <w:proofErr w:type="spellEnd"/>
            <w:r w:rsidRPr="00695D4B">
              <w:rPr>
                <w:rFonts w:ascii="Times New Roman" w:hAnsi="Times New Roman" w:cs="Times New Roman"/>
                <w:sz w:val="24"/>
                <w:szCs w:val="24"/>
                <w:shd w:val="clear" w:color="auto" w:fill="FFFFFF"/>
              </w:rPr>
              <w:t xml:space="preserve"> Information Criterion </w:t>
            </w:r>
            <w:r w:rsidRPr="00695D4B">
              <w:rPr>
                <w:rFonts w:ascii="Times New Roman" w:hAnsi="Times New Roman" w:cs="Times New Roman"/>
                <w:sz w:val="24"/>
                <w:szCs w:val="24"/>
              </w:rPr>
              <w:t xml:space="preserve"> </w:t>
            </w:r>
          </w:p>
        </w:tc>
      </w:tr>
      <w:tr w:rsidR="0063511F" w:rsidRPr="00695D4B" w:rsidTr="00DF40C0">
        <w:trPr>
          <w:trHeight w:val="291"/>
        </w:trPr>
        <w:tc>
          <w:tcPr>
            <w:tcW w:w="2299"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SD</w:t>
            </w:r>
          </w:p>
        </w:tc>
        <w:tc>
          <w:tcPr>
            <w:tcW w:w="7894"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 xml:space="preserve"> Standard deviation </w:t>
            </w:r>
          </w:p>
        </w:tc>
      </w:tr>
      <w:tr w:rsidR="0063511F" w:rsidRPr="00695D4B" w:rsidTr="00DF40C0">
        <w:trPr>
          <w:trHeight w:val="318"/>
        </w:trPr>
        <w:tc>
          <w:tcPr>
            <w:tcW w:w="2299"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LL</w:t>
            </w:r>
          </w:p>
        </w:tc>
        <w:tc>
          <w:tcPr>
            <w:tcW w:w="7894"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 xml:space="preserve"> Lactation length </w:t>
            </w:r>
          </w:p>
        </w:tc>
      </w:tr>
      <w:tr w:rsidR="0063511F" w:rsidRPr="00695D4B" w:rsidTr="00DF40C0">
        <w:trPr>
          <w:trHeight w:val="414"/>
        </w:trPr>
        <w:tc>
          <w:tcPr>
            <w:tcW w:w="2299"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ADG1</w:t>
            </w:r>
          </w:p>
        </w:tc>
        <w:tc>
          <w:tcPr>
            <w:tcW w:w="7894"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 xml:space="preserve"> Average Daily Gain birth weight to three month age </w:t>
            </w:r>
          </w:p>
        </w:tc>
      </w:tr>
      <w:tr w:rsidR="0063511F" w:rsidRPr="00695D4B" w:rsidTr="00DF40C0">
        <w:trPr>
          <w:trHeight w:val="425"/>
        </w:trPr>
        <w:tc>
          <w:tcPr>
            <w:tcW w:w="2299"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ADG2</w:t>
            </w:r>
          </w:p>
        </w:tc>
        <w:tc>
          <w:tcPr>
            <w:tcW w:w="7894"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 xml:space="preserve"> Average daily gain three month  to six month age</w:t>
            </w:r>
          </w:p>
        </w:tc>
      </w:tr>
      <w:tr w:rsidR="0063511F" w:rsidRPr="00695D4B" w:rsidTr="00DF40C0">
        <w:trPr>
          <w:trHeight w:val="345"/>
        </w:trPr>
        <w:tc>
          <w:tcPr>
            <w:tcW w:w="2299"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ADG3</w:t>
            </w:r>
          </w:p>
        </w:tc>
        <w:tc>
          <w:tcPr>
            <w:tcW w:w="7894"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 xml:space="preserve"> Average daily gain six to nine month weight age </w:t>
            </w:r>
          </w:p>
        </w:tc>
      </w:tr>
      <w:tr w:rsidR="0063511F" w:rsidRPr="00695D4B" w:rsidTr="00DF40C0">
        <w:trPr>
          <w:trHeight w:val="425"/>
        </w:trPr>
        <w:tc>
          <w:tcPr>
            <w:tcW w:w="2299"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ADG4</w:t>
            </w:r>
          </w:p>
        </w:tc>
        <w:tc>
          <w:tcPr>
            <w:tcW w:w="7894"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sz w:val="24"/>
                <w:szCs w:val="24"/>
              </w:rPr>
              <w:t xml:space="preserve"> Average daily gain nine month age to one  year age</w:t>
            </w:r>
          </w:p>
        </w:tc>
      </w:tr>
      <w:tr w:rsidR="0063511F" w:rsidRPr="00695D4B" w:rsidTr="00DF40C0">
        <w:trPr>
          <w:trHeight w:val="273"/>
        </w:trPr>
        <w:tc>
          <w:tcPr>
            <w:tcW w:w="2299"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bCs/>
                <w:sz w:val="24"/>
                <w:szCs w:val="24"/>
              </w:rPr>
              <w:t>GLM</w:t>
            </w:r>
          </w:p>
        </w:tc>
        <w:tc>
          <w:tcPr>
            <w:tcW w:w="7894" w:type="dxa"/>
            <w:hideMark/>
          </w:tcPr>
          <w:p w:rsidR="0063511F" w:rsidRPr="00695D4B" w:rsidRDefault="0063511F" w:rsidP="00DF40C0">
            <w:pPr>
              <w:spacing w:after="0" w:line="360" w:lineRule="auto"/>
              <w:jc w:val="both"/>
              <w:rPr>
                <w:rFonts w:ascii="Times New Roman" w:hAnsi="Times New Roman" w:cs="Times New Roman"/>
                <w:sz w:val="24"/>
                <w:szCs w:val="24"/>
              </w:rPr>
            </w:pPr>
            <w:r w:rsidRPr="00695D4B">
              <w:rPr>
                <w:rFonts w:ascii="Times New Roman" w:hAnsi="Times New Roman" w:cs="Times New Roman"/>
                <w:bCs/>
                <w:sz w:val="24"/>
                <w:szCs w:val="24"/>
              </w:rPr>
              <w:t>General Linear Model</w:t>
            </w:r>
          </w:p>
        </w:tc>
      </w:tr>
      <w:tr w:rsidR="0063511F" w:rsidRPr="00695D4B" w:rsidTr="00DF40C0">
        <w:trPr>
          <w:trHeight w:val="283"/>
        </w:trPr>
        <w:tc>
          <w:tcPr>
            <w:tcW w:w="2299" w:type="dxa"/>
            <w:hideMark/>
          </w:tcPr>
          <w:p w:rsidR="0063511F" w:rsidRPr="00695D4B" w:rsidRDefault="0063511F" w:rsidP="00DF40C0">
            <w:pPr>
              <w:spacing w:after="0" w:line="360" w:lineRule="auto"/>
              <w:jc w:val="both"/>
              <w:rPr>
                <w:rFonts w:ascii="Times New Roman" w:hAnsi="Times New Roman" w:cs="Times New Roman"/>
                <w:bCs/>
                <w:sz w:val="24"/>
                <w:szCs w:val="24"/>
              </w:rPr>
            </w:pPr>
            <w:r w:rsidRPr="00695D4B">
              <w:rPr>
                <w:rFonts w:ascii="Times New Roman" w:hAnsi="Times New Roman" w:cs="Times New Roman"/>
                <w:bCs/>
                <w:sz w:val="24"/>
                <w:szCs w:val="24"/>
              </w:rPr>
              <w:t>SAS</w:t>
            </w:r>
          </w:p>
        </w:tc>
        <w:tc>
          <w:tcPr>
            <w:tcW w:w="7894" w:type="dxa"/>
            <w:hideMark/>
          </w:tcPr>
          <w:p w:rsidR="0063511F" w:rsidRPr="00695D4B" w:rsidRDefault="0063511F" w:rsidP="00DF40C0">
            <w:pPr>
              <w:spacing w:after="0" w:line="360" w:lineRule="auto"/>
              <w:jc w:val="both"/>
              <w:rPr>
                <w:rFonts w:ascii="Times New Roman" w:hAnsi="Times New Roman" w:cs="Times New Roman"/>
                <w:bCs/>
                <w:sz w:val="24"/>
                <w:szCs w:val="24"/>
              </w:rPr>
            </w:pPr>
            <w:r w:rsidRPr="00695D4B">
              <w:rPr>
                <w:rFonts w:ascii="Times New Roman" w:hAnsi="Times New Roman" w:cs="Times New Roman"/>
                <w:bCs/>
                <w:sz w:val="24"/>
                <w:szCs w:val="24"/>
              </w:rPr>
              <w:t xml:space="preserve"> Statistical Analysis System </w:t>
            </w:r>
          </w:p>
        </w:tc>
      </w:tr>
    </w:tbl>
    <w:p w:rsidR="00780348" w:rsidRDefault="00780348" w:rsidP="00780348">
      <w:pPr>
        <w:pStyle w:val="Heading3"/>
        <w:spacing w:before="0" w:line="360" w:lineRule="auto"/>
        <w:jc w:val="both"/>
        <w:rPr>
          <w:rFonts w:ascii="Times New Roman" w:hAnsi="Times New Roman" w:cs="Times New Roman"/>
          <w:color w:val="auto"/>
          <w:sz w:val="28"/>
          <w:szCs w:val="24"/>
        </w:rPr>
      </w:pPr>
    </w:p>
    <w:p w:rsidR="0063511F" w:rsidRPr="0063511F" w:rsidRDefault="0063511F" w:rsidP="0063511F"/>
    <w:p w:rsidR="00DF40C0" w:rsidRDefault="00CA276A" w:rsidP="00A36B50">
      <w:pPr>
        <w:rPr>
          <w:rFonts w:ascii="Times New Roman" w:hAnsi="Times New Roman" w:cs="Times New Roman"/>
          <w:b/>
          <w:sz w:val="24"/>
          <w:szCs w:val="24"/>
        </w:rPr>
      </w:pPr>
      <w:r w:rsidRPr="002113B1">
        <w:rPr>
          <w:rFonts w:ascii="Times New Roman" w:hAnsi="Times New Roman" w:cs="Times New Roman"/>
          <w:b/>
          <w:sz w:val="24"/>
          <w:szCs w:val="24"/>
        </w:rPr>
        <w:t xml:space="preserve">                                                  </w:t>
      </w:r>
    </w:p>
    <w:p w:rsidR="00DF40C0" w:rsidRDefault="00DF40C0" w:rsidP="00A36B50">
      <w:pPr>
        <w:rPr>
          <w:rFonts w:ascii="Times New Roman" w:hAnsi="Times New Roman" w:cs="Times New Roman"/>
          <w:b/>
          <w:sz w:val="24"/>
          <w:szCs w:val="24"/>
        </w:rPr>
      </w:pPr>
    </w:p>
    <w:p w:rsidR="00DF40C0" w:rsidDel="00A03A04" w:rsidRDefault="00DF40C0" w:rsidP="00A36B50">
      <w:pPr>
        <w:rPr>
          <w:del w:id="36" w:author="google" w:date="2025-03-05T10:23:00Z"/>
          <w:rFonts w:ascii="Times New Roman" w:hAnsi="Times New Roman" w:cs="Times New Roman"/>
          <w:b/>
          <w:sz w:val="24"/>
          <w:szCs w:val="24"/>
        </w:rPr>
      </w:pPr>
    </w:p>
    <w:p w:rsidR="00CA276A" w:rsidRPr="00A36B50" w:rsidRDefault="00DF40C0" w:rsidP="00A36B50">
      <w:pPr>
        <w:rPr>
          <w:rFonts w:ascii="Times New Roman" w:hAnsi="Times New Roman" w:cs="Times New Roman"/>
          <w:b/>
        </w:rPr>
      </w:pPr>
      <w:r>
        <w:rPr>
          <w:rFonts w:ascii="Times New Roman" w:hAnsi="Times New Roman" w:cs="Times New Roman"/>
          <w:b/>
          <w:sz w:val="24"/>
          <w:szCs w:val="24"/>
        </w:rPr>
        <w:t xml:space="preserve">                                  </w:t>
      </w:r>
      <w:bookmarkStart w:id="37" w:name="_Toc180582341"/>
      <w:r>
        <w:rPr>
          <w:rFonts w:ascii="Times New Roman" w:hAnsi="Times New Roman" w:cs="Times New Roman"/>
          <w:b/>
          <w:sz w:val="24"/>
          <w:szCs w:val="24"/>
        </w:rPr>
        <w:t xml:space="preserve">    </w:t>
      </w:r>
      <w:r w:rsidR="00DC35C9">
        <w:rPr>
          <w:rFonts w:ascii="Times New Roman" w:hAnsi="Times New Roman" w:cs="Times New Roman"/>
          <w:b/>
          <w:sz w:val="24"/>
          <w:szCs w:val="24"/>
        </w:rPr>
        <w:t xml:space="preserve">               </w:t>
      </w:r>
      <w:r w:rsidR="00CA276A" w:rsidRPr="00A36B50">
        <w:rPr>
          <w:rFonts w:ascii="Times New Roman" w:hAnsi="Times New Roman" w:cs="Times New Roman"/>
          <w:b/>
          <w:sz w:val="24"/>
        </w:rPr>
        <w:t>ABSTRACT</w:t>
      </w:r>
      <w:bookmarkEnd w:id="37"/>
    </w:p>
    <w:p w:rsidR="006741B7" w:rsidRPr="00836D04" w:rsidRDefault="00A8395A" w:rsidP="002C6F71">
      <w:pPr>
        <w:spacing w:after="0" w:line="360" w:lineRule="auto"/>
        <w:jc w:val="center"/>
        <w:rPr>
          <w:rFonts w:cstheme="minorHAnsi"/>
          <w:b/>
          <w:sz w:val="28"/>
          <w:szCs w:val="28"/>
        </w:rPr>
      </w:pPr>
      <w:r w:rsidRPr="00A8395A">
        <w:rPr>
          <w:rFonts w:ascii="Times New Roman" w:hAnsi="Times New Roman" w:cs="Times New Roman"/>
          <w:b/>
          <w:sz w:val="24"/>
          <w:szCs w:val="28"/>
        </w:rPr>
        <w:t xml:space="preserve">Phenotypic and genetic parameters for production traits of </w:t>
      </w:r>
      <w:proofErr w:type="spellStart"/>
      <w:r>
        <w:rPr>
          <w:rFonts w:ascii="Times New Roman" w:hAnsi="Times New Roman" w:cs="Times New Roman"/>
          <w:b/>
          <w:sz w:val="24"/>
          <w:szCs w:val="28"/>
        </w:rPr>
        <w:t>A</w:t>
      </w:r>
      <w:r w:rsidRPr="00A8395A">
        <w:rPr>
          <w:rFonts w:ascii="Times New Roman" w:hAnsi="Times New Roman" w:cs="Times New Roman"/>
          <w:b/>
          <w:sz w:val="24"/>
          <w:szCs w:val="28"/>
        </w:rPr>
        <w:t>bergelle</w:t>
      </w:r>
      <w:proofErr w:type="spellEnd"/>
      <w:r w:rsidRPr="00A8395A">
        <w:rPr>
          <w:rFonts w:ascii="Times New Roman" w:hAnsi="Times New Roman" w:cs="Times New Roman"/>
          <w:b/>
          <w:sz w:val="24"/>
          <w:szCs w:val="28"/>
        </w:rPr>
        <w:t xml:space="preserve"> goats in community-based breeding program scale up villages in case of </w:t>
      </w:r>
      <w:proofErr w:type="spellStart"/>
      <w:r>
        <w:rPr>
          <w:rFonts w:ascii="Times New Roman" w:hAnsi="Times New Roman" w:cs="Times New Roman"/>
          <w:b/>
          <w:sz w:val="24"/>
          <w:szCs w:val="28"/>
        </w:rPr>
        <w:t>A</w:t>
      </w:r>
      <w:r w:rsidRPr="00A8395A">
        <w:rPr>
          <w:rFonts w:ascii="Times New Roman" w:hAnsi="Times New Roman" w:cs="Times New Roman"/>
          <w:b/>
          <w:sz w:val="24"/>
          <w:szCs w:val="28"/>
        </w:rPr>
        <w:t>lquzu</w:t>
      </w:r>
      <w:proofErr w:type="spellEnd"/>
      <w:r w:rsidRPr="00A8395A">
        <w:rPr>
          <w:rFonts w:ascii="Times New Roman" w:hAnsi="Times New Roman" w:cs="Times New Roman"/>
          <w:b/>
          <w:sz w:val="24"/>
          <w:szCs w:val="28"/>
        </w:rPr>
        <w:t xml:space="preserve"> and </w:t>
      </w:r>
      <w:r>
        <w:rPr>
          <w:rFonts w:ascii="Times New Roman" w:hAnsi="Times New Roman" w:cs="Times New Roman"/>
          <w:b/>
          <w:sz w:val="24"/>
          <w:szCs w:val="28"/>
        </w:rPr>
        <w:t>A</w:t>
      </w:r>
      <w:r w:rsidRPr="00A8395A">
        <w:rPr>
          <w:rFonts w:ascii="Times New Roman" w:hAnsi="Times New Roman" w:cs="Times New Roman"/>
          <w:b/>
          <w:sz w:val="24"/>
          <w:szCs w:val="28"/>
        </w:rPr>
        <w:t xml:space="preserve">ddis </w:t>
      </w:r>
      <w:r>
        <w:rPr>
          <w:rFonts w:ascii="Times New Roman" w:hAnsi="Times New Roman" w:cs="Times New Roman"/>
          <w:b/>
          <w:sz w:val="24"/>
          <w:szCs w:val="28"/>
        </w:rPr>
        <w:t>M</w:t>
      </w:r>
      <w:r w:rsidRPr="00A8395A">
        <w:rPr>
          <w:rFonts w:ascii="Times New Roman" w:hAnsi="Times New Roman" w:cs="Times New Roman"/>
          <w:b/>
          <w:sz w:val="24"/>
          <w:szCs w:val="28"/>
        </w:rPr>
        <w:t>ender</w:t>
      </w:r>
      <w:r w:rsidRPr="002113B1">
        <w:rPr>
          <w:rFonts w:ascii="Times New Roman" w:hAnsi="Times New Roman" w:cs="Times New Roman"/>
          <w:sz w:val="24"/>
          <w:szCs w:val="24"/>
        </w:rPr>
        <w:tab/>
      </w:r>
    </w:p>
    <w:p w:rsidR="00CA276A" w:rsidRPr="002113B1" w:rsidRDefault="00CA276A" w:rsidP="006741B7">
      <w:pPr>
        <w:spacing w:after="0" w:line="360" w:lineRule="auto"/>
        <w:jc w:val="center"/>
        <w:rPr>
          <w:rFonts w:ascii="Times New Roman" w:hAnsi="Times New Roman" w:cs="Times New Roman"/>
          <w:sz w:val="24"/>
          <w:szCs w:val="24"/>
        </w:rPr>
      </w:pPr>
      <w:proofErr w:type="spellStart"/>
      <w:r w:rsidRPr="002113B1">
        <w:rPr>
          <w:rFonts w:ascii="Times New Roman" w:hAnsi="Times New Roman" w:cs="Times New Roman"/>
          <w:sz w:val="24"/>
          <w:szCs w:val="24"/>
        </w:rPr>
        <w:t>Yeshiwas</w:t>
      </w:r>
      <w:proofErr w:type="spellEnd"/>
      <w:r w:rsidRPr="002113B1">
        <w:rPr>
          <w:rFonts w:ascii="Times New Roman" w:hAnsi="Times New Roman" w:cs="Times New Roman"/>
          <w:sz w:val="24"/>
          <w:szCs w:val="24"/>
        </w:rPr>
        <w:t xml:space="preserve"> Walle</w:t>
      </w:r>
      <w:r w:rsidRPr="002113B1">
        <w:rPr>
          <w:rFonts w:ascii="Times New Roman" w:hAnsi="Times New Roman" w:cs="Times New Roman"/>
          <w:sz w:val="24"/>
          <w:szCs w:val="24"/>
          <w:vertAlign w:val="superscript"/>
        </w:rPr>
        <w:t>1, 2</w:t>
      </w:r>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Wossenie</w:t>
      </w:r>
      <w:proofErr w:type="spellEnd"/>
      <w:r w:rsidRPr="002113B1">
        <w:rPr>
          <w:rFonts w:ascii="Times New Roman" w:hAnsi="Times New Roman" w:cs="Times New Roman"/>
          <w:sz w:val="24"/>
          <w:szCs w:val="24"/>
        </w:rPr>
        <w:t xml:space="preserve"> Shibabaw</w:t>
      </w:r>
      <w:r w:rsidRPr="002113B1">
        <w:rPr>
          <w:rFonts w:ascii="Times New Roman" w:hAnsi="Times New Roman" w:cs="Times New Roman"/>
          <w:sz w:val="24"/>
          <w:szCs w:val="24"/>
          <w:vertAlign w:val="superscript"/>
        </w:rPr>
        <w:t>1</w:t>
      </w:r>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Zeleke</w:t>
      </w:r>
      <w:proofErr w:type="spellEnd"/>
      <w:r w:rsidRPr="002113B1">
        <w:rPr>
          <w:rFonts w:ascii="Times New Roman" w:hAnsi="Times New Roman" w:cs="Times New Roman"/>
          <w:sz w:val="24"/>
          <w:szCs w:val="24"/>
        </w:rPr>
        <w:t xml:space="preserve"> Tesema</w:t>
      </w:r>
      <w:r w:rsidRPr="002113B1">
        <w:rPr>
          <w:rFonts w:ascii="Times New Roman" w:hAnsi="Times New Roman" w:cs="Times New Roman"/>
          <w:sz w:val="24"/>
          <w:szCs w:val="24"/>
          <w:vertAlign w:val="superscript"/>
        </w:rPr>
        <w:t>3</w:t>
      </w:r>
      <w:proofErr w:type="gramStart"/>
      <w:r w:rsidRPr="002113B1">
        <w:rPr>
          <w:rFonts w:ascii="Times New Roman" w:hAnsi="Times New Roman" w:cs="Times New Roman"/>
          <w:sz w:val="24"/>
          <w:szCs w:val="24"/>
          <w:vertAlign w:val="superscript"/>
        </w:rPr>
        <w:t>,4</w:t>
      </w:r>
      <w:proofErr w:type="gramEnd"/>
    </w:p>
    <w:p w:rsidR="00CA276A" w:rsidRPr="002113B1" w:rsidRDefault="00695D4B" w:rsidP="006741B7">
      <w:pPr>
        <w:spacing w:after="0" w:line="360" w:lineRule="auto"/>
        <w:jc w:val="center"/>
        <w:rPr>
          <w:rFonts w:ascii="Times New Roman" w:hAnsi="Times New Roman" w:cs="Times New Roman"/>
          <w:sz w:val="24"/>
          <w:szCs w:val="24"/>
        </w:rPr>
      </w:pPr>
      <w:r>
        <w:rPr>
          <w:rFonts w:ascii="Times New Roman" w:hAnsi="Times New Roman" w:cs="Times New Roman"/>
          <w:sz w:val="24"/>
          <w:szCs w:val="24"/>
          <w:vertAlign w:val="superscript"/>
        </w:rPr>
        <w:t xml:space="preserve">                 </w:t>
      </w:r>
      <w:r w:rsidR="00CA276A" w:rsidRPr="002113B1">
        <w:rPr>
          <w:rFonts w:ascii="Times New Roman" w:hAnsi="Times New Roman" w:cs="Times New Roman"/>
          <w:sz w:val="24"/>
          <w:szCs w:val="24"/>
          <w:vertAlign w:val="superscript"/>
        </w:rPr>
        <w:t>1</w:t>
      </w:r>
      <w:r w:rsidR="00CA276A" w:rsidRPr="002113B1">
        <w:rPr>
          <w:rFonts w:ascii="Times New Roman" w:hAnsi="Times New Roman" w:cs="Times New Roman"/>
          <w:sz w:val="24"/>
          <w:szCs w:val="24"/>
        </w:rPr>
        <w:t xml:space="preserve">Bahir Dar University, College of Agriculture and Environmental Sciences, </w:t>
      </w:r>
      <w:proofErr w:type="spellStart"/>
      <w:r w:rsidR="00CA276A" w:rsidRPr="002113B1">
        <w:rPr>
          <w:rFonts w:ascii="Times New Roman" w:hAnsi="Times New Roman" w:cs="Times New Roman"/>
          <w:sz w:val="24"/>
          <w:szCs w:val="24"/>
        </w:rPr>
        <w:t>Bahir</w:t>
      </w:r>
      <w:proofErr w:type="spellEnd"/>
      <w:r w:rsidR="00CA276A" w:rsidRPr="002113B1">
        <w:rPr>
          <w:rFonts w:ascii="Times New Roman" w:hAnsi="Times New Roman" w:cs="Times New Roman"/>
          <w:sz w:val="24"/>
          <w:szCs w:val="24"/>
        </w:rPr>
        <w:t xml:space="preserve"> Dar, Ethiopia;</w:t>
      </w:r>
    </w:p>
    <w:p w:rsidR="00CA276A" w:rsidRPr="002113B1" w:rsidRDefault="00CA276A" w:rsidP="006741B7">
      <w:pPr>
        <w:spacing w:after="0" w:line="360" w:lineRule="auto"/>
        <w:jc w:val="center"/>
        <w:rPr>
          <w:rFonts w:ascii="Times New Roman" w:hAnsi="Times New Roman" w:cs="Times New Roman"/>
          <w:sz w:val="24"/>
          <w:szCs w:val="24"/>
        </w:rPr>
      </w:pPr>
      <w:r w:rsidRPr="002113B1">
        <w:rPr>
          <w:rFonts w:ascii="Times New Roman" w:hAnsi="Times New Roman" w:cs="Times New Roman"/>
          <w:sz w:val="24"/>
          <w:szCs w:val="24"/>
          <w:vertAlign w:val="superscript"/>
        </w:rPr>
        <w:t xml:space="preserve">2 </w:t>
      </w:r>
      <w:proofErr w:type="spellStart"/>
      <w:r w:rsidRPr="002113B1">
        <w:rPr>
          <w:rFonts w:ascii="Times New Roman" w:hAnsi="Times New Roman" w:cs="Times New Roman"/>
          <w:sz w:val="24"/>
          <w:szCs w:val="24"/>
        </w:rPr>
        <w:t>Sekota</w:t>
      </w:r>
      <w:proofErr w:type="spellEnd"/>
      <w:r w:rsidRPr="002113B1">
        <w:rPr>
          <w:rFonts w:ascii="Times New Roman" w:hAnsi="Times New Roman" w:cs="Times New Roman"/>
          <w:sz w:val="24"/>
          <w:szCs w:val="24"/>
        </w:rPr>
        <w:t xml:space="preserve"> Dry land Agricultural Research Center Wag-</w:t>
      </w:r>
      <w:proofErr w:type="spellStart"/>
      <w:r w:rsidRPr="002113B1">
        <w:rPr>
          <w:rFonts w:ascii="Times New Roman" w:hAnsi="Times New Roman" w:cs="Times New Roman"/>
          <w:sz w:val="24"/>
          <w:szCs w:val="24"/>
        </w:rPr>
        <w:t>Himera</w:t>
      </w:r>
      <w:proofErr w:type="spellEnd"/>
      <w:r w:rsidRPr="002113B1">
        <w:rPr>
          <w:rFonts w:ascii="Times New Roman" w:hAnsi="Times New Roman" w:cs="Times New Roman"/>
          <w:sz w:val="24"/>
          <w:szCs w:val="24"/>
        </w:rPr>
        <w:t>, Ethiopia;</w:t>
      </w:r>
    </w:p>
    <w:p w:rsidR="00CA276A" w:rsidRPr="002113B1" w:rsidRDefault="00CA276A" w:rsidP="006741B7">
      <w:pPr>
        <w:spacing w:after="0" w:line="360" w:lineRule="auto"/>
        <w:jc w:val="center"/>
        <w:rPr>
          <w:rFonts w:ascii="Times New Roman" w:hAnsi="Times New Roman" w:cs="Times New Roman"/>
          <w:sz w:val="24"/>
          <w:szCs w:val="24"/>
          <w:vertAlign w:val="superscript"/>
        </w:rPr>
      </w:pPr>
      <w:r w:rsidRPr="002113B1">
        <w:rPr>
          <w:rFonts w:ascii="Times New Roman" w:hAnsi="Times New Roman" w:cs="Times New Roman"/>
          <w:sz w:val="24"/>
          <w:szCs w:val="24"/>
          <w:vertAlign w:val="superscript"/>
        </w:rPr>
        <w:t>3</w:t>
      </w:r>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Debre</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B</w:t>
      </w:r>
      <w:r w:rsidR="0063511F">
        <w:rPr>
          <w:rFonts w:ascii="Times New Roman" w:hAnsi="Times New Roman" w:cs="Times New Roman"/>
          <w:sz w:val="24"/>
          <w:szCs w:val="24"/>
        </w:rPr>
        <w:t>i</w:t>
      </w:r>
      <w:r w:rsidRPr="002113B1">
        <w:rPr>
          <w:rFonts w:ascii="Times New Roman" w:hAnsi="Times New Roman" w:cs="Times New Roman"/>
          <w:sz w:val="24"/>
          <w:szCs w:val="24"/>
        </w:rPr>
        <w:t>rhan</w:t>
      </w:r>
      <w:proofErr w:type="spellEnd"/>
      <w:r w:rsidRPr="002113B1">
        <w:rPr>
          <w:rFonts w:ascii="Times New Roman" w:hAnsi="Times New Roman" w:cs="Times New Roman"/>
          <w:sz w:val="24"/>
          <w:szCs w:val="24"/>
        </w:rPr>
        <w:t xml:space="preserve"> Agricultural Research Center, </w:t>
      </w:r>
      <w:proofErr w:type="spellStart"/>
      <w:r w:rsidRPr="002113B1">
        <w:rPr>
          <w:rFonts w:ascii="Times New Roman" w:hAnsi="Times New Roman" w:cs="Times New Roman"/>
          <w:sz w:val="24"/>
          <w:szCs w:val="24"/>
        </w:rPr>
        <w:t>Debre</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B</w:t>
      </w:r>
      <w:r w:rsidR="00EE55A4">
        <w:rPr>
          <w:rFonts w:ascii="Times New Roman" w:hAnsi="Times New Roman" w:cs="Times New Roman"/>
          <w:sz w:val="24"/>
          <w:szCs w:val="24"/>
        </w:rPr>
        <w:t>i</w:t>
      </w:r>
      <w:r w:rsidRPr="002113B1">
        <w:rPr>
          <w:rFonts w:ascii="Times New Roman" w:hAnsi="Times New Roman" w:cs="Times New Roman"/>
          <w:sz w:val="24"/>
          <w:szCs w:val="24"/>
        </w:rPr>
        <w:t>rhan</w:t>
      </w:r>
      <w:proofErr w:type="spellEnd"/>
      <w:r w:rsidRPr="002113B1">
        <w:rPr>
          <w:rFonts w:ascii="Times New Roman" w:hAnsi="Times New Roman" w:cs="Times New Roman"/>
          <w:sz w:val="24"/>
          <w:szCs w:val="24"/>
        </w:rPr>
        <w:t>, Ethiopia</w:t>
      </w:r>
    </w:p>
    <w:p w:rsidR="00CA276A" w:rsidRDefault="00695D4B" w:rsidP="006741B7">
      <w:pPr>
        <w:spacing w:after="0" w:line="360" w:lineRule="auto"/>
        <w:rPr>
          <w:rFonts w:ascii="Times New Roman" w:hAnsi="Times New Roman" w:cs="Times New Roman"/>
          <w:sz w:val="24"/>
          <w:szCs w:val="24"/>
        </w:rPr>
      </w:pPr>
      <w:r>
        <w:rPr>
          <w:rFonts w:ascii="Times New Roman" w:hAnsi="Times New Roman" w:cs="Times New Roman"/>
          <w:sz w:val="24"/>
          <w:szCs w:val="24"/>
          <w:vertAlign w:val="superscript"/>
        </w:rPr>
        <w:t xml:space="preserve">                          </w:t>
      </w:r>
      <w:r w:rsidR="00CA276A" w:rsidRPr="002113B1">
        <w:rPr>
          <w:rFonts w:ascii="Times New Roman" w:hAnsi="Times New Roman" w:cs="Times New Roman"/>
          <w:sz w:val="24"/>
          <w:szCs w:val="24"/>
          <w:vertAlign w:val="superscript"/>
        </w:rPr>
        <w:t xml:space="preserve">4 </w:t>
      </w:r>
      <w:r w:rsidR="00CA276A" w:rsidRPr="002113B1">
        <w:rPr>
          <w:rFonts w:ascii="Times New Roman" w:hAnsi="Times New Roman" w:cs="Times New Roman"/>
          <w:sz w:val="24"/>
          <w:szCs w:val="24"/>
        </w:rPr>
        <w:t xml:space="preserve">Northwest A&amp;F University, </w:t>
      </w:r>
      <w:proofErr w:type="spellStart"/>
      <w:r w:rsidR="00CA276A" w:rsidRPr="002113B1">
        <w:rPr>
          <w:rFonts w:ascii="Times New Roman" w:hAnsi="Times New Roman" w:cs="Times New Roman"/>
          <w:sz w:val="24"/>
          <w:szCs w:val="24"/>
        </w:rPr>
        <w:t>Yangling</w:t>
      </w:r>
      <w:proofErr w:type="spellEnd"/>
      <w:r w:rsidR="00CA276A" w:rsidRPr="002113B1">
        <w:rPr>
          <w:rFonts w:ascii="Times New Roman" w:hAnsi="Times New Roman" w:cs="Times New Roman"/>
          <w:sz w:val="24"/>
          <w:szCs w:val="24"/>
        </w:rPr>
        <w:t>, Shaanxi, China</w:t>
      </w:r>
    </w:p>
    <w:p w:rsidR="0063511F" w:rsidRDefault="0063511F" w:rsidP="006741B7">
      <w:pPr>
        <w:spacing w:after="0" w:line="360" w:lineRule="auto"/>
        <w:rPr>
          <w:rFonts w:ascii="Times New Roman" w:hAnsi="Times New Roman" w:cs="Times New Roman"/>
          <w:sz w:val="24"/>
          <w:szCs w:val="24"/>
        </w:rPr>
      </w:pPr>
    </w:p>
    <w:p w:rsidR="00A03A04" w:rsidRDefault="0063511F" w:rsidP="00BE2A44">
      <w:pPr>
        <w:spacing w:line="360" w:lineRule="auto"/>
        <w:jc w:val="both"/>
        <w:rPr>
          <w:ins w:id="38" w:author="google" w:date="2025-03-05T10:23:00Z"/>
          <w:rFonts w:ascii="Times New Roman" w:hAnsi="Times New Roman" w:cs="Times New Roman"/>
          <w:i/>
          <w:sz w:val="24"/>
          <w:szCs w:val="24"/>
          <w:shd w:val="clear" w:color="auto" w:fill="FFFFFF"/>
        </w:rPr>
      </w:pPr>
      <w:proofErr w:type="spellStart"/>
      <w:r w:rsidRPr="0063511F">
        <w:rPr>
          <w:rFonts w:ascii="Times New Roman" w:hAnsi="Times New Roman" w:cs="Times New Roman"/>
          <w:i/>
          <w:sz w:val="24"/>
          <w:szCs w:val="24"/>
        </w:rPr>
        <w:t>Abergelle</w:t>
      </w:r>
      <w:proofErr w:type="spellEnd"/>
      <w:r w:rsidRPr="0063511F">
        <w:rPr>
          <w:rFonts w:ascii="Times New Roman" w:hAnsi="Times New Roman" w:cs="Times New Roman"/>
          <w:i/>
          <w:sz w:val="24"/>
          <w:szCs w:val="24"/>
        </w:rPr>
        <w:t xml:space="preserve"> goat</w:t>
      </w:r>
      <w:r>
        <w:rPr>
          <w:rFonts w:ascii="Times New Roman" w:hAnsi="Times New Roman" w:cs="Times New Roman"/>
          <w:i/>
          <w:sz w:val="24"/>
          <w:szCs w:val="24"/>
        </w:rPr>
        <w:t xml:space="preserve">s are </w:t>
      </w:r>
      <w:r w:rsidRPr="0063511F">
        <w:rPr>
          <w:rFonts w:ascii="Times New Roman" w:hAnsi="Times New Roman" w:cs="Times New Roman"/>
          <w:i/>
          <w:sz w:val="24"/>
          <w:szCs w:val="24"/>
        </w:rPr>
        <w:t xml:space="preserve">indigenous to northern Ethiopia, </w:t>
      </w:r>
      <w:r>
        <w:rPr>
          <w:rFonts w:ascii="Times New Roman" w:hAnsi="Times New Roman" w:cs="Times New Roman"/>
          <w:i/>
          <w:sz w:val="24"/>
          <w:szCs w:val="24"/>
        </w:rPr>
        <w:t xml:space="preserve">and </w:t>
      </w:r>
      <w:r w:rsidRPr="0063511F">
        <w:rPr>
          <w:rFonts w:ascii="Times New Roman" w:hAnsi="Times New Roman" w:cs="Times New Roman"/>
          <w:i/>
          <w:sz w:val="24"/>
          <w:szCs w:val="24"/>
        </w:rPr>
        <w:t>dual</w:t>
      </w:r>
      <w:r>
        <w:rPr>
          <w:rFonts w:ascii="Times New Roman" w:hAnsi="Times New Roman" w:cs="Times New Roman"/>
          <w:i/>
          <w:sz w:val="24"/>
          <w:szCs w:val="24"/>
        </w:rPr>
        <w:t xml:space="preserve"> purpose animal.</w:t>
      </w:r>
      <w:r w:rsidRPr="0063511F">
        <w:rPr>
          <w:rFonts w:ascii="Times New Roman" w:hAnsi="Times New Roman" w:cs="Times New Roman"/>
          <w:i/>
          <w:sz w:val="24"/>
          <w:szCs w:val="24"/>
        </w:rPr>
        <w:t xml:space="preserve"> Community-based breeding programs enhance its productivity and resilience, supporting farmers and sustainable agriculture.</w:t>
      </w:r>
      <w:r w:rsidRPr="0063511F">
        <w:rPr>
          <w:rFonts w:ascii="Times New Roman" w:hAnsi="Times New Roman" w:cs="Times New Roman"/>
          <w:i/>
          <w:sz w:val="24"/>
          <w:szCs w:val="24"/>
          <w:shd w:val="clear" w:color="auto" w:fill="FFFFFF"/>
        </w:rPr>
        <w:t xml:space="preserve"> The</w:t>
      </w:r>
      <w:r w:rsidR="00BE2A44" w:rsidRPr="0063511F">
        <w:rPr>
          <w:rFonts w:ascii="Times New Roman" w:hAnsi="Times New Roman" w:cs="Times New Roman"/>
          <w:i/>
          <w:sz w:val="24"/>
          <w:szCs w:val="24"/>
          <w:shd w:val="clear" w:color="auto" w:fill="FFFFFF"/>
        </w:rPr>
        <w:t xml:space="preserve"> objective of this </w:t>
      </w:r>
      <w:r w:rsidR="001D1618" w:rsidRPr="0063511F">
        <w:rPr>
          <w:rFonts w:ascii="Times New Roman" w:hAnsi="Times New Roman" w:cs="Times New Roman"/>
          <w:i/>
          <w:sz w:val="24"/>
          <w:szCs w:val="24"/>
          <w:shd w:val="clear" w:color="auto" w:fill="FFFFFF"/>
        </w:rPr>
        <w:t>study</w:t>
      </w:r>
      <w:r w:rsidR="00BE2A44" w:rsidRPr="0063511F">
        <w:rPr>
          <w:rFonts w:ascii="Times New Roman" w:hAnsi="Times New Roman" w:cs="Times New Roman"/>
          <w:i/>
          <w:sz w:val="24"/>
          <w:szCs w:val="24"/>
          <w:shd w:val="clear" w:color="auto" w:fill="FFFFFF"/>
        </w:rPr>
        <w:t xml:space="preserve"> was to estimate genetic and phenotypic parameters for growth</w:t>
      </w:r>
      <w:r w:rsidR="00BE2A44" w:rsidRPr="002113B1">
        <w:rPr>
          <w:rFonts w:ascii="Times New Roman" w:hAnsi="Times New Roman" w:cs="Times New Roman"/>
          <w:i/>
          <w:sz w:val="24"/>
          <w:szCs w:val="24"/>
          <w:shd w:val="clear" w:color="auto" w:fill="FFFFFF"/>
        </w:rPr>
        <w:t xml:space="preserve"> and milk production traits of </w:t>
      </w:r>
      <w:proofErr w:type="spellStart"/>
      <w:r w:rsidR="00BE2A44" w:rsidRPr="002113B1">
        <w:rPr>
          <w:rFonts w:ascii="Times New Roman" w:hAnsi="Times New Roman" w:cs="Times New Roman"/>
          <w:i/>
          <w:sz w:val="24"/>
          <w:szCs w:val="24"/>
          <w:shd w:val="clear" w:color="auto" w:fill="FFFFFF"/>
        </w:rPr>
        <w:t>Abergelle</w:t>
      </w:r>
      <w:proofErr w:type="spellEnd"/>
      <w:r w:rsidR="00BE2A44" w:rsidRPr="002113B1">
        <w:rPr>
          <w:rFonts w:ascii="Times New Roman" w:hAnsi="Times New Roman" w:cs="Times New Roman"/>
          <w:i/>
          <w:sz w:val="24"/>
          <w:szCs w:val="24"/>
          <w:shd w:val="clear" w:color="auto" w:fill="FFFFFF"/>
        </w:rPr>
        <w:t xml:space="preserve"> goat</w:t>
      </w:r>
      <w:r w:rsidR="00A57133">
        <w:rPr>
          <w:rFonts w:ascii="Times New Roman" w:hAnsi="Times New Roman" w:cs="Times New Roman"/>
          <w:i/>
          <w:sz w:val="24"/>
          <w:szCs w:val="24"/>
          <w:shd w:val="clear" w:color="auto" w:fill="FFFFFF"/>
        </w:rPr>
        <w:t>s</w:t>
      </w:r>
      <w:r w:rsidR="00BE2A44" w:rsidRPr="002113B1">
        <w:rPr>
          <w:rFonts w:ascii="Times New Roman" w:hAnsi="Times New Roman" w:cs="Times New Roman"/>
          <w:i/>
          <w:sz w:val="24"/>
          <w:szCs w:val="24"/>
          <w:shd w:val="clear" w:color="auto" w:fill="FFFFFF"/>
        </w:rPr>
        <w:t xml:space="preserve"> in community-based breeding program (CBBP) scale up village</w:t>
      </w:r>
      <w:r w:rsidR="004A3DFE">
        <w:rPr>
          <w:rFonts w:ascii="Times New Roman" w:hAnsi="Times New Roman" w:cs="Times New Roman"/>
          <w:i/>
          <w:sz w:val="24"/>
          <w:szCs w:val="24"/>
          <w:shd w:val="clear" w:color="auto" w:fill="FFFFFF"/>
        </w:rPr>
        <w:t>s</w:t>
      </w:r>
      <w:r w:rsidR="00BE2A44" w:rsidRPr="002113B1">
        <w:rPr>
          <w:rFonts w:ascii="Times New Roman" w:hAnsi="Times New Roman" w:cs="Times New Roman"/>
          <w:i/>
          <w:sz w:val="24"/>
          <w:szCs w:val="24"/>
          <w:shd w:val="clear" w:color="auto" w:fill="FFFFFF"/>
        </w:rPr>
        <w:t xml:space="preserve">. </w:t>
      </w:r>
      <w:r w:rsidR="002C6F71" w:rsidRPr="002113B1">
        <w:rPr>
          <w:rFonts w:ascii="Times New Roman" w:hAnsi="Times New Roman" w:cs="Times New Roman"/>
          <w:i/>
          <w:sz w:val="24"/>
          <w:szCs w:val="24"/>
          <w:shd w:val="clear" w:color="auto" w:fill="FFFFFF"/>
        </w:rPr>
        <w:t>The data</w:t>
      </w:r>
      <w:r w:rsidR="002C6F71">
        <w:rPr>
          <w:rFonts w:ascii="Times New Roman" w:hAnsi="Times New Roman" w:cs="Times New Roman"/>
          <w:i/>
          <w:sz w:val="24"/>
          <w:szCs w:val="24"/>
          <w:shd w:val="clear" w:color="auto" w:fill="FFFFFF"/>
        </w:rPr>
        <w:t xml:space="preserve"> </w:t>
      </w:r>
      <w:r w:rsidR="004A3DFE">
        <w:rPr>
          <w:rFonts w:ascii="Times New Roman" w:hAnsi="Times New Roman" w:cs="Times New Roman"/>
          <w:i/>
          <w:sz w:val="24"/>
          <w:szCs w:val="24"/>
          <w:shd w:val="clear" w:color="auto" w:fill="FFFFFF"/>
        </w:rPr>
        <w:t>used in this study include</w:t>
      </w:r>
      <w:r w:rsidR="004A3DFE" w:rsidRPr="002113B1">
        <w:rPr>
          <w:rFonts w:ascii="Times New Roman" w:hAnsi="Times New Roman" w:cs="Times New Roman"/>
          <w:i/>
          <w:sz w:val="24"/>
          <w:szCs w:val="24"/>
          <w:shd w:val="clear" w:color="auto" w:fill="FFFFFF"/>
        </w:rPr>
        <w:t xml:space="preserve"> </w:t>
      </w:r>
      <w:r w:rsidR="004A3DFE">
        <w:rPr>
          <w:rFonts w:ascii="Times New Roman" w:hAnsi="Times New Roman" w:cs="Times New Roman"/>
          <w:i/>
          <w:sz w:val="24"/>
          <w:szCs w:val="24"/>
          <w:shd w:val="clear" w:color="auto" w:fill="FFFFFF"/>
        </w:rPr>
        <w:t>six years (</w:t>
      </w:r>
      <w:r w:rsidR="002C6F71">
        <w:rPr>
          <w:rFonts w:ascii="Times New Roman" w:hAnsi="Times New Roman" w:cs="Times New Roman"/>
          <w:i/>
          <w:sz w:val="24"/>
          <w:szCs w:val="24"/>
          <w:shd w:val="clear" w:color="auto" w:fill="FFFFFF"/>
        </w:rPr>
        <w:t>2018 to 2023</w:t>
      </w:r>
      <w:r w:rsidR="004A3DFE">
        <w:rPr>
          <w:rFonts w:ascii="Times New Roman" w:hAnsi="Times New Roman" w:cs="Times New Roman"/>
          <w:i/>
          <w:sz w:val="24"/>
          <w:szCs w:val="24"/>
          <w:shd w:val="clear" w:color="auto" w:fill="FFFFFF"/>
        </w:rPr>
        <w:t>)</w:t>
      </w:r>
      <w:r w:rsidR="004A3DFE" w:rsidRPr="004A3DFE">
        <w:rPr>
          <w:rFonts w:ascii="Times New Roman" w:hAnsi="Times New Roman" w:cs="Times New Roman"/>
          <w:i/>
          <w:sz w:val="24"/>
          <w:szCs w:val="24"/>
          <w:shd w:val="clear" w:color="auto" w:fill="FFFFFF"/>
        </w:rPr>
        <w:t xml:space="preserve"> </w:t>
      </w:r>
      <w:r w:rsidR="004A3DFE">
        <w:rPr>
          <w:rFonts w:ascii="Times New Roman" w:hAnsi="Times New Roman" w:cs="Times New Roman"/>
          <w:i/>
          <w:sz w:val="24"/>
          <w:szCs w:val="24"/>
          <w:shd w:val="clear" w:color="auto" w:fill="FFFFFF"/>
        </w:rPr>
        <w:t>data collected</w:t>
      </w:r>
      <w:r w:rsidR="004A3DFE" w:rsidRPr="002113B1">
        <w:rPr>
          <w:rFonts w:ascii="Times New Roman" w:hAnsi="Times New Roman" w:cs="Times New Roman"/>
          <w:i/>
          <w:sz w:val="24"/>
          <w:szCs w:val="24"/>
          <w:shd w:val="clear" w:color="auto" w:fill="FFFFFF"/>
        </w:rPr>
        <w:t xml:space="preserve"> </w:t>
      </w:r>
      <w:r w:rsidR="004A3DFE">
        <w:rPr>
          <w:rFonts w:ascii="Times New Roman" w:hAnsi="Times New Roman" w:cs="Times New Roman"/>
          <w:i/>
          <w:sz w:val="24"/>
          <w:szCs w:val="24"/>
          <w:shd w:val="clear" w:color="auto" w:fill="FFFFFF"/>
        </w:rPr>
        <w:t xml:space="preserve">for </w:t>
      </w:r>
      <w:proofErr w:type="spellStart"/>
      <w:r w:rsidR="004A3DFE">
        <w:rPr>
          <w:rFonts w:ascii="Times New Roman" w:hAnsi="Times New Roman" w:cs="Times New Roman"/>
          <w:i/>
          <w:sz w:val="24"/>
          <w:szCs w:val="24"/>
          <w:shd w:val="clear" w:color="auto" w:fill="FFFFFF"/>
        </w:rPr>
        <w:t>Abergelle</w:t>
      </w:r>
      <w:proofErr w:type="spellEnd"/>
      <w:r w:rsidR="004A3DFE">
        <w:rPr>
          <w:rFonts w:ascii="Times New Roman" w:hAnsi="Times New Roman" w:cs="Times New Roman"/>
          <w:i/>
          <w:sz w:val="24"/>
          <w:szCs w:val="24"/>
          <w:shd w:val="clear" w:color="auto" w:fill="FFFFFF"/>
        </w:rPr>
        <w:t xml:space="preserve"> goats community based breeding program scaling up</w:t>
      </w:r>
      <w:r w:rsidR="004A3DFE" w:rsidRPr="002113B1">
        <w:rPr>
          <w:rFonts w:ascii="Times New Roman" w:hAnsi="Times New Roman" w:cs="Times New Roman"/>
          <w:i/>
          <w:sz w:val="24"/>
          <w:szCs w:val="24"/>
          <w:shd w:val="clear" w:color="auto" w:fill="FFFFFF"/>
        </w:rPr>
        <w:t xml:space="preserve"> village</w:t>
      </w:r>
      <w:r w:rsidR="004A3DFE">
        <w:rPr>
          <w:rFonts w:ascii="Times New Roman" w:hAnsi="Times New Roman" w:cs="Times New Roman"/>
          <w:i/>
          <w:sz w:val="24"/>
          <w:szCs w:val="24"/>
          <w:shd w:val="clear" w:color="auto" w:fill="FFFFFF"/>
        </w:rPr>
        <w:t xml:space="preserve">s in </w:t>
      </w:r>
      <w:proofErr w:type="spellStart"/>
      <w:r w:rsidR="004A3DFE">
        <w:rPr>
          <w:rFonts w:ascii="Times New Roman" w:hAnsi="Times New Roman" w:cs="Times New Roman"/>
          <w:i/>
          <w:sz w:val="24"/>
          <w:szCs w:val="24"/>
          <w:shd w:val="clear" w:color="auto" w:fill="FFFFFF"/>
        </w:rPr>
        <w:t>Alquzu</w:t>
      </w:r>
      <w:proofErr w:type="spellEnd"/>
      <w:r w:rsidR="004A3DFE">
        <w:rPr>
          <w:rFonts w:ascii="Times New Roman" w:hAnsi="Times New Roman" w:cs="Times New Roman"/>
          <w:i/>
          <w:sz w:val="24"/>
          <w:szCs w:val="24"/>
          <w:shd w:val="clear" w:color="auto" w:fill="FFFFFF"/>
        </w:rPr>
        <w:t xml:space="preserve"> and Addis mender. Data have been collected on growth and milk production traits,</w:t>
      </w:r>
      <w:r w:rsidR="004A3DFE" w:rsidRPr="002113B1">
        <w:rPr>
          <w:rFonts w:ascii="Times New Roman" w:hAnsi="Times New Roman" w:cs="Times New Roman"/>
          <w:i/>
          <w:sz w:val="24"/>
          <w:szCs w:val="24"/>
          <w:shd w:val="clear" w:color="auto" w:fill="FFFFFF"/>
        </w:rPr>
        <w:t xml:space="preserve"> from</w:t>
      </w:r>
      <w:r w:rsidR="002C6F71" w:rsidRPr="002113B1">
        <w:rPr>
          <w:rFonts w:ascii="Times New Roman" w:hAnsi="Times New Roman" w:cs="Times New Roman"/>
          <w:i/>
          <w:sz w:val="24"/>
          <w:szCs w:val="24"/>
          <w:shd w:val="clear" w:color="auto" w:fill="FFFFFF"/>
        </w:rPr>
        <w:t xml:space="preserve"> the established village of goat</w:t>
      </w:r>
      <w:r w:rsidR="002C6F71">
        <w:rPr>
          <w:rFonts w:ascii="Times New Roman" w:hAnsi="Times New Roman" w:cs="Times New Roman"/>
          <w:i/>
          <w:sz w:val="24"/>
          <w:szCs w:val="24"/>
          <w:shd w:val="clear" w:color="auto" w:fill="FFFFFF"/>
        </w:rPr>
        <w:t xml:space="preserve"> community based breeding program area.</w:t>
      </w:r>
      <w:r w:rsidR="002C6F71" w:rsidRPr="002113B1">
        <w:rPr>
          <w:rFonts w:ascii="Times New Roman" w:hAnsi="Times New Roman" w:cs="Times New Roman"/>
          <w:i/>
          <w:sz w:val="24"/>
          <w:szCs w:val="24"/>
          <w:shd w:val="clear" w:color="auto" w:fill="FFFFFF"/>
        </w:rPr>
        <w:t xml:space="preserve"> </w:t>
      </w:r>
      <w:r w:rsidR="00BE2A44" w:rsidRPr="002113B1">
        <w:rPr>
          <w:rFonts w:ascii="Times New Roman" w:hAnsi="Times New Roman" w:cs="Times New Roman"/>
          <w:i/>
          <w:sz w:val="24"/>
          <w:szCs w:val="24"/>
          <w:shd w:val="clear" w:color="auto" w:fill="FFFFFF"/>
        </w:rPr>
        <w:t xml:space="preserve"> The traits studied, birth weight (BWT), weight at three months (TMWT), weight at six months (SMWT), weight at nine months (NMWT), weight at one year (YWT), average daily weight gain from birth to three month</w:t>
      </w:r>
      <w:r w:rsidR="00A57133">
        <w:rPr>
          <w:rFonts w:ascii="Times New Roman" w:hAnsi="Times New Roman" w:cs="Times New Roman"/>
          <w:i/>
          <w:sz w:val="24"/>
          <w:szCs w:val="24"/>
          <w:shd w:val="clear" w:color="auto" w:fill="FFFFFF"/>
        </w:rPr>
        <w:t>s</w:t>
      </w:r>
      <w:r w:rsidR="00BE2A44" w:rsidRPr="002113B1">
        <w:rPr>
          <w:rFonts w:ascii="Times New Roman" w:hAnsi="Times New Roman" w:cs="Times New Roman"/>
          <w:i/>
          <w:sz w:val="24"/>
          <w:szCs w:val="24"/>
          <w:shd w:val="clear" w:color="auto" w:fill="FFFFFF"/>
        </w:rPr>
        <w:t xml:space="preserve"> age  (ADG1), average daily weight gain from three month age  to six month</w:t>
      </w:r>
      <w:r w:rsidR="00A57133">
        <w:rPr>
          <w:rFonts w:ascii="Times New Roman" w:hAnsi="Times New Roman" w:cs="Times New Roman"/>
          <w:i/>
          <w:sz w:val="24"/>
          <w:szCs w:val="24"/>
          <w:shd w:val="clear" w:color="auto" w:fill="FFFFFF"/>
        </w:rPr>
        <w:t>s</w:t>
      </w:r>
      <w:r w:rsidR="00BE2A44" w:rsidRPr="002113B1">
        <w:rPr>
          <w:rFonts w:ascii="Times New Roman" w:hAnsi="Times New Roman" w:cs="Times New Roman"/>
          <w:i/>
          <w:sz w:val="24"/>
          <w:szCs w:val="24"/>
          <w:shd w:val="clear" w:color="auto" w:fill="FFFFFF"/>
        </w:rPr>
        <w:t xml:space="preserve"> age (ADG2), average daily weight gain from six months to nine months (ADG3), and from nine months to one year (ADG4), and for milk production traits average daily milk yield (ADMY), milk yield in </w:t>
      </w:r>
      <w:r w:rsidR="00A903B9">
        <w:rPr>
          <w:rFonts w:ascii="Times New Roman" w:hAnsi="Times New Roman" w:cs="Times New Roman"/>
          <w:i/>
          <w:sz w:val="24"/>
          <w:szCs w:val="24"/>
          <w:shd w:val="clear" w:color="auto" w:fill="FFFFFF"/>
        </w:rPr>
        <w:t xml:space="preserve">84 </w:t>
      </w:r>
      <w:r w:rsidR="00BE2A44" w:rsidRPr="002113B1">
        <w:rPr>
          <w:rFonts w:ascii="Times New Roman" w:hAnsi="Times New Roman" w:cs="Times New Roman"/>
          <w:i/>
          <w:sz w:val="24"/>
          <w:szCs w:val="24"/>
          <w:shd w:val="clear" w:color="auto" w:fill="FFFFFF"/>
        </w:rPr>
        <w:t>days (MY</w:t>
      </w:r>
      <w:r w:rsidR="00A903B9">
        <w:rPr>
          <w:rFonts w:ascii="Times New Roman" w:hAnsi="Times New Roman" w:cs="Times New Roman"/>
          <w:i/>
          <w:sz w:val="24"/>
          <w:szCs w:val="24"/>
          <w:shd w:val="clear" w:color="auto" w:fill="FFFFFF"/>
        </w:rPr>
        <w:t>84</w:t>
      </w:r>
      <w:r w:rsidR="00A903B9" w:rsidRPr="002113B1">
        <w:rPr>
          <w:rFonts w:ascii="Times New Roman" w:hAnsi="Times New Roman" w:cs="Times New Roman"/>
          <w:i/>
          <w:sz w:val="24"/>
          <w:szCs w:val="24"/>
          <w:shd w:val="clear" w:color="auto" w:fill="FFFFFF"/>
        </w:rPr>
        <w:t>days</w:t>
      </w:r>
      <w:r w:rsidR="00BE2A44" w:rsidRPr="002113B1">
        <w:rPr>
          <w:rFonts w:ascii="Times New Roman" w:hAnsi="Times New Roman" w:cs="Times New Roman"/>
          <w:i/>
          <w:sz w:val="24"/>
          <w:szCs w:val="24"/>
          <w:shd w:val="clear" w:color="auto" w:fill="FFFFFF"/>
        </w:rPr>
        <w:t xml:space="preserve">) along with different  lactation length. Direct heritability for growth and milk traits was computed using </w:t>
      </w:r>
      <w:r w:rsidR="00A903B9" w:rsidRPr="002113B1">
        <w:rPr>
          <w:rFonts w:ascii="Times New Roman" w:hAnsi="Times New Roman" w:cs="Times New Roman"/>
          <w:i/>
          <w:sz w:val="24"/>
          <w:szCs w:val="24"/>
          <w:shd w:val="clear" w:color="auto" w:fill="FFFFFF"/>
        </w:rPr>
        <w:t>wombat</w:t>
      </w:r>
      <w:r w:rsidR="00BE2A44" w:rsidRPr="002113B1">
        <w:rPr>
          <w:rFonts w:ascii="Times New Roman" w:hAnsi="Times New Roman" w:cs="Times New Roman"/>
          <w:i/>
          <w:sz w:val="24"/>
          <w:szCs w:val="24"/>
          <w:shd w:val="clear" w:color="auto" w:fill="FFFFFF"/>
        </w:rPr>
        <w:t xml:space="preserve"> software. </w:t>
      </w:r>
      <w:r w:rsidR="00EC322D">
        <w:rPr>
          <w:rFonts w:ascii="Times New Roman" w:hAnsi="Times New Roman" w:cs="Times New Roman"/>
          <w:i/>
          <w:sz w:val="24"/>
          <w:szCs w:val="24"/>
          <w:shd w:val="clear" w:color="auto" w:fill="FFFFFF"/>
        </w:rPr>
        <w:t xml:space="preserve">Multivariate </w:t>
      </w:r>
      <w:r w:rsidR="00EC322D" w:rsidRPr="002113B1">
        <w:rPr>
          <w:rFonts w:ascii="Times New Roman" w:hAnsi="Times New Roman" w:cs="Times New Roman"/>
          <w:i/>
          <w:sz w:val="24"/>
          <w:szCs w:val="24"/>
          <w:shd w:val="clear" w:color="auto" w:fill="FFFFFF"/>
        </w:rPr>
        <w:t>mixed</w:t>
      </w:r>
      <w:r w:rsidR="00BE2A44" w:rsidRPr="002113B1">
        <w:rPr>
          <w:rFonts w:ascii="Times New Roman" w:hAnsi="Times New Roman" w:cs="Times New Roman"/>
          <w:i/>
          <w:sz w:val="24"/>
          <w:szCs w:val="24"/>
          <w:shd w:val="clear" w:color="auto" w:fill="FFFFFF"/>
        </w:rPr>
        <w:t xml:space="preserve"> animal model was applied to estimate genetic parameters. </w:t>
      </w:r>
      <w:r w:rsidR="00EC322D">
        <w:rPr>
          <w:rFonts w:ascii="Times New Roman" w:hAnsi="Times New Roman" w:cs="Times New Roman"/>
          <w:i/>
          <w:sz w:val="24"/>
          <w:szCs w:val="24"/>
          <w:shd w:val="clear" w:color="auto" w:fill="FFFFFF"/>
        </w:rPr>
        <w:t>Multivariate</w:t>
      </w:r>
      <w:r w:rsidR="00BE2A44" w:rsidRPr="002113B1">
        <w:rPr>
          <w:rFonts w:ascii="Times New Roman" w:hAnsi="Times New Roman" w:cs="Times New Roman"/>
          <w:i/>
          <w:sz w:val="24"/>
          <w:szCs w:val="24"/>
          <w:shd w:val="clear" w:color="auto" w:fill="FFFFFF"/>
        </w:rPr>
        <w:t xml:space="preserve"> analysis was utilized to estimate correlations between traits. The overall least square mean of body weights ± standard errors (LSM±SE) for BWT, TMWT,</w:t>
      </w:r>
    </w:p>
    <w:p w:rsidR="00A03A04" w:rsidRDefault="00A03A04" w:rsidP="00BE2A44">
      <w:pPr>
        <w:spacing w:line="360" w:lineRule="auto"/>
        <w:jc w:val="both"/>
        <w:rPr>
          <w:ins w:id="39" w:author="google" w:date="2025-03-05T10:23:00Z"/>
          <w:rFonts w:ascii="Times New Roman" w:hAnsi="Times New Roman" w:cs="Times New Roman"/>
          <w:i/>
          <w:sz w:val="24"/>
          <w:szCs w:val="24"/>
          <w:shd w:val="clear" w:color="auto" w:fill="FFFFFF"/>
        </w:rPr>
      </w:pPr>
    </w:p>
    <w:p w:rsidR="00A03A04" w:rsidRDefault="00A03A04" w:rsidP="00BE2A44">
      <w:pPr>
        <w:spacing w:line="360" w:lineRule="auto"/>
        <w:jc w:val="both"/>
        <w:rPr>
          <w:ins w:id="40" w:author="google" w:date="2025-03-05T10:23:00Z"/>
          <w:rFonts w:ascii="Times New Roman" w:hAnsi="Times New Roman" w:cs="Times New Roman"/>
          <w:i/>
          <w:sz w:val="24"/>
          <w:szCs w:val="24"/>
          <w:shd w:val="clear" w:color="auto" w:fill="FFFFFF"/>
        </w:rPr>
      </w:pPr>
    </w:p>
    <w:p w:rsidR="004A3DFE" w:rsidRDefault="00BE2A44" w:rsidP="00BE2A44">
      <w:pPr>
        <w:spacing w:line="360" w:lineRule="auto"/>
        <w:jc w:val="both"/>
        <w:rPr>
          <w:rFonts w:ascii="Times New Roman" w:hAnsi="Times New Roman" w:cs="Times New Roman"/>
          <w:i/>
          <w:sz w:val="24"/>
          <w:szCs w:val="24"/>
        </w:rPr>
      </w:pPr>
      <w:r w:rsidRPr="002113B1">
        <w:rPr>
          <w:rFonts w:ascii="Times New Roman" w:hAnsi="Times New Roman" w:cs="Times New Roman"/>
          <w:i/>
          <w:sz w:val="24"/>
          <w:szCs w:val="24"/>
          <w:shd w:val="clear" w:color="auto" w:fill="FFFFFF"/>
        </w:rPr>
        <w:t xml:space="preserve"> SMWT, NMWT, and YWT were </w:t>
      </w:r>
      <w:r w:rsidRPr="002113B1">
        <w:rPr>
          <w:rFonts w:ascii="Times New Roman" w:hAnsi="Times New Roman" w:cs="Times New Roman"/>
          <w:i/>
          <w:sz w:val="24"/>
          <w:szCs w:val="24"/>
        </w:rPr>
        <w:t>2.</w:t>
      </w:r>
      <w:r w:rsidR="00393B76">
        <w:rPr>
          <w:rFonts w:ascii="Times New Roman" w:hAnsi="Times New Roman" w:cs="Times New Roman"/>
          <w:i/>
          <w:sz w:val="24"/>
          <w:szCs w:val="24"/>
        </w:rPr>
        <w:t>25</w:t>
      </w:r>
      <w:r w:rsidRPr="002113B1">
        <w:rPr>
          <w:rFonts w:ascii="Times New Roman" w:hAnsi="Times New Roman" w:cs="Times New Roman"/>
          <w:i/>
          <w:sz w:val="24"/>
          <w:szCs w:val="24"/>
        </w:rPr>
        <w:t>±0.04, 7.5±0.03, 8.8±0.040,</w:t>
      </w:r>
      <w:r w:rsidRPr="002113B1">
        <w:rPr>
          <w:rFonts w:ascii="Times New Roman" w:hAnsi="Times New Roman" w:cs="Times New Roman"/>
          <w:i/>
          <w:sz w:val="24"/>
          <w:szCs w:val="24"/>
          <w:shd w:val="clear" w:color="auto" w:fill="FFFFFF"/>
        </w:rPr>
        <w:t xml:space="preserve"> </w:t>
      </w:r>
      <w:r w:rsidRPr="002113B1">
        <w:rPr>
          <w:rFonts w:ascii="Times New Roman" w:hAnsi="Times New Roman" w:cs="Times New Roman"/>
          <w:i/>
          <w:sz w:val="24"/>
          <w:szCs w:val="24"/>
        </w:rPr>
        <w:t xml:space="preserve">12.1±0.067, and 15.3±0.092 </w:t>
      </w:r>
      <w:r w:rsidRPr="002113B1">
        <w:rPr>
          <w:rFonts w:ascii="Times New Roman" w:hAnsi="Times New Roman" w:cs="Times New Roman"/>
          <w:i/>
          <w:sz w:val="24"/>
          <w:szCs w:val="24"/>
          <w:shd w:val="clear" w:color="auto" w:fill="FFFFFF"/>
        </w:rPr>
        <w:t xml:space="preserve">kg, respectively. The overall LSM±SE of ADG1, ADG2, ADG3, and ADG4 were </w:t>
      </w:r>
      <w:r w:rsidRPr="002113B1">
        <w:rPr>
          <w:rFonts w:ascii="Times New Roman" w:hAnsi="Times New Roman" w:cs="Times New Roman"/>
          <w:i/>
          <w:sz w:val="24"/>
          <w:szCs w:val="24"/>
        </w:rPr>
        <w:t>58.2±2.27,</w:t>
      </w:r>
      <w:r w:rsidRPr="002113B1">
        <w:rPr>
          <w:rFonts w:ascii="Times New Roman" w:hAnsi="Times New Roman" w:cs="Times New Roman"/>
          <w:i/>
          <w:sz w:val="24"/>
          <w:szCs w:val="24"/>
          <w:shd w:val="clear" w:color="auto" w:fill="FFFFFF"/>
        </w:rPr>
        <w:t xml:space="preserve"> </w:t>
      </w:r>
      <w:r w:rsidRPr="002113B1">
        <w:rPr>
          <w:rFonts w:ascii="Times New Roman" w:hAnsi="Times New Roman" w:cs="Times New Roman"/>
          <w:i/>
          <w:sz w:val="24"/>
          <w:szCs w:val="24"/>
        </w:rPr>
        <w:t>37.8±2.04, 19.2±0.7, and 10.5±0.12</w:t>
      </w:r>
      <w:r w:rsidRPr="002113B1">
        <w:rPr>
          <w:rFonts w:ascii="Times New Roman" w:hAnsi="Times New Roman" w:cs="Times New Roman"/>
          <w:i/>
          <w:sz w:val="24"/>
          <w:szCs w:val="24"/>
          <w:shd w:val="clear" w:color="auto" w:fill="FFFFFF"/>
        </w:rPr>
        <w:t>g</w:t>
      </w:r>
      <w:r>
        <w:rPr>
          <w:rFonts w:ascii="Times New Roman" w:hAnsi="Times New Roman" w:cs="Times New Roman"/>
          <w:i/>
          <w:sz w:val="24"/>
          <w:szCs w:val="24"/>
          <w:shd w:val="clear" w:color="auto" w:fill="FFFFFF"/>
        </w:rPr>
        <w:t xml:space="preserve"> per</w:t>
      </w:r>
      <w:r w:rsidRPr="002113B1">
        <w:rPr>
          <w:rFonts w:ascii="Times New Roman" w:hAnsi="Times New Roman" w:cs="Times New Roman"/>
          <w:i/>
          <w:sz w:val="24"/>
          <w:szCs w:val="24"/>
          <w:shd w:val="clear" w:color="auto" w:fill="FFFFFF"/>
        </w:rPr>
        <w:t xml:space="preserve"> day, respectively. The mean values for ADMY, LL, and MY</w:t>
      </w:r>
      <w:r w:rsidR="00E81DDB">
        <w:rPr>
          <w:rFonts w:ascii="Times New Roman" w:hAnsi="Times New Roman" w:cs="Times New Roman"/>
          <w:i/>
          <w:sz w:val="24"/>
          <w:szCs w:val="24"/>
          <w:shd w:val="clear" w:color="auto" w:fill="FFFFFF"/>
        </w:rPr>
        <w:t xml:space="preserve"> </w:t>
      </w:r>
      <w:r w:rsidR="00EC322D">
        <w:rPr>
          <w:rFonts w:ascii="Times New Roman" w:hAnsi="Times New Roman" w:cs="Times New Roman"/>
          <w:i/>
          <w:sz w:val="24"/>
          <w:szCs w:val="24"/>
          <w:shd w:val="clear" w:color="auto" w:fill="FFFFFF"/>
        </w:rPr>
        <w:t>84</w:t>
      </w:r>
      <w:r w:rsidR="00E81DDB">
        <w:rPr>
          <w:rFonts w:ascii="Times New Roman" w:hAnsi="Times New Roman" w:cs="Times New Roman"/>
          <w:i/>
          <w:sz w:val="24"/>
          <w:szCs w:val="24"/>
          <w:shd w:val="clear" w:color="auto" w:fill="FFFFFF"/>
        </w:rPr>
        <w:t xml:space="preserve"> days</w:t>
      </w:r>
      <w:r w:rsidRPr="002113B1">
        <w:rPr>
          <w:rFonts w:ascii="Times New Roman" w:hAnsi="Times New Roman" w:cs="Times New Roman"/>
          <w:i/>
          <w:sz w:val="24"/>
          <w:szCs w:val="24"/>
          <w:shd w:val="clear" w:color="auto" w:fill="FFFFFF"/>
        </w:rPr>
        <w:t xml:space="preserve"> were </w:t>
      </w:r>
      <w:r w:rsidRPr="002113B1">
        <w:rPr>
          <w:rFonts w:ascii="Times New Roman" w:hAnsi="Times New Roman" w:cs="Times New Roman"/>
          <w:i/>
          <w:sz w:val="24"/>
          <w:szCs w:val="24"/>
        </w:rPr>
        <w:t>302.6±6.68 g, 9.4±0.23 weeks and 28.003±47.45 kg, respectively</w:t>
      </w:r>
      <w:r w:rsidRPr="002113B1">
        <w:rPr>
          <w:rFonts w:ascii="Times New Roman" w:hAnsi="Times New Roman" w:cs="Times New Roman"/>
          <w:i/>
          <w:sz w:val="24"/>
          <w:szCs w:val="24"/>
          <w:shd w:val="clear" w:color="auto" w:fill="FFFFFF"/>
        </w:rPr>
        <w:t xml:space="preserve">. The direct heritability estimates for BWT, TMWT, SMWT, NMWT, and YWT were </w:t>
      </w:r>
      <w:r w:rsidRPr="002113B1">
        <w:rPr>
          <w:rFonts w:ascii="Times New Roman" w:hAnsi="Times New Roman" w:cs="Times New Roman"/>
          <w:sz w:val="24"/>
          <w:szCs w:val="24"/>
        </w:rPr>
        <w:t>0.34</w:t>
      </w:r>
      <w:r w:rsidR="002C6F71">
        <w:rPr>
          <w:rFonts w:ascii="Times New Roman" w:hAnsi="Times New Roman" w:cs="Times New Roman"/>
          <w:sz w:val="24"/>
          <w:szCs w:val="24"/>
        </w:rPr>
        <w:t xml:space="preserve"> </w:t>
      </w:r>
      <w:r w:rsidRPr="002113B1">
        <w:rPr>
          <w:rFonts w:ascii="Times New Roman" w:hAnsi="Times New Roman" w:cs="Times New Roman"/>
          <w:sz w:val="24"/>
          <w:szCs w:val="24"/>
        </w:rPr>
        <w:t>±</w:t>
      </w:r>
      <w:r w:rsidR="002C6F71">
        <w:rPr>
          <w:rFonts w:ascii="Times New Roman" w:hAnsi="Times New Roman" w:cs="Times New Roman"/>
          <w:sz w:val="24"/>
          <w:szCs w:val="24"/>
        </w:rPr>
        <w:t xml:space="preserve"> </w:t>
      </w:r>
      <w:r w:rsidRPr="002113B1">
        <w:rPr>
          <w:rFonts w:ascii="Times New Roman" w:hAnsi="Times New Roman" w:cs="Times New Roman"/>
          <w:sz w:val="24"/>
          <w:szCs w:val="24"/>
        </w:rPr>
        <w:t>0.070, 0.45</w:t>
      </w:r>
      <w:r w:rsidR="002C6F71">
        <w:rPr>
          <w:rFonts w:ascii="Times New Roman" w:hAnsi="Times New Roman" w:cs="Times New Roman"/>
          <w:sz w:val="24"/>
          <w:szCs w:val="24"/>
        </w:rPr>
        <w:t xml:space="preserve"> </w:t>
      </w:r>
      <w:r w:rsidRPr="002113B1">
        <w:rPr>
          <w:rFonts w:ascii="Times New Roman" w:hAnsi="Times New Roman" w:cs="Times New Roman"/>
          <w:sz w:val="24"/>
          <w:szCs w:val="24"/>
        </w:rPr>
        <w:t>±</w:t>
      </w:r>
      <w:r w:rsidR="002C6F71">
        <w:rPr>
          <w:rFonts w:ascii="Times New Roman" w:hAnsi="Times New Roman" w:cs="Times New Roman"/>
          <w:sz w:val="24"/>
          <w:szCs w:val="24"/>
        </w:rPr>
        <w:t xml:space="preserve"> </w:t>
      </w:r>
      <w:r w:rsidRPr="002113B1">
        <w:rPr>
          <w:rFonts w:ascii="Times New Roman" w:hAnsi="Times New Roman" w:cs="Times New Roman"/>
          <w:sz w:val="24"/>
          <w:szCs w:val="24"/>
        </w:rPr>
        <w:t>0.062, 0.40</w:t>
      </w:r>
      <w:r w:rsidR="002C6F71">
        <w:rPr>
          <w:rFonts w:ascii="Times New Roman" w:hAnsi="Times New Roman" w:cs="Times New Roman"/>
          <w:sz w:val="24"/>
          <w:szCs w:val="24"/>
        </w:rPr>
        <w:t xml:space="preserve"> </w:t>
      </w:r>
      <w:r w:rsidRPr="002113B1">
        <w:rPr>
          <w:rFonts w:ascii="Times New Roman" w:hAnsi="Times New Roman" w:cs="Times New Roman"/>
          <w:sz w:val="24"/>
          <w:szCs w:val="24"/>
        </w:rPr>
        <w:t>±</w:t>
      </w:r>
      <w:r w:rsidR="002C6F71">
        <w:rPr>
          <w:rFonts w:ascii="Times New Roman" w:hAnsi="Times New Roman" w:cs="Times New Roman"/>
          <w:sz w:val="24"/>
          <w:szCs w:val="24"/>
        </w:rPr>
        <w:t xml:space="preserve"> </w:t>
      </w:r>
      <w:r w:rsidRPr="002113B1">
        <w:rPr>
          <w:rFonts w:ascii="Times New Roman" w:hAnsi="Times New Roman" w:cs="Times New Roman"/>
          <w:sz w:val="24"/>
          <w:szCs w:val="24"/>
        </w:rPr>
        <w:t>0.040, 0.42</w:t>
      </w:r>
      <w:r w:rsidR="002C6F71">
        <w:rPr>
          <w:rFonts w:ascii="Times New Roman" w:hAnsi="Times New Roman" w:cs="Times New Roman"/>
          <w:sz w:val="24"/>
          <w:szCs w:val="24"/>
        </w:rPr>
        <w:t xml:space="preserve"> </w:t>
      </w:r>
      <w:r w:rsidRPr="002113B1">
        <w:rPr>
          <w:rFonts w:ascii="Times New Roman" w:hAnsi="Times New Roman" w:cs="Times New Roman"/>
          <w:sz w:val="24"/>
          <w:szCs w:val="24"/>
        </w:rPr>
        <w:t>±</w:t>
      </w:r>
      <w:r w:rsidR="002C6F71">
        <w:rPr>
          <w:rFonts w:ascii="Times New Roman" w:hAnsi="Times New Roman" w:cs="Times New Roman"/>
          <w:sz w:val="24"/>
          <w:szCs w:val="24"/>
        </w:rPr>
        <w:t xml:space="preserve"> </w:t>
      </w:r>
      <w:r w:rsidRPr="002113B1">
        <w:rPr>
          <w:rFonts w:ascii="Times New Roman" w:hAnsi="Times New Roman" w:cs="Times New Roman"/>
          <w:sz w:val="24"/>
          <w:szCs w:val="24"/>
        </w:rPr>
        <w:t>0.07and 0.41</w:t>
      </w:r>
      <w:r w:rsidR="002C6F71">
        <w:rPr>
          <w:rFonts w:ascii="Times New Roman" w:hAnsi="Times New Roman" w:cs="Times New Roman"/>
          <w:sz w:val="24"/>
          <w:szCs w:val="24"/>
        </w:rPr>
        <w:t xml:space="preserve"> </w:t>
      </w:r>
      <w:r w:rsidRPr="002113B1">
        <w:rPr>
          <w:rFonts w:ascii="Times New Roman" w:hAnsi="Times New Roman" w:cs="Times New Roman"/>
          <w:sz w:val="24"/>
          <w:szCs w:val="24"/>
        </w:rPr>
        <w:t>±</w:t>
      </w:r>
      <w:r w:rsidR="002C6F71">
        <w:rPr>
          <w:rFonts w:ascii="Times New Roman" w:hAnsi="Times New Roman" w:cs="Times New Roman"/>
          <w:sz w:val="24"/>
          <w:szCs w:val="24"/>
        </w:rPr>
        <w:t xml:space="preserve"> </w:t>
      </w:r>
      <w:r w:rsidRPr="002113B1">
        <w:rPr>
          <w:rFonts w:ascii="Times New Roman" w:hAnsi="Times New Roman" w:cs="Times New Roman"/>
          <w:sz w:val="24"/>
          <w:szCs w:val="24"/>
        </w:rPr>
        <w:t xml:space="preserve">0.14 </w:t>
      </w:r>
      <w:r w:rsidRPr="002113B1">
        <w:rPr>
          <w:rFonts w:ascii="Times New Roman" w:hAnsi="Times New Roman" w:cs="Times New Roman"/>
          <w:i/>
          <w:sz w:val="24"/>
          <w:szCs w:val="24"/>
          <w:shd w:val="clear" w:color="auto" w:fill="FFFFFF"/>
        </w:rPr>
        <w:t>respectively</w:t>
      </w:r>
      <w:r w:rsidR="002C6F71">
        <w:rPr>
          <w:rFonts w:ascii="Times New Roman" w:hAnsi="Times New Roman" w:cs="Times New Roman"/>
          <w:i/>
          <w:sz w:val="24"/>
          <w:szCs w:val="24"/>
          <w:shd w:val="clear" w:color="auto" w:fill="FFFFFF"/>
        </w:rPr>
        <w:t>.</w:t>
      </w:r>
      <w:r w:rsidRPr="002113B1">
        <w:rPr>
          <w:rFonts w:ascii="Times New Roman" w:hAnsi="Times New Roman" w:cs="Times New Roman"/>
          <w:i/>
          <w:sz w:val="24"/>
          <w:szCs w:val="24"/>
          <w:shd w:val="clear" w:color="auto" w:fill="FFFFFF"/>
        </w:rPr>
        <w:t xml:space="preserve"> </w:t>
      </w:r>
      <w:r w:rsidR="002C6F71" w:rsidRPr="002113B1">
        <w:rPr>
          <w:rFonts w:ascii="Times New Roman" w:hAnsi="Times New Roman" w:cs="Times New Roman"/>
          <w:i/>
          <w:sz w:val="24"/>
          <w:szCs w:val="24"/>
          <w:shd w:val="clear" w:color="auto" w:fill="FFFFFF"/>
        </w:rPr>
        <w:t xml:space="preserve">Direct </w:t>
      </w:r>
      <w:r w:rsidRPr="002113B1">
        <w:rPr>
          <w:rFonts w:ascii="Times New Roman" w:hAnsi="Times New Roman" w:cs="Times New Roman"/>
          <w:i/>
          <w:sz w:val="24"/>
          <w:szCs w:val="24"/>
          <w:shd w:val="clear" w:color="auto" w:fill="FFFFFF"/>
        </w:rPr>
        <w:t xml:space="preserve">heritability for growth traits </w:t>
      </w:r>
      <w:r w:rsidR="001E1C2C">
        <w:rPr>
          <w:rFonts w:ascii="Times New Roman" w:hAnsi="Times New Roman" w:cs="Times New Roman"/>
          <w:i/>
          <w:sz w:val="24"/>
          <w:szCs w:val="24"/>
          <w:shd w:val="clear" w:color="auto" w:fill="FFFFFF"/>
        </w:rPr>
        <w:t xml:space="preserve">moderate </w:t>
      </w:r>
      <w:r w:rsidRPr="002113B1">
        <w:rPr>
          <w:rFonts w:ascii="Times New Roman" w:hAnsi="Times New Roman" w:cs="Times New Roman"/>
          <w:i/>
          <w:sz w:val="24"/>
          <w:szCs w:val="24"/>
          <w:shd w:val="clear" w:color="auto" w:fill="FFFFFF"/>
        </w:rPr>
        <w:t>to high, selection can improve the growth traits.</w:t>
      </w:r>
      <w:r>
        <w:rPr>
          <w:rFonts w:ascii="Times New Roman" w:hAnsi="Times New Roman" w:cs="Times New Roman"/>
          <w:i/>
          <w:sz w:val="24"/>
          <w:szCs w:val="24"/>
          <w:shd w:val="clear" w:color="auto" w:fill="FFFFFF"/>
        </w:rPr>
        <w:t xml:space="preserve"> </w:t>
      </w:r>
      <w:r w:rsidR="008F6602" w:rsidRPr="008F6602">
        <w:rPr>
          <w:rFonts w:ascii="Times New Roman" w:hAnsi="Times New Roman" w:cs="Times New Roman"/>
          <w:i/>
          <w:sz w:val="24"/>
        </w:rPr>
        <w:t>The phenotypic correlation between birth weight and the traits TMWT, SMWT, NMWT, and YWT was found to be low. However, there was a high genetic correlation between TMWT and the other traits—SMWT, NMWT, and YWT—with values ranging from 0.71 to 0.87. The correlations between TMWT-SMWT, SMWT-NMWT, and NMWT-YWT were high and positive, indicating a strong genetic association.</w:t>
      </w:r>
      <w:r w:rsidR="008F6602" w:rsidRPr="008F6602">
        <w:rPr>
          <w:rFonts w:ascii="Times New Roman" w:hAnsi="Times New Roman" w:cs="Times New Roman"/>
          <w:i/>
          <w:sz w:val="24"/>
          <w:szCs w:val="24"/>
        </w:rPr>
        <w:t xml:space="preserve"> The</w:t>
      </w:r>
      <w:r w:rsidRPr="008F6602">
        <w:rPr>
          <w:rFonts w:ascii="Times New Roman" w:hAnsi="Times New Roman" w:cs="Times New Roman"/>
          <w:i/>
          <w:sz w:val="24"/>
          <w:szCs w:val="24"/>
        </w:rPr>
        <w:t xml:space="preserve"> genetic correlation of birth weight was </w:t>
      </w:r>
      <w:r w:rsidR="008F6602">
        <w:rPr>
          <w:rFonts w:ascii="Times New Roman" w:hAnsi="Times New Roman" w:cs="Times New Roman"/>
          <w:i/>
          <w:sz w:val="24"/>
          <w:szCs w:val="24"/>
        </w:rPr>
        <w:t xml:space="preserve">lower </w:t>
      </w:r>
      <w:r w:rsidR="008F6602" w:rsidRPr="008F6602">
        <w:rPr>
          <w:rFonts w:ascii="Times New Roman" w:hAnsi="Times New Roman" w:cs="Times New Roman"/>
          <w:i/>
          <w:sz w:val="24"/>
          <w:szCs w:val="24"/>
        </w:rPr>
        <w:t>but</w:t>
      </w:r>
      <w:r w:rsidRPr="008F6602">
        <w:rPr>
          <w:rFonts w:ascii="Times New Roman" w:hAnsi="Times New Roman" w:cs="Times New Roman"/>
          <w:i/>
          <w:sz w:val="24"/>
          <w:szCs w:val="24"/>
        </w:rPr>
        <w:t xml:space="preserve"> higher correlations were found among the other growth traits (SMWT, NMWT, and YWT), indicating one of these traits increases; the others tend to increase as well.</w:t>
      </w:r>
      <w:r w:rsidRPr="005D316D">
        <w:rPr>
          <w:rFonts w:ascii="Times New Roman" w:hAnsi="Times New Roman" w:cs="Times New Roman"/>
          <w:i/>
          <w:sz w:val="24"/>
          <w:szCs w:val="24"/>
          <w:shd w:val="clear" w:color="auto" w:fill="FFFFFF"/>
        </w:rPr>
        <w:t xml:space="preserve"> </w:t>
      </w:r>
      <w:r w:rsidRPr="002113B1">
        <w:rPr>
          <w:rFonts w:ascii="Times New Roman" w:hAnsi="Times New Roman" w:cs="Times New Roman"/>
          <w:i/>
          <w:sz w:val="24"/>
          <w:szCs w:val="24"/>
          <w:shd w:val="clear" w:color="auto" w:fill="FFFFFF"/>
        </w:rPr>
        <w:t>Therefore,</w:t>
      </w:r>
      <w:r w:rsidRPr="00BE2A44">
        <w:rPr>
          <w:rFonts w:ascii="Times New Roman" w:hAnsi="Times New Roman" w:cs="Times New Roman"/>
          <w:i/>
          <w:sz w:val="24"/>
          <w:szCs w:val="24"/>
          <w:shd w:val="clear" w:color="auto" w:fill="FFFFFF"/>
        </w:rPr>
        <w:t xml:space="preserve"> birth weight as growth trait had no strong relation with later stages of growth traits in this study</w:t>
      </w:r>
      <w:r w:rsidR="00A57133">
        <w:rPr>
          <w:rFonts w:ascii="Times New Roman" w:hAnsi="Times New Roman" w:cs="Times New Roman"/>
          <w:i/>
          <w:sz w:val="24"/>
          <w:szCs w:val="24"/>
          <w:shd w:val="clear" w:color="auto" w:fill="FFFFFF"/>
        </w:rPr>
        <w:t xml:space="preserve"> for</w:t>
      </w:r>
      <w:r w:rsidRPr="00BE2A44">
        <w:rPr>
          <w:rFonts w:ascii="Times New Roman" w:hAnsi="Times New Roman" w:cs="Times New Roman"/>
          <w:i/>
          <w:sz w:val="24"/>
          <w:szCs w:val="24"/>
          <w:shd w:val="clear" w:color="auto" w:fill="FFFFFF"/>
        </w:rPr>
        <w:t xml:space="preserve"> </w:t>
      </w:r>
      <w:proofErr w:type="spellStart"/>
      <w:r w:rsidRPr="00BE2A44">
        <w:rPr>
          <w:rFonts w:ascii="Times New Roman" w:hAnsi="Times New Roman" w:cs="Times New Roman"/>
          <w:i/>
          <w:sz w:val="24"/>
          <w:szCs w:val="24"/>
          <w:shd w:val="clear" w:color="auto" w:fill="FFFFFF"/>
        </w:rPr>
        <w:t>Abergelle</w:t>
      </w:r>
      <w:proofErr w:type="spellEnd"/>
      <w:r w:rsidRPr="00BE2A44">
        <w:rPr>
          <w:rFonts w:ascii="Times New Roman" w:hAnsi="Times New Roman" w:cs="Times New Roman"/>
          <w:i/>
          <w:sz w:val="24"/>
          <w:szCs w:val="24"/>
          <w:shd w:val="clear" w:color="auto" w:fill="FFFFFF"/>
        </w:rPr>
        <w:t xml:space="preserve"> goat in scale up community based breeding programs.</w:t>
      </w:r>
      <w:r w:rsidR="00E81DDB" w:rsidRPr="00E81DDB">
        <w:rPr>
          <w:rFonts w:ascii="Times New Roman" w:hAnsi="Times New Roman" w:cs="Times New Roman"/>
          <w:i/>
          <w:sz w:val="24"/>
          <w:szCs w:val="24"/>
        </w:rPr>
        <w:t xml:space="preserve"> </w:t>
      </w:r>
      <w:r w:rsidR="00E81DDB" w:rsidRPr="006A439B">
        <w:rPr>
          <w:rFonts w:ascii="Times New Roman" w:hAnsi="Times New Roman" w:cs="Times New Roman"/>
          <w:i/>
          <w:sz w:val="24"/>
          <w:szCs w:val="24"/>
        </w:rPr>
        <w:t xml:space="preserve">The direct heritability estimates for ADMY, LMY, and LL of </w:t>
      </w:r>
      <w:proofErr w:type="spellStart"/>
      <w:r w:rsidR="00E81DDB" w:rsidRPr="006A439B">
        <w:rPr>
          <w:rFonts w:ascii="Times New Roman" w:hAnsi="Times New Roman" w:cs="Times New Roman"/>
          <w:i/>
          <w:sz w:val="24"/>
          <w:szCs w:val="24"/>
        </w:rPr>
        <w:t>Abergelle</w:t>
      </w:r>
      <w:proofErr w:type="spellEnd"/>
      <w:r w:rsidR="00E81DDB" w:rsidRPr="006A439B">
        <w:rPr>
          <w:rFonts w:ascii="Times New Roman" w:hAnsi="Times New Roman" w:cs="Times New Roman"/>
          <w:i/>
          <w:sz w:val="24"/>
          <w:szCs w:val="24"/>
        </w:rPr>
        <w:t xml:space="preserve"> goats were 0.08</w:t>
      </w:r>
      <w:r w:rsidR="00E81DDB" w:rsidRPr="006A439B">
        <w:rPr>
          <w:rFonts w:ascii="Times New Roman" w:eastAsia="Times New Roman" w:hAnsi="Times New Roman" w:cs="Times New Roman"/>
          <w:i/>
          <w:color w:val="000000"/>
          <w:sz w:val="24"/>
          <w:szCs w:val="24"/>
        </w:rPr>
        <w:t>±0.005, 0.16±0.034</w:t>
      </w:r>
      <w:r w:rsidR="00E81DDB" w:rsidRPr="006A439B">
        <w:rPr>
          <w:rFonts w:ascii="Times New Roman" w:hAnsi="Times New Roman" w:cs="Times New Roman"/>
          <w:i/>
          <w:sz w:val="24"/>
          <w:szCs w:val="24"/>
        </w:rPr>
        <w:t xml:space="preserve"> and </w:t>
      </w:r>
      <w:r w:rsidR="00E81DDB" w:rsidRPr="006A439B">
        <w:rPr>
          <w:rFonts w:ascii="Times New Roman" w:eastAsia="Times New Roman" w:hAnsi="Times New Roman" w:cs="Times New Roman"/>
          <w:i/>
          <w:color w:val="000000"/>
          <w:sz w:val="24"/>
          <w:szCs w:val="24"/>
        </w:rPr>
        <w:t>0.04±0.</w:t>
      </w:r>
      <w:r w:rsidR="002C6F71">
        <w:rPr>
          <w:rFonts w:ascii="Times New Roman" w:eastAsia="Times New Roman" w:hAnsi="Times New Roman" w:cs="Times New Roman"/>
          <w:i/>
          <w:color w:val="000000"/>
          <w:sz w:val="24"/>
          <w:szCs w:val="24"/>
        </w:rPr>
        <w:t>0</w:t>
      </w:r>
      <w:r w:rsidR="00E81DDB" w:rsidRPr="006A439B">
        <w:rPr>
          <w:rFonts w:ascii="Times New Roman" w:eastAsia="Times New Roman" w:hAnsi="Times New Roman" w:cs="Times New Roman"/>
          <w:i/>
          <w:color w:val="000000"/>
          <w:sz w:val="24"/>
          <w:szCs w:val="24"/>
        </w:rPr>
        <w:t>34</w:t>
      </w:r>
      <w:r w:rsidR="00E81DDB" w:rsidRPr="006A439B">
        <w:rPr>
          <w:rFonts w:ascii="Times New Roman" w:hAnsi="Times New Roman" w:cs="Times New Roman"/>
          <w:i/>
          <w:sz w:val="24"/>
          <w:szCs w:val="24"/>
        </w:rPr>
        <w:t xml:space="preserve">.The repeatability estimates for DMY, LMY and LL were </w:t>
      </w:r>
      <w:r w:rsidR="00E81DDB" w:rsidRPr="006A439B">
        <w:rPr>
          <w:rFonts w:ascii="Times New Roman" w:hAnsi="Times New Roman" w:cs="Times New Roman"/>
          <w:color w:val="000000"/>
          <w:sz w:val="24"/>
          <w:szCs w:val="24"/>
        </w:rPr>
        <w:t>0.50, 0.22 and 0.06.</w:t>
      </w:r>
      <w:r w:rsidR="00E81DDB" w:rsidRPr="006A439B">
        <w:rPr>
          <w:rFonts w:ascii="Times New Roman" w:hAnsi="Times New Roman" w:cs="Times New Roman"/>
          <w:i/>
          <w:sz w:val="24"/>
          <w:szCs w:val="24"/>
        </w:rPr>
        <w:t xml:space="preserve"> Both, heritability and repeatability estimates for milk production traits indicate the presence of moderate variation within the studied goat  population and thus selection could be used as the best tool of genetic improvement of </w:t>
      </w:r>
      <w:proofErr w:type="spellStart"/>
      <w:r w:rsidR="00E81DDB" w:rsidRPr="006A439B">
        <w:rPr>
          <w:rFonts w:ascii="Times New Roman" w:hAnsi="Times New Roman" w:cs="Times New Roman"/>
          <w:i/>
          <w:sz w:val="24"/>
          <w:szCs w:val="24"/>
        </w:rPr>
        <w:t>Abergelle</w:t>
      </w:r>
      <w:proofErr w:type="spellEnd"/>
      <w:r w:rsidR="00E81DDB" w:rsidRPr="006A439B">
        <w:rPr>
          <w:rFonts w:ascii="Times New Roman" w:hAnsi="Times New Roman" w:cs="Times New Roman"/>
          <w:i/>
          <w:sz w:val="24"/>
          <w:szCs w:val="24"/>
        </w:rPr>
        <w:t xml:space="preserve"> goat for milk production.</w:t>
      </w:r>
    </w:p>
    <w:p w:rsidR="004A3DFE" w:rsidRPr="007717C0" w:rsidRDefault="004A3DFE" w:rsidP="004A3DFE">
      <w:pPr>
        <w:jc w:val="both"/>
        <w:rPr>
          <w:rFonts w:ascii="Times New Roman" w:hAnsi="Times New Roman" w:cs="Times New Roman"/>
          <w:sz w:val="24"/>
          <w:szCs w:val="24"/>
          <w:shd w:val="clear" w:color="auto" w:fill="FFFFFF"/>
        </w:rPr>
      </w:pPr>
      <w:r w:rsidRPr="007717C0">
        <w:rPr>
          <w:rFonts w:ascii="Times New Roman" w:hAnsi="Times New Roman" w:cs="Times New Roman"/>
          <w:sz w:val="24"/>
          <w:szCs w:val="24"/>
        </w:rPr>
        <w:t>Keywords: Heritability</w:t>
      </w:r>
      <w:r w:rsidRPr="007717C0">
        <w:rPr>
          <w:rFonts w:ascii="Times New Roman" w:hAnsi="Times New Roman" w:cs="Times New Roman"/>
          <w:sz w:val="24"/>
          <w:szCs w:val="24"/>
          <w:shd w:val="clear" w:color="auto" w:fill="FFFFFF"/>
        </w:rPr>
        <w:t xml:space="preserve">, genetic correlation, genetic parameters, </w:t>
      </w:r>
      <w:r w:rsidR="00DC35C9" w:rsidRPr="007717C0">
        <w:rPr>
          <w:rFonts w:ascii="Times New Roman" w:hAnsi="Times New Roman" w:cs="Times New Roman"/>
          <w:sz w:val="24"/>
          <w:szCs w:val="24"/>
          <w:shd w:val="clear" w:color="auto" w:fill="FFFFFF"/>
        </w:rPr>
        <w:t>growth rate</w:t>
      </w:r>
      <w:r w:rsidR="00DC35C9">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milk yield </w:t>
      </w:r>
      <w:r w:rsidRPr="007717C0">
        <w:rPr>
          <w:rFonts w:ascii="Times New Roman" w:hAnsi="Times New Roman" w:cs="Times New Roman"/>
          <w:sz w:val="24"/>
          <w:szCs w:val="24"/>
          <w:shd w:val="clear" w:color="auto" w:fill="FFFFFF"/>
        </w:rPr>
        <w:t xml:space="preserve"> </w:t>
      </w:r>
    </w:p>
    <w:p w:rsidR="00BE2A44" w:rsidRDefault="00BE2A44" w:rsidP="00BE2A44">
      <w:pPr>
        <w:spacing w:line="360" w:lineRule="auto"/>
        <w:jc w:val="both"/>
        <w:rPr>
          <w:rFonts w:ascii="Times New Roman" w:hAnsi="Times New Roman" w:cs="Times New Roman"/>
          <w:i/>
          <w:sz w:val="24"/>
          <w:szCs w:val="24"/>
          <w:shd w:val="clear" w:color="auto" w:fill="FFFFFF"/>
        </w:rPr>
      </w:pPr>
      <w:r w:rsidRPr="00BE2A44">
        <w:rPr>
          <w:rFonts w:ascii="Times New Roman" w:hAnsi="Times New Roman" w:cs="Times New Roman"/>
          <w:i/>
          <w:sz w:val="24"/>
          <w:szCs w:val="24"/>
          <w:shd w:val="clear" w:color="auto" w:fill="FFFFFF"/>
        </w:rPr>
        <w:t xml:space="preserve"> </w:t>
      </w:r>
    </w:p>
    <w:p w:rsidR="004A3DFE" w:rsidRDefault="004A3DFE" w:rsidP="00BE2A44">
      <w:pPr>
        <w:spacing w:line="360" w:lineRule="auto"/>
        <w:jc w:val="both"/>
        <w:rPr>
          <w:rFonts w:ascii="Times New Roman" w:hAnsi="Times New Roman" w:cs="Times New Roman"/>
          <w:i/>
          <w:sz w:val="24"/>
          <w:szCs w:val="24"/>
          <w:shd w:val="clear" w:color="auto" w:fill="FFFFFF"/>
        </w:rPr>
      </w:pPr>
    </w:p>
    <w:p w:rsidR="00BE2A44" w:rsidRPr="002113B1" w:rsidRDefault="00BE2A44" w:rsidP="006741B7">
      <w:pPr>
        <w:spacing w:after="0" w:line="360" w:lineRule="auto"/>
        <w:rPr>
          <w:rFonts w:ascii="Times New Roman" w:hAnsi="Times New Roman" w:cs="Times New Roman"/>
          <w:sz w:val="24"/>
          <w:szCs w:val="24"/>
        </w:rPr>
      </w:pPr>
    </w:p>
    <w:p w:rsidR="00CA276A" w:rsidRDefault="00CA276A" w:rsidP="00695D4B">
      <w:pPr>
        <w:spacing w:line="360" w:lineRule="auto"/>
        <w:jc w:val="center"/>
        <w:rPr>
          <w:rFonts w:ascii="Times New Roman" w:hAnsi="Times New Roman" w:cs="Times New Roman"/>
          <w:sz w:val="24"/>
          <w:szCs w:val="24"/>
        </w:rPr>
      </w:pPr>
    </w:p>
    <w:p w:rsidR="00326D0C" w:rsidRDefault="00326D0C" w:rsidP="00695D4B">
      <w:pPr>
        <w:spacing w:line="360" w:lineRule="auto"/>
        <w:jc w:val="center"/>
        <w:rPr>
          <w:rFonts w:ascii="Times New Roman" w:hAnsi="Times New Roman" w:cs="Times New Roman"/>
          <w:sz w:val="24"/>
          <w:szCs w:val="24"/>
        </w:rPr>
      </w:pPr>
    </w:p>
    <w:p w:rsidR="00326D0C" w:rsidRDefault="00326D0C" w:rsidP="00695D4B">
      <w:pPr>
        <w:spacing w:line="360" w:lineRule="auto"/>
        <w:jc w:val="center"/>
        <w:rPr>
          <w:rFonts w:ascii="Times New Roman" w:hAnsi="Times New Roman" w:cs="Times New Roman"/>
          <w:sz w:val="24"/>
          <w:szCs w:val="24"/>
        </w:rPr>
      </w:pPr>
    </w:p>
    <w:p w:rsidR="00326D0C" w:rsidRDefault="00326D0C" w:rsidP="00695D4B">
      <w:pPr>
        <w:spacing w:line="360" w:lineRule="auto"/>
        <w:jc w:val="center"/>
        <w:rPr>
          <w:rFonts w:ascii="Times New Roman" w:hAnsi="Times New Roman" w:cs="Times New Roman"/>
          <w:sz w:val="24"/>
          <w:szCs w:val="24"/>
        </w:rPr>
      </w:pPr>
    </w:p>
    <w:p w:rsidR="00326D0C" w:rsidDel="00A03A04" w:rsidRDefault="00326D0C" w:rsidP="00695D4B">
      <w:pPr>
        <w:spacing w:line="360" w:lineRule="auto"/>
        <w:jc w:val="center"/>
        <w:rPr>
          <w:del w:id="41" w:author="google" w:date="2025-03-05T10:24:00Z"/>
          <w:rFonts w:ascii="Times New Roman" w:hAnsi="Times New Roman" w:cs="Times New Roman"/>
          <w:sz w:val="24"/>
          <w:szCs w:val="24"/>
        </w:rPr>
      </w:pPr>
    </w:p>
    <w:p w:rsidR="00326D0C" w:rsidDel="00A03A04" w:rsidRDefault="00326D0C" w:rsidP="00695D4B">
      <w:pPr>
        <w:spacing w:line="360" w:lineRule="auto"/>
        <w:jc w:val="center"/>
        <w:rPr>
          <w:del w:id="42" w:author="google" w:date="2025-03-05T10:23:00Z"/>
          <w:rFonts w:ascii="Times New Roman" w:hAnsi="Times New Roman" w:cs="Times New Roman"/>
          <w:sz w:val="24"/>
          <w:szCs w:val="24"/>
        </w:rPr>
      </w:pPr>
    </w:p>
    <w:p w:rsidR="00326D0C" w:rsidDel="00A03A04" w:rsidRDefault="00326D0C" w:rsidP="00AF2FC5">
      <w:pPr>
        <w:spacing w:line="360" w:lineRule="auto"/>
        <w:rPr>
          <w:del w:id="43" w:author="google" w:date="2025-03-05T10:23:00Z"/>
          <w:rFonts w:ascii="Times New Roman" w:hAnsi="Times New Roman" w:cs="Times New Roman"/>
          <w:sz w:val="24"/>
          <w:szCs w:val="24"/>
        </w:rPr>
      </w:pPr>
    </w:p>
    <w:p w:rsidR="00CA276A" w:rsidRPr="00695D4B" w:rsidRDefault="00CA276A" w:rsidP="002113B1">
      <w:pPr>
        <w:spacing w:line="360" w:lineRule="auto"/>
        <w:jc w:val="both"/>
        <w:rPr>
          <w:rFonts w:ascii="Times New Roman" w:hAnsi="Times New Roman" w:cs="Times New Roman"/>
          <w:sz w:val="24"/>
          <w:szCs w:val="24"/>
          <w:shd w:val="clear" w:color="auto" w:fill="FFFFFF"/>
        </w:rPr>
      </w:pPr>
    </w:p>
    <w:sdt>
      <w:sdtPr>
        <w:rPr>
          <w:rFonts w:asciiTheme="minorHAnsi" w:eastAsiaTheme="minorHAnsi" w:hAnsiTheme="minorHAnsi" w:cstheme="minorBidi"/>
          <w:b w:val="0"/>
          <w:bCs w:val="0"/>
          <w:color w:val="auto"/>
          <w:sz w:val="22"/>
          <w:szCs w:val="22"/>
          <w:lang w:eastAsia="en-US"/>
        </w:rPr>
        <w:id w:val="496076418"/>
        <w:docPartObj>
          <w:docPartGallery w:val="Table of Contents"/>
          <w:docPartUnique/>
        </w:docPartObj>
      </w:sdtPr>
      <w:sdtEndPr>
        <w:rPr>
          <w:noProof/>
        </w:rPr>
      </w:sdtEndPr>
      <w:sdtContent>
        <w:p w:rsidR="00804FAD" w:rsidRPr="001D6AB3" w:rsidRDefault="00804FAD" w:rsidP="00B03FFC">
          <w:pPr>
            <w:pStyle w:val="TOCHeading"/>
            <w:tabs>
              <w:tab w:val="right" w:pos="9027"/>
            </w:tabs>
            <w:spacing w:before="0"/>
            <w:jc w:val="both"/>
            <w:rPr>
              <w:b w:val="0"/>
            </w:rPr>
          </w:pPr>
          <w:r w:rsidRPr="001D6AB3">
            <w:rPr>
              <w:rFonts w:ascii="Times New Roman" w:hAnsi="Times New Roman" w:cs="Times New Roman"/>
              <w:b w:val="0"/>
              <w:color w:val="auto"/>
              <w:sz w:val="24"/>
            </w:rPr>
            <w:t>Table of Contents                                                                                                           Pages</w:t>
          </w:r>
          <w:r w:rsidRPr="001D6AB3">
            <w:rPr>
              <w:b w:val="0"/>
            </w:rPr>
            <w:t xml:space="preserve"> </w:t>
          </w:r>
        </w:p>
        <w:p w:rsidR="00804FAD" w:rsidRPr="001D6AB3" w:rsidRDefault="00804FAD" w:rsidP="001D6AB3">
          <w:pPr>
            <w:pStyle w:val="TOC3"/>
            <w:tabs>
              <w:tab w:val="right" w:leader="dot" w:pos="9017"/>
            </w:tabs>
            <w:ind w:left="0"/>
            <w:jc w:val="both"/>
            <w:rPr>
              <w:rFonts w:eastAsiaTheme="minorEastAsia"/>
              <w:noProof/>
              <w:lang w:val="en-GB" w:eastAsia="en-GB"/>
            </w:rPr>
          </w:pPr>
          <w:r w:rsidRPr="001D6AB3">
            <w:fldChar w:fldCharType="begin"/>
          </w:r>
          <w:r w:rsidRPr="001D6AB3">
            <w:instrText xml:space="preserve"> TOC \o "1-3" \h \z \u </w:instrText>
          </w:r>
          <w:r w:rsidRPr="001D6AB3">
            <w:fldChar w:fldCharType="separate"/>
          </w:r>
          <w:r w:rsidR="0061634A">
            <w:fldChar w:fldCharType="begin"/>
          </w:r>
          <w:r w:rsidR="0061634A">
            <w:instrText xml:space="preserve"> HYPERLINK \l "_Toc180582335" </w:instrText>
          </w:r>
          <w:r w:rsidR="0061634A">
            <w:fldChar w:fldCharType="separate"/>
          </w:r>
          <w:r w:rsidRPr="001D6AB3">
            <w:rPr>
              <w:rStyle w:val="Hyperlink"/>
              <w:rFonts w:ascii="Times New Roman" w:hAnsi="Times New Roman" w:cs="Times New Roman"/>
              <w:noProof/>
            </w:rPr>
            <w:t>Approval of thesis for defense</w:t>
          </w:r>
          <w:r w:rsidRPr="001D6AB3">
            <w:rPr>
              <w:noProof/>
              <w:webHidden/>
            </w:rPr>
            <w:tab/>
          </w:r>
          <w:del w:id="44" w:author="google" w:date="2025-03-05T10:25:00Z">
            <w:r w:rsidRPr="001D6AB3" w:rsidDel="00A03A04">
              <w:rPr>
                <w:noProof/>
                <w:webHidden/>
              </w:rPr>
              <w:fldChar w:fldCharType="begin"/>
            </w:r>
            <w:r w:rsidRPr="001D6AB3" w:rsidDel="00A03A04">
              <w:rPr>
                <w:noProof/>
                <w:webHidden/>
              </w:rPr>
              <w:delInstrText xml:space="preserve"> PAGEREF _Toc180582335 \h </w:delInstrText>
            </w:r>
            <w:r w:rsidRPr="001D6AB3" w:rsidDel="00A03A04">
              <w:rPr>
                <w:noProof/>
                <w:webHidden/>
              </w:rPr>
            </w:r>
            <w:r w:rsidRPr="001D6AB3" w:rsidDel="00A03A04">
              <w:rPr>
                <w:noProof/>
                <w:webHidden/>
              </w:rPr>
              <w:fldChar w:fldCharType="separate"/>
            </w:r>
          </w:del>
          <w:ins w:id="45" w:author="ghion" w:date="2025-03-10T01:09:00Z">
            <w:del w:id="46" w:author="google" w:date="2025-03-05T10:25:00Z">
              <w:r w:rsidR="0061634A" w:rsidDel="00A03A04">
                <w:rPr>
                  <w:b/>
                  <w:bCs/>
                  <w:noProof/>
                  <w:webHidden/>
                </w:rPr>
                <w:delText>Error! Bookmark not defined.</w:delText>
              </w:r>
            </w:del>
          </w:ins>
          <w:del w:id="47" w:author="google" w:date="2025-03-05T10:25:00Z">
            <w:r w:rsidRPr="001D6AB3" w:rsidDel="00A03A04">
              <w:rPr>
                <w:noProof/>
                <w:webHidden/>
              </w:rPr>
              <w:delText>II</w:delText>
            </w:r>
            <w:r w:rsidRPr="001D6AB3" w:rsidDel="00A03A04">
              <w:rPr>
                <w:noProof/>
                <w:webHidden/>
              </w:rPr>
              <w:fldChar w:fldCharType="end"/>
            </w:r>
          </w:del>
          <w:ins w:id="48" w:author="google" w:date="2025-03-05T10:25:00Z">
            <w:r w:rsidR="00A03A04">
              <w:rPr>
                <w:noProof/>
                <w:webHidden/>
              </w:rPr>
              <w:t>I</w:t>
            </w:r>
          </w:ins>
          <w:r w:rsidR="0061634A">
            <w:rPr>
              <w:noProof/>
            </w:rPr>
            <w:fldChar w:fldCharType="end"/>
          </w:r>
        </w:p>
        <w:p w:rsidR="00804FAD" w:rsidRPr="001D6AB3" w:rsidRDefault="00A03A04" w:rsidP="001D6AB3">
          <w:pPr>
            <w:pStyle w:val="TOC3"/>
            <w:tabs>
              <w:tab w:val="right" w:leader="dot" w:pos="9017"/>
            </w:tabs>
            <w:ind w:left="0"/>
            <w:jc w:val="both"/>
            <w:rPr>
              <w:rFonts w:eastAsiaTheme="minorEastAsia"/>
              <w:noProof/>
              <w:lang w:val="en-GB" w:eastAsia="en-GB"/>
            </w:rPr>
          </w:pPr>
          <w:hyperlink w:anchor="_Toc180582336" w:history="1">
            <w:r w:rsidR="00804FAD" w:rsidRPr="001D6AB3">
              <w:rPr>
                <w:rStyle w:val="Hyperlink"/>
                <w:rFonts w:ascii="Times New Roman" w:hAnsi="Times New Roman" w:cs="Times New Roman"/>
                <w:noProof/>
              </w:rPr>
              <w:t>DECLARATION</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_Toc180582336 \h </w:instrText>
            </w:r>
            <w:r w:rsidR="00804FAD" w:rsidRPr="001D6AB3">
              <w:rPr>
                <w:noProof/>
                <w:webHidden/>
              </w:rPr>
            </w:r>
            <w:r w:rsidR="00804FAD" w:rsidRPr="001D6AB3">
              <w:rPr>
                <w:noProof/>
                <w:webHidden/>
              </w:rPr>
              <w:fldChar w:fldCharType="separate"/>
            </w:r>
            <w:r w:rsidR="0061634A">
              <w:rPr>
                <w:noProof/>
                <w:webHidden/>
              </w:rPr>
              <w:t>III</w:t>
            </w:r>
            <w:r w:rsidR="00804FAD" w:rsidRPr="001D6AB3">
              <w:rPr>
                <w:noProof/>
                <w:webHidden/>
              </w:rPr>
              <w:fldChar w:fldCharType="end"/>
            </w:r>
          </w:hyperlink>
        </w:p>
        <w:p w:rsidR="00804FAD" w:rsidRPr="001D6AB3" w:rsidRDefault="00A03A04" w:rsidP="001D6AB3">
          <w:pPr>
            <w:pStyle w:val="TOC3"/>
            <w:tabs>
              <w:tab w:val="right" w:leader="dot" w:pos="9017"/>
            </w:tabs>
            <w:ind w:left="0"/>
            <w:jc w:val="both"/>
            <w:rPr>
              <w:rFonts w:eastAsiaTheme="minorEastAsia"/>
              <w:noProof/>
              <w:lang w:val="en-GB" w:eastAsia="en-GB"/>
            </w:rPr>
          </w:pPr>
          <w:hyperlink w:anchor="_Toc180582337" w:history="1">
            <w:r w:rsidR="00804FAD" w:rsidRPr="001D6AB3">
              <w:rPr>
                <w:rStyle w:val="Hyperlink"/>
                <w:rFonts w:ascii="Times New Roman" w:hAnsi="Times New Roman" w:cs="Times New Roman"/>
                <w:noProof/>
              </w:rPr>
              <w:t>DEDECATION</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_Toc180582337 \h </w:instrText>
            </w:r>
            <w:r w:rsidR="00804FAD" w:rsidRPr="001D6AB3">
              <w:rPr>
                <w:noProof/>
                <w:webHidden/>
              </w:rPr>
            </w:r>
            <w:r w:rsidR="00804FAD" w:rsidRPr="001D6AB3">
              <w:rPr>
                <w:noProof/>
                <w:webHidden/>
              </w:rPr>
              <w:fldChar w:fldCharType="separate"/>
            </w:r>
            <w:r w:rsidR="0061634A">
              <w:rPr>
                <w:noProof/>
                <w:webHidden/>
              </w:rPr>
              <w:t>IV</w:t>
            </w:r>
            <w:r w:rsidR="00804FAD" w:rsidRPr="001D6AB3">
              <w:rPr>
                <w:noProof/>
                <w:webHidden/>
              </w:rPr>
              <w:fldChar w:fldCharType="end"/>
            </w:r>
          </w:hyperlink>
        </w:p>
        <w:p w:rsidR="00804FAD" w:rsidRPr="001D6AB3" w:rsidRDefault="0061634A" w:rsidP="001D6AB3">
          <w:pPr>
            <w:pStyle w:val="TOC3"/>
            <w:tabs>
              <w:tab w:val="right" w:leader="dot" w:pos="9017"/>
            </w:tabs>
            <w:ind w:left="0"/>
            <w:jc w:val="both"/>
            <w:rPr>
              <w:rFonts w:eastAsiaTheme="minorEastAsia"/>
              <w:noProof/>
              <w:lang w:val="en-GB" w:eastAsia="en-GB"/>
            </w:rPr>
          </w:pPr>
          <w:r>
            <w:fldChar w:fldCharType="begin"/>
          </w:r>
          <w:r>
            <w:instrText xml:space="preserve"> HYPERLINK \l "_Toc180582339" </w:instrText>
          </w:r>
          <w:r>
            <w:fldChar w:fldCharType="separate"/>
          </w:r>
          <w:r w:rsidR="00804FAD" w:rsidRPr="001D6AB3">
            <w:rPr>
              <w:rStyle w:val="Hyperlink"/>
              <w:rFonts w:ascii="Times New Roman" w:hAnsi="Times New Roman" w:cs="Times New Roman"/>
              <w:noProof/>
            </w:rPr>
            <w:t>ACKNOWLEDGMENT</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_Toc180582339 \h </w:instrText>
          </w:r>
          <w:r w:rsidR="00804FAD" w:rsidRPr="001D6AB3">
            <w:rPr>
              <w:noProof/>
              <w:webHidden/>
            </w:rPr>
          </w:r>
          <w:r w:rsidR="00804FAD" w:rsidRPr="001D6AB3">
            <w:rPr>
              <w:noProof/>
              <w:webHidden/>
            </w:rPr>
            <w:fldChar w:fldCharType="separate"/>
          </w:r>
          <w:ins w:id="49" w:author="ghion" w:date="2025-03-10T01:09:00Z">
            <w:r>
              <w:rPr>
                <w:noProof/>
                <w:webHidden/>
              </w:rPr>
              <w:t>VI</w:t>
            </w:r>
          </w:ins>
          <w:del w:id="50" w:author="ghion" w:date="2025-03-10T01:07:00Z">
            <w:r w:rsidR="00804FAD" w:rsidRPr="001D6AB3" w:rsidDel="0061634A">
              <w:rPr>
                <w:noProof/>
                <w:webHidden/>
              </w:rPr>
              <w:delText>VII</w:delText>
            </w:r>
          </w:del>
          <w:r w:rsidR="00804FAD" w:rsidRPr="001D6AB3">
            <w:rPr>
              <w:noProof/>
              <w:webHidden/>
            </w:rPr>
            <w:fldChar w:fldCharType="end"/>
          </w:r>
          <w:r>
            <w:rPr>
              <w:noProof/>
            </w:rPr>
            <w:fldChar w:fldCharType="end"/>
          </w:r>
        </w:p>
        <w:p w:rsidR="00804FAD" w:rsidRPr="001D6AB3" w:rsidRDefault="0061634A" w:rsidP="001D6AB3">
          <w:pPr>
            <w:pStyle w:val="TOC3"/>
            <w:tabs>
              <w:tab w:val="right" w:leader="dot" w:pos="9017"/>
            </w:tabs>
            <w:ind w:left="0"/>
            <w:jc w:val="both"/>
            <w:rPr>
              <w:rFonts w:eastAsiaTheme="minorEastAsia"/>
              <w:noProof/>
              <w:lang w:val="en-GB" w:eastAsia="en-GB"/>
            </w:rPr>
          </w:pPr>
          <w:r>
            <w:fldChar w:fldCharType="begin"/>
          </w:r>
          <w:r>
            <w:instrText xml:space="preserve"> HYPERLINK \l "_Toc180582340" </w:instrText>
          </w:r>
          <w:r>
            <w:fldChar w:fldCharType="separate"/>
          </w:r>
          <w:r w:rsidR="00804FAD" w:rsidRPr="001D6AB3">
            <w:rPr>
              <w:rStyle w:val="Hyperlink"/>
              <w:rFonts w:ascii="Times New Roman" w:hAnsi="Times New Roman" w:cs="Times New Roman"/>
              <w:noProof/>
            </w:rPr>
            <w:t>List of Abbreviations/Acronyms</w:t>
          </w:r>
          <w:r w:rsidR="00804FAD" w:rsidRPr="001D6AB3">
            <w:rPr>
              <w:noProof/>
              <w:webHidden/>
            </w:rPr>
            <w:tab/>
          </w:r>
          <w:del w:id="51" w:author="google" w:date="2025-03-05T10:25:00Z">
            <w:r w:rsidR="00804FAD" w:rsidRPr="001D6AB3" w:rsidDel="00A03A04">
              <w:rPr>
                <w:noProof/>
                <w:webHidden/>
              </w:rPr>
              <w:fldChar w:fldCharType="begin"/>
            </w:r>
            <w:r w:rsidR="00804FAD" w:rsidRPr="001D6AB3" w:rsidDel="00A03A04">
              <w:rPr>
                <w:noProof/>
                <w:webHidden/>
              </w:rPr>
              <w:delInstrText xml:space="preserve"> PAGEREF _Toc180582340 \h </w:delInstrText>
            </w:r>
            <w:r w:rsidR="00804FAD" w:rsidRPr="001D6AB3" w:rsidDel="00A03A04">
              <w:rPr>
                <w:noProof/>
                <w:webHidden/>
              </w:rPr>
            </w:r>
            <w:r w:rsidR="00804FAD" w:rsidRPr="001D6AB3" w:rsidDel="00A03A04">
              <w:rPr>
                <w:noProof/>
                <w:webHidden/>
              </w:rPr>
              <w:fldChar w:fldCharType="separate"/>
            </w:r>
          </w:del>
          <w:ins w:id="52" w:author="ghion" w:date="2025-03-10T01:09:00Z">
            <w:del w:id="53" w:author="google" w:date="2025-03-05T10:25:00Z">
              <w:r w:rsidDel="00A03A04">
                <w:rPr>
                  <w:b/>
                  <w:bCs/>
                  <w:noProof/>
                  <w:webHidden/>
                </w:rPr>
                <w:delText>Error! Bookmark not defined.</w:delText>
              </w:r>
            </w:del>
          </w:ins>
          <w:del w:id="54" w:author="google" w:date="2025-03-05T10:25:00Z">
            <w:r w:rsidR="00804FAD" w:rsidRPr="001D6AB3" w:rsidDel="00A03A04">
              <w:rPr>
                <w:noProof/>
                <w:webHidden/>
              </w:rPr>
              <w:delText>VIII</w:delText>
            </w:r>
            <w:r w:rsidR="00804FAD" w:rsidRPr="001D6AB3" w:rsidDel="00A03A04">
              <w:rPr>
                <w:noProof/>
                <w:webHidden/>
              </w:rPr>
              <w:fldChar w:fldCharType="end"/>
            </w:r>
          </w:del>
          <w:ins w:id="55" w:author="google" w:date="2025-03-05T10:25:00Z">
            <w:r w:rsidR="00A03A04">
              <w:rPr>
                <w:noProof/>
                <w:webHidden/>
              </w:rPr>
              <w:t>VII</w:t>
            </w:r>
          </w:ins>
          <w:r>
            <w:rPr>
              <w:noProof/>
            </w:rPr>
            <w:fldChar w:fldCharType="end"/>
          </w:r>
        </w:p>
        <w:p w:rsidR="00804FAD" w:rsidRPr="001D6AB3" w:rsidRDefault="0061634A" w:rsidP="001D6AB3">
          <w:pPr>
            <w:pStyle w:val="TOC3"/>
            <w:tabs>
              <w:tab w:val="right" w:leader="dot" w:pos="9017"/>
            </w:tabs>
            <w:ind w:left="0"/>
            <w:jc w:val="both"/>
            <w:rPr>
              <w:rFonts w:eastAsiaTheme="minorEastAsia"/>
              <w:noProof/>
              <w:lang w:val="en-GB" w:eastAsia="en-GB"/>
            </w:rPr>
          </w:pPr>
          <w:r>
            <w:fldChar w:fldCharType="begin"/>
          </w:r>
          <w:r>
            <w:instrText xml:space="preserve"> HYPERLINK \l "_Toc180582341" </w:instrText>
          </w:r>
          <w:r>
            <w:fldChar w:fldCharType="separate"/>
          </w:r>
          <w:r w:rsidR="00804FAD" w:rsidRPr="001D6AB3">
            <w:rPr>
              <w:rStyle w:val="Hyperlink"/>
              <w:rFonts w:ascii="Times New Roman" w:eastAsia="Times New Roman" w:hAnsi="Times New Roman" w:cs="Times New Roman"/>
              <w:noProof/>
            </w:rPr>
            <w:t>ABSTRACT</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_Toc180582341 \h </w:instrText>
          </w:r>
          <w:r w:rsidR="00804FAD" w:rsidRPr="001D6AB3">
            <w:rPr>
              <w:noProof/>
              <w:webHidden/>
            </w:rPr>
          </w:r>
          <w:r w:rsidR="00804FAD" w:rsidRPr="001D6AB3">
            <w:rPr>
              <w:noProof/>
              <w:webHidden/>
            </w:rPr>
            <w:fldChar w:fldCharType="separate"/>
          </w:r>
          <w:ins w:id="56" w:author="ghion" w:date="2025-03-10T01:09:00Z">
            <w:r>
              <w:rPr>
                <w:noProof/>
                <w:webHidden/>
              </w:rPr>
              <w:t>VIII</w:t>
            </w:r>
          </w:ins>
          <w:del w:id="57" w:author="ghion" w:date="2025-03-10T01:07:00Z">
            <w:r w:rsidR="00804FAD" w:rsidRPr="001D6AB3" w:rsidDel="0061634A">
              <w:rPr>
                <w:noProof/>
                <w:webHidden/>
              </w:rPr>
              <w:delText>IX</w:delText>
            </w:r>
          </w:del>
          <w:r w:rsidR="00804FAD" w:rsidRPr="001D6AB3">
            <w:rPr>
              <w:noProof/>
              <w:webHidden/>
            </w:rPr>
            <w:fldChar w:fldCharType="end"/>
          </w:r>
          <w:r>
            <w:rPr>
              <w:noProof/>
            </w:rPr>
            <w:fldChar w:fldCharType="end"/>
          </w:r>
        </w:p>
        <w:p w:rsidR="00804FAD" w:rsidRPr="001D6AB3" w:rsidRDefault="00A03A04" w:rsidP="001D6AB3">
          <w:pPr>
            <w:pStyle w:val="TOC3"/>
            <w:tabs>
              <w:tab w:val="right" w:leader="dot" w:pos="9017"/>
            </w:tabs>
            <w:ind w:left="0"/>
            <w:jc w:val="both"/>
            <w:rPr>
              <w:rFonts w:eastAsiaTheme="minorEastAsia"/>
              <w:noProof/>
              <w:lang w:val="en-GB" w:eastAsia="en-GB"/>
            </w:rPr>
          </w:pPr>
          <w:hyperlink w:anchor="_Toc180582342" w:history="1">
            <w:r w:rsidR="00804FAD" w:rsidRPr="001D6AB3">
              <w:rPr>
                <w:rStyle w:val="Hyperlink"/>
                <w:rFonts w:ascii="Times New Roman" w:eastAsia="Times New Roman" w:hAnsi="Times New Roman" w:cs="Times New Roman"/>
                <w:noProof/>
              </w:rPr>
              <w:t>List of Figures</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_Toc180582342 \h </w:instrText>
            </w:r>
            <w:r w:rsidR="00804FAD" w:rsidRPr="001D6AB3">
              <w:rPr>
                <w:noProof/>
                <w:webHidden/>
              </w:rPr>
            </w:r>
            <w:r w:rsidR="00804FAD" w:rsidRPr="001D6AB3">
              <w:rPr>
                <w:noProof/>
                <w:webHidden/>
              </w:rPr>
              <w:fldChar w:fldCharType="separate"/>
            </w:r>
            <w:r w:rsidR="0061634A">
              <w:rPr>
                <w:noProof/>
                <w:webHidden/>
              </w:rPr>
              <w:t>XIII</w:t>
            </w:r>
            <w:r w:rsidR="00804FAD" w:rsidRPr="001D6AB3">
              <w:rPr>
                <w:noProof/>
                <w:webHidden/>
              </w:rPr>
              <w:fldChar w:fldCharType="end"/>
            </w:r>
          </w:hyperlink>
        </w:p>
        <w:p w:rsidR="00804FAD" w:rsidRPr="001D6AB3" w:rsidRDefault="00A03A04" w:rsidP="00B03FFC">
          <w:pPr>
            <w:pStyle w:val="TOC1"/>
            <w:tabs>
              <w:tab w:val="right" w:leader="dot" w:pos="9017"/>
            </w:tabs>
            <w:jc w:val="both"/>
            <w:rPr>
              <w:rFonts w:eastAsiaTheme="minorEastAsia"/>
              <w:noProof/>
              <w:lang w:val="en-GB" w:eastAsia="en-GB"/>
            </w:rPr>
          </w:pPr>
          <w:hyperlink w:anchor="_Toc180582343" w:history="1">
            <w:r w:rsidR="00804FAD" w:rsidRPr="001D6AB3">
              <w:rPr>
                <w:rStyle w:val="Hyperlink"/>
                <w:rFonts w:ascii="Times New Roman" w:hAnsi="Times New Roman" w:cs="Times New Roman"/>
                <w:noProof/>
              </w:rPr>
              <w:t>CHAPTER .1.  INTRODUCTION</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_Toc180582343 \h </w:instrText>
            </w:r>
            <w:r w:rsidR="00804FAD" w:rsidRPr="001D6AB3">
              <w:rPr>
                <w:noProof/>
                <w:webHidden/>
              </w:rPr>
            </w:r>
            <w:r w:rsidR="00804FAD" w:rsidRPr="001D6AB3">
              <w:rPr>
                <w:noProof/>
                <w:webHidden/>
              </w:rPr>
              <w:fldChar w:fldCharType="separate"/>
            </w:r>
            <w:r w:rsidR="0061634A">
              <w:rPr>
                <w:noProof/>
                <w:webHidden/>
              </w:rPr>
              <w:t>1</w:t>
            </w:r>
            <w:r w:rsidR="00804FAD" w:rsidRPr="001D6AB3">
              <w:rPr>
                <w:noProof/>
                <w:webHidden/>
              </w:rPr>
              <w:fldChar w:fldCharType="end"/>
            </w:r>
          </w:hyperlink>
        </w:p>
        <w:p w:rsidR="00804FAD" w:rsidRPr="001D6AB3" w:rsidRDefault="00A03A04" w:rsidP="00B03FFC">
          <w:pPr>
            <w:pStyle w:val="TOC2"/>
            <w:rPr>
              <w:rFonts w:eastAsiaTheme="minorEastAsia"/>
              <w:noProof/>
              <w:lang w:val="en-GB" w:eastAsia="en-GB"/>
            </w:rPr>
          </w:pPr>
          <w:hyperlink w:anchor="_Toc180582344" w:history="1">
            <w:r w:rsidR="00804FAD" w:rsidRPr="001D6AB3">
              <w:rPr>
                <w:rStyle w:val="Hyperlink"/>
                <w:rFonts w:ascii="Times New Roman" w:hAnsi="Times New Roman" w:cs="Times New Roman"/>
                <w:noProof/>
              </w:rPr>
              <w:t>1.1 Background and justification</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_Toc180582344 \h </w:instrText>
            </w:r>
            <w:r w:rsidR="00804FAD" w:rsidRPr="001D6AB3">
              <w:rPr>
                <w:noProof/>
                <w:webHidden/>
              </w:rPr>
            </w:r>
            <w:r w:rsidR="00804FAD" w:rsidRPr="001D6AB3">
              <w:rPr>
                <w:noProof/>
                <w:webHidden/>
              </w:rPr>
              <w:fldChar w:fldCharType="separate"/>
            </w:r>
            <w:r w:rsidR="0061634A">
              <w:rPr>
                <w:noProof/>
                <w:webHidden/>
              </w:rPr>
              <w:t>1</w:t>
            </w:r>
            <w:r w:rsidR="00804FAD" w:rsidRPr="001D6AB3">
              <w:rPr>
                <w:noProof/>
                <w:webHidden/>
              </w:rPr>
              <w:fldChar w:fldCharType="end"/>
            </w:r>
          </w:hyperlink>
        </w:p>
        <w:p w:rsidR="00804FAD" w:rsidRPr="001D6AB3" w:rsidRDefault="0061634A" w:rsidP="00B03FFC">
          <w:pPr>
            <w:pStyle w:val="TOC2"/>
            <w:rPr>
              <w:rFonts w:eastAsiaTheme="minorEastAsia"/>
              <w:noProof/>
              <w:lang w:val="en-GB" w:eastAsia="en-GB"/>
            </w:rPr>
          </w:pPr>
          <w:r>
            <w:fldChar w:fldCharType="begin"/>
          </w:r>
          <w:r>
            <w:instrText xml:space="preserve"> HYPERLINK \l "_Toc180582345" </w:instrText>
          </w:r>
          <w:r>
            <w:fldChar w:fldCharType="separate"/>
          </w:r>
          <w:r w:rsidR="00804FAD" w:rsidRPr="001D6AB3">
            <w:rPr>
              <w:rStyle w:val="Hyperlink"/>
              <w:rFonts w:ascii="Times New Roman" w:hAnsi="Times New Roman" w:cs="Times New Roman"/>
              <w:noProof/>
            </w:rPr>
            <w:t>1.2. Statement of the problem</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_Toc180582345 \h </w:instrText>
          </w:r>
          <w:r w:rsidR="00804FAD" w:rsidRPr="001D6AB3">
            <w:rPr>
              <w:noProof/>
              <w:webHidden/>
            </w:rPr>
          </w:r>
          <w:r w:rsidR="00804FAD" w:rsidRPr="001D6AB3">
            <w:rPr>
              <w:noProof/>
              <w:webHidden/>
            </w:rPr>
            <w:fldChar w:fldCharType="separate"/>
          </w:r>
          <w:ins w:id="58" w:author="ghion" w:date="2025-03-10T01:09:00Z">
            <w:r>
              <w:rPr>
                <w:noProof/>
                <w:webHidden/>
              </w:rPr>
              <w:t>3</w:t>
            </w:r>
          </w:ins>
          <w:del w:id="59" w:author="ghion" w:date="2025-03-10T01:07:00Z">
            <w:r w:rsidR="00804FAD" w:rsidRPr="001D6AB3" w:rsidDel="0061634A">
              <w:rPr>
                <w:noProof/>
                <w:webHidden/>
              </w:rPr>
              <w:delText>2</w:delText>
            </w:r>
          </w:del>
          <w:r w:rsidR="00804FAD" w:rsidRPr="001D6AB3">
            <w:rPr>
              <w:noProof/>
              <w:webHidden/>
            </w:rPr>
            <w:fldChar w:fldCharType="end"/>
          </w:r>
          <w:r>
            <w:rPr>
              <w:noProof/>
            </w:rPr>
            <w:fldChar w:fldCharType="end"/>
          </w:r>
        </w:p>
        <w:p w:rsidR="00804FAD" w:rsidRPr="001D6AB3" w:rsidRDefault="0061634A" w:rsidP="00B03FFC">
          <w:pPr>
            <w:pStyle w:val="TOC3"/>
            <w:tabs>
              <w:tab w:val="right" w:leader="dot" w:pos="9017"/>
            </w:tabs>
            <w:jc w:val="both"/>
            <w:rPr>
              <w:rFonts w:eastAsiaTheme="minorEastAsia"/>
              <w:noProof/>
              <w:lang w:val="en-GB" w:eastAsia="en-GB"/>
            </w:rPr>
          </w:pPr>
          <w:r>
            <w:fldChar w:fldCharType="begin"/>
          </w:r>
          <w:r>
            <w:instrText xml:space="preserve"> HYPERLINK \l "_Toc180582346" </w:instrText>
          </w:r>
          <w:r>
            <w:fldChar w:fldCharType="separate"/>
          </w:r>
          <w:r w:rsidR="00804FAD" w:rsidRPr="001D6AB3">
            <w:rPr>
              <w:rStyle w:val="Hyperlink"/>
              <w:rFonts w:ascii="Times New Roman" w:hAnsi="Times New Roman" w:cs="Times New Roman"/>
              <w:noProof/>
            </w:rPr>
            <w:t>1.3. Objectives of the study</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_Toc180582346 \h </w:instrText>
          </w:r>
          <w:r w:rsidR="00804FAD" w:rsidRPr="001D6AB3">
            <w:rPr>
              <w:noProof/>
              <w:webHidden/>
            </w:rPr>
          </w:r>
          <w:r w:rsidR="00804FAD" w:rsidRPr="001D6AB3">
            <w:rPr>
              <w:noProof/>
              <w:webHidden/>
            </w:rPr>
            <w:fldChar w:fldCharType="separate"/>
          </w:r>
          <w:ins w:id="60" w:author="ghion" w:date="2025-03-10T01:09:00Z">
            <w:r>
              <w:rPr>
                <w:noProof/>
                <w:webHidden/>
              </w:rPr>
              <w:t>4</w:t>
            </w:r>
          </w:ins>
          <w:del w:id="61" w:author="ghion" w:date="2025-03-10T01:07:00Z">
            <w:r w:rsidR="00804FAD" w:rsidRPr="001D6AB3" w:rsidDel="0061634A">
              <w:rPr>
                <w:noProof/>
                <w:webHidden/>
              </w:rPr>
              <w:delText>3</w:delText>
            </w:r>
          </w:del>
          <w:r w:rsidR="00804FAD" w:rsidRPr="001D6AB3">
            <w:rPr>
              <w:noProof/>
              <w:webHidden/>
            </w:rPr>
            <w:fldChar w:fldCharType="end"/>
          </w:r>
          <w:r>
            <w:rPr>
              <w:noProof/>
            </w:rPr>
            <w:fldChar w:fldCharType="end"/>
          </w:r>
        </w:p>
        <w:p w:rsidR="00804FAD" w:rsidRPr="001D6AB3" w:rsidRDefault="0061634A" w:rsidP="00B03FFC">
          <w:pPr>
            <w:pStyle w:val="TOC3"/>
            <w:tabs>
              <w:tab w:val="right" w:leader="dot" w:pos="9017"/>
            </w:tabs>
            <w:jc w:val="both"/>
            <w:rPr>
              <w:rFonts w:eastAsiaTheme="minorEastAsia"/>
              <w:noProof/>
              <w:lang w:val="en-GB" w:eastAsia="en-GB"/>
            </w:rPr>
          </w:pPr>
          <w:r>
            <w:fldChar w:fldCharType="begin"/>
          </w:r>
          <w:r>
            <w:instrText xml:space="preserve"> HYPERLINK \l "_Toc180582347" </w:instrText>
          </w:r>
          <w:r>
            <w:fldChar w:fldCharType="separate"/>
          </w:r>
          <w:r w:rsidR="00804FAD" w:rsidRPr="001D6AB3">
            <w:rPr>
              <w:rStyle w:val="Hyperlink"/>
              <w:rFonts w:ascii="Times New Roman" w:hAnsi="Times New Roman" w:cs="Times New Roman"/>
              <w:noProof/>
            </w:rPr>
            <w:t>1.3.1. General objective</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_Toc180582347 \h </w:instrText>
          </w:r>
          <w:r w:rsidR="00804FAD" w:rsidRPr="001D6AB3">
            <w:rPr>
              <w:noProof/>
              <w:webHidden/>
            </w:rPr>
          </w:r>
          <w:r w:rsidR="00804FAD" w:rsidRPr="001D6AB3">
            <w:rPr>
              <w:noProof/>
              <w:webHidden/>
            </w:rPr>
            <w:fldChar w:fldCharType="separate"/>
          </w:r>
          <w:ins w:id="62" w:author="ghion" w:date="2025-03-10T01:09:00Z">
            <w:r>
              <w:rPr>
                <w:noProof/>
                <w:webHidden/>
              </w:rPr>
              <w:t>4</w:t>
            </w:r>
          </w:ins>
          <w:del w:id="63" w:author="ghion" w:date="2025-03-10T01:07:00Z">
            <w:r w:rsidR="00804FAD" w:rsidRPr="001D6AB3" w:rsidDel="0061634A">
              <w:rPr>
                <w:noProof/>
                <w:webHidden/>
              </w:rPr>
              <w:delText>3</w:delText>
            </w:r>
          </w:del>
          <w:r w:rsidR="00804FAD" w:rsidRPr="001D6AB3">
            <w:rPr>
              <w:noProof/>
              <w:webHidden/>
            </w:rPr>
            <w:fldChar w:fldCharType="end"/>
          </w:r>
          <w:r>
            <w:rPr>
              <w:noProof/>
            </w:rPr>
            <w:fldChar w:fldCharType="end"/>
          </w:r>
        </w:p>
        <w:p w:rsidR="00804FAD" w:rsidRPr="001D6AB3" w:rsidRDefault="0061634A" w:rsidP="00B03FFC">
          <w:pPr>
            <w:pStyle w:val="TOC3"/>
            <w:tabs>
              <w:tab w:val="right" w:leader="dot" w:pos="9017"/>
            </w:tabs>
            <w:jc w:val="both"/>
            <w:rPr>
              <w:rFonts w:eastAsiaTheme="minorEastAsia"/>
              <w:noProof/>
              <w:lang w:val="en-GB" w:eastAsia="en-GB"/>
            </w:rPr>
          </w:pPr>
          <w:r>
            <w:fldChar w:fldCharType="begin"/>
          </w:r>
          <w:r>
            <w:instrText xml:space="preserve"> HYPERLINK \l "_Toc180582348" </w:instrText>
          </w:r>
          <w:r>
            <w:fldChar w:fldCharType="separate"/>
          </w:r>
          <w:r w:rsidR="00804FAD" w:rsidRPr="001D6AB3">
            <w:rPr>
              <w:rStyle w:val="Hyperlink"/>
              <w:rFonts w:ascii="Times New Roman" w:hAnsi="Times New Roman" w:cs="Times New Roman"/>
              <w:noProof/>
            </w:rPr>
            <w:t>1.3.2. Specific objectives</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_Toc180582348 \h </w:instrText>
          </w:r>
          <w:r w:rsidR="00804FAD" w:rsidRPr="001D6AB3">
            <w:rPr>
              <w:noProof/>
              <w:webHidden/>
            </w:rPr>
          </w:r>
          <w:r w:rsidR="00804FAD" w:rsidRPr="001D6AB3">
            <w:rPr>
              <w:noProof/>
              <w:webHidden/>
            </w:rPr>
            <w:fldChar w:fldCharType="separate"/>
          </w:r>
          <w:ins w:id="64" w:author="ghion" w:date="2025-03-10T01:09:00Z">
            <w:r>
              <w:rPr>
                <w:noProof/>
                <w:webHidden/>
              </w:rPr>
              <w:t>4</w:t>
            </w:r>
          </w:ins>
          <w:del w:id="65" w:author="ghion" w:date="2025-03-10T01:07:00Z">
            <w:r w:rsidR="00804FAD" w:rsidRPr="001D6AB3" w:rsidDel="0061634A">
              <w:rPr>
                <w:noProof/>
                <w:webHidden/>
              </w:rPr>
              <w:delText>3</w:delText>
            </w:r>
          </w:del>
          <w:r w:rsidR="00804FAD" w:rsidRPr="001D6AB3">
            <w:rPr>
              <w:noProof/>
              <w:webHidden/>
            </w:rPr>
            <w:fldChar w:fldCharType="end"/>
          </w:r>
          <w:r>
            <w:rPr>
              <w:noProof/>
            </w:rPr>
            <w:fldChar w:fldCharType="end"/>
          </w:r>
        </w:p>
        <w:p w:rsidR="00804FAD" w:rsidRPr="001D6AB3" w:rsidRDefault="00A03A04" w:rsidP="00B03FFC">
          <w:pPr>
            <w:pStyle w:val="TOC2"/>
            <w:rPr>
              <w:rFonts w:eastAsiaTheme="minorEastAsia"/>
              <w:noProof/>
              <w:lang w:val="en-GB" w:eastAsia="en-GB"/>
            </w:rPr>
          </w:pPr>
          <w:hyperlink w:anchor="_Toc180582349" w:history="1">
            <w:r w:rsidR="00804FAD" w:rsidRPr="001D6AB3">
              <w:rPr>
                <w:rStyle w:val="Hyperlink"/>
                <w:rFonts w:ascii="Times New Roman" w:hAnsi="Times New Roman" w:cs="Times New Roman"/>
                <w:noProof/>
              </w:rPr>
              <w:t>1.4 Research question</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_Toc180582349 \h </w:instrText>
            </w:r>
            <w:r w:rsidR="00804FAD" w:rsidRPr="001D6AB3">
              <w:rPr>
                <w:noProof/>
                <w:webHidden/>
              </w:rPr>
            </w:r>
            <w:r w:rsidR="00804FAD" w:rsidRPr="001D6AB3">
              <w:rPr>
                <w:noProof/>
                <w:webHidden/>
              </w:rPr>
              <w:fldChar w:fldCharType="separate"/>
            </w:r>
            <w:r w:rsidR="0061634A">
              <w:rPr>
                <w:noProof/>
                <w:webHidden/>
              </w:rPr>
              <w:t>4</w:t>
            </w:r>
            <w:r w:rsidR="00804FAD" w:rsidRPr="001D6AB3">
              <w:rPr>
                <w:noProof/>
                <w:webHidden/>
              </w:rPr>
              <w:fldChar w:fldCharType="end"/>
            </w:r>
          </w:hyperlink>
        </w:p>
        <w:p w:rsidR="00804FAD" w:rsidRPr="001D6AB3" w:rsidRDefault="0061634A" w:rsidP="00B03FFC">
          <w:pPr>
            <w:pStyle w:val="TOC2"/>
            <w:rPr>
              <w:rFonts w:eastAsiaTheme="minorEastAsia"/>
              <w:noProof/>
              <w:lang w:val="en-GB" w:eastAsia="en-GB"/>
            </w:rPr>
          </w:pPr>
          <w:r>
            <w:fldChar w:fldCharType="begin"/>
          </w:r>
          <w:r>
            <w:instrText xml:space="preserve"> HYPERLINK \l "_Toc180582350" </w:instrText>
          </w:r>
          <w:r>
            <w:fldChar w:fldCharType="separate"/>
          </w:r>
          <w:r w:rsidR="00804FAD" w:rsidRPr="001D6AB3">
            <w:rPr>
              <w:rStyle w:val="Hyperlink"/>
              <w:rFonts w:ascii="Times New Roman" w:hAnsi="Times New Roman" w:cs="Times New Roman"/>
              <w:noProof/>
            </w:rPr>
            <w:t>2.1. Goat breed</w:t>
          </w:r>
          <w:r w:rsidR="00804FAD" w:rsidRPr="001D6AB3">
            <w:rPr>
              <w:rStyle w:val="Hyperlink"/>
              <w:rFonts w:ascii="Times New Roman" w:hAnsi="Times New Roman" w:cs="Times New Roman"/>
              <w:noProof/>
            </w:rPr>
            <w:t>s in Ethiopia</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_Toc180582350 \h </w:instrText>
          </w:r>
          <w:r w:rsidR="00804FAD" w:rsidRPr="001D6AB3">
            <w:rPr>
              <w:noProof/>
              <w:webHidden/>
            </w:rPr>
          </w:r>
          <w:r w:rsidR="00804FAD" w:rsidRPr="001D6AB3">
            <w:rPr>
              <w:noProof/>
              <w:webHidden/>
            </w:rPr>
            <w:fldChar w:fldCharType="separate"/>
          </w:r>
          <w:ins w:id="66" w:author="ghion" w:date="2025-03-10T01:09:00Z">
            <w:r>
              <w:rPr>
                <w:noProof/>
                <w:webHidden/>
              </w:rPr>
              <w:t>5</w:t>
            </w:r>
          </w:ins>
          <w:del w:id="67" w:author="ghion" w:date="2025-03-10T01:07:00Z">
            <w:r w:rsidR="00804FAD" w:rsidRPr="001D6AB3" w:rsidDel="0061634A">
              <w:rPr>
                <w:noProof/>
                <w:webHidden/>
              </w:rPr>
              <w:delText>4</w:delText>
            </w:r>
          </w:del>
          <w:r w:rsidR="00804FAD" w:rsidRPr="001D6AB3">
            <w:rPr>
              <w:noProof/>
              <w:webHidden/>
            </w:rPr>
            <w:fldChar w:fldCharType="end"/>
          </w:r>
          <w:r>
            <w:rPr>
              <w:noProof/>
            </w:rPr>
            <w:fldChar w:fldCharType="end"/>
          </w:r>
        </w:p>
        <w:p w:rsidR="00804FAD" w:rsidRPr="001D6AB3" w:rsidRDefault="0061634A" w:rsidP="00B03FFC">
          <w:pPr>
            <w:pStyle w:val="TOC2"/>
            <w:rPr>
              <w:rFonts w:eastAsiaTheme="minorEastAsia"/>
              <w:noProof/>
              <w:lang w:val="en-GB" w:eastAsia="en-GB"/>
            </w:rPr>
          </w:pPr>
          <w:r>
            <w:fldChar w:fldCharType="begin"/>
          </w:r>
          <w:r>
            <w:instrText xml:space="preserve"> HYPERLINK \l "_Toc180582351" </w:instrText>
          </w:r>
          <w:r>
            <w:fldChar w:fldCharType="separate"/>
          </w:r>
          <w:r w:rsidR="00804FAD" w:rsidRPr="001D6AB3">
            <w:rPr>
              <w:rStyle w:val="Hyperlink"/>
              <w:rFonts w:ascii="Times New Roman" w:hAnsi="Times New Roman" w:cs="Times New Roman"/>
              <w:noProof/>
            </w:rPr>
            <w:t>2.3   Goat genetic improvement in Ethiopia</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_Toc180582351 \h </w:instrText>
          </w:r>
          <w:r w:rsidR="00804FAD" w:rsidRPr="001D6AB3">
            <w:rPr>
              <w:noProof/>
              <w:webHidden/>
            </w:rPr>
          </w:r>
          <w:r w:rsidR="00804FAD" w:rsidRPr="001D6AB3">
            <w:rPr>
              <w:noProof/>
              <w:webHidden/>
            </w:rPr>
            <w:fldChar w:fldCharType="separate"/>
          </w:r>
          <w:ins w:id="68" w:author="ghion" w:date="2025-03-10T01:09:00Z">
            <w:r>
              <w:rPr>
                <w:b/>
                <w:bCs/>
                <w:noProof/>
                <w:webHidden/>
              </w:rPr>
              <w:t>Error! Bookmark not defined.</w:t>
            </w:r>
          </w:ins>
          <w:del w:id="69" w:author="ghion" w:date="2025-03-10T01:07:00Z">
            <w:r w:rsidR="00804FAD" w:rsidRPr="001D6AB3" w:rsidDel="0061634A">
              <w:rPr>
                <w:noProof/>
                <w:webHidden/>
              </w:rPr>
              <w:delText>8</w:delText>
            </w:r>
          </w:del>
          <w:r w:rsidR="00804FAD" w:rsidRPr="001D6AB3">
            <w:rPr>
              <w:noProof/>
              <w:webHidden/>
            </w:rPr>
            <w:fldChar w:fldCharType="end"/>
          </w:r>
          <w:r>
            <w:rPr>
              <w:noProof/>
            </w:rPr>
            <w:fldChar w:fldCharType="end"/>
          </w:r>
        </w:p>
        <w:p w:rsidR="00804FAD" w:rsidRPr="001D6AB3" w:rsidRDefault="0061634A" w:rsidP="00B03FFC">
          <w:pPr>
            <w:pStyle w:val="TOC2"/>
            <w:rPr>
              <w:rFonts w:eastAsiaTheme="minorEastAsia"/>
              <w:noProof/>
              <w:lang w:val="en-GB" w:eastAsia="en-GB"/>
            </w:rPr>
          </w:pPr>
          <w:r>
            <w:fldChar w:fldCharType="begin"/>
          </w:r>
          <w:r>
            <w:instrText xml:space="preserve"> HYPERLINK \l "_Toc180582352" </w:instrText>
          </w:r>
          <w:r>
            <w:fldChar w:fldCharType="separate"/>
          </w:r>
          <w:r w:rsidR="00804FAD" w:rsidRPr="001D6AB3">
            <w:rPr>
              <w:rStyle w:val="Hyperlink"/>
              <w:rFonts w:ascii="Times New Roman" w:hAnsi="Times New Roman" w:cs="Times New Roman"/>
              <w:noProof/>
            </w:rPr>
            <w:t>2.5. The efficiency of selection and response of indigenous goats to selection</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_Toc180582352 \h </w:instrText>
          </w:r>
          <w:r w:rsidR="00804FAD" w:rsidRPr="001D6AB3">
            <w:rPr>
              <w:noProof/>
              <w:webHidden/>
            </w:rPr>
          </w:r>
          <w:r w:rsidR="00804FAD" w:rsidRPr="001D6AB3">
            <w:rPr>
              <w:noProof/>
              <w:webHidden/>
            </w:rPr>
            <w:fldChar w:fldCharType="separate"/>
          </w:r>
          <w:ins w:id="70" w:author="ghion" w:date="2025-03-10T01:09:00Z">
            <w:r>
              <w:rPr>
                <w:noProof/>
                <w:webHidden/>
              </w:rPr>
              <w:t>11</w:t>
            </w:r>
          </w:ins>
          <w:del w:id="71" w:author="ghion" w:date="2025-03-10T01:07:00Z">
            <w:r w:rsidR="00804FAD" w:rsidRPr="001D6AB3" w:rsidDel="0061634A">
              <w:rPr>
                <w:noProof/>
                <w:webHidden/>
              </w:rPr>
              <w:delText>10</w:delText>
            </w:r>
          </w:del>
          <w:r w:rsidR="00804FAD" w:rsidRPr="001D6AB3">
            <w:rPr>
              <w:noProof/>
              <w:webHidden/>
            </w:rPr>
            <w:fldChar w:fldCharType="end"/>
          </w:r>
          <w:r>
            <w:rPr>
              <w:noProof/>
            </w:rPr>
            <w:fldChar w:fldCharType="end"/>
          </w:r>
        </w:p>
        <w:p w:rsidR="00804FAD" w:rsidRPr="001D6AB3" w:rsidRDefault="00A03A04" w:rsidP="00B03FFC">
          <w:pPr>
            <w:pStyle w:val="TOC2"/>
            <w:rPr>
              <w:rFonts w:eastAsiaTheme="minorEastAsia"/>
              <w:noProof/>
              <w:lang w:val="en-GB" w:eastAsia="en-GB"/>
            </w:rPr>
          </w:pPr>
          <w:hyperlink w:anchor="_Toc180582353" w:history="1">
            <w:r w:rsidR="00804FAD" w:rsidRPr="001D6AB3">
              <w:rPr>
                <w:rStyle w:val="Hyperlink"/>
                <w:rFonts w:ascii="Times New Roman" w:hAnsi="Times New Roman" w:cs="Times New Roman"/>
                <w:noProof/>
              </w:rPr>
              <w:t>2.6. Milk production performance of Ethiopian indigenous goats</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_Toc180582353 \h </w:instrText>
            </w:r>
            <w:r w:rsidR="00804FAD" w:rsidRPr="001D6AB3">
              <w:rPr>
                <w:noProof/>
                <w:webHidden/>
              </w:rPr>
            </w:r>
            <w:r w:rsidR="00804FAD" w:rsidRPr="001D6AB3">
              <w:rPr>
                <w:noProof/>
                <w:webHidden/>
              </w:rPr>
              <w:fldChar w:fldCharType="separate"/>
            </w:r>
            <w:r w:rsidR="0061634A">
              <w:rPr>
                <w:noProof/>
                <w:webHidden/>
              </w:rPr>
              <w:t>14</w:t>
            </w:r>
            <w:r w:rsidR="00804FAD" w:rsidRPr="001D6AB3">
              <w:rPr>
                <w:noProof/>
                <w:webHidden/>
              </w:rPr>
              <w:fldChar w:fldCharType="end"/>
            </w:r>
          </w:hyperlink>
        </w:p>
        <w:p w:rsidR="00804FAD" w:rsidRPr="001D6AB3" w:rsidRDefault="00A03A04" w:rsidP="00B03FFC">
          <w:pPr>
            <w:pStyle w:val="TOC2"/>
            <w:rPr>
              <w:rFonts w:eastAsiaTheme="minorEastAsia"/>
              <w:noProof/>
              <w:lang w:val="en-GB" w:eastAsia="en-GB"/>
            </w:rPr>
          </w:pPr>
          <w:hyperlink w:anchor="_Toc180582354" w:history="1">
            <w:r w:rsidR="00804FAD" w:rsidRPr="001D6AB3">
              <w:rPr>
                <w:rStyle w:val="Hyperlink"/>
                <w:rFonts w:ascii="Times New Roman" w:hAnsi="Times New Roman" w:cs="Times New Roman"/>
                <w:noProof/>
              </w:rPr>
              <w:t>2.7. Genetic Parameter   estimation</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_Toc180582354 \h </w:instrText>
            </w:r>
            <w:r w:rsidR="00804FAD" w:rsidRPr="001D6AB3">
              <w:rPr>
                <w:noProof/>
                <w:webHidden/>
              </w:rPr>
            </w:r>
            <w:r w:rsidR="00804FAD" w:rsidRPr="001D6AB3">
              <w:rPr>
                <w:noProof/>
                <w:webHidden/>
              </w:rPr>
              <w:fldChar w:fldCharType="separate"/>
            </w:r>
            <w:r w:rsidR="0061634A">
              <w:rPr>
                <w:noProof/>
                <w:webHidden/>
              </w:rPr>
              <w:t>16</w:t>
            </w:r>
            <w:r w:rsidR="00804FAD" w:rsidRPr="001D6AB3">
              <w:rPr>
                <w:noProof/>
                <w:webHidden/>
              </w:rPr>
              <w:fldChar w:fldCharType="end"/>
            </w:r>
          </w:hyperlink>
        </w:p>
        <w:p w:rsidR="00804FAD" w:rsidRPr="001D6AB3" w:rsidRDefault="00A03A04" w:rsidP="00B03FFC">
          <w:pPr>
            <w:pStyle w:val="TOC3"/>
            <w:tabs>
              <w:tab w:val="right" w:leader="dot" w:pos="9017"/>
            </w:tabs>
            <w:jc w:val="both"/>
            <w:rPr>
              <w:rFonts w:eastAsiaTheme="minorEastAsia"/>
              <w:noProof/>
              <w:lang w:val="en-GB" w:eastAsia="en-GB"/>
            </w:rPr>
          </w:pPr>
          <w:hyperlink w:anchor="_Toc180582355" w:history="1">
            <w:r w:rsidR="00804FAD" w:rsidRPr="001D6AB3">
              <w:rPr>
                <w:rStyle w:val="Hyperlink"/>
                <w:rFonts w:ascii="Times New Roman" w:hAnsi="Times New Roman" w:cs="Times New Roman"/>
                <w:noProof/>
              </w:rPr>
              <w:t>2.7.2 Heritability for Growth Traits</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_Toc180582355 \h </w:instrText>
            </w:r>
            <w:r w:rsidR="00804FAD" w:rsidRPr="001D6AB3">
              <w:rPr>
                <w:noProof/>
                <w:webHidden/>
              </w:rPr>
            </w:r>
            <w:r w:rsidR="00804FAD" w:rsidRPr="001D6AB3">
              <w:rPr>
                <w:noProof/>
                <w:webHidden/>
              </w:rPr>
              <w:fldChar w:fldCharType="separate"/>
            </w:r>
            <w:r w:rsidR="0061634A">
              <w:rPr>
                <w:noProof/>
                <w:webHidden/>
              </w:rPr>
              <w:t>17</w:t>
            </w:r>
            <w:r w:rsidR="00804FAD" w:rsidRPr="001D6AB3">
              <w:rPr>
                <w:noProof/>
                <w:webHidden/>
              </w:rPr>
              <w:fldChar w:fldCharType="end"/>
            </w:r>
          </w:hyperlink>
        </w:p>
        <w:p w:rsidR="00804FAD" w:rsidRPr="001D6AB3" w:rsidRDefault="00A03A04" w:rsidP="00B03FFC">
          <w:pPr>
            <w:pStyle w:val="TOC3"/>
            <w:tabs>
              <w:tab w:val="right" w:leader="dot" w:pos="9017"/>
            </w:tabs>
            <w:jc w:val="both"/>
            <w:rPr>
              <w:rFonts w:eastAsiaTheme="minorEastAsia"/>
              <w:noProof/>
              <w:lang w:val="en-GB" w:eastAsia="en-GB"/>
            </w:rPr>
          </w:pPr>
          <w:hyperlink w:anchor="_Toc180582356" w:history="1">
            <w:r w:rsidR="00804FAD" w:rsidRPr="001D6AB3">
              <w:rPr>
                <w:rStyle w:val="Hyperlink"/>
                <w:rFonts w:ascii="Times New Roman" w:hAnsi="Times New Roman" w:cs="Times New Roman"/>
                <w:noProof/>
              </w:rPr>
              <w:t>2.7.3. Heritability estimate for Birth Weight, three month weight and yearling weight</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_Toc180582356 \h </w:instrText>
            </w:r>
            <w:r w:rsidR="00804FAD" w:rsidRPr="001D6AB3">
              <w:rPr>
                <w:noProof/>
                <w:webHidden/>
              </w:rPr>
            </w:r>
            <w:r w:rsidR="00804FAD" w:rsidRPr="001D6AB3">
              <w:rPr>
                <w:noProof/>
                <w:webHidden/>
              </w:rPr>
              <w:fldChar w:fldCharType="separate"/>
            </w:r>
            <w:r w:rsidR="0061634A">
              <w:rPr>
                <w:noProof/>
                <w:webHidden/>
              </w:rPr>
              <w:t>17</w:t>
            </w:r>
            <w:r w:rsidR="00804FAD" w:rsidRPr="001D6AB3">
              <w:rPr>
                <w:noProof/>
                <w:webHidden/>
              </w:rPr>
              <w:fldChar w:fldCharType="end"/>
            </w:r>
          </w:hyperlink>
        </w:p>
        <w:p w:rsidR="00804FAD" w:rsidRPr="001D6AB3" w:rsidRDefault="00A03A04" w:rsidP="00B03FFC">
          <w:pPr>
            <w:pStyle w:val="TOC3"/>
            <w:tabs>
              <w:tab w:val="right" w:leader="dot" w:pos="9017"/>
            </w:tabs>
            <w:jc w:val="both"/>
            <w:rPr>
              <w:rFonts w:eastAsiaTheme="minorEastAsia"/>
              <w:noProof/>
              <w:lang w:val="en-GB" w:eastAsia="en-GB"/>
            </w:rPr>
          </w:pPr>
          <w:hyperlink w:anchor="_Toc180582357" w:history="1">
            <w:r w:rsidR="00804FAD" w:rsidRPr="001D6AB3">
              <w:rPr>
                <w:rStyle w:val="Hyperlink"/>
                <w:rFonts w:ascii="Times New Roman" w:hAnsi="Times New Roman" w:cs="Times New Roman"/>
                <w:noProof/>
              </w:rPr>
              <w:t>2.7.3 Repeatability</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_Toc180582357 \h </w:instrText>
            </w:r>
            <w:r w:rsidR="00804FAD" w:rsidRPr="001D6AB3">
              <w:rPr>
                <w:noProof/>
                <w:webHidden/>
              </w:rPr>
            </w:r>
            <w:r w:rsidR="00804FAD" w:rsidRPr="001D6AB3">
              <w:rPr>
                <w:noProof/>
                <w:webHidden/>
              </w:rPr>
              <w:fldChar w:fldCharType="separate"/>
            </w:r>
            <w:r w:rsidR="0061634A">
              <w:rPr>
                <w:noProof/>
                <w:webHidden/>
              </w:rPr>
              <w:t>19</w:t>
            </w:r>
            <w:r w:rsidR="00804FAD" w:rsidRPr="001D6AB3">
              <w:rPr>
                <w:noProof/>
                <w:webHidden/>
              </w:rPr>
              <w:fldChar w:fldCharType="end"/>
            </w:r>
          </w:hyperlink>
        </w:p>
        <w:p w:rsidR="00804FAD" w:rsidRPr="001D6AB3" w:rsidRDefault="00A03A04" w:rsidP="00B03FFC">
          <w:pPr>
            <w:pStyle w:val="TOC2"/>
            <w:rPr>
              <w:rFonts w:eastAsiaTheme="minorEastAsia"/>
              <w:noProof/>
              <w:lang w:val="en-GB" w:eastAsia="en-GB"/>
            </w:rPr>
          </w:pPr>
          <w:hyperlink w:anchor="_Toc180582358" w:history="1">
            <w:r w:rsidR="00804FAD" w:rsidRPr="001D6AB3">
              <w:rPr>
                <w:rStyle w:val="Hyperlink"/>
                <w:rFonts w:ascii="Times New Roman" w:hAnsi="Times New Roman" w:cs="Times New Roman"/>
                <w:noProof/>
              </w:rPr>
              <w:t>2.8 Genetic correlation among traits</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_Toc180582358 \h </w:instrText>
            </w:r>
            <w:r w:rsidR="00804FAD" w:rsidRPr="001D6AB3">
              <w:rPr>
                <w:noProof/>
                <w:webHidden/>
              </w:rPr>
            </w:r>
            <w:r w:rsidR="00804FAD" w:rsidRPr="001D6AB3">
              <w:rPr>
                <w:noProof/>
                <w:webHidden/>
              </w:rPr>
              <w:fldChar w:fldCharType="separate"/>
            </w:r>
            <w:r w:rsidR="0061634A">
              <w:rPr>
                <w:noProof/>
                <w:webHidden/>
              </w:rPr>
              <w:t>19</w:t>
            </w:r>
            <w:r w:rsidR="00804FAD" w:rsidRPr="001D6AB3">
              <w:rPr>
                <w:noProof/>
                <w:webHidden/>
              </w:rPr>
              <w:fldChar w:fldCharType="end"/>
            </w:r>
          </w:hyperlink>
        </w:p>
        <w:p w:rsidR="00804FAD" w:rsidRPr="001D6AB3" w:rsidRDefault="00A03A04" w:rsidP="00B03FFC">
          <w:pPr>
            <w:pStyle w:val="TOC3"/>
            <w:tabs>
              <w:tab w:val="right" w:leader="dot" w:pos="9017"/>
            </w:tabs>
            <w:jc w:val="both"/>
            <w:rPr>
              <w:rFonts w:eastAsiaTheme="minorEastAsia"/>
              <w:noProof/>
              <w:lang w:val="en-GB" w:eastAsia="en-GB"/>
            </w:rPr>
          </w:pPr>
          <w:hyperlink w:anchor="_Toc180582359" w:history="1">
            <w:r w:rsidR="00804FAD" w:rsidRPr="001D6AB3">
              <w:rPr>
                <w:rStyle w:val="Hyperlink"/>
                <w:rFonts w:ascii="Times New Roman" w:hAnsi="Times New Roman" w:cs="Times New Roman"/>
                <w:noProof/>
              </w:rPr>
              <w:t>2.8.1 Genetic Correlation among Growth Traits</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_Toc180582359 \h </w:instrText>
            </w:r>
            <w:r w:rsidR="00804FAD" w:rsidRPr="001D6AB3">
              <w:rPr>
                <w:noProof/>
                <w:webHidden/>
              </w:rPr>
            </w:r>
            <w:r w:rsidR="00804FAD" w:rsidRPr="001D6AB3">
              <w:rPr>
                <w:noProof/>
                <w:webHidden/>
              </w:rPr>
              <w:fldChar w:fldCharType="separate"/>
            </w:r>
            <w:r w:rsidR="0061634A">
              <w:rPr>
                <w:noProof/>
                <w:webHidden/>
              </w:rPr>
              <w:t>19</w:t>
            </w:r>
            <w:r w:rsidR="00804FAD" w:rsidRPr="001D6AB3">
              <w:rPr>
                <w:noProof/>
                <w:webHidden/>
              </w:rPr>
              <w:fldChar w:fldCharType="end"/>
            </w:r>
          </w:hyperlink>
        </w:p>
        <w:p w:rsidR="00804FAD" w:rsidRPr="001D6AB3" w:rsidRDefault="00A03A04" w:rsidP="00B03FFC">
          <w:pPr>
            <w:pStyle w:val="TOC2"/>
            <w:rPr>
              <w:rFonts w:eastAsiaTheme="minorEastAsia"/>
              <w:noProof/>
              <w:lang w:val="en-GB" w:eastAsia="en-GB"/>
            </w:rPr>
          </w:pPr>
          <w:hyperlink w:anchor="_Toc180582360" w:history="1">
            <w:r w:rsidR="00804FAD" w:rsidRPr="001D6AB3">
              <w:rPr>
                <w:rStyle w:val="Hyperlink"/>
                <w:rFonts w:ascii="Times New Roman" w:hAnsi="Times New Roman" w:cs="Times New Roman"/>
                <w:noProof/>
              </w:rPr>
              <w:t>2.9. Practical application of genetic parameter</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_Toc180582360 \h </w:instrText>
            </w:r>
            <w:r w:rsidR="00804FAD" w:rsidRPr="001D6AB3">
              <w:rPr>
                <w:noProof/>
                <w:webHidden/>
              </w:rPr>
            </w:r>
            <w:r w:rsidR="00804FAD" w:rsidRPr="001D6AB3">
              <w:rPr>
                <w:noProof/>
                <w:webHidden/>
              </w:rPr>
              <w:fldChar w:fldCharType="separate"/>
            </w:r>
            <w:r w:rsidR="0061634A">
              <w:rPr>
                <w:noProof/>
                <w:webHidden/>
              </w:rPr>
              <w:t>20</w:t>
            </w:r>
            <w:r w:rsidR="00804FAD" w:rsidRPr="001D6AB3">
              <w:rPr>
                <w:noProof/>
                <w:webHidden/>
              </w:rPr>
              <w:fldChar w:fldCharType="end"/>
            </w:r>
          </w:hyperlink>
        </w:p>
        <w:p w:rsidR="00804FAD" w:rsidRPr="001D6AB3" w:rsidRDefault="00A03A04" w:rsidP="00B03FFC">
          <w:pPr>
            <w:pStyle w:val="TOC1"/>
            <w:tabs>
              <w:tab w:val="right" w:leader="dot" w:pos="9017"/>
            </w:tabs>
            <w:jc w:val="both"/>
            <w:rPr>
              <w:rFonts w:eastAsiaTheme="minorEastAsia"/>
              <w:noProof/>
              <w:lang w:val="en-GB" w:eastAsia="en-GB"/>
            </w:rPr>
          </w:pPr>
          <w:hyperlink w:anchor="_Toc180582361" w:history="1">
            <w:r w:rsidR="00804FAD" w:rsidRPr="001D6AB3">
              <w:rPr>
                <w:rStyle w:val="Hyperlink"/>
                <w:rFonts w:ascii="Times New Roman" w:hAnsi="Times New Roman" w:cs="Times New Roman"/>
                <w:noProof/>
              </w:rPr>
              <w:t xml:space="preserve">CHAPTER 3. </w:t>
            </w:r>
            <w:r w:rsidR="00804FAD" w:rsidRPr="001D6AB3">
              <w:rPr>
                <w:rStyle w:val="Hyperlink"/>
                <w:rFonts w:ascii="Times New Roman" w:eastAsia="Times New Roman" w:hAnsi="Times New Roman" w:cs="Times New Roman"/>
                <w:noProof/>
              </w:rPr>
              <w:t>MATERIALS AND METHODS</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_Toc180582361 \h </w:instrText>
            </w:r>
            <w:r w:rsidR="00804FAD" w:rsidRPr="001D6AB3">
              <w:rPr>
                <w:noProof/>
                <w:webHidden/>
              </w:rPr>
            </w:r>
            <w:r w:rsidR="00804FAD" w:rsidRPr="001D6AB3">
              <w:rPr>
                <w:noProof/>
                <w:webHidden/>
              </w:rPr>
              <w:fldChar w:fldCharType="separate"/>
            </w:r>
            <w:r w:rsidR="0061634A">
              <w:rPr>
                <w:noProof/>
                <w:webHidden/>
              </w:rPr>
              <w:t>20</w:t>
            </w:r>
            <w:r w:rsidR="00804FAD" w:rsidRPr="001D6AB3">
              <w:rPr>
                <w:noProof/>
                <w:webHidden/>
              </w:rPr>
              <w:fldChar w:fldCharType="end"/>
            </w:r>
          </w:hyperlink>
        </w:p>
        <w:p w:rsidR="00804FAD" w:rsidRPr="001D6AB3" w:rsidRDefault="00A03A04" w:rsidP="00B03FFC">
          <w:pPr>
            <w:pStyle w:val="TOC2"/>
            <w:rPr>
              <w:rFonts w:eastAsiaTheme="minorEastAsia"/>
              <w:noProof/>
              <w:lang w:val="en-GB" w:eastAsia="en-GB"/>
            </w:rPr>
          </w:pPr>
          <w:hyperlink w:anchor="_Toc180582362" w:history="1">
            <w:r w:rsidR="00804FAD" w:rsidRPr="001D6AB3">
              <w:rPr>
                <w:rStyle w:val="Hyperlink"/>
                <w:rFonts w:ascii="Times New Roman" w:hAnsi="Times New Roman" w:cs="Times New Roman"/>
                <w:noProof/>
              </w:rPr>
              <w:t>3.1. Description of the Study Area</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_Toc180582362 \h </w:instrText>
            </w:r>
            <w:r w:rsidR="00804FAD" w:rsidRPr="001D6AB3">
              <w:rPr>
                <w:noProof/>
                <w:webHidden/>
              </w:rPr>
            </w:r>
            <w:r w:rsidR="00804FAD" w:rsidRPr="001D6AB3">
              <w:rPr>
                <w:noProof/>
                <w:webHidden/>
              </w:rPr>
              <w:fldChar w:fldCharType="separate"/>
            </w:r>
            <w:r w:rsidR="0061634A">
              <w:rPr>
                <w:noProof/>
                <w:webHidden/>
              </w:rPr>
              <w:t>20</w:t>
            </w:r>
            <w:r w:rsidR="00804FAD" w:rsidRPr="001D6AB3">
              <w:rPr>
                <w:noProof/>
                <w:webHidden/>
              </w:rPr>
              <w:fldChar w:fldCharType="end"/>
            </w:r>
          </w:hyperlink>
        </w:p>
        <w:p w:rsidR="00804FAD" w:rsidRPr="001D6AB3" w:rsidRDefault="00A03A04" w:rsidP="00B03FFC">
          <w:pPr>
            <w:pStyle w:val="TOC2"/>
            <w:rPr>
              <w:rFonts w:eastAsiaTheme="minorEastAsia"/>
              <w:noProof/>
              <w:lang w:val="en-GB" w:eastAsia="en-GB"/>
            </w:rPr>
          </w:pPr>
          <w:hyperlink w:anchor="_Toc180582363" w:history="1">
            <w:r w:rsidR="00804FAD" w:rsidRPr="001D6AB3">
              <w:rPr>
                <w:rStyle w:val="Hyperlink"/>
                <w:rFonts w:ascii="Times New Roman" w:hAnsi="Times New Roman" w:cs="Times New Roman"/>
                <w:noProof/>
              </w:rPr>
              <w:t>3.2 Animal Management</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_Toc180582363 \h </w:instrText>
            </w:r>
            <w:r w:rsidR="00804FAD" w:rsidRPr="001D6AB3">
              <w:rPr>
                <w:noProof/>
                <w:webHidden/>
              </w:rPr>
            </w:r>
            <w:r w:rsidR="00804FAD" w:rsidRPr="001D6AB3">
              <w:rPr>
                <w:noProof/>
                <w:webHidden/>
              </w:rPr>
              <w:fldChar w:fldCharType="separate"/>
            </w:r>
            <w:r w:rsidR="0061634A">
              <w:rPr>
                <w:noProof/>
                <w:webHidden/>
              </w:rPr>
              <w:t>22</w:t>
            </w:r>
            <w:r w:rsidR="00804FAD" w:rsidRPr="001D6AB3">
              <w:rPr>
                <w:noProof/>
                <w:webHidden/>
              </w:rPr>
              <w:fldChar w:fldCharType="end"/>
            </w:r>
          </w:hyperlink>
        </w:p>
        <w:p w:rsidR="00804FAD" w:rsidRPr="001D6AB3" w:rsidRDefault="0061634A" w:rsidP="00B03FFC">
          <w:pPr>
            <w:pStyle w:val="TOC2"/>
            <w:rPr>
              <w:rFonts w:eastAsiaTheme="minorEastAsia"/>
              <w:noProof/>
              <w:lang w:val="en-GB" w:eastAsia="en-GB"/>
            </w:rPr>
          </w:pPr>
          <w:r>
            <w:fldChar w:fldCharType="begin"/>
          </w:r>
          <w:r>
            <w:instrText xml:space="preserve"> HYPERLINK \l "_Toc180582364" </w:instrText>
          </w:r>
          <w:r>
            <w:fldChar w:fldCharType="separate"/>
          </w:r>
          <w:r w:rsidR="00804FAD" w:rsidRPr="001D6AB3">
            <w:rPr>
              <w:rStyle w:val="Hyperlink"/>
              <w:rFonts w:ascii="Times New Roman" w:hAnsi="Times New Roman" w:cs="Times New Roman"/>
              <w:noProof/>
            </w:rPr>
            <w:t>3.3 Data source and experimental design</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_Toc180582364 \h </w:instrText>
          </w:r>
          <w:r w:rsidR="00804FAD" w:rsidRPr="001D6AB3">
            <w:rPr>
              <w:noProof/>
              <w:webHidden/>
            </w:rPr>
          </w:r>
          <w:r w:rsidR="00804FAD" w:rsidRPr="001D6AB3">
            <w:rPr>
              <w:noProof/>
              <w:webHidden/>
            </w:rPr>
            <w:fldChar w:fldCharType="separate"/>
          </w:r>
          <w:ins w:id="72" w:author="ghion" w:date="2025-03-10T01:09:00Z">
            <w:r>
              <w:rPr>
                <w:noProof/>
                <w:webHidden/>
              </w:rPr>
              <w:t>24</w:t>
            </w:r>
          </w:ins>
          <w:del w:id="73" w:author="ghion" w:date="2025-03-10T01:07:00Z">
            <w:r w:rsidR="00804FAD" w:rsidRPr="001D6AB3" w:rsidDel="0061634A">
              <w:rPr>
                <w:noProof/>
                <w:webHidden/>
              </w:rPr>
              <w:delText>23</w:delText>
            </w:r>
          </w:del>
          <w:r w:rsidR="00804FAD" w:rsidRPr="001D6AB3">
            <w:rPr>
              <w:noProof/>
              <w:webHidden/>
            </w:rPr>
            <w:fldChar w:fldCharType="end"/>
          </w:r>
          <w:r>
            <w:rPr>
              <w:noProof/>
            </w:rPr>
            <w:fldChar w:fldCharType="end"/>
          </w:r>
        </w:p>
        <w:p w:rsidR="00804FAD" w:rsidRDefault="00A03A04" w:rsidP="00B03FFC">
          <w:pPr>
            <w:pStyle w:val="TOC3"/>
            <w:tabs>
              <w:tab w:val="right" w:leader="dot" w:pos="9017"/>
            </w:tabs>
            <w:jc w:val="both"/>
            <w:rPr>
              <w:ins w:id="74" w:author="google" w:date="2025-03-05T10:26:00Z"/>
              <w:noProof/>
            </w:rPr>
          </w:pPr>
          <w:hyperlink w:anchor="_Toc180582365" w:history="1">
            <w:r w:rsidR="00804FAD" w:rsidRPr="001D6AB3">
              <w:rPr>
                <w:rStyle w:val="Hyperlink"/>
                <w:rFonts w:ascii="Times New Roman" w:hAnsi="Times New Roman" w:cs="Times New Roman"/>
                <w:noProof/>
              </w:rPr>
              <w:t>3.3.1 Data adjustment</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_Toc180582365 \h </w:instrText>
            </w:r>
            <w:r w:rsidR="00804FAD" w:rsidRPr="001D6AB3">
              <w:rPr>
                <w:noProof/>
                <w:webHidden/>
              </w:rPr>
            </w:r>
            <w:r w:rsidR="00804FAD" w:rsidRPr="001D6AB3">
              <w:rPr>
                <w:noProof/>
                <w:webHidden/>
              </w:rPr>
              <w:fldChar w:fldCharType="separate"/>
            </w:r>
            <w:r w:rsidR="0061634A">
              <w:rPr>
                <w:noProof/>
                <w:webHidden/>
              </w:rPr>
              <w:t>25</w:t>
            </w:r>
            <w:r w:rsidR="00804FAD" w:rsidRPr="001D6AB3">
              <w:rPr>
                <w:noProof/>
                <w:webHidden/>
              </w:rPr>
              <w:fldChar w:fldCharType="end"/>
            </w:r>
          </w:hyperlink>
        </w:p>
        <w:p w:rsidR="00A03A04" w:rsidRDefault="00A03A04" w:rsidP="00A03A04">
          <w:pPr>
            <w:rPr>
              <w:ins w:id="75" w:author="google" w:date="2025-03-05T10:26:00Z"/>
            </w:rPr>
            <w:pPrChange w:id="76" w:author="google" w:date="2025-03-05T10:26:00Z">
              <w:pPr>
                <w:pStyle w:val="TOC3"/>
                <w:tabs>
                  <w:tab w:val="right" w:leader="dot" w:pos="9017"/>
                </w:tabs>
                <w:jc w:val="both"/>
              </w:pPr>
            </w:pPrChange>
          </w:pPr>
        </w:p>
        <w:p w:rsidR="00A03A04" w:rsidRDefault="00A03A04" w:rsidP="00A03A04">
          <w:pPr>
            <w:rPr>
              <w:ins w:id="77" w:author="google" w:date="2025-03-05T10:26:00Z"/>
            </w:rPr>
            <w:pPrChange w:id="78" w:author="google" w:date="2025-03-05T10:26:00Z">
              <w:pPr>
                <w:pStyle w:val="TOC3"/>
                <w:tabs>
                  <w:tab w:val="right" w:leader="dot" w:pos="9017"/>
                </w:tabs>
                <w:jc w:val="both"/>
              </w:pPr>
            </w:pPrChange>
          </w:pPr>
        </w:p>
        <w:p w:rsidR="00A03A04" w:rsidRPr="00A03A04" w:rsidRDefault="00A03A04" w:rsidP="00A03A04">
          <w:pPr>
            <w:rPr>
              <w:rPrChange w:id="79" w:author="google" w:date="2025-03-05T10:26:00Z">
                <w:rPr>
                  <w:rFonts w:eastAsiaTheme="minorEastAsia"/>
                  <w:noProof/>
                  <w:lang w:val="en-GB" w:eastAsia="en-GB"/>
                </w:rPr>
              </w:rPrChange>
            </w:rPr>
            <w:pPrChange w:id="80" w:author="google" w:date="2025-03-05T10:26:00Z">
              <w:pPr>
                <w:pStyle w:val="TOC3"/>
                <w:tabs>
                  <w:tab w:val="right" w:leader="dot" w:pos="9017"/>
                </w:tabs>
                <w:jc w:val="both"/>
              </w:pPr>
            </w:pPrChange>
          </w:pPr>
        </w:p>
        <w:p w:rsidR="00804FAD" w:rsidRPr="001D6AB3" w:rsidRDefault="00A03A04" w:rsidP="00B03FFC">
          <w:pPr>
            <w:pStyle w:val="TOC2"/>
            <w:rPr>
              <w:rFonts w:eastAsiaTheme="minorEastAsia"/>
              <w:noProof/>
              <w:lang w:val="en-GB" w:eastAsia="en-GB"/>
            </w:rPr>
          </w:pPr>
          <w:hyperlink w:anchor="_Toc180582366" w:history="1">
            <w:r w:rsidR="00804FAD" w:rsidRPr="001D6AB3">
              <w:rPr>
                <w:rStyle w:val="Hyperlink"/>
                <w:rFonts w:ascii="Times New Roman" w:hAnsi="Times New Roman" w:cs="Times New Roman"/>
                <w:noProof/>
              </w:rPr>
              <w:t>3.4. Statistical analysis of data</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_Toc180582366 \h </w:instrText>
            </w:r>
            <w:r w:rsidR="00804FAD" w:rsidRPr="001D6AB3">
              <w:rPr>
                <w:noProof/>
                <w:webHidden/>
              </w:rPr>
            </w:r>
            <w:r w:rsidR="00804FAD" w:rsidRPr="001D6AB3">
              <w:rPr>
                <w:noProof/>
                <w:webHidden/>
              </w:rPr>
              <w:fldChar w:fldCharType="separate"/>
            </w:r>
            <w:r w:rsidR="0061634A">
              <w:rPr>
                <w:noProof/>
                <w:webHidden/>
              </w:rPr>
              <w:t>26</w:t>
            </w:r>
            <w:r w:rsidR="00804FAD" w:rsidRPr="001D6AB3">
              <w:rPr>
                <w:noProof/>
                <w:webHidden/>
              </w:rPr>
              <w:fldChar w:fldCharType="end"/>
            </w:r>
          </w:hyperlink>
        </w:p>
        <w:p w:rsidR="00804FAD" w:rsidRPr="001D6AB3" w:rsidRDefault="00A03A04" w:rsidP="00B03FFC">
          <w:pPr>
            <w:pStyle w:val="TOC3"/>
            <w:tabs>
              <w:tab w:val="right" w:leader="dot" w:pos="9017"/>
            </w:tabs>
            <w:jc w:val="both"/>
            <w:rPr>
              <w:rFonts w:eastAsiaTheme="minorEastAsia"/>
              <w:noProof/>
              <w:lang w:val="en-GB" w:eastAsia="en-GB"/>
            </w:rPr>
          </w:pPr>
          <w:hyperlink w:anchor="_Toc180582367" w:history="1">
            <w:r w:rsidR="00804FAD" w:rsidRPr="001D6AB3">
              <w:rPr>
                <w:rStyle w:val="Hyperlink"/>
                <w:rFonts w:ascii="Times New Roman" w:hAnsi="Times New Roman" w:cs="Times New Roman"/>
                <w:noProof/>
              </w:rPr>
              <w:t>3.4.1 Effects of non-genetic factors</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_Toc180582367 \h </w:instrText>
            </w:r>
            <w:r w:rsidR="00804FAD" w:rsidRPr="001D6AB3">
              <w:rPr>
                <w:noProof/>
                <w:webHidden/>
              </w:rPr>
            </w:r>
            <w:r w:rsidR="00804FAD" w:rsidRPr="001D6AB3">
              <w:rPr>
                <w:noProof/>
                <w:webHidden/>
              </w:rPr>
              <w:fldChar w:fldCharType="separate"/>
            </w:r>
            <w:r w:rsidR="0061634A">
              <w:rPr>
                <w:noProof/>
                <w:webHidden/>
              </w:rPr>
              <w:t>26</w:t>
            </w:r>
            <w:r w:rsidR="00804FAD" w:rsidRPr="001D6AB3">
              <w:rPr>
                <w:noProof/>
                <w:webHidden/>
              </w:rPr>
              <w:fldChar w:fldCharType="end"/>
            </w:r>
          </w:hyperlink>
        </w:p>
        <w:p w:rsidR="00804FAD" w:rsidRPr="001D6AB3" w:rsidRDefault="00A03A04" w:rsidP="00B03FFC">
          <w:pPr>
            <w:pStyle w:val="TOC3"/>
            <w:tabs>
              <w:tab w:val="right" w:leader="dot" w:pos="9017"/>
            </w:tabs>
            <w:jc w:val="both"/>
            <w:rPr>
              <w:rFonts w:eastAsiaTheme="minorEastAsia"/>
              <w:noProof/>
              <w:lang w:val="en-GB" w:eastAsia="en-GB"/>
            </w:rPr>
          </w:pPr>
          <w:hyperlink w:anchor="_Toc180582368" w:history="1">
            <w:r w:rsidR="00804FAD" w:rsidRPr="001D6AB3">
              <w:rPr>
                <w:rStyle w:val="Hyperlink"/>
                <w:rFonts w:ascii="Times New Roman" w:hAnsi="Times New Roman" w:cs="Times New Roman"/>
                <w:noProof/>
              </w:rPr>
              <w:t>3.4.2. Genetic parameter estimation</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_Toc180582368 \h </w:instrText>
            </w:r>
            <w:r w:rsidR="00804FAD" w:rsidRPr="001D6AB3">
              <w:rPr>
                <w:noProof/>
                <w:webHidden/>
              </w:rPr>
            </w:r>
            <w:r w:rsidR="00804FAD" w:rsidRPr="001D6AB3">
              <w:rPr>
                <w:noProof/>
                <w:webHidden/>
              </w:rPr>
              <w:fldChar w:fldCharType="separate"/>
            </w:r>
            <w:r w:rsidR="0061634A">
              <w:rPr>
                <w:noProof/>
                <w:webHidden/>
              </w:rPr>
              <w:t>29</w:t>
            </w:r>
            <w:r w:rsidR="00804FAD" w:rsidRPr="001D6AB3">
              <w:rPr>
                <w:noProof/>
                <w:webHidden/>
              </w:rPr>
              <w:fldChar w:fldCharType="end"/>
            </w:r>
          </w:hyperlink>
        </w:p>
        <w:p w:rsidR="00804FAD" w:rsidRPr="001D6AB3" w:rsidRDefault="00A03A04" w:rsidP="00B03FFC">
          <w:pPr>
            <w:pStyle w:val="TOC2"/>
            <w:rPr>
              <w:rFonts w:eastAsiaTheme="minorEastAsia"/>
              <w:noProof/>
              <w:lang w:val="en-GB" w:eastAsia="en-GB"/>
            </w:rPr>
          </w:pPr>
          <w:hyperlink w:anchor="_Toc180582369" w:history="1">
            <w:r w:rsidR="00804FAD" w:rsidRPr="001D6AB3">
              <w:rPr>
                <w:rStyle w:val="Hyperlink"/>
                <w:rFonts w:ascii="Times New Roman" w:hAnsi="Times New Roman" w:cs="Times New Roman"/>
                <w:noProof/>
              </w:rPr>
              <w:t>4.1. Growth Performance of Abergelle Goat in Scale up CBBP Village</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_Toc180582369 \h </w:instrText>
            </w:r>
            <w:r w:rsidR="00804FAD" w:rsidRPr="001D6AB3">
              <w:rPr>
                <w:noProof/>
                <w:webHidden/>
              </w:rPr>
            </w:r>
            <w:r w:rsidR="00804FAD" w:rsidRPr="001D6AB3">
              <w:rPr>
                <w:noProof/>
                <w:webHidden/>
              </w:rPr>
              <w:fldChar w:fldCharType="separate"/>
            </w:r>
            <w:r w:rsidR="0061634A">
              <w:rPr>
                <w:noProof/>
                <w:webHidden/>
              </w:rPr>
              <w:t>30</w:t>
            </w:r>
            <w:r w:rsidR="00804FAD" w:rsidRPr="001D6AB3">
              <w:rPr>
                <w:noProof/>
                <w:webHidden/>
              </w:rPr>
              <w:fldChar w:fldCharType="end"/>
            </w:r>
          </w:hyperlink>
        </w:p>
        <w:p w:rsidR="00804FAD" w:rsidRPr="001D6AB3" w:rsidRDefault="00A03A04" w:rsidP="00B03FFC">
          <w:pPr>
            <w:pStyle w:val="TOC3"/>
            <w:tabs>
              <w:tab w:val="right" w:leader="dot" w:pos="9017"/>
            </w:tabs>
            <w:jc w:val="both"/>
            <w:rPr>
              <w:rFonts w:eastAsiaTheme="minorEastAsia"/>
              <w:noProof/>
              <w:lang w:val="en-GB" w:eastAsia="en-GB"/>
            </w:rPr>
          </w:pPr>
          <w:hyperlink w:anchor="_Toc180582370" w:history="1">
            <w:r w:rsidR="00804FAD" w:rsidRPr="001D6AB3">
              <w:rPr>
                <w:rStyle w:val="Hyperlink"/>
                <w:rFonts w:ascii="Times New Roman" w:hAnsi="Times New Roman" w:cs="Times New Roman"/>
                <w:noProof/>
              </w:rPr>
              <w:t>4.1.1. Birth weight (BWT)</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_Toc180582370 \h </w:instrText>
            </w:r>
            <w:r w:rsidR="00804FAD" w:rsidRPr="001D6AB3">
              <w:rPr>
                <w:noProof/>
                <w:webHidden/>
              </w:rPr>
            </w:r>
            <w:r w:rsidR="00804FAD" w:rsidRPr="001D6AB3">
              <w:rPr>
                <w:noProof/>
                <w:webHidden/>
              </w:rPr>
              <w:fldChar w:fldCharType="separate"/>
            </w:r>
            <w:r w:rsidR="0061634A">
              <w:rPr>
                <w:noProof/>
                <w:webHidden/>
              </w:rPr>
              <w:t>30</w:t>
            </w:r>
            <w:r w:rsidR="00804FAD" w:rsidRPr="001D6AB3">
              <w:rPr>
                <w:noProof/>
                <w:webHidden/>
              </w:rPr>
              <w:fldChar w:fldCharType="end"/>
            </w:r>
          </w:hyperlink>
        </w:p>
        <w:p w:rsidR="00804FAD" w:rsidRPr="001D6AB3" w:rsidRDefault="00A03A04" w:rsidP="00B03FFC">
          <w:pPr>
            <w:pStyle w:val="TOC3"/>
            <w:tabs>
              <w:tab w:val="right" w:leader="dot" w:pos="9017"/>
            </w:tabs>
            <w:jc w:val="both"/>
            <w:rPr>
              <w:rFonts w:eastAsiaTheme="minorEastAsia"/>
              <w:noProof/>
              <w:lang w:val="en-GB" w:eastAsia="en-GB"/>
            </w:rPr>
          </w:pPr>
          <w:hyperlink w:anchor="_Toc180582371" w:history="1">
            <w:r w:rsidR="00804FAD" w:rsidRPr="001D6AB3">
              <w:rPr>
                <w:rStyle w:val="Hyperlink"/>
                <w:rFonts w:ascii="Times New Roman" w:hAnsi="Times New Roman" w:cs="Times New Roman"/>
                <w:noProof/>
              </w:rPr>
              <w:t>4.1.2. Three month weight</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_Toc180582371 \h </w:instrText>
            </w:r>
            <w:r w:rsidR="00804FAD" w:rsidRPr="001D6AB3">
              <w:rPr>
                <w:noProof/>
                <w:webHidden/>
              </w:rPr>
            </w:r>
            <w:r w:rsidR="00804FAD" w:rsidRPr="001D6AB3">
              <w:rPr>
                <w:noProof/>
                <w:webHidden/>
              </w:rPr>
              <w:fldChar w:fldCharType="separate"/>
            </w:r>
            <w:r w:rsidR="0061634A">
              <w:rPr>
                <w:noProof/>
                <w:webHidden/>
              </w:rPr>
              <w:t>31</w:t>
            </w:r>
            <w:r w:rsidR="00804FAD" w:rsidRPr="001D6AB3">
              <w:rPr>
                <w:noProof/>
                <w:webHidden/>
              </w:rPr>
              <w:fldChar w:fldCharType="end"/>
            </w:r>
          </w:hyperlink>
        </w:p>
        <w:p w:rsidR="00804FAD" w:rsidRPr="001D6AB3" w:rsidRDefault="0061634A" w:rsidP="00B03FFC">
          <w:pPr>
            <w:pStyle w:val="TOC3"/>
            <w:tabs>
              <w:tab w:val="right" w:leader="dot" w:pos="9017"/>
            </w:tabs>
            <w:jc w:val="both"/>
            <w:rPr>
              <w:rFonts w:eastAsiaTheme="minorEastAsia"/>
              <w:noProof/>
              <w:lang w:val="en-GB" w:eastAsia="en-GB"/>
            </w:rPr>
          </w:pPr>
          <w:r>
            <w:fldChar w:fldCharType="begin"/>
          </w:r>
          <w:r>
            <w:instrText xml:space="preserve"> HYPERLINK \l "_Toc180582372" </w:instrText>
          </w:r>
          <w:r>
            <w:fldChar w:fldCharType="separate"/>
          </w:r>
          <w:r w:rsidR="00804FAD" w:rsidRPr="001D6AB3">
            <w:rPr>
              <w:rStyle w:val="Hyperlink"/>
              <w:rFonts w:ascii="Times New Roman" w:hAnsi="Times New Roman" w:cs="Times New Roman"/>
              <w:noProof/>
            </w:rPr>
            <w:t>4.1.4. Nine-month weight (NMWT)</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_Toc180582372 \h </w:instrText>
          </w:r>
          <w:r w:rsidR="00804FAD" w:rsidRPr="001D6AB3">
            <w:rPr>
              <w:noProof/>
              <w:webHidden/>
            </w:rPr>
          </w:r>
          <w:r w:rsidR="00804FAD" w:rsidRPr="001D6AB3">
            <w:rPr>
              <w:noProof/>
              <w:webHidden/>
            </w:rPr>
            <w:fldChar w:fldCharType="separate"/>
          </w:r>
          <w:ins w:id="81" w:author="ghion" w:date="2025-03-10T01:09:00Z">
            <w:r>
              <w:rPr>
                <w:noProof/>
                <w:webHidden/>
              </w:rPr>
              <w:t>35</w:t>
            </w:r>
          </w:ins>
          <w:del w:id="82" w:author="ghion" w:date="2025-03-10T01:07:00Z">
            <w:r w:rsidR="00804FAD" w:rsidRPr="001D6AB3" w:rsidDel="0061634A">
              <w:rPr>
                <w:noProof/>
                <w:webHidden/>
              </w:rPr>
              <w:delText>34</w:delText>
            </w:r>
          </w:del>
          <w:r w:rsidR="00804FAD" w:rsidRPr="001D6AB3">
            <w:rPr>
              <w:noProof/>
              <w:webHidden/>
            </w:rPr>
            <w:fldChar w:fldCharType="end"/>
          </w:r>
          <w:r>
            <w:rPr>
              <w:noProof/>
            </w:rPr>
            <w:fldChar w:fldCharType="end"/>
          </w:r>
        </w:p>
        <w:p w:rsidR="00804FAD" w:rsidRPr="001D6AB3" w:rsidRDefault="00A03A04" w:rsidP="00B03FFC">
          <w:pPr>
            <w:pStyle w:val="TOC3"/>
            <w:tabs>
              <w:tab w:val="right" w:leader="dot" w:pos="9017"/>
            </w:tabs>
            <w:jc w:val="both"/>
            <w:rPr>
              <w:rFonts w:eastAsiaTheme="minorEastAsia"/>
              <w:noProof/>
              <w:lang w:val="en-GB" w:eastAsia="en-GB"/>
            </w:rPr>
          </w:pPr>
          <w:hyperlink w:anchor="_Toc180582373" w:history="1">
            <w:r w:rsidR="00804FAD" w:rsidRPr="001D6AB3">
              <w:rPr>
                <w:rStyle w:val="Hyperlink"/>
                <w:rFonts w:ascii="Times New Roman" w:hAnsi="Times New Roman" w:cs="Times New Roman"/>
                <w:noProof/>
              </w:rPr>
              <w:t>4.1.5. Yearling Weight</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_Toc180582373 \h </w:instrText>
            </w:r>
            <w:r w:rsidR="00804FAD" w:rsidRPr="001D6AB3">
              <w:rPr>
                <w:noProof/>
                <w:webHidden/>
              </w:rPr>
            </w:r>
            <w:r w:rsidR="00804FAD" w:rsidRPr="001D6AB3">
              <w:rPr>
                <w:noProof/>
                <w:webHidden/>
              </w:rPr>
              <w:fldChar w:fldCharType="separate"/>
            </w:r>
            <w:r w:rsidR="0061634A">
              <w:rPr>
                <w:noProof/>
                <w:webHidden/>
              </w:rPr>
              <w:t>36</w:t>
            </w:r>
            <w:r w:rsidR="00804FAD" w:rsidRPr="001D6AB3">
              <w:rPr>
                <w:noProof/>
                <w:webHidden/>
              </w:rPr>
              <w:fldChar w:fldCharType="end"/>
            </w:r>
          </w:hyperlink>
        </w:p>
        <w:p w:rsidR="00804FAD" w:rsidRPr="001D6AB3" w:rsidRDefault="00A03A04" w:rsidP="00B03FFC">
          <w:pPr>
            <w:pStyle w:val="TOC3"/>
            <w:tabs>
              <w:tab w:val="right" w:leader="dot" w:pos="9017"/>
            </w:tabs>
            <w:jc w:val="both"/>
            <w:rPr>
              <w:rFonts w:eastAsiaTheme="minorEastAsia"/>
              <w:noProof/>
              <w:lang w:val="en-GB" w:eastAsia="en-GB"/>
            </w:rPr>
          </w:pPr>
          <w:hyperlink w:anchor="_Toc180582374" w:history="1">
            <w:r w:rsidR="00804FAD" w:rsidRPr="001D6AB3">
              <w:rPr>
                <w:rStyle w:val="Hyperlink"/>
                <w:rFonts w:ascii="Times New Roman" w:hAnsi="Times New Roman" w:cs="Times New Roman"/>
                <w:noProof/>
              </w:rPr>
              <w:t>4.1.2. Daily Weight Gain of growth Traits</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_Toc180582374 \h </w:instrText>
            </w:r>
            <w:r w:rsidR="00804FAD" w:rsidRPr="001D6AB3">
              <w:rPr>
                <w:noProof/>
                <w:webHidden/>
              </w:rPr>
            </w:r>
            <w:r w:rsidR="00804FAD" w:rsidRPr="001D6AB3">
              <w:rPr>
                <w:noProof/>
                <w:webHidden/>
              </w:rPr>
              <w:fldChar w:fldCharType="separate"/>
            </w:r>
            <w:r w:rsidR="0061634A">
              <w:rPr>
                <w:noProof/>
                <w:webHidden/>
              </w:rPr>
              <w:t>42</w:t>
            </w:r>
            <w:r w:rsidR="00804FAD" w:rsidRPr="001D6AB3">
              <w:rPr>
                <w:noProof/>
                <w:webHidden/>
              </w:rPr>
              <w:fldChar w:fldCharType="end"/>
            </w:r>
          </w:hyperlink>
        </w:p>
        <w:p w:rsidR="00804FAD" w:rsidRPr="001D6AB3" w:rsidRDefault="0061634A" w:rsidP="00B03FFC">
          <w:pPr>
            <w:pStyle w:val="TOC3"/>
            <w:tabs>
              <w:tab w:val="right" w:leader="dot" w:pos="9017"/>
            </w:tabs>
            <w:jc w:val="both"/>
            <w:rPr>
              <w:rFonts w:eastAsiaTheme="minorEastAsia"/>
              <w:noProof/>
              <w:lang w:val="en-GB" w:eastAsia="en-GB"/>
            </w:rPr>
          </w:pPr>
          <w:r>
            <w:fldChar w:fldCharType="begin"/>
          </w:r>
          <w:r>
            <w:instrText xml:space="preserve"> HYPERLINK \l "_Toc180582375" </w:instrText>
          </w:r>
          <w:r>
            <w:fldChar w:fldCharType="separate"/>
          </w:r>
          <w:r w:rsidR="00804FAD" w:rsidRPr="001D6AB3">
            <w:rPr>
              <w:rStyle w:val="Hyperlink"/>
              <w:rFonts w:ascii="Times New Roman" w:hAnsi="Times New Roman" w:cs="Times New Roman"/>
              <w:noProof/>
            </w:rPr>
            <w:t>4.2.1 Milk production performance of Abergelle goats in scale up CBBP village</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_Toc180582375 \h </w:instrText>
          </w:r>
          <w:r w:rsidR="00804FAD" w:rsidRPr="001D6AB3">
            <w:rPr>
              <w:noProof/>
              <w:webHidden/>
            </w:rPr>
          </w:r>
          <w:r w:rsidR="00804FAD" w:rsidRPr="001D6AB3">
            <w:rPr>
              <w:noProof/>
              <w:webHidden/>
            </w:rPr>
            <w:fldChar w:fldCharType="separate"/>
          </w:r>
          <w:ins w:id="83" w:author="ghion" w:date="2025-03-10T01:09:00Z">
            <w:r>
              <w:rPr>
                <w:noProof/>
                <w:webHidden/>
              </w:rPr>
              <w:t>48</w:t>
            </w:r>
          </w:ins>
          <w:del w:id="84" w:author="ghion" w:date="2025-03-10T01:07:00Z">
            <w:r w:rsidR="00804FAD" w:rsidRPr="001D6AB3" w:rsidDel="0061634A">
              <w:rPr>
                <w:noProof/>
                <w:webHidden/>
              </w:rPr>
              <w:delText>47</w:delText>
            </w:r>
          </w:del>
          <w:r w:rsidR="00804FAD" w:rsidRPr="001D6AB3">
            <w:rPr>
              <w:noProof/>
              <w:webHidden/>
            </w:rPr>
            <w:fldChar w:fldCharType="end"/>
          </w:r>
          <w:r>
            <w:rPr>
              <w:noProof/>
            </w:rPr>
            <w:fldChar w:fldCharType="end"/>
          </w:r>
        </w:p>
        <w:p w:rsidR="00804FAD" w:rsidRPr="001D6AB3" w:rsidRDefault="0061634A" w:rsidP="00B03FFC">
          <w:pPr>
            <w:pStyle w:val="TOC3"/>
            <w:tabs>
              <w:tab w:val="right" w:leader="dot" w:pos="9017"/>
            </w:tabs>
            <w:jc w:val="both"/>
            <w:rPr>
              <w:rFonts w:eastAsiaTheme="minorEastAsia"/>
              <w:noProof/>
              <w:lang w:val="en-GB" w:eastAsia="en-GB"/>
            </w:rPr>
          </w:pPr>
          <w:r>
            <w:fldChar w:fldCharType="begin"/>
          </w:r>
          <w:r>
            <w:instrText xml:space="preserve"> HYPERLINK \l "_Toc180582376" </w:instrText>
          </w:r>
          <w:r>
            <w:fldChar w:fldCharType="separate"/>
          </w:r>
          <w:r w:rsidR="00804FAD" w:rsidRPr="001D6AB3">
            <w:rPr>
              <w:rStyle w:val="Hyperlink"/>
              <w:rFonts w:ascii="Times New Roman" w:hAnsi="Times New Roman" w:cs="Times New Roman"/>
              <w:noProof/>
            </w:rPr>
            <w:t>4.2.2. Genetic parameters estimation for Abergelle goats in CBBP scale up village</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_Toc180582376 \h </w:instrText>
          </w:r>
          <w:r w:rsidR="00804FAD" w:rsidRPr="001D6AB3">
            <w:rPr>
              <w:noProof/>
              <w:webHidden/>
            </w:rPr>
          </w:r>
          <w:r w:rsidR="00804FAD" w:rsidRPr="001D6AB3">
            <w:rPr>
              <w:noProof/>
              <w:webHidden/>
            </w:rPr>
            <w:fldChar w:fldCharType="separate"/>
          </w:r>
          <w:ins w:id="85" w:author="ghion" w:date="2025-03-10T01:09:00Z">
            <w:r>
              <w:rPr>
                <w:noProof/>
                <w:webHidden/>
              </w:rPr>
              <w:t>52</w:t>
            </w:r>
          </w:ins>
          <w:del w:id="86" w:author="ghion" w:date="2025-03-10T01:07:00Z">
            <w:r w:rsidR="00804FAD" w:rsidRPr="001D6AB3" w:rsidDel="0061634A">
              <w:rPr>
                <w:noProof/>
                <w:webHidden/>
              </w:rPr>
              <w:delText>51</w:delText>
            </w:r>
          </w:del>
          <w:r w:rsidR="00804FAD" w:rsidRPr="001D6AB3">
            <w:rPr>
              <w:noProof/>
              <w:webHidden/>
            </w:rPr>
            <w:fldChar w:fldCharType="end"/>
          </w:r>
          <w:r>
            <w:rPr>
              <w:noProof/>
            </w:rPr>
            <w:fldChar w:fldCharType="end"/>
          </w:r>
        </w:p>
        <w:p w:rsidR="00804FAD" w:rsidRPr="001D6AB3" w:rsidRDefault="0061634A" w:rsidP="00B03FFC">
          <w:pPr>
            <w:pStyle w:val="TOC3"/>
            <w:tabs>
              <w:tab w:val="right" w:leader="dot" w:pos="9017"/>
            </w:tabs>
            <w:jc w:val="both"/>
            <w:rPr>
              <w:rFonts w:eastAsiaTheme="minorEastAsia"/>
              <w:noProof/>
              <w:lang w:val="en-GB" w:eastAsia="en-GB"/>
            </w:rPr>
          </w:pPr>
          <w:r>
            <w:fldChar w:fldCharType="begin"/>
          </w:r>
          <w:r>
            <w:instrText xml:space="preserve"> HYPERLINK \l "_Toc180582377" </w:instrText>
          </w:r>
          <w:r>
            <w:fldChar w:fldCharType="separate"/>
          </w:r>
          <w:r w:rsidR="00804FAD" w:rsidRPr="001D6AB3">
            <w:rPr>
              <w:rStyle w:val="Hyperlink"/>
              <w:rFonts w:ascii="Times New Roman" w:hAnsi="Times New Roman" w:cs="Times New Roman"/>
              <w:noProof/>
            </w:rPr>
            <w:t>4.2.2.1 Heritability estimates for growth traits</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_Toc180582377 \h </w:instrText>
          </w:r>
          <w:r w:rsidR="00804FAD" w:rsidRPr="001D6AB3">
            <w:rPr>
              <w:noProof/>
              <w:webHidden/>
            </w:rPr>
          </w:r>
          <w:r w:rsidR="00804FAD" w:rsidRPr="001D6AB3">
            <w:rPr>
              <w:noProof/>
              <w:webHidden/>
            </w:rPr>
            <w:fldChar w:fldCharType="separate"/>
          </w:r>
          <w:ins w:id="87" w:author="ghion" w:date="2025-03-10T01:09:00Z">
            <w:r>
              <w:rPr>
                <w:noProof/>
                <w:webHidden/>
              </w:rPr>
              <w:t>52</w:t>
            </w:r>
          </w:ins>
          <w:del w:id="88" w:author="ghion" w:date="2025-03-10T01:07:00Z">
            <w:r w:rsidR="00804FAD" w:rsidRPr="001D6AB3" w:rsidDel="0061634A">
              <w:rPr>
                <w:noProof/>
                <w:webHidden/>
              </w:rPr>
              <w:delText>51</w:delText>
            </w:r>
          </w:del>
          <w:r w:rsidR="00804FAD" w:rsidRPr="001D6AB3">
            <w:rPr>
              <w:noProof/>
              <w:webHidden/>
            </w:rPr>
            <w:fldChar w:fldCharType="end"/>
          </w:r>
          <w:r>
            <w:rPr>
              <w:noProof/>
            </w:rPr>
            <w:fldChar w:fldCharType="end"/>
          </w:r>
        </w:p>
        <w:p w:rsidR="00804FAD" w:rsidRPr="001D6AB3" w:rsidRDefault="0061634A" w:rsidP="00B03FFC">
          <w:pPr>
            <w:pStyle w:val="TOC3"/>
            <w:tabs>
              <w:tab w:val="right" w:leader="dot" w:pos="9017"/>
            </w:tabs>
            <w:jc w:val="both"/>
            <w:rPr>
              <w:rFonts w:eastAsiaTheme="minorEastAsia"/>
              <w:noProof/>
              <w:lang w:val="en-GB" w:eastAsia="en-GB"/>
            </w:rPr>
          </w:pPr>
          <w:r>
            <w:fldChar w:fldCharType="begin"/>
          </w:r>
          <w:r>
            <w:instrText xml:space="preserve"> HYPERLINK \l "_Toc180582378" </w:instrText>
          </w:r>
          <w:r>
            <w:fldChar w:fldCharType="separate"/>
          </w:r>
          <w:r w:rsidR="00804FAD" w:rsidRPr="001D6AB3">
            <w:rPr>
              <w:rStyle w:val="Hyperlink"/>
              <w:rFonts w:ascii="Times New Roman" w:hAnsi="Times New Roman" w:cs="Times New Roman"/>
              <w:noProof/>
            </w:rPr>
            <w:t>4.2.5. Genetic trend for growth traits for Abergelle goats</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_Toc180582378 \h </w:instrText>
          </w:r>
          <w:r w:rsidR="00804FAD" w:rsidRPr="001D6AB3">
            <w:rPr>
              <w:noProof/>
              <w:webHidden/>
            </w:rPr>
          </w:r>
          <w:r w:rsidR="00804FAD" w:rsidRPr="001D6AB3">
            <w:rPr>
              <w:noProof/>
              <w:webHidden/>
            </w:rPr>
            <w:fldChar w:fldCharType="separate"/>
          </w:r>
          <w:ins w:id="89" w:author="ghion" w:date="2025-03-10T01:09:00Z">
            <w:r>
              <w:rPr>
                <w:noProof/>
                <w:webHidden/>
              </w:rPr>
              <w:t>58</w:t>
            </w:r>
          </w:ins>
          <w:del w:id="90" w:author="ghion" w:date="2025-03-10T01:07:00Z">
            <w:r w:rsidR="00804FAD" w:rsidRPr="001D6AB3" w:rsidDel="0061634A">
              <w:rPr>
                <w:noProof/>
                <w:webHidden/>
              </w:rPr>
              <w:delText>55</w:delText>
            </w:r>
          </w:del>
          <w:r w:rsidR="00804FAD" w:rsidRPr="001D6AB3">
            <w:rPr>
              <w:noProof/>
              <w:webHidden/>
            </w:rPr>
            <w:fldChar w:fldCharType="end"/>
          </w:r>
          <w:r>
            <w:rPr>
              <w:noProof/>
            </w:rPr>
            <w:fldChar w:fldCharType="end"/>
          </w:r>
        </w:p>
        <w:p w:rsidR="00804FAD" w:rsidRPr="001D6AB3" w:rsidRDefault="0061634A" w:rsidP="00B03FFC">
          <w:pPr>
            <w:pStyle w:val="TOC1"/>
            <w:tabs>
              <w:tab w:val="right" w:leader="dot" w:pos="9017"/>
            </w:tabs>
            <w:jc w:val="both"/>
            <w:rPr>
              <w:rFonts w:eastAsiaTheme="minorEastAsia"/>
              <w:noProof/>
              <w:lang w:val="en-GB" w:eastAsia="en-GB"/>
            </w:rPr>
          </w:pPr>
          <w:r>
            <w:fldChar w:fldCharType="begin"/>
          </w:r>
          <w:r>
            <w:instrText xml:space="preserve"> HYPERLINK \l "_Toc180582379" </w:instrText>
          </w:r>
          <w:r>
            <w:fldChar w:fldCharType="separate"/>
          </w:r>
          <w:r w:rsidR="00804FAD" w:rsidRPr="001D6AB3">
            <w:rPr>
              <w:rStyle w:val="Hyperlink"/>
              <w:rFonts w:ascii="Times New Roman" w:hAnsi="Times New Roman" w:cs="Times New Roman"/>
              <w:noProof/>
            </w:rPr>
            <w:t>CHAPTER .5 Conclusion and Recommendations</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_Toc180582379 \h </w:instrText>
          </w:r>
          <w:r w:rsidR="00804FAD" w:rsidRPr="001D6AB3">
            <w:rPr>
              <w:noProof/>
              <w:webHidden/>
            </w:rPr>
          </w:r>
          <w:r w:rsidR="00804FAD" w:rsidRPr="001D6AB3">
            <w:rPr>
              <w:noProof/>
              <w:webHidden/>
            </w:rPr>
            <w:fldChar w:fldCharType="separate"/>
          </w:r>
          <w:ins w:id="91" w:author="ghion" w:date="2025-03-10T01:09:00Z">
            <w:r>
              <w:rPr>
                <w:noProof/>
                <w:webHidden/>
              </w:rPr>
              <w:t>60</w:t>
            </w:r>
          </w:ins>
          <w:del w:id="92" w:author="ghion" w:date="2025-03-10T01:07:00Z">
            <w:r w:rsidR="00804FAD" w:rsidRPr="001D6AB3" w:rsidDel="0061634A">
              <w:rPr>
                <w:noProof/>
                <w:webHidden/>
              </w:rPr>
              <w:delText>58</w:delText>
            </w:r>
          </w:del>
          <w:r w:rsidR="00804FAD" w:rsidRPr="001D6AB3">
            <w:rPr>
              <w:noProof/>
              <w:webHidden/>
            </w:rPr>
            <w:fldChar w:fldCharType="end"/>
          </w:r>
          <w:r>
            <w:rPr>
              <w:noProof/>
            </w:rPr>
            <w:fldChar w:fldCharType="end"/>
          </w:r>
        </w:p>
        <w:p w:rsidR="00804FAD" w:rsidRPr="001D6AB3" w:rsidRDefault="0061634A" w:rsidP="00B03FFC">
          <w:pPr>
            <w:pStyle w:val="TOC2"/>
            <w:rPr>
              <w:rFonts w:eastAsiaTheme="minorEastAsia"/>
              <w:noProof/>
              <w:lang w:val="en-GB" w:eastAsia="en-GB"/>
            </w:rPr>
          </w:pPr>
          <w:r>
            <w:fldChar w:fldCharType="begin"/>
          </w:r>
          <w:r>
            <w:instrText xml:space="preserve"> HYPERLINK \l "_Toc180582380" </w:instrText>
          </w:r>
          <w:r>
            <w:fldChar w:fldCharType="separate"/>
          </w:r>
          <w:r w:rsidR="00804FAD" w:rsidRPr="001D6AB3">
            <w:rPr>
              <w:rStyle w:val="Hyperlink"/>
              <w:rFonts w:ascii="Times New Roman" w:hAnsi="Times New Roman" w:cs="Times New Roman"/>
              <w:noProof/>
            </w:rPr>
            <w:t>5.1. Conclusion</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_Toc180582380 \h </w:instrText>
          </w:r>
          <w:r w:rsidR="00804FAD" w:rsidRPr="001D6AB3">
            <w:rPr>
              <w:noProof/>
              <w:webHidden/>
            </w:rPr>
          </w:r>
          <w:r w:rsidR="00804FAD" w:rsidRPr="001D6AB3">
            <w:rPr>
              <w:noProof/>
              <w:webHidden/>
            </w:rPr>
            <w:fldChar w:fldCharType="separate"/>
          </w:r>
          <w:ins w:id="93" w:author="ghion" w:date="2025-03-10T01:09:00Z">
            <w:r>
              <w:rPr>
                <w:noProof/>
                <w:webHidden/>
              </w:rPr>
              <w:t>60</w:t>
            </w:r>
          </w:ins>
          <w:del w:id="94" w:author="ghion" w:date="2025-03-10T01:07:00Z">
            <w:r w:rsidR="00804FAD" w:rsidRPr="001D6AB3" w:rsidDel="0061634A">
              <w:rPr>
                <w:noProof/>
                <w:webHidden/>
              </w:rPr>
              <w:delText>58</w:delText>
            </w:r>
          </w:del>
          <w:r w:rsidR="00804FAD" w:rsidRPr="001D6AB3">
            <w:rPr>
              <w:noProof/>
              <w:webHidden/>
            </w:rPr>
            <w:fldChar w:fldCharType="end"/>
          </w:r>
          <w:r>
            <w:rPr>
              <w:noProof/>
            </w:rPr>
            <w:fldChar w:fldCharType="end"/>
          </w:r>
        </w:p>
        <w:p w:rsidR="00804FAD" w:rsidRPr="001D6AB3" w:rsidRDefault="0061634A" w:rsidP="00B03FFC">
          <w:pPr>
            <w:pStyle w:val="TOC2"/>
            <w:rPr>
              <w:rFonts w:eastAsiaTheme="minorEastAsia"/>
              <w:noProof/>
              <w:lang w:val="en-GB" w:eastAsia="en-GB"/>
            </w:rPr>
          </w:pPr>
          <w:r>
            <w:fldChar w:fldCharType="begin"/>
          </w:r>
          <w:r>
            <w:instrText xml:space="preserve"> HYPERLINK \l "_Toc180582381" </w:instrText>
          </w:r>
          <w:r>
            <w:fldChar w:fldCharType="separate"/>
          </w:r>
          <w:r w:rsidR="00804FAD" w:rsidRPr="001D6AB3">
            <w:rPr>
              <w:rStyle w:val="Hyperlink"/>
              <w:rFonts w:ascii="Times New Roman" w:hAnsi="Times New Roman" w:cs="Times New Roman"/>
              <w:noProof/>
            </w:rPr>
            <w:t>5.2. Recommendation</w:t>
          </w:r>
          <w:r w:rsidR="00804FAD" w:rsidRPr="001D6AB3">
            <w:rPr>
              <w:noProof/>
              <w:webHidden/>
            </w:rPr>
            <w:tab/>
          </w:r>
          <w:r w:rsidR="00804FAD" w:rsidRPr="001D6AB3">
            <w:rPr>
              <w:noProof/>
              <w:webHidden/>
            </w:rPr>
            <w:fldChar w:fldCharType="begin"/>
          </w:r>
          <w:r w:rsidR="00804FAD" w:rsidRPr="001D6AB3">
            <w:rPr>
              <w:noProof/>
              <w:webHidden/>
            </w:rPr>
            <w:instrText xml:space="preserve"> PAGEREF _Toc180582381 \h </w:instrText>
          </w:r>
          <w:r w:rsidR="00804FAD" w:rsidRPr="001D6AB3">
            <w:rPr>
              <w:noProof/>
              <w:webHidden/>
            </w:rPr>
          </w:r>
          <w:r w:rsidR="00804FAD" w:rsidRPr="001D6AB3">
            <w:rPr>
              <w:noProof/>
              <w:webHidden/>
            </w:rPr>
            <w:fldChar w:fldCharType="separate"/>
          </w:r>
          <w:ins w:id="95" w:author="ghion" w:date="2025-03-10T01:09:00Z">
            <w:r>
              <w:rPr>
                <w:noProof/>
                <w:webHidden/>
              </w:rPr>
              <w:t>61</w:t>
            </w:r>
          </w:ins>
          <w:del w:id="96" w:author="ghion" w:date="2025-03-10T01:07:00Z">
            <w:r w:rsidR="00804FAD" w:rsidRPr="001D6AB3" w:rsidDel="0061634A">
              <w:rPr>
                <w:noProof/>
                <w:webHidden/>
              </w:rPr>
              <w:delText>58</w:delText>
            </w:r>
          </w:del>
          <w:r w:rsidR="00804FAD" w:rsidRPr="001D6AB3">
            <w:rPr>
              <w:noProof/>
              <w:webHidden/>
            </w:rPr>
            <w:fldChar w:fldCharType="end"/>
          </w:r>
          <w:r>
            <w:rPr>
              <w:noProof/>
            </w:rPr>
            <w:fldChar w:fldCharType="end"/>
          </w:r>
        </w:p>
        <w:p w:rsidR="00804FAD" w:rsidRDefault="00804FAD" w:rsidP="00B03FFC">
          <w:pPr>
            <w:jc w:val="both"/>
          </w:pPr>
          <w:r w:rsidRPr="001D6AB3">
            <w:rPr>
              <w:bCs/>
              <w:noProof/>
            </w:rPr>
            <w:fldChar w:fldCharType="end"/>
          </w:r>
        </w:p>
      </w:sdtContent>
    </w:sdt>
    <w:p w:rsidR="00CD5AC7" w:rsidRDefault="002113B1" w:rsidP="00E1583A">
      <w:pPr>
        <w:spacing w:line="360" w:lineRule="auto"/>
        <w:rPr>
          <w:rFonts w:ascii="Times New Roman" w:hAnsi="Times New Roman" w:cs="Times New Roman"/>
          <w:sz w:val="24"/>
          <w:szCs w:val="24"/>
        </w:rPr>
      </w:pPr>
      <w:r w:rsidRPr="002113B1">
        <w:rPr>
          <w:rFonts w:ascii="Times New Roman" w:hAnsi="Times New Roman" w:cs="Times New Roman"/>
          <w:sz w:val="24"/>
          <w:szCs w:val="24"/>
        </w:rPr>
        <w:t xml:space="preserve">  </w:t>
      </w:r>
    </w:p>
    <w:p w:rsidR="00931683" w:rsidRDefault="002113B1" w:rsidP="00E1583A">
      <w:pPr>
        <w:spacing w:line="360" w:lineRule="auto"/>
        <w:rPr>
          <w:rFonts w:ascii="Times New Roman" w:hAnsi="Times New Roman" w:cs="Times New Roman"/>
          <w:b/>
          <w:sz w:val="28"/>
          <w:szCs w:val="24"/>
        </w:rPr>
      </w:pPr>
      <w:r w:rsidRPr="00CD5AC7">
        <w:rPr>
          <w:rFonts w:ascii="Times New Roman" w:hAnsi="Times New Roman" w:cs="Times New Roman"/>
          <w:b/>
          <w:sz w:val="28"/>
          <w:szCs w:val="24"/>
        </w:rPr>
        <w:t xml:space="preserve"> </w:t>
      </w:r>
      <w:r w:rsidR="00CD5AC7">
        <w:rPr>
          <w:rFonts w:ascii="Times New Roman" w:hAnsi="Times New Roman" w:cs="Times New Roman"/>
          <w:b/>
          <w:sz w:val="28"/>
          <w:szCs w:val="24"/>
        </w:rPr>
        <w:t xml:space="preserve">           </w:t>
      </w:r>
      <w:r w:rsidR="00FB685B">
        <w:rPr>
          <w:rFonts w:ascii="Times New Roman" w:hAnsi="Times New Roman" w:cs="Times New Roman"/>
          <w:b/>
          <w:sz w:val="28"/>
          <w:szCs w:val="24"/>
        </w:rPr>
        <w:t xml:space="preserve">                              </w:t>
      </w:r>
      <w:r w:rsidR="00CD5AC7">
        <w:rPr>
          <w:rFonts w:ascii="Times New Roman" w:hAnsi="Times New Roman" w:cs="Times New Roman"/>
          <w:b/>
          <w:sz w:val="28"/>
          <w:szCs w:val="24"/>
        </w:rPr>
        <w:t xml:space="preserve"> </w:t>
      </w:r>
    </w:p>
    <w:p w:rsidR="00931683" w:rsidRDefault="00931683" w:rsidP="00E1583A">
      <w:pPr>
        <w:spacing w:line="360" w:lineRule="auto"/>
        <w:rPr>
          <w:rFonts w:ascii="Times New Roman" w:hAnsi="Times New Roman" w:cs="Times New Roman"/>
          <w:b/>
          <w:sz w:val="28"/>
          <w:szCs w:val="24"/>
        </w:rPr>
      </w:pPr>
    </w:p>
    <w:p w:rsidR="00931683" w:rsidRDefault="00931683" w:rsidP="00E1583A">
      <w:pPr>
        <w:spacing w:line="360" w:lineRule="auto"/>
        <w:rPr>
          <w:rFonts w:ascii="Times New Roman" w:hAnsi="Times New Roman" w:cs="Times New Roman"/>
          <w:b/>
          <w:sz w:val="28"/>
          <w:szCs w:val="24"/>
        </w:rPr>
      </w:pPr>
    </w:p>
    <w:p w:rsidR="00931683" w:rsidRDefault="00931683" w:rsidP="00E1583A">
      <w:pPr>
        <w:spacing w:line="360" w:lineRule="auto"/>
        <w:rPr>
          <w:rFonts w:ascii="Times New Roman" w:hAnsi="Times New Roman" w:cs="Times New Roman"/>
          <w:b/>
          <w:sz w:val="28"/>
          <w:szCs w:val="24"/>
        </w:rPr>
      </w:pPr>
    </w:p>
    <w:p w:rsidR="00931683" w:rsidRDefault="00931683" w:rsidP="00E1583A">
      <w:pPr>
        <w:spacing w:line="360" w:lineRule="auto"/>
        <w:rPr>
          <w:rFonts w:ascii="Times New Roman" w:hAnsi="Times New Roman" w:cs="Times New Roman"/>
          <w:b/>
          <w:sz w:val="28"/>
          <w:szCs w:val="24"/>
        </w:rPr>
      </w:pPr>
    </w:p>
    <w:p w:rsidR="00931683" w:rsidRDefault="00931683" w:rsidP="00E1583A">
      <w:pPr>
        <w:spacing w:line="360" w:lineRule="auto"/>
        <w:rPr>
          <w:rFonts w:ascii="Times New Roman" w:hAnsi="Times New Roman" w:cs="Times New Roman"/>
          <w:b/>
          <w:sz w:val="28"/>
          <w:szCs w:val="24"/>
        </w:rPr>
      </w:pPr>
    </w:p>
    <w:p w:rsidR="00931683" w:rsidRDefault="00931683" w:rsidP="00E1583A">
      <w:pPr>
        <w:spacing w:line="360" w:lineRule="auto"/>
        <w:rPr>
          <w:rFonts w:ascii="Times New Roman" w:hAnsi="Times New Roman" w:cs="Times New Roman"/>
          <w:b/>
          <w:sz w:val="28"/>
          <w:szCs w:val="24"/>
        </w:rPr>
      </w:pPr>
    </w:p>
    <w:p w:rsidR="00931683" w:rsidRDefault="00931683" w:rsidP="00E1583A">
      <w:pPr>
        <w:spacing w:line="360" w:lineRule="auto"/>
        <w:rPr>
          <w:rFonts w:ascii="Times New Roman" w:hAnsi="Times New Roman" w:cs="Times New Roman"/>
          <w:b/>
          <w:sz w:val="28"/>
          <w:szCs w:val="24"/>
        </w:rPr>
      </w:pPr>
    </w:p>
    <w:p w:rsidR="00A03A04" w:rsidDel="00A03A04" w:rsidRDefault="00EE55A4" w:rsidP="00A03A04">
      <w:pPr>
        <w:tabs>
          <w:tab w:val="left" w:pos="3016"/>
        </w:tabs>
        <w:spacing w:line="360" w:lineRule="auto"/>
        <w:rPr>
          <w:del w:id="97" w:author="google" w:date="2025-03-05T10:26:00Z"/>
          <w:rFonts w:ascii="Times New Roman" w:hAnsi="Times New Roman" w:cs="Times New Roman"/>
          <w:b/>
          <w:sz w:val="28"/>
          <w:szCs w:val="24"/>
        </w:rPr>
        <w:pPrChange w:id="98" w:author="google" w:date="2025-03-05T10:26:00Z">
          <w:pPr>
            <w:tabs>
              <w:tab w:val="left" w:pos="3016"/>
            </w:tabs>
            <w:spacing w:line="360" w:lineRule="auto"/>
          </w:pPr>
        </w:pPrChange>
      </w:pPr>
      <w:r>
        <w:rPr>
          <w:rFonts w:ascii="Times New Roman" w:hAnsi="Times New Roman" w:cs="Times New Roman"/>
          <w:b/>
          <w:sz w:val="28"/>
          <w:szCs w:val="24"/>
        </w:rPr>
        <w:tab/>
      </w:r>
    </w:p>
    <w:p w:rsidR="00EE55A4" w:rsidRDefault="00931683" w:rsidP="00E1583A">
      <w:pPr>
        <w:spacing w:line="360" w:lineRule="auto"/>
        <w:rPr>
          <w:rFonts w:ascii="Times New Roman" w:hAnsi="Times New Roman" w:cs="Times New Roman"/>
          <w:b/>
          <w:sz w:val="28"/>
          <w:szCs w:val="24"/>
        </w:rPr>
      </w:pPr>
      <w:r>
        <w:rPr>
          <w:rFonts w:ascii="Times New Roman" w:hAnsi="Times New Roman" w:cs="Times New Roman"/>
          <w:b/>
          <w:sz w:val="28"/>
          <w:szCs w:val="24"/>
        </w:rPr>
        <w:t xml:space="preserve">                                      </w:t>
      </w:r>
      <w:r w:rsidR="00CD5AC7">
        <w:rPr>
          <w:rFonts w:ascii="Times New Roman" w:hAnsi="Times New Roman" w:cs="Times New Roman"/>
          <w:b/>
          <w:sz w:val="28"/>
          <w:szCs w:val="24"/>
        </w:rPr>
        <w:t xml:space="preserve"> </w:t>
      </w:r>
    </w:p>
    <w:p w:rsidR="00CA276A" w:rsidRDefault="00EE55A4" w:rsidP="00E1583A">
      <w:pPr>
        <w:spacing w:line="360" w:lineRule="auto"/>
        <w:rPr>
          <w:rFonts w:ascii="Times New Roman" w:hAnsi="Times New Roman" w:cs="Times New Roman"/>
          <w:b/>
          <w:sz w:val="28"/>
          <w:szCs w:val="24"/>
        </w:rPr>
      </w:pPr>
      <w:r>
        <w:rPr>
          <w:rFonts w:ascii="Times New Roman" w:hAnsi="Times New Roman" w:cs="Times New Roman"/>
          <w:b/>
          <w:sz w:val="28"/>
          <w:szCs w:val="24"/>
        </w:rPr>
        <w:t xml:space="preserve">                         </w:t>
      </w:r>
      <w:r w:rsidR="00CA276A" w:rsidRPr="00CD5AC7">
        <w:rPr>
          <w:rFonts w:ascii="Times New Roman" w:hAnsi="Times New Roman" w:cs="Times New Roman"/>
          <w:b/>
          <w:sz w:val="28"/>
          <w:szCs w:val="24"/>
        </w:rPr>
        <w:t>List of Tables</w:t>
      </w:r>
    </w:p>
    <w:p w:rsidR="00EA3278" w:rsidRPr="00F368B9" w:rsidRDefault="00EA3278" w:rsidP="00E1583A">
      <w:pPr>
        <w:pStyle w:val="TableofFigures"/>
        <w:tabs>
          <w:tab w:val="right" w:leader="dot" w:pos="9017"/>
        </w:tabs>
        <w:spacing w:line="360" w:lineRule="auto"/>
        <w:rPr>
          <w:rFonts w:ascii="Times New Roman" w:eastAsiaTheme="minorEastAsia" w:hAnsi="Times New Roman" w:cs="Times New Roman"/>
          <w:noProof/>
          <w:sz w:val="24"/>
          <w:szCs w:val="24"/>
        </w:rPr>
      </w:pPr>
      <w:r w:rsidRPr="00F368B9">
        <w:rPr>
          <w:rFonts w:ascii="Times New Roman" w:hAnsi="Times New Roman" w:cs="Times New Roman"/>
          <w:b/>
          <w:sz w:val="24"/>
          <w:szCs w:val="24"/>
        </w:rPr>
        <w:fldChar w:fldCharType="begin"/>
      </w:r>
      <w:r w:rsidRPr="00F368B9">
        <w:rPr>
          <w:rFonts w:ascii="Times New Roman" w:hAnsi="Times New Roman" w:cs="Times New Roman"/>
          <w:b/>
          <w:sz w:val="24"/>
          <w:szCs w:val="24"/>
        </w:rPr>
        <w:instrText xml:space="preserve"> TOC \h \z \c "2." </w:instrText>
      </w:r>
      <w:r w:rsidRPr="00F368B9">
        <w:rPr>
          <w:rFonts w:ascii="Times New Roman" w:hAnsi="Times New Roman" w:cs="Times New Roman"/>
          <w:b/>
          <w:sz w:val="24"/>
          <w:szCs w:val="24"/>
        </w:rPr>
        <w:fldChar w:fldCharType="separate"/>
      </w:r>
      <w:r w:rsidR="0061634A">
        <w:fldChar w:fldCharType="begin"/>
      </w:r>
      <w:r w:rsidR="0061634A">
        <w:instrText xml:space="preserve"> HYPERLINK \l "_Toc179007414" </w:instrText>
      </w:r>
      <w:r w:rsidR="0061634A">
        <w:fldChar w:fldCharType="separate"/>
      </w:r>
      <w:r w:rsidRPr="00F368B9">
        <w:rPr>
          <w:rStyle w:val="Hyperlink"/>
          <w:rFonts w:ascii="Times New Roman" w:hAnsi="Times New Roman" w:cs="Times New Roman"/>
          <w:noProof/>
          <w:sz w:val="24"/>
          <w:szCs w:val="24"/>
        </w:rPr>
        <w:t>Table 2. 1. Weight of indigenous goat at different age categories on traditional management</w:t>
      </w:r>
      <w:r w:rsidRPr="00F368B9">
        <w:rPr>
          <w:rFonts w:ascii="Times New Roman" w:hAnsi="Times New Roman" w:cs="Times New Roman"/>
          <w:noProof/>
          <w:webHidden/>
          <w:sz w:val="24"/>
          <w:szCs w:val="24"/>
        </w:rPr>
        <w:tab/>
      </w:r>
      <w:r w:rsidRPr="00F368B9">
        <w:rPr>
          <w:rFonts w:ascii="Times New Roman" w:hAnsi="Times New Roman" w:cs="Times New Roman"/>
          <w:noProof/>
          <w:webHidden/>
          <w:sz w:val="24"/>
          <w:szCs w:val="24"/>
        </w:rPr>
        <w:fldChar w:fldCharType="begin"/>
      </w:r>
      <w:r w:rsidRPr="00F368B9">
        <w:rPr>
          <w:rFonts w:ascii="Times New Roman" w:hAnsi="Times New Roman" w:cs="Times New Roman"/>
          <w:noProof/>
          <w:webHidden/>
          <w:sz w:val="24"/>
          <w:szCs w:val="24"/>
        </w:rPr>
        <w:instrText xml:space="preserve"> PAGEREF _Toc179007414 \h </w:instrText>
      </w:r>
      <w:r w:rsidRPr="00F368B9">
        <w:rPr>
          <w:rFonts w:ascii="Times New Roman" w:hAnsi="Times New Roman" w:cs="Times New Roman"/>
          <w:noProof/>
          <w:webHidden/>
          <w:sz w:val="24"/>
          <w:szCs w:val="24"/>
        </w:rPr>
      </w:r>
      <w:r w:rsidRPr="00F368B9">
        <w:rPr>
          <w:rFonts w:ascii="Times New Roman" w:hAnsi="Times New Roman" w:cs="Times New Roman"/>
          <w:noProof/>
          <w:webHidden/>
          <w:sz w:val="24"/>
          <w:szCs w:val="24"/>
        </w:rPr>
        <w:fldChar w:fldCharType="separate"/>
      </w:r>
      <w:ins w:id="99" w:author="ghion" w:date="2025-03-10T01:09:00Z">
        <w:r w:rsidR="0061634A">
          <w:rPr>
            <w:rFonts w:ascii="Times New Roman" w:hAnsi="Times New Roman" w:cs="Times New Roman"/>
            <w:noProof/>
            <w:webHidden/>
            <w:sz w:val="24"/>
            <w:szCs w:val="24"/>
          </w:rPr>
          <w:t>13</w:t>
        </w:r>
      </w:ins>
      <w:del w:id="100" w:author="ghion" w:date="2025-03-10T01:07:00Z">
        <w:r w:rsidRPr="00F368B9" w:rsidDel="0061634A">
          <w:rPr>
            <w:rFonts w:ascii="Times New Roman" w:hAnsi="Times New Roman" w:cs="Times New Roman"/>
            <w:noProof/>
            <w:webHidden/>
            <w:sz w:val="24"/>
            <w:szCs w:val="24"/>
          </w:rPr>
          <w:delText>12</w:delText>
        </w:r>
      </w:del>
      <w:r w:rsidRPr="00F368B9">
        <w:rPr>
          <w:rFonts w:ascii="Times New Roman" w:hAnsi="Times New Roman" w:cs="Times New Roman"/>
          <w:noProof/>
          <w:webHidden/>
          <w:sz w:val="24"/>
          <w:szCs w:val="24"/>
        </w:rPr>
        <w:fldChar w:fldCharType="end"/>
      </w:r>
      <w:r w:rsidR="0061634A">
        <w:rPr>
          <w:rFonts w:ascii="Times New Roman" w:hAnsi="Times New Roman" w:cs="Times New Roman"/>
          <w:noProof/>
          <w:sz w:val="24"/>
          <w:szCs w:val="24"/>
        </w:rPr>
        <w:fldChar w:fldCharType="end"/>
      </w:r>
    </w:p>
    <w:p w:rsidR="00EA3278" w:rsidRPr="00F368B9" w:rsidRDefault="00A03A04" w:rsidP="00E1583A">
      <w:pPr>
        <w:pStyle w:val="TableofFigures"/>
        <w:tabs>
          <w:tab w:val="right" w:leader="dot" w:pos="9017"/>
        </w:tabs>
        <w:spacing w:line="360" w:lineRule="auto"/>
        <w:rPr>
          <w:rFonts w:ascii="Times New Roman" w:eastAsiaTheme="minorEastAsia" w:hAnsi="Times New Roman" w:cs="Times New Roman"/>
          <w:noProof/>
          <w:sz w:val="24"/>
          <w:szCs w:val="24"/>
        </w:rPr>
      </w:pPr>
      <w:hyperlink w:anchor="_Toc179007415" w:history="1">
        <w:r w:rsidR="00EA3278" w:rsidRPr="00F368B9">
          <w:rPr>
            <w:rStyle w:val="Hyperlink"/>
            <w:rFonts w:ascii="Times New Roman" w:hAnsi="Times New Roman" w:cs="Times New Roman"/>
            <w:noProof/>
            <w:sz w:val="24"/>
            <w:szCs w:val="24"/>
          </w:rPr>
          <w:t>Table  2. 2  Daily milk yield of indigenous goats on different management system</w:t>
        </w:r>
        <w:r w:rsidR="00EA3278" w:rsidRPr="00F368B9">
          <w:rPr>
            <w:rFonts w:ascii="Times New Roman" w:hAnsi="Times New Roman" w:cs="Times New Roman"/>
            <w:noProof/>
            <w:webHidden/>
            <w:sz w:val="24"/>
            <w:szCs w:val="24"/>
          </w:rPr>
          <w:tab/>
        </w:r>
        <w:r w:rsidR="00EA3278" w:rsidRPr="00F368B9">
          <w:rPr>
            <w:rFonts w:ascii="Times New Roman" w:hAnsi="Times New Roman" w:cs="Times New Roman"/>
            <w:noProof/>
            <w:webHidden/>
            <w:sz w:val="24"/>
            <w:szCs w:val="24"/>
          </w:rPr>
          <w:fldChar w:fldCharType="begin"/>
        </w:r>
        <w:r w:rsidR="00EA3278" w:rsidRPr="00F368B9">
          <w:rPr>
            <w:rFonts w:ascii="Times New Roman" w:hAnsi="Times New Roman" w:cs="Times New Roman"/>
            <w:noProof/>
            <w:webHidden/>
            <w:sz w:val="24"/>
            <w:szCs w:val="24"/>
          </w:rPr>
          <w:instrText xml:space="preserve"> PAGEREF _Toc179007415 \h </w:instrText>
        </w:r>
        <w:r w:rsidR="00EA3278" w:rsidRPr="00F368B9">
          <w:rPr>
            <w:rFonts w:ascii="Times New Roman" w:hAnsi="Times New Roman" w:cs="Times New Roman"/>
            <w:noProof/>
            <w:webHidden/>
            <w:sz w:val="24"/>
            <w:szCs w:val="24"/>
          </w:rPr>
        </w:r>
        <w:r w:rsidR="00EA3278" w:rsidRPr="00F368B9">
          <w:rPr>
            <w:rFonts w:ascii="Times New Roman" w:hAnsi="Times New Roman" w:cs="Times New Roman"/>
            <w:noProof/>
            <w:webHidden/>
            <w:sz w:val="24"/>
            <w:szCs w:val="24"/>
          </w:rPr>
          <w:fldChar w:fldCharType="separate"/>
        </w:r>
        <w:r w:rsidR="0061634A">
          <w:rPr>
            <w:rFonts w:ascii="Times New Roman" w:hAnsi="Times New Roman" w:cs="Times New Roman"/>
            <w:noProof/>
            <w:webHidden/>
            <w:sz w:val="24"/>
            <w:szCs w:val="24"/>
          </w:rPr>
          <w:t>15</w:t>
        </w:r>
        <w:r w:rsidR="00EA3278" w:rsidRPr="00F368B9">
          <w:rPr>
            <w:rFonts w:ascii="Times New Roman" w:hAnsi="Times New Roman" w:cs="Times New Roman"/>
            <w:noProof/>
            <w:webHidden/>
            <w:sz w:val="24"/>
            <w:szCs w:val="24"/>
          </w:rPr>
          <w:fldChar w:fldCharType="end"/>
        </w:r>
      </w:hyperlink>
    </w:p>
    <w:p w:rsidR="00EA3278" w:rsidRPr="00F368B9" w:rsidRDefault="00A03A04" w:rsidP="00E1583A">
      <w:pPr>
        <w:pStyle w:val="TableofFigures"/>
        <w:tabs>
          <w:tab w:val="right" w:leader="dot" w:pos="9017"/>
        </w:tabs>
        <w:spacing w:line="360" w:lineRule="auto"/>
        <w:rPr>
          <w:rFonts w:ascii="Times New Roman" w:eastAsiaTheme="minorEastAsia" w:hAnsi="Times New Roman" w:cs="Times New Roman"/>
          <w:noProof/>
          <w:sz w:val="24"/>
          <w:szCs w:val="24"/>
        </w:rPr>
      </w:pPr>
      <w:hyperlink w:anchor="_Toc179007416" w:history="1">
        <w:r w:rsidR="00EA3278" w:rsidRPr="00F368B9">
          <w:rPr>
            <w:rStyle w:val="Hyperlink"/>
            <w:rFonts w:ascii="Times New Roman" w:hAnsi="Times New Roman" w:cs="Times New Roman"/>
            <w:noProof/>
            <w:sz w:val="24"/>
            <w:szCs w:val="24"/>
          </w:rPr>
          <w:t>Table 2. 3.Literature on genetic parameters estimation of some goat breeds in different      parts of the world.</w:t>
        </w:r>
        <w:r w:rsidR="00EA3278" w:rsidRPr="00F368B9">
          <w:rPr>
            <w:rFonts w:ascii="Times New Roman" w:hAnsi="Times New Roman" w:cs="Times New Roman"/>
            <w:noProof/>
            <w:webHidden/>
            <w:sz w:val="24"/>
            <w:szCs w:val="24"/>
          </w:rPr>
          <w:tab/>
        </w:r>
        <w:r w:rsidR="00EA3278" w:rsidRPr="00F368B9">
          <w:rPr>
            <w:rFonts w:ascii="Times New Roman" w:hAnsi="Times New Roman" w:cs="Times New Roman"/>
            <w:noProof/>
            <w:webHidden/>
            <w:sz w:val="24"/>
            <w:szCs w:val="24"/>
          </w:rPr>
          <w:fldChar w:fldCharType="begin"/>
        </w:r>
        <w:r w:rsidR="00EA3278" w:rsidRPr="00F368B9">
          <w:rPr>
            <w:rFonts w:ascii="Times New Roman" w:hAnsi="Times New Roman" w:cs="Times New Roman"/>
            <w:noProof/>
            <w:webHidden/>
            <w:sz w:val="24"/>
            <w:szCs w:val="24"/>
          </w:rPr>
          <w:instrText xml:space="preserve"> PAGEREF _Toc179007416 \h </w:instrText>
        </w:r>
        <w:r w:rsidR="00EA3278" w:rsidRPr="00F368B9">
          <w:rPr>
            <w:rFonts w:ascii="Times New Roman" w:hAnsi="Times New Roman" w:cs="Times New Roman"/>
            <w:noProof/>
            <w:webHidden/>
            <w:sz w:val="24"/>
            <w:szCs w:val="24"/>
          </w:rPr>
        </w:r>
        <w:r w:rsidR="00EA3278" w:rsidRPr="00F368B9">
          <w:rPr>
            <w:rFonts w:ascii="Times New Roman" w:hAnsi="Times New Roman" w:cs="Times New Roman"/>
            <w:noProof/>
            <w:webHidden/>
            <w:sz w:val="24"/>
            <w:szCs w:val="24"/>
          </w:rPr>
          <w:fldChar w:fldCharType="separate"/>
        </w:r>
        <w:r w:rsidR="0061634A">
          <w:rPr>
            <w:rFonts w:ascii="Times New Roman" w:hAnsi="Times New Roman" w:cs="Times New Roman"/>
            <w:noProof/>
            <w:webHidden/>
            <w:sz w:val="24"/>
            <w:szCs w:val="24"/>
          </w:rPr>
          <w:t>18</w:t>
        </w:r>
        <w:r w:rsidR="00EA3278" w:rsidRPr="00F368B9">
          <w:rPr>
            <w:rFonts w:ascii="Times New Roman" w:hAnsi="Times New Roman" w:cs="Times New Roman"/>
            <w:noProof/>
            <w:webHidden/>
            <w:sz w:val="24"/>
            <w:szCs w:val="24"/>
          </w:rPr>
          <w:fldChar w:fldCharType="end"/>
        </w:r>
      </w:hyperlink>
    </w:p>
    <w:p w:rsidR="00EA3278" w:rsidRPr="00F368B9" w:rsidRDefault="00EA3278" w:rsidP="00E1583A">
      <w:pPr>
        <w:spacing w:line="360" w:lineRule="auto"/>
        <w:rPr>
          <w:rFonts w:ascii="Times New Roman" w:hAnsi="Times New Roman" w:cs="Times New Roman"/>
          <w:b/>
          <w:sz w:val="24"/>
          <w:szCs w:val="24"/>
        </w:rPr>
      </w:pPr>
      <w:r w:rsidRPr="00F368B9">
        <w:rPr>
          <w:rFonts w:ascii="Times New Roman" w:hAnsi="Times New Roman" w:cs="Times New Roman"/>
          <w:b/>
          <w:sz w:val="24"/>
          <w:szCs w:val="24"/>
        </w:rPr>
        <w:fldChar w:fldCharType="end"/>
      </w:r>
      <w:r w:rsidRPr="00F368B9">
        <w:rPr>
          <w:rFonts w:ascii="Times New Roman" w:hAnsi="Times New Roman" w:cs="Times New Roman"/>
          <w:b/>
          <w:sz w:val="24"/>
          <w:szCs w:val="24"/>
        </w:rPr>
        <w:fldChar w:fldCharType="begin"/>
      </w:r>
      <w:r w:rsidRPr="00F368B9">
        <w:rPr>
          <w:rFonts w:ascii="Times New Roman" w:hAnsi="Times New Roman" w:cs="Times New Roman"/>
          <w:b/>
          <w:sz w:val="24"/>
          <w:szCs w:val="24"/>
        </w:rPr>
        <w:instrText xml:space="preserve"> TOC \h \z \c "3." </w:instrText>
      </w:r>
      <w:r w:rsidRPr="00F368B9">
        <w:rPr>
          <w:rFonts w:ascii="Times New Roman" w:hAnsi="Times New Roman" w:cs="Times New Roman"/>
          <w:b/>
          <w:sz w:val="24"/>
          <w:szCs w:val="24"/>
        </w:rPr>
        <w:fldChar w:fldCharType="separate"/>
      </w:r>
      <w:hyperlink w:anchor="_Toc179006888" w:history="1">
        <w:r w:rsidRPr="00F368B9">
          <w:rPr>
            <w:rStyle w:val="Hyperlink"/>
            <w:rFonts w:ascii="Times New Roman" w:hAnsi="Times New Roman" w:cs="Times New Roman"/>
            <w:noProof/>
            <w:sz w:val="24"/>
            <w:szCs w:val="24"/>
          </w:rPr>
          <w:t xml:space="preserve">Table.3. 1.Total number of   livestock populations in Amahara </w:t>
        </w:r>
        <w:r w:rsidR="00E336F1" w:rsidRPr="00F368B9">
          <w:rPr>
            <w:rStyle w:val="Hyperlink"/>
            <w:rFonts w:ascii="Times New Roman" w:hAnsi="Times New Roman" w:cs="Times New Roman"/>
            <w:noProof/>
            <w:sz w:val="24"/>
            <w:szCs w:val="24"/>
          </w:rPr>
          <w:t>region and Wag-Himera zon</w:t>
        </w:r>
        <w:r w:rsidRPr="00F368B9">
          <w:rPr>
            <w:rFonts w:ascii="Times New Roman" w:hAnsi="Times New Roman" w:cs="Times New Roman"/>
            <w:noProof/>
            <w:webHidden/>
            <w:sz w:val="24"/>
            <w:szCs w:val="24"/>
          </w:rPr>
          <w:tab/>
        </w:r>
        <w:r w:rsidR="004A72BC" w:rsidRPr="00F368B9">
          <w:rPr>
            <w:rFonts w:ascii="Times New Roman" w:hAnsi="Times New Roman" w:cs="Times New Roman"/>
            <w:noProof/>
            <w:webHidden/>
            <w:sz w:val="24"/>
            <w:szCs w:val="24"/>
          </w:rPr>
          <w:t xml:space="preserve">                                                                                                                                      </w:t>
        </w:r>
        <w:r w:rsidRPr="00F368B9">
          <w:rPr>
            <w:rFonts w:ascii="Times New Roman" w:hAnsi="Times New Roman" w:cs="Times New Roman"/>
            <w:noProof/>
            <w:webHidden/>
            <w:sz w:val="24"/>
            <w:szCs w:val="24"/>
          </w:rPr>
          <w:fldChar w:fldCharType="begin"/>
        </w:r>
        <w:r w:rsidRPr="00F368B9">
          <w:rPr>
            <w:rFonts w:ascii="Times New Roman" w:hAnsi="Times New Roman" w:cs="Times New Roman"/>
            <w:noProof/>
            <w:webHidden/>
            <w:sz w:val="24"/>
            <w:szCs w:val="24"/>
          </w:rPr>
          <w:instrText xml:space="preserve"> PAGEREF _Toc179006888 \h </w:instrText>
        </w:r>
        <w:r w:rsidRPr="00F368B9">
          <w:rPr>
            <w:rFonts w:ascii="Times New Roman" w:hAnsi="Times New Roman" w:cs="Times New Roman"/>
            <w:noProof/>
            <w:webHidden/>
            <w:sz w:val="24"/>
            <w:szCs w:val="24"/>
          </w:rPr>
        </w:r>
        <w:r w:rsidRPr="00F368B9">
          <w:rPr>
            <w:rFonts w:ascii="Times New Roman" w:hAnsi="Times New Roman" w:cs="Times New Roman"/>
            <w:noProof/>
            <w:webHidden/>
            <w:sz w:val="24"/>
            <w:szCs w:val="24"/>
          </w:rPr>
          <w:fldChar w:fldCharType="separate"/>
        </w:r>
        <w:r w:rsidR="0061634A">
          <w:rPr>
            <w:rFonts w:ascii="Times New Roman" w:hAnsi="Times New Roman" w:cs="Times New Roman"/>
            <w:noProof/>
            <w:webHidden/>
            <w:sz w:val="24"/>
            <w:szCs w:val="24"/>
          </w:rPr>
          <w:t>21</w:t>
        </w:r>
        <w:r w:rsidRPr="00F368B9">
          <w:rPr>
            <w:rFonts w:ascii="Times New Roman" w:hAnsi="Times New Roman" w:cs="Times New Roman"/>
            <w:noProof/>
            <w:webHidden/>
            <w:sz w:val="24"/>
            <w:szCs w:val="24"/>
          </w:rPr>
          <w:fldChar w:fldCharType="end"/>
        </w:r>
      </w:hyperlink>
    </w:p>
    <w:p w:rsidR="00EA3278" w:rsidRPr="00F368B9" w:rsidRDefault="0061634A" w:rsidP="00E1583A">
      <w:pPr>
        <w:pStyle w:val="TableofFigures"/>
        <w:tabs>
          <w:tab w:val="right" w:leader="dot" w:pos="9017"/>
        </w:tabs>
        <w:spacing w:line="360" w:lineRule="auto"/>
        <w:rPr>
          <w:rFonts w:ascii="Times New Roman" w:eastAsiaTheme="minorEastAsia" w:hAnsi="Times New Roman" w:cs="Times New Roman"/>
          <w:noProof/>
          <w:sz w:val="24"/>
          <w:szCs w:val="24"/>
        </w:rPr>
      </w:pPr>
      <w:r>
        <w:fldChar w:fldCharType="begin"/>
      </w:r>
      <w:r>
        <w:instrText xml:space="preserve"> HYPERLINK \l "_Toc179006889" </w:instrText>
      </w:r>
      <w:r>
        <w:fldChar w:fldCharType="separate"/>
      </w:r>
      <w:r w:rsidR="00EA3278" w:rsidRPr="00F368B9">
        <w:rPr>
          <w:rStyle w:val="Hyperlink"/>
          <w:rFonts w:ascii="Times New Roman" w:hAnsi="Times New Roman" w:cs="Times New Roman"/>
          <w:noProof/>
          <w:sz w:val="24"/>
          <w:szCs w:val="24"/>
        </w:rPr>
        <w:t>Table .3. 2. Number of observations under each trait</w:t>
      </w:r>
      <w:r w:rsidR="00EA3278" w:rsidRPr="00F368B9">
        <w:rPr>
          <w:rFonts w:ascii="Times New Roman" w:hAnsi="Times New Roman" w:cs="Times New Roman"/>
          <w:noProof/>
          <w:webHidden/>
          <w:sz w:val="24"/>
          <w:szCs w:val="24"/>
        </w:rPr>
        <w:tab/>
      </w:r>
      <w:r w:rsidR="00EA3278" w:rsidRPr="00F368B9">
        <w:rPr>
          <w:rFonts w:ascii="Times New Roman" w:hAnsi="Times New Roman" w:cs="Times New Roman"/>
          <w:noProof/>
          <w:webHidden/>
          <w:sz w:val="24"/>
          <w:szCs w:val="24"/>
        </w:rPr>
        <w:fldChar w:fldCharType="begin"/>
      </w:r>
      <w:r w:rsidR="00EA3278" w:rsidRPr="00F368B9">
        <w:rPr>
          <w:rFonts w:ascii="Times New Roman" w:hAnsi="Times New Roman" w:cs="Times New Roman"/>
          <w:noProof/>
          <w:webHidden/>
          <w:sz w:val="24"/>
          <w:szCs w:val="24"/>
        </w:rPr>
        <w:instrText xml:space="preserve"> PAGEREF _Toc179006889 \h </w:instrText>
      </w:r>
      <w:r w:rsidR="00EA3278" w:rsidRPr="00F368B9">
        <w:rPr>
          <w:rFonts w:ascii="Times New Roman" w:hAnsi="Times New Roman" w:cs="Times New Roman"/>
          <w:noProof/>
          <w:webHidden/>
          <w:sz w:val="24"/>
          <w:szCs w:val="24"/>
        </w:rPr>
      </w:r>
      <w:r w:rsidR="00EA3278" w:rsidRPr="00F368B9">
        <w:rPr>
          <w:rFonts w:ascii="Times New Roman" w:hAnsi="Times New Roman" w:cs="Times New Roman"/>
          <w:noProof/>
          <w:webHidden/>
          <w:sz w:val="24"/>
          <w:szCs w:val="24"/>
        </w:rPr>
        <w:fldChar w:fldCharType="separate"/>
      </w:r>
      <w:ins w:id="101" w:author="ghion" w:date="2025-03-10T01:09:00Z">
        <w:r>
          <w:rPr>
            <w:rFonts w:ascii="Times New Roman" w:hAnsi="Times New Roman" w:cs="Times New Roman"/>
            <w:noProof/>
            <w:webHidden/>
            <w:sz w:val="24"/>
            <w:szCs w:val="24"/>
          </w:rPr>
          <w:t>25</w:t>
        </w:r>
      </w:ins>
      <w:del w:id="102" w:author="ghion" w:date="2025-03-10T01:07:00Z">
        <w:r w:rsidR="00EA3278" w:rsidRPr="00F368B9" w:rsidDel="0061634A">
          <w:rPr>
            <w:rFonts w:ascii="Times New Roman" w:hAnsi="Times New Roman" w:cs="Times New Roman"/>
            <w:noProof/>
            <w:webHidden/>
            <w:sz w:val="24"/>
            <w:szCs w:val="24"/>
          </w:rPr>
          <w:delText>24</w:delText>
        </w:r>
      </w:del>
      <w:r w:rsidR="00EA3278" w:rsidRPr="00F368B9">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rsidR="00E336F1" w:rsidRPr="00F368B9" w:rsidRDefault="00A03A04" w:rsidP="00E1583A">
      <w:pPr>
        <w:pStyle w:val="TableofFigures"/>
        <w:tabs>
          <w:tab w:val="right" w:leader="dot" w:pos="9017"/>
        </w:tabs>
        <w:spacing w:line="360" w:lineRule="auto"/>
        <w:rPr>
          <w:rFonts w:ascii="Times New Roman" w:hAnsi="Times New Roman" w:cs="Times New Roman"/>
          <w:noProof/>
          <w:color w:val="0000FF" w:themeColor="hyperlink"/>
          <w:sz w:val="24"/>
          <w:szCs w:val="24"/>
          <w:u w:val="single"/>
        </w:rPr>
      </w:pPr>
      <w:hyperlink w:anchor="_Toc179006890" w:history="1">
        <w:r w:rsidR="00EA3278" w:rsidRPr="00F368B9">
          <w:rPr>
            <w:rStyle w:val="Hyperlink"/>
            <w:rFonts w:ascii="Times New Roman" w:hAnsi="Times New Roman" w:cs="Times New Roman"/>
            <w:noProof/>
            <w:sz w:val="24"/>
            <w:szCs w:val="24"/>
          </w:rPr>
          <w:t>Table. 3. 3 Description of data set for growth and milk traits</w:t>
        </w:r>
        <w:r w:rsidR="00EA3278" w:rsidRPr="00F368B9">
          <w:rPr>
            <w:rFonts w:ascii="Times New Roman" w:hAnsi="Times New Roman" w:cs="Times New Roman"/>
            <w:noProof/>
            <w:webHidden/>
            <w:sz w:val="24"/>
            <w:szCs w:val="24"/>
          </w:rPr>
          <w:tab/>
        </w:r>
        <w:r w:rsidR="00EA3278" w:rsidRPr="00F368B9">
          <w:rPr>
            <w:rFonts w:ascii="Times New Roman" w:hAnsi="Times New Roman" w:cs="Times New Roman"/>
            <w:noProof/>
            <w:webHidden/>
            <w:sz w:val="24"/>
            <w:szCs w:val="24"/>
          </w:rPr>
          <w:fldChar w:fldCharType="begin"/>
        </w:r>
        <w:r w:rsidR="00EA3278" w:rsidRPr="00F368B9">
          <w:rPr>
            <w:rFonts w:ascii="Times New Roman" w:hAnsi="Times New Roman" w:cs="Times New Roman"/>
            <w:noProof/>
            <w:webHidden/>
            <w:sz w:val="24"/>
            <w:szCs w:val="24"/>
          </w:rPr>
          <w:instrText xml:space="preserve"> PAGEREF _Toc179006890 \h </w:instrText>
        </w:r>
        <w:r w:rsidR="00EA3278" w:rsidRPr="00F368B9">
          <w:rPr>
            <w:rFonts w:ascii="Times New Roman" w:hAnsi="Times New Roman" w:cs="Times New Roman"/>
            <w:noProof/>
            <w:webHidden/>
            <w:sz w:val="24"/>
            <w:szCs w:val="24"/>
          </w:rPr>
        </w:r>
        <w:r w:rsidR="00EA3278" w:rsidRPr="00F368B9">
          <w:rPr>
            <w:rFonts w:ascii="Times New Roman" w:hAnsi="Times New Roman" w:cs="Times New Roman"/>
            <w:noProof/>
            <w:webHidden/>
            <w:sz w:val="24"/>
            <w:szCs w:val="24"/>
          </w:rPr>
          <w:fldChar w:fldCharType="separate"/>
        </w:r>
        <w:r w:rsidR="0061634A">
          <w:rPr>
            <w:rFonts w:ascii="Times New Roman" w:hAnsi="Times New Roman" w:cs="Times New Roman"/>
            <w:noProof/>
            <w:webHidden/>
            <w:sz w:val="24"/>
            <w:szCs w:val="24"/>
          </w:rPr>
          <w:t>28</w:t>
        </w:r>
        <w:r w:rsidR="00EA3278" w:rsidRPr="00F368B9">
          <w:rPr>
            <w:rFonts w:ascii="Times New Roman" w:hAnsi="Times New Roman" w:cs="Times New Roman"/>
            <w:noProof/>
            <w:webHidden/>
            <w:sz w:val="24"/>
            <w:szCs w:val="24"/>
          </w:rPr>
          <w:fldChar w:fldCharType="end"/>
        </w:r>
      </w:hyperlink>
    </w:p>
    <w:p w:rsidR="00D51BCC" w:rsidRPr="00F368B9" w:rsidRDefault="00EA3278" w:rsidP="00E1583A">
      <w:pPr>
        <w:spacing w:line="360" w:lineRule="auto"/>
        <w:rPr>
          <w:rStyle w:val="Hyperlink"/>
          <w:rFonts w:ascii="Times New Roman" w:hAnsi="Times New Roman" w:cs="Times New Roman"/>
          <w:noProof/>
          <w:sz w:val="24"/>
          <w:szCs w:val="24"/>
        </w:rPr>
      </w:pPr>
      <w:r w:rsidRPr="00F368B9">
        <w:rPr>
          <w:rFonts w:ascii="Times New Roman" w:hAnsi="Times New Roman" w:cs="Times New Roman"/>
          <w:b/>
          <w:sz w:val="24"/>
          <w:szCs w:val="24"/>
        </w:rPr>
        <w:fldChar w:fldCharType="end"/>
      </w:r>
      <w:r w:rsidR="00E336F1" w:rsidRPr="00F368B9">
        <w:rPr>
          <w:rFonts w:ascii="Times New Roman" w:hAnsi="Times New Roman" w:cs="Times New Roman"/>
          <w:sz w:val="24"/>
          <w:szCs w:val="24"/>
        </w:rPr>
        <w:fldChar w:fldCharType="begin"/>
      </w:r>
      <w:r w:rsidR="00E336F1" w:rsidRPr="00F368B9">
        <w:rPr>
          <w:rFonts w:ascii="Times New Roman" w:hAnsi="Times New Roman" w:cs="Times New Roman"/>
          <w:sz w:val="24"/>
          <w:szCs w:val="24"/>
        </w:rPr>
        <w:instrText xml:space="preserve"> TOC \h \z \c "4." </w:instrText>
      </w:r>
      <w:r w:rsidR="00E336F1" w:rsidRPr="00F368B9">
        <w:rPr>
          <w:rFonts w:ascii="Times New Roman" w:hAnsi="Times New Roman" w:cs="Times New Roman"/>
          <w:sz w:val="24"/>
          <w:szCs w:val="24"/>
        </w:rPr>
        <w:fldChar w:fldCharType="separate"/>
      </w:r>
      <w:r w:rsidR="0061634A">
        <w:fldChar w:fldCharType="begin"/>
      </w:r>
      <w:r w:rsidR="0061634A">
        <w:instrText xml:space="preserve"> HYPERLINK \l "_Toc179009548" </w:instrText>
      </w:r>
      <w:r w:rsidR="0061634A">
        <w:fldChar w:fldCharType="separate"/>
      </w:r>
      <w:r w:rsidR="00E336F1" w:rsidRPr="00F368B9">
        <w:rPr>
          <w:rStyle w:val="Hyperlink"/>
          <w:rFonts w:ascii="Times New Roman" w:hAnsi="Times New Roman" w:cs="Times New Roman"/>
          <w:noProof/>
          <w:sz w:val="24"/>
          <w:szCs w:val="24"/>
        </w:rPr>
        <w:t>Table 4. 1.Analysis of variance from birth weight to yearling weight given in scale up CBBP village of Abergelle goat</w:t>
      </w:r>
      <w:r w:rsidR="00E336F1" w:rsidRPr="00F368B9">
        <w:rPr>
          <w:rFonts w:ascii="Times New Roman" w:hAnsi="Times New Roman" w:cs="Times New Roman"/>
          <w:noProof/>
          <w:webHidden/>
          <w:sz w:val="24"/>
          <w:szCs w:val="24"/>
        </w:rPr>
        <w:tab/>
      </w:r>
      <w:r w:rsidR="00E336F1" w:rsidRPr="00F368B9">
        <w:rPr>
          <w:rFonts w:ascii="Times New Roman" w:hAnsi="Times New Roman" w:cs="Times New Roman"/>
          <w:noProof/>
          <w:webHidden/>
          <w:sz w:val="24"/>
          <w:szCs w:val="24"/>
        </w:rPr>
        <w:fldChar w:fldCharType="begin"/>
      </w:r>
      <w:r w:rsidR="00E336F1" w:rsidRPr="00F368B9">
        <w:rPr>
          <w:rFonts w:ascii="Times New Roman" w:hAnsi="Times New Roman" w:cs="Times New Roman"/>
          <w:noProof/>
          <w:webHidden/>
          <w:sz w:val="24"/>
          <w:szCs w:val="24"/>
        </w:rPr>
        <w:instrText xml:space="preserve"> PAGEREF _Toc179009548 \h </w:instrText>
      </w:r>
      <w:r w:rsidR="00E336F1" w:rsidRPr="00F368B9">
        <w:rPr>
          <w:rFonts w:ascii="Times New Roman" w:hAnsi="Times New Roman" w:cs="Times New Roman"/>
          <w:noProof/>
          <w:webHidden/>
          <w:sz w:val="24"/>
          <w:szCs w:val="24"/>
        </w:rPr>
      </w:r>
      <w:r w:rsidR="00E336F1" w:rsidRPr="00F368B9">
        <w:rPr>
          <w:rFonts w:ascii="Times New Roman" w:hAnsi="Times New Roman" w:cs="Times New Roman"/>
          <w:noProof/>
          <w:webHidden/>
          <w:sz w:val="24"/>
          <w:szCs w:val="24"/>
        </w:rPr>
        <w:fldChar w:fldCharType="separate"/>
      </w:r>
      <w:ins w:id="103" w:author="ghion" w:date="2025-03-10T01:09:00Z">
        <w:r w:rsidR="0061634A">
          <w:rPr>
            <w:rFonts w:ascii="Times New Roman" w:hAnsi="Times New Roman" w:cs="Times New Roman"/>
            <w:noProof/>
            <w:webHidden/>
            <w:sz w:val="24"/>
            <w:szCs w:val="24"/>
          </w:rPr>
          <w:t>38</w:t>
        </w:r>
      </w:ins>
      <w:del w:id="104" w:author="ghion" w:date="2025-03-10T01:07:00Z">
        <w:r w:rsidR="00E336F1" w:rsidRPr="00F368B9" w:rsidDel="0061634A">
          <w:rPr>
            <w:rFonts w:ascii="Times New Roman" w:hAnsi="Times New Roman" w:cs="Times New Roman"/>
            <w:noProof/>
            <w:webHidden/>
            <w:sz w:val="24"/>
            <w:szCs w:val="24"/>
          </w:rPr>
          <w:delText>37</w:delText>
        </w:r>
      </w:del>
      <w:r w:rsidR="00E336F1" w:rsidRPr="00F368B9">
        <w:rPr>
          <w:rFonts w:ascii="Times New Roman" w:hAnsi="Times New Roman" w:cs="Times New Roman"/>
          <w:noProof/>
          <w:webHidden/>
          <w:sz w:val="24"/>
          <w:szCs w:val="24"/>
        </w:rPr>
        <w:fldChar w:fldCharType="end"/>
      </w:r>
      <w:r w:rsidR="0061634A">
        <w:rPr>
          <w:rFonts w:ascii="Times New Roman" w:hAnsi="Times New Roman" w:cs="Times New Roman"/>
          <w:noProof/>
          <w:sz w:val="24"/>
          <w:szCs w:val="24"/>
        </w:rPr>
        <w:fldChar w:fldCharType="end"/>
      </w:r>
    </w:p>
    <w:p w:rsidR="00E336F1" w:rsidRPr="00F368B9" w:rsidRDefault="0061634A" w:rsidP="00E1583A">
      <w:pPr>
        <w:spacing w:line="360" w:lineRule="auto"/>
        <w:rPr>
          <w:rFonts w:ascii="Times New Roman" w:hAnsi="Times New Roman" w:cs="Times New Roman"/>
          <w:b/>
          <w:sz w:val="24"/>
          <w:szCs w:val="24"/>
        </w:rPr>
      </w:pPr>
      <w:r>
        <w:fldChar w:fldCharType="begin"/>
      </w:r>
      <w:r>
        <w:instrText xml:space="preserve"> HYPERLINK \l "_Toc179009549" </w:instrText>
      </w:r>
      <w:r>
        <w:fldChar w:fldCharType="separate"/>
      </w:r>
      <w:r w:rsidR="00E336F1" w:rsidRPr="00F368B9">
        <w:rPr>
          <w:rStyle w:val="Hyperlink"/>
          <w:rFonts w:ascii="Times New Roman" w:hAnsi="Times New Roman" w:cs="Times New Roman"/>
          <w:noProof/>
          <w:sz w:val="24"/>
          <w:szCs w:val="24"/>
        </w:rPr>
        <w:t>Table. 4. 2.Least squares means (LSM±SE) of weight at different ages of Abergelle goats.</w:t>
      </w:r>
      <w:r w:rsidR="00E336F1" w:rsidRPr="00F368B9">
        <w:rPr>
          <w:rFonts w:ascii="Times New Roman" w:hAnsi="Times New Roman" w:cs="Times New Roman"/>
          <w:noProof/>
          <w:webHidden/>
          <w:sz w:val="24"/>
          <w:szCs w:val="24"/>
        </w:rPr>
        <w:tab/>
      </w:r>
      <w:r w:rsidR="00E336F1" w:rsidRPr="00F368B9">
        <w:rPr>
          <w:rFonts w:ascii="Times New Roman" w:hAnsi="Times New Roman" w:cs="Times New Roman"/>
          <w:noProof/>
          <w:webHidden/>
          <w:sz w:val="24"/>
          <w:szCs w:val="24"/>
        </w:rPr>
        <w:fldChar w:fldCharType="begin"/>
      </w:r>
      <w:r w:rsidR="00E336F1" w:rsidRPr="00F368B9">
        <w:rPr>
          <w:rFonts w:ascii="Times New Roman" w:hAnsi="Times New Roman" w:cs="Times New Roman"/>
          <w:noProof/>
          <w:webHidden/>
          <w:sz w:val="24"/>
          <w:szCs w:val="24"/>
        </w:rPr>
        <w:instrText xml:space="preserve"> PAGEREF _Toc179009549 \h </w:instrText>
      </w:r>
      <w:r w:rsidR="00E336F1" w:rsidRPr="00F368B9">
        <w:rPr>
          <w:rFonts w:ascii="Times New Roman" w:hAnsi="Times New Roman" w:cs="Times New Roman"/>
          <w:noProof/>
          <w:webHidden/>
          <w:sz w:val="24"/>
          <w:szCs w:val="24"/>
        </w:rPr>
      </w:r>
      <w:r w:rsidR="00E336F1" w:rsidRPr="00F368B9">
        <w:rPr>
          <w:rFonts w:ascii="Times New Roman" w:hAnsi="Times New Roman" w:cs="Times New Roman"/>
          <w:noProof/>
          <w:webHidden/>
          <w:sz w:val="24"/>
          <w:szCs w:val="24"/>
        </w:rPr>
        <w:fldChar w:fldCharType="separate"/>
      </w:r>
      <w:ins w:id="105" w:author="ghion" w:date="2025-03-10T01:09:00Z">
        <w:r>
          <w:rPr>
            <w:rFonts w:ascii="Times New Roman" w:hAnsi="Times New Roman" w:cs="Times New Roman"/>
            <w:noProof/>
            <w:webHidden/>
            <w:sz w:val="24"/>
            <w:szCs w:val="24"/>
          </w:rPr>
          <w:t>40</w:t>
        </w:r>
      </w:ins>
      <w:del w:id="106" w:author="ghion" w:date="2025-03-10T01:07:00Z">
        <w:r w:rsidR="00E336F1" w:rsidRPr="00F368B9" w:rsidDel="0061634A">
          <w:rPr>
            <w:rFonts w:ascii="Times New Roman" w:hAnsi="Times New Roman" w:cs="Times New Roman"/>
            <w:noProof/>
            <w:webHidden/>
            <w:sz w:val="24"/>
            <w:szCs w:val="24"/>
          </w:rPr>
          <w:delText>38</w:delText>
        </w:r>
      </w:del>
      <w:r w:rsidR="00E336F1" w:rsidRPr="00F368B9">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rsidR="00E336F1" w:rsidRPr="00F368B9" w:rsidRDefault="0061634A" w:rsidP="00E1583A">
      <w:pPr>
        <w:pStyle w:val="TableofFigures"/>
        <w:tabs>
          <w:tab w:val="right" w:leader="dot" w:pos="9017"/>
        </w:tabs>
        <w:spacing w:line="360" w:lineRule="auto"/>
        <w:rPr>
          <w:rFonts w:ascii="Times New Roman" w:eastAsiaTheme="minorEastAsia" w:hAnsi="Times New Roman" w:cs="Times New Roman"/>
          <w:noProof/>
          <w:sz w:val="24"/>
          <w:szCs w:val="24"/>
        </w:rPr>
      </w:pPr>
      <w:r>
        <w:fldChar w:fldCharType="begin"/>
      </w:r>
      <w:r>
        <w:instrText xml:space="preserve"> HYPERLINK \l "_Toc179009550" </w:instrText>
      </w:r>
      <w:r>
        <w:fldChar w:fldCharType="separate"/>
      </w:r>
      <w:r w:rsidR="00E336F1" w:rsidRPr="00F368B9">
        <w:rPr>
          <w:rStyle w:val="Hyperlink"/>
          <w:rFonts w:ascii="Times New Roman" w:hAnsi="Times New Roman" w:cs="Times New Roman"/>
          <w:noProof/>
          <w:sz w:val="24"/>
          <w:szCs w:val="24"/>
        </w:rPr>
        <w:t>Table 4. 3  Least square means (LSM±SE) of growth rates of Abergelle goats under scale up CBBP village.</w:t>
      </w:r>
      <w:r w:rsidR="00E336F1" w:rsidRPr="00F368B9">
        <w:rPr>
          <w:rFonts w:ascii="Times New Roman" w:hAnsi="Times New Roman" w:cs="Times New Roman"/>
          <w:noProof/>
          <w:webHidden/>
          <w:sz w:val="24"/>
          <w:szCs w:val="24"/>
        </w:rPr>
        <w:tab/>
      </w:r>
      <w:r w:rsidR="00E336F1" w:rsidRPr="00F368B9">
        <w:rPr>
          <w:rFonts w:ascii="Times New Roman" w:hAnsi="Times New Roman" w:cs="Times New Roman"/>
          <w:noProof/>
          <w:webHidden/>
          <w:sz w:val="24"/>
          <w:szCs w:val="24"/>
        </w:rPr>
        <w:fldChar w:fldCharType="begin"/>
      </w:r>
      <w:r w:rsidR="00E336F1" w:rsidRPr="00F368B9">
        <w:rPr>
          <w:rFonts w:ascii="Times New Roman" w:hAnsi="Times New Roman" w:cs="Times New Roman"/>
          <w:noProof/>
          <w:webHidden/>
          <w:sz w:val="24"/>
          <w:szCs w:val="24"/>
        </w:rPr>
        <w:instrText xml:space="preserve"> PAGEREF _Toc179009550 \h </w:instrText>
      </w:r>
      <w:r w:rsidR="00E336F1" w:rsidRPr="00F368B9">
        <w:rPr>
          <w:rFonts w:ascii="Times New Roman" w:hAnsi="Times New Roman" w:cs="Times New Roman"/>
          <w:noProof/>
          <w:webHidden/>
          <w:sz w:val="24"/>
          <w:szCs w:val="24"/>
        </w:rPr>
      </w:r>
      <w:r w:rsidR="00E336F1" w:rsidRPr="00F368B9">
        <w:rPr>
          <w:rFonts w:ascii="Times New Roman" w:hAnsi="Times New Roman" w:cs="Times New Roman"/>
          <w:noProof/>
          <w:webHidden/>
          <w:sz w:val="24"/>
          <w:szCs w:val="24"/>
        </w:rPr>
        <w:fldChar w:fldCharType="separate"/>
      </w:r>
      <w:ins w:id="107" w:author="ghion" w:date="2025-03-10T01:09:00Z">
        <w:r>
          <w:rPr>
            <w:rFonts w:ascii="Times New Roman" w:hAnsi="Times New Roman" w:cs="Times New Roman"/>
            <w:noProof/>
            <w:webHidden/>
            <w:sz w:val="24"/>
            <w:szCs w:val="24"/>
          </w:rPr>
          <w:t>46</w:t>
        </w:r>
      </w:ins>
      <w:del w:id="108" w:author="ghion" w:date="2025-03-10T01:07:00Z">
        <w:r w:rsidR="00E336F1" w:rsidRPr="00F368B9" w:rsidDel="0061634A">
          <w:rPr>
            <w:rFonts w:ascii="Times New Roman" w:hAnsi="Times New Roman" w:cs="Times New Roman"/>
            <w:noProof/>
            <w:webHidden/>
            <w:sz w:val="24"/>
            <w:szCs w:val="24"/>
          </w:rPr>
          <w:delText>44</w:delText>
        </w:r>
      </w:del>
      <w:r w:rsidR="00E336F1" w:rsidRPr="00F368B9">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rsidR="00E336F1" w:rsidRPr="00F368B9" w:rsidRDefault="0061634A" w:rsidP="00E1583A">
      <w:pPr>
        <w:pStyle w:val="TableofFigures"/>
        <w:tabs>
          <w:tab w:val="right" w:leader="dot" w:pos="9017"/>
        </w:tabs>
        <w:spacing w:line="360" w:lineRule="auto"/>
        <w:rPr>
          <w:rFonts w:ascii="Times New Roman" w:eastAsiaTheme="minorEastAsia" w:hAnsi="Times New Roman" w:cs="Times New Roman"/>
          <w:noProof/>
          <w:sz w:val="24"/>
          <w:szCs w:val="24"/>
        </w:rPr>
      </w:pPr>
      <w:r>
        <w:fldChar w:fldCharType="begin"/>
      </w:r>
      <w:r>
        <w:instrText xml:space="preserve"> HYPERLINK \l "_Toc179009551" </w:instrText>
      </w:r>
      <w:r>
        <w:fldChar w:fldCharType="separate"/>
      </w:r>
      <w:r w:rsidR="00E336F1" w:rsidRPr="00F368B9">
        <w:rPr>
          <w:rStyle w:val="Hyperlink"/>
          <w:rFonts w:ascii="Times New Roman" w:hAnsi="Times New Roman" w:cs="Times New Roman"/>
          <w:noProof/>
          <w:sz w:val="24"/>
          <w:szCs w:val="24"/>
        </w:rPr>
        <w:t>Table 4. 4. Least square means (LSM±SE) for milk production traits of Abergelle goats</w:t>
      </w:r>
      <w:r w:rsidR="00E336F1" w:rsidRPr="00F368B9">
        <w:rPr>
          <w:rFonts w:ascii="Times New Roman" w:hAnsi="Times New Roman" w:cs="Times New Roman"/>
          <w:noProof/>
          <w:webHidden/>
          <w:sz w:val="24"/>
          <w:szCs w:val="24"/>
        </w:rPr>
        <w:tab/>
      </w:r>
      <w:r w:rsidR="00E336F1" w:rsidRPr="00F368B9">
        <w:rPr>
          <w:rFonts w:ascii="Times New Roman" w:hAnsi="Times New Roman" w:cs="Times New Roman"/>
          <w:noProof/>
          <w:webHidden/>
          <w:sz w:val="24"/>
          <w:szCs w:val="24"/>
        </w:rPr>
        <w:fldChar w:fldCharType="begin"/>
      </w:r>
      <w:r w:rsidR="00E336F1" w:rsidRPr="00F368B9">
        <w:rPr>
          <w:rFonts w:ascii="Times New Roman" w:hAnsi="Times New Roman" w:cs="Times New Roman"/>
          <w:noProof/>
          <w:webHidden/>
          <w:sz w:val="24"/>
          <w:szCs w:val="24"/>
        </w:rPr>
        <w:instrText xml:space="preserve"> PAGEREF _Toc179009551 \h </w:instrText>
      </w:r>
      <w:r w:rsidR="00E336F1" w:rsidRPr="00F368B9">
        <w:rPr>
          <w:rFonts w:ascii="Times New Roman" w:hAnsi="Times New Roman" w:cs="Times New Roman"/>
          <w:noProof/>
          <w:webHidden/>
          <w:sz w:val="24"/>
          <w:szCs w:val="24"/>
        </w:rPr>
      </w:r>
      <w:r w:rsidR="00E336F1" w:rsidRPr="00F368B9">
        <w:rPr>
          <w:rFonts w:ascii="Times New Roman" w:hAnsi="Times New Roman" w:cs="Times New Roman"/>
          <w:noProof/>
          <w:webHidden/>
          <w:sz w:val="24"/>
          <w:szCs w:val="24"/>
        </w:rPr>
        <w:fldChar w:fldCharType="separate"/>
      </w:r>
      <w:ins w:id="109" w:author="ghion" w:date="2025-03-10T01:09:00Z">
        <w:r>
          <w:rPr>
            <w:rFonts w:ascii="Times New Roman" w:hAnsi="Times New Roman" w:cs="Times New Roman"/>
            <w:noProof/>
            <w:webHidden/>
            <w:sz w:val="24"/>
            <w:szCs w:val="24"/>
          </w:rPr>
          <w:t>51</w:t>
        </w:r>
      </w:ins>
      <w:del w:id="110" w:author="ghion" w:date="2025-03-10T01:07:00Z">
        <w:r w:rsidR="00E336F1" w:rsidRPr="00F368B9" w:rsidDel="0061634A">
          <w:rPr>
            <w:rFonts w:ascii="Times New Roman" w:hAnsi="Times New Roman" w:cs="Times New Roman"/>
            <w:noProof/>
            <w:webHidden/>
            <w:sz w:val="24"/>
            <w:szCs w:val="24"/>
          </w:rPr>
          <w:delText>49</w:delText>
        </w:r>
      </w:del>
      <w:r w:rsidR="00E336F1" w:rsidRPr="00F368B9">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rsidR="00E336F1" w:rsidRPr="00F368B9" w:rsidRDefault="0061634A" w:rsidP="00E1583A">
      <w:pPr>
        <w:pStyle w:val="TableofFigures"/>
        <w:tabs>
          <w:tab w:val="right" w:leader="dot" w:pos="9017"/>
        </w:tabs>
        <w:spacing w:line="360" w:lineRule="auto"/>
        <w:rPr>
          <w:rFonts w:ascii="Times New Roman" w:eastAsiaTheme="minorEastAsia" w:hAnsi="Times New Roman" w:cs="Times New Roman"/>
          <w:noProof/>
          <w:sz w:val="24"/>
          <w:szCs w:val="24"/>
        </w:rPr>
      </w:pPr>
      <w:r>
        <w:fldChar w:fldCharType="begin"/>
      </w:r>
      <w:r>
        <w:instrText xml:space="preserve"> HYPERLINK \l "_Toc179009552" </w:instrText>
      </w:r>
      <w:r>
        <w:fldChar w:fldCharType="separate"/>
      </w:r>
      <w:r w:rsidR="00E336F1" w:rsidRPr="00F368B9">
        <w:rPr>
          <w:rStyle w:val="Hyperlink"/>
          <w:rFonts w:ascii="Times New Roman" w:hAnsi="Times New Roman" w:cs="Times New Roman"/>
          <w:noProof/>
          <w:sz w:val="24"/>
          <w:szCs w:val="24"/>
        </w:rPr>
        <w:t>Table 4. 5 Heritability estimate of weight at different age groups</w:t>
      </w:r>
      <w:r w:rsidR="00E336F1" w:rsidRPr="00F368B9">
        <w:rPr>
          <w:rFonts w:ascii="Times New Roman" w:hAnsi="Times New Roman" w:cs="Times New Roman"/>
          <w:noProof/>
          <w:webHidden/>
          <w:sz w:val="24"/>
          <w:szCs w:val="24"/>
        </w:rPr>
        <w:tab/>
      </w:r>
      <w:r w:rsidR="00E336F1" w:rsidRPr="00F368B9">
        <w:rPr>
          <w:rFonts w:ascii="Times New Roman" w:hAnsi="Times New Roman" w:cs="Times New Roman"/>
          <w:noProof/>
          <w:webHidden/>
          <w:sz w:val="24"/>
          <w:szCs w:val="24"/>
        </w:rPr>
        <w:fldChar w:fldCharType="begin"/>
      </w:r>
      <w:r w:rsidR="00E336F1" w:rsidRPr="00F368B9">
        <w:rPr>
          <w:rFonts w:ascii="Times New Roman" w:hAnsi="Times New Roman" w:cs="Times New Roman"/>
          <w:noProof/>
          <w:webHidden/>
          <w:sz w:val="24"/>
          <w:szCs w:val="24"/>
        </w:rPr>
        <w:instrText xml:space="preserve"> PAGEREF _Toc179009552 \h </w:instrText>
      </w:r>
      <w:r w:rsidR="00E336F1" w:rsidRPr="00F368B9">
        <w:rPr>
          <w:rFonts w:ascii="Times New Roman" w:hAnsi="Times New Roman" w:cs="Times New Roman"/>
          <w:noProof/>
          <w:webHidden/>
          <w:sz w:val="24"/>
          <w:szCs w:val="24"/>
        </w:rPr>
      </w:r>
      <w:r w:rsidR="00E336F1" w:rsidRPr="00F368B9">
        <w:rPr>
          <w:rFonts w:ascii="Times New Roman" w:hAnsi="Times New Roman" w:cs="Times New Roman"/>
          <w:noProof/>
          <w:webHidden/>
          <w:sz w:val="24"/>
          <w:szCs w:val="24"/>
        </w:rPr>
        <w:fldChar w:fldCharType="separate"/>
      </w:r>
      <w:ins w:id="111" w:author="ghion" w:date="2025-03-10T01:09:00Z">
        <w:r>
          <w:rPr>
            <w:rFonts w:ascii="Times New Roman" w:hAnsi="Times New Roman" w:cs="Times New Roman"/>
            <w:noProof/>
            <w:webHidden/>
            <w:sz w:val="24"/>
            <w:szCs w:val="24"/>
          </w:rPr>
          <w:t>53</w:t>
        </w:r>
      </w:ins>
      <w:del w:id="112" w:author="ghion" w:date="2025-03-10T01:07:00Z">
        <w:r w:rsidR="00E336F1" w:rsidRPr="00F368B9" w:rsidDel="0061634A">
          <w:rPr>
            <w:rFonts w:ascii="Times New Roman" w:hAnsi="Times New Roman" w:cs="Times New Roman"/>
            <w:noProof/>
            <w:webHidden/>
            <w:sz w:val="24"/>
            <w:szCs w:val="24"/>
          </w:rPr>
          <w:delText>50</w:delText>
        </w:r>
      </w:del>
      <w:r w:rsidR="00E336F1" w:rsidRPr="00F368B9">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rsidR="00E336F1" w:rsidRPr="00F368B9" w:rsidRDefault="0061634A" w:rsidP="00E1583A">
      <w:pPr>
        <w:pStyle w:val="TableofFigures"/>
        <w:tabs>
          <w:tab w:val="right" w:leader="dot" w:pos="9017"/>
        </w:tabs>
        <w:spacing w:line="360" w:lineRule="auto"/>
        <w:rPr>
          <w:rFonts w:ascii="Times New Roman" w:eastAsiaTheme="minorEastAsia" w:hAnsi="Times New Roman" w:cs="Times New Roman"/>
          <w:noProof/>
          <w:sz w:val="24"/>
          <w:szCs w:val="24"/>
        </w:rPr>
      </w:pPr>
      <w:r>
        <w:fldChar w:fldCharType="begin"/>
      </w:r>
      <w:r>
        <w:instrText xml:space="preserve"> HYPERLINK \l "_Toc179009553" </w:instrText>
      </w:r>
      <w:r>
        <w:fldChar w:fldCharType="separate"/>
      </w:r>
      <w:r w:rsidR="00E336F1" w:rsidRPr="00F368B9">
        <w:rPr>
          <w:rStyle w:val="Hyperlink"/>
          <w:rFonts w:ascii="Times New Roman" w:hAnsi="Times New Roman" w:cs="Times New Roman"/>
          <w:noProof/>
          <w:sz w:val="24"/>
          <w:szCs w:val="24"/>
        </w:rPr>
        <w:t>Table 4. 6.Estimates of direct heritability for ADMY, LL AND MY84 DAYS</w:t>
      </w:r>
      <w:r w:rsidR="00E336F1" w:rsidRPr="00F368B9">
        <w:rPr>
          <w:rFonts w:ascii="Times New Roman" w:hAnsi="Times New Roman" w:cs="Times New Roman"/>
          <w:noProof/>
          <w:webHidden/>
          <w:sz w:val="24"/>
          <w:szCs w:val="24"/>
        </w:rPr>
        <w:tab/>
      </w:r>
      <w:r w:rsidR="00E336F1" w:rsidRPr="00F368B9">
        <w:rPr>
          <w:rFonts w:ascii="Times New Roman" w:hAnsi="Times New Roman" w:cs="Times New Roman"/>
          <w:noProof/>
          <w:webHidden/>
          <w:sz w:val="24"/>
          <w:szCs w:val="24"/>
        </w:rPr>
        <w:fldChar w:fldCharType="begin"/>
      </w:r>
      <w:r w:rsidR="00E336F1" w:rsidRPr="00F368B9">
        <w:rPr>
          <w:rFonts w:ascii="Times New Roman" w:hAnsi="Times New Roman" w:cs="Times New Roman"/>
          <w:noProof/>
          <w:webHidden/>
          <w:sz w:val="24"/>
          <w:szCs w:val="24"/>
        </w:rPr>
        <w:instrText xml:space="preserve"> PAGEREF _Toc179009553 \h </w:instrText>
      </w:r>
      <w:r w:rsidR="00E336F1" w:rsidRPr="00F368B9">
        <w:rPr>
          <w:rFonts w:ascii="Times New Roman" w:hAnsi="Times New Roman" w:cs="Times New Roman"/>
          <w:noProof/>
          <w:webHidden/>
          <w:sz w:val="24"/>
          <w:szCs w:val="24"/>
        </w:rPr>
      </w:r>
      <w:r w:rsidR="00E336F1" w:rsidRPr="00F368B9">
        <w:rPr>
          <w:rFonts w:ascii="Times New Roman" w:hAnsi="Times New Roman" w:cs="Times New Roman"/>
          <w:noProof/>
          <w:webHidden/>
          <w:sz w:val="24"/>
          <w:szCs w:val="24"/>
        </w:rPr>
        <w:fldChar w:fldCharType="separate"/>
      </w:r>
      <w:ins w:id="113" w:author="ghion" w:date="2025-03-10T01:09:00Z">
        <w:r>
          <w:rPr>
            <w:rFonts w:ascii="Times New Roman" w:hAnsi="Times New Roman" w:cs="Times New Roman"/>
            <w:noProof/>
            <w:webHidden/>
            <w:sz w:val="24"/>
            <w:szCs w:val="24"/>
          </w:rPr>
          <w:t>56</w:t>
        </w:r>
      </w:ins>
      <w:del w:id="114" w:author="ghion" w:date="2025-03-10T01:07:00Z">
        <w:r w:rsidR="00E336F1" w:rsidRPr="00F368B9" w:rsidDel="0061634A">
          <w:rPr>
            <w:rFonts w:ascii="Times New Roman" w:hAnsi="Times New Roman" w:cs="Times New Roman"/>
            <w:noProof/>
            <w:webHidden/>
            <w:sz w:val="24"/>
            <w:szCs w:val="24"/>
          </w:rPr>
          <w:delText>55</w:delText>
        </w:r>
      </w:del>
      <w:r w:rsidR="00E336F1" w:rsidRPr="00F368B9">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rsidR="00E336F1" w:rsidRPr="00F368B9" w:rsidRDefault="0061634A" w:rsidP="00E1583A">
      <w:pPr>
        <w:pStyle w:val="TableofFigures"/>
        <w:tabs>
          <w:tab w:val="right" w:leader="dot" w:pos="9017"/>
        </w:tabs>
        <w:spacing w:line="360" w:lineRule="auto"/>
        <w:rPr>
          <w:rFonts w:ascii="Times New Roman" w:eastAsiaTheme="minorEastAsia" w:hAnsi="Times New Roman" w:cs="Times New Roman"/>
          <w:noProof/>
          <w:sz w:val="24"/>
          <w:szCs w:val="24"/>
        </w:rPr>
      </w:pPr>
      <w:r>
        <w:fldChar w:fldCharType="begin"/>
      </w:r>
      <w:r>
        <w:instrText xml:space="preserve"> HYPERLINK \l "_Toc179009554" </w:instrText>
      </w:r>
      <w:r>
        <w:fldChar w:fldCharType="separate"/>
      </w:r>
      <w:r w:rsidR="00E336F1" w:rsidRPr="00F368B9">
        <w:rPr>
          <w:rStyle w:val="Hyperlink"/>
          <w:rFonts w:ascii="Times New Roman" w:hAnsi="Times New Roman" w:cs="Times New Roman"/>
          <w:noProof/>
          <w:sz w:val="24"/>
          <w:szCs w:val="24"/>
        </w:rPr>
        <w:t>Table 4. 7 Phenotypic (below diagonal) and genetic (above diagonal) correlation for growth traits</w:t>
      </w:r>
      <w:r w:rsidR="00E336F1" w:rsidRPr="00F368B9">
        <w:rPr>
          <w:rFonts w:ascii="Times New Roman" w:hAnsi="Times New Roman" w:cs="Times New Roman"/>
          <w:noProof/>
          <w:webHidden/>
          <w:sz w:val="24"/>
          <w:szCs w:val="24"/>
        </w:rPr>
        <w:tab/>
      </w:r>
      <w:r w:rsidR="00E336F1" w:rsidRPr="00F368B9">
        <w:rPr>
          <w:rFonts w:ascii="Times New Roman" w:hAnsi="Times New Roman" w:cs="Times New Roman"/>
          <w:noProof/>
          <w:webHidden/>
          <w:sz w:val="24"/>
          <w:szCs w:val="24"/>
        </w:rPr>
        <w:fldChar w:fldCharType="begin"/>
      </w:r>
      <w:r w:rsidR="00E336F1" w:rsidRPr="00F368B9">
        <w:rPr>
          <w:rFonts w:ascii="Times New Roman" w:hAnsi="Times New Roman" w:cs="Times New Roman"/>
          <w:noProof/>
          <w:webHidden/>
          <w:sz w:val="24"/>
          <w:szCs w:val="24"/>
        </w:rPr>
        <w:instrText xml:space="preserve"> PAGEREF _Toc179009554 \h </w:instrText>
      </w:r>
      <w:r w:rsidR="00E336F1" w:rsidRPr="00F368B9">
        <w:rPr>
          <w:rFonts w:ascii="Times New Roman" w:hAnsi="Times New Roman" w:cs="Times New Roman"/>
          <w:noProof/>
          <w:webHidden/>
          <w:sz w:val="24"/>
          <w:szCs w:val="24"/>
        </w:rPr>
      </w:r>
      <w:r w:rsidR="00E336F1" w:rsidRPr="00F368B9">
        <w:rPr>
          <w:rFonts w:ascii="Times New Roman" w:hAnsi="Times New Roman" w:cs="Times New Roman"/>
          <w:noProof/>
          <w:webHidden/>
          <w:sz w:val="24"/>
          <w:szCs w:val="24"/>
        </w:rPr>
        <w:fldChar w:fldCharType="separate"/>
      </w:r>
      <w:ins w:id="115" w:author="ghion" w:date="2025-03-10T01:09:00Z">
        <w:r>
          <w:rPr>
            <w:rFonts w:ascii="Times New Roman" w:hAnsi="Times New Roman" w:cs="Times New Roman"/>
            <w:noProof/>
            <w:webHidden/>
            <w:sz w:val="24"/>
            <w:szCs w:val="24"/>
          </w:rPr>
          <w:t>58</w:t>
        </w:r>
      </w:ins>
      <w:del w:id="116" w:author="ghion" w:date="2025-03-10T01:07:00Z">
        <w:r w:rsidR="00E336F1" w:rsidRPr="00F368B9" w:rsidDel="0061634A">
          <w:rPr>
            <w:rFonts w:ascii="Times New Roman" w:hAnsi="Times New Roman" w:cs="Times New Roman"/>
            <w:noProof/>
            <w:webHidden/>
            <w:sz w:val="24"/>
            <w:szCs w:val="24"/>
          </w:rPr>
          <w:delText>56</w:delText>
        </w:r>
      </w:del>
      <w:r w:rsidR="00E336F1" w:rsidRPr="00F368B9">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rsidR="00A153B9" w:rsidRDefault="00E336F1" w:rsidP="00A153B9">
      <w:pPr>
        <w:spacing w:after="0" w:line="360" w:lineRule="auto"/>
        <w:jc w:val="both"/>
      </w:pPr>
      <w:r w:rsidRPr="00F368B9">
        <w:rPr>
          <w:rFonts w:ascii="Times New Roman" w:hAnsi="Times New Roman" w:cs="Times New Roman"/>
          <w:sz w:val="24"/>
          <w:szCs w:val="24"/>
        </w:rPr>
        <w:fldChar w:fldCharType="end"/>
      </w:r>
      <w:r w:rsidR="00D51BCC" w:rsidRPr="00F368B9">
        <w:rPr>
          <w:rFonts w:ascii="Times New Roman" w:hAnsi="Times New Roman" w:cs="Times New Roman"/>
          <w:sz w:val="24"/>
          <w:szCs w:val="24"/>
        </w:rPr>
        <w:fldChar w:fldCharType="begin"/>
      </w:r>
      <w:r w:rsidR="00D51BCC" w:rsidRPr="00F368B9">
        <w:rPr>
          <w:rFonts w:ascii="Times New Roman" w:hAnsi="Times New Roman" w:cs="Times New Roman"/>
          <w:sz w:val="24"/>
          <w:szCs w:val="24"/>
        </w:rPr>
        <w:instrText xml:space="preserve"> TOC \h \z \c "Table" </w:instrText>
      </w:r>
      <w:r w:rsidR="00D51BCC" w:rsidRPr="00F368B9">
        <w:rPr>
          <w:rFonts w:ascii="Times New Roman" w:hAnsi="Times New Roman" w:cs="Times New Roman"/>
          <w:sz w:val="24"/>
          <w:szCs w:val="24"/>
        </w:rPr>
        <w:fldChar w:fldCharType="separate"/>
      </w:r>
    </w:p>
    <w:p w:rsidR="00D51BCC" w:rsidRPr="00F368B9" w:rsidRDefault="00D51BCC" w:rsidP="00A153B9">
      <w:pPr>
        <w:spacing w:after="0" w:line="360" w:lineRule="auto"/>
        <w:jc w:val="both"/>
        <w:rPr>
          <w:rFonts w:ascii="Times New Roman" w:eastAsiaTheme="minorEastAsia" w:hAnsi="Times New Roman" w:cs="Times New Roman"/>
          <w:noProof/>
          <w:sz w:val="24"/>
          <w:szCs w:val="24"/>
        </w:rPr>
      </w:pPr>
    </w:p>
    <w:p w:rsidR="00A706EC" w:rsidRPr="00F368B9" w:rsidRDefault="00D51BCC" w:rsidP="00E1583A">
      <w:pPr>
        <w:spacing w:after="0" w:line="360" w:lineRule="auto"/>
        <w:jc w:val="both"/>
        <w:rPr>
          <w:rFonts w:ascii="Times New Roman" w:hAnsi="Times New Roman" w:cs="Times New Roman"/>
          <w:sz w:val="24"/>
          <w:szCs w:val="24"/>
        </w:rPr>
      </w:pPr>
      <w:r w:rsidRPr="00F368B9">
        <w:rPr>
          <w:rFonts w:ascii="Times New Roman" w:hAnsi="Times New Roman" w:cs="Times New Roman"/>
          <w:sz w:val="24"/>
          <w:szCs w:val="24"/>
        </w:rPr>
        <w:fldChar w:fldCharType="end"/>
      </w:r>
    </w:p>
    <w:p w:rsidR="00A153B9" w:rsidRDefault="00A153B9" w:rsidP="00E1583A">
      <w:pPr>
        <w:pStyle w:val="Heading3"/>
        <w:spacing w:line="360" w:lineRule="auto"/>
        <w:jc w:val="both"/>
        <w:rPr>
          <w:ins w:id="117" w:author="google" w:date="2025-03-05T10:26:00Z"/>
          <w:rFonts w:ascii="Times New Roman" w:eastAsia="Times New Roman" w:hAnsi="Times New Roman" w:cs="Times New Roman"/>
          <w:color w:val="auto"/>
          <w:sz w:val="24"/>
          <w:szCs w:val="24"/>
        </w:rPr>
      </w:pPr>
      <w:bookmarkStart w:id="118" w:name="_Toc178966235"/>
      <w:bookmarkStart w:id="119" w:name="_Toc180582342"/>
    </w:p>
    <w:p w:rsidR="00A03A04" w:rsidRPr="00A03A04" w:rsidRDefault="00A03A04" w:rsidP="00A03A04">
      <w:pPr>
        <w:rPr>
          <w:rPrChange w:id="120" w:author="google" w:date="2025-03-05T10:26:00Z">
            <w:rPr>
              <w:rFonts w:ascii="Times New Roman" w:eastAsia="Times New Roman" w:hAnsi="Times New Roman" w:cs="Times New Roman"/>
              <w:color w:val="auto"/>
              <w:sz w:val="24"/>
              <w:szCs w:val="24"/>
            </w:rPr>
          </w:rPrChange>
        </w:rPr>
        <w:pPrChange w:id="121" w:author="google" w:date="2025-03-05T10:26:00Z">
          <w:pPr>
            <w:pStyle w:val="Heading3"/>
            <w:spacing w:line="360" w:lineRule="auto"/>
            <w:jc w:val="both"/>
          </w:pPr>
        </w:pPrChange>
      </w:pPr>
    </w:p>
    <w:p w:rsidR="00EE55A4" w:rsidRDefault="00EE55A4" w:rsidP="00594CEE">
      <w:pPr>
        <w:pStyle w:val="Heading3"/>
        <w:spacing w:before="0" w:line="360" w:lineRule="auto"/>
        <w:jc w:val="both"/>
        <w:rPr>
          <w:rFonts w:ascii="Times New Roman" w:eastAsia="Times New Roman" w:hAnsi="Times New Roman" w:cs="Times New Roman"/>
          <w:color w:val="auto"/>
          <w:sz w:val="24"/>
          <w:szCs w:val="24"/>
        </w:rPr>
      </w:pPr>
    </w:p>
    <w:p w:rsidR="00A03A04" w:rsidRDefault="00A03A04">
      <w:pPr>
        <w:rPr>
          <w:ins w:id="122" w:author="google" w:date="2025-03-05T10:26:00Z"/>
          <w:rFonts w:ascii="Times New Roman" w:eastAsia="Times New Roman" w:hAnsi="Times New Roman" w:cs="Times New Roman"/>
          <w:b/>
          <w:bCs/>
          <w:sz w:val="24"/>
          <w:szCs w:val="24"/>
        </w:rPr>
      </w:pPr>
      <w:ins w:id="123" w:author="google" w:date="2025-03-05T10:26:00Z">
        <w:r>
          <w:rPr>
            <w:rFonts w:ascii="Times New Roman" w:eastAsia="Times New Roman" w:hAnsi="Times New Roman" w:cs="Times New Roman"/>
            <w:sz w:val="24"/>
            <w:szCs w:val="24"/>
          </w:rPr>
          <w:br w:type="page"/>
        </w:r>
      </w:ins>
    </w:p>
    <w:p w:rsidR="00EE55A4" w:rsidDel="00A03A04" w:rsidRDefault="00EE55A4" w:rsidP="00594CEE">
      <w:pPr>
        <w:pStyle w:val="Heading3"/>
        <w:spacing w:before="0" w:line="360" w:lineRule="auto"/>
        <w:jc w:val="both"/>
        <w:rPr>
          <w:del w:id="124" w:author="google" w:date="2025-03-05T10:26:00Z"/>
          <w:rFonts w:ascii="Times New Roman" w:eastAsia="Times New Roman" w:hAnsi="Times New Roman" w:cs="Times New Roman"/>
          <w:color w:val="auto"/>
          <w:sz w:val="24"/>
          <w:szCs w:val="24"/>
        </w:rPr>
      </w:pPr>
    </w:p>
    <w:p w:rsidR="005A7413" w:rsidRDefault="005A7413" w:rsidP="005A7413">
      <w:pPr>
        <w:pStyle w:val="Heading3"/>
        <w:spacing w:before="0" w:line="360" w:lineRule="auto"/>
        <w:jc w:val="both"/>
        <w:rPr>
          <w:rFonts w:ascii="Times New Roman" w:eastAsia="Times New Roman" w:hAnsi="Times New Roman" w:cs="Times New Roman"/>
          <w:color w:val="auto"/>
          <w:sz w:val="24"/>
          <w:szCs w:val="24"/>
        </w:rPr>
      </w:pPr>
      <w:del w:id="125" w:author="google" w:date="2025-03-05T10:26:00Z">
        <w:r w:rsidDel="00A03A04">
          <w:rPr>
            <w:rFonts w:ascii="Times New Roman" w:eastAsia="Times New Roman" w:hAnsi="Times New Roman" w:cs="Times New Roman"/>
            <w:color w:val="auto"/>
            <w:sz w:val="24"/>
            <w:szCs w:val="24"/>
          </w:rPr>
          <w:delText xml:space="preserve"> </w:delText>
        </w:r>
      </w:del>
    </w:p>
    <w:p w:rsidR="005A7413" w:rsidRDefault="005A7413" w:rsidP="005A7413">
      <w:pPr>
        <w:pStyle w:val="Heading3"/>
        <w:spacing w:before="0" w:line="360" w:lineRule="auto"/>
        <w:jc w:val="both"/>
        <w:rPr>
          <w:rFonts w:ascii="Times New Roman" w:eastAsia="Times New Roman" w:hAnsi="Times New Roman" w:cs="Times New Roman"/>
          <w:color w:val="auto"/>
          <w:sz w:val="24"/>
          <w:szCs w:val="24"/>
        </w:rPr>
      </w:pPr>
    </w:p>
    <w:p w:rsidR="00CA276A" w:rsidRPr="00F368B9" w:rsidRDefault="005A7413" w:rsidP="005A7413">
      <w:pPr>
        <w:pStyle w:val="Heading3"/>
        <w:spacing w:before="0" w:line="360" w:lineRule="auto"/>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w:t>
      </w:r>
      <w:r w:rsidR="00CA276A" w:rsidRPr="00F368B9">
        <w:rPr>
          <w:rFonts w:ascii="Times New Roman" w:eastAsia="Times New Roman" w:hAnsi="Times New Roman" w:cs="Times New Roman"/>
          <w:color w:val="auto"/>
          <w:sz w:val="24"/>
          <w:szCs w:val="24"/>
        </w:rPr>
        <w:t>List of Figures</w:t>
      </w:r>
      <w:bookmarkEnd w:id="118"/>
      <w:bookmarkEnd w:id="119"/>
      <w:r w:rsidR="00CA276A" w:rsidRPr="00F368B9">
        <w:rPr>
          <w:rFonts w:ascii="Times New Roman" w:eastAsia="Times New Roman" w:hAnsi="Times New Roman" w:cs="Times New Roman"/>
          <w:color w:val="auto"/>
          <w:sz w:val="24"/>
          <w:szCs w:val="24"/>
        </w:rPr>
        <w:t xml:space="preserve"> </w:t>
      </w:r>
    </w:p>
    <w:p w:rsidR="00400D3D" w:rsidRPr="00F368B9" w:rsidRDefault="00400D3D" w:rsidP="00E1583A">
      <w:pPr>
        <w:pStyle w:val="TableofFigures"/>
        <w:tabs>
          <w:tab w:val="right" w:leader="dot" w:pos="9017"/>
        </w:tabs>
        <w:spacing w:line="360" w:lineRule="auto"/>
        <w:rPr>
          <w:rFonts w:ascii="Times New Roman" w:eastAsiaTheme="minorEastAsia" w:hAnsi="Times New Roman" w:cs="Times New Roman"/>
          <w:noProof/>
          <w:sz w:val="24"/>
          <w:szCs w:val="24"/>
        </w:rPr>
      </w:pPr>
      <w:r w:rsidRPr="00F368B9">
        <w:rPr>
          <w:rFonts w:ascii="Times New Roman" w:hAnsi="Times New Roman" w:cs="Times New Roman"/>
          <w:sz w:val="24"/>
          <w:szCs w:val="24"/>
        </w:rPr>
        <w:fldChar w:fldCharType="begin"/>
      </w:r>
      <w:r w:rsidRPr="00F368B9">
        <w:rPr>
          <w:rFonts w:ascii="Times New Roman" w:hAnsi="Times New Roman" w:cs="Times New Roman"/>
          <w:sz w:val="24"/>
          <w:szCs w:val="24"/>
        </w:rPr>
        <w:instrText xml:space="preserve"> TOC \h \z \c "Figure" </w:instrText>
      </w:r>
      <w:r w:rsidRPr="00F368B9">
        <w:rPr>
          <w:rFonts w:ascii="Times New Roman" w:hAnsi="Times New Roman" w:cs="Times New Roman"/>
          <w:sz w:val="24"/>
          <w:szCs w:val="24"/>
        </w:rPr>
        <w:fldChar w:fldCharType="separate"/>
      </w:r>
      <w:hyperlink w:anchor="_Toc179011534" w:history="1">
        <w:r w:rsidRPr="00F368B9">
          <w:rPr>
            <w:rStyle w:val="Hyperlink"/>
            <w:rFonts w:ascii="Times New Roman" w:hAnsi="Times New Roman" w:cs="Times New Roman"/>
            <w:noProof/>
            <w:sz w:val="24"/>
            <w:szCs w:val="24"/>
          </w:rPr>
          <w:t>Figure.1. Map of the study area</w:t>
        </w:r>
        <w:r w:rsidRPr="00F368B9">
          <w:rPr>
            <w:rFonts w:ascii="Times New Roman" w:hAnsi="Times New Roman" w:cs="Times New Roman"/>
            <w:noProof/>
            <w:webHidden/>
            <w:sz w:val="24"/>
            <w:szCs w:val="24"/>
          </w:rPr>
          <w:tab/>
        </w:r>
        <w:r w:rsidRPr="00F368B9">
          <w:rPr>
            <w:rFonts w:ascii="Times New Roman" w:hAnsi="Times New Roman" w:cs="Times New Roman"/>
            <w:noProof/>
            <w:webHidden/>
            <w:sz w:val="24"/>
            <w:szCs w:val="24"/>
          </w:rPr>
          <w:fldChar w:fldCharType="begin"/>
        </w:r>
        <w:r w:rsidRPr="00F368B9">
          <w:rPr>
            <w:rFonts w:ascii="Times New Roman" w:hAnsi="Times New Roman" w:cs="Times New Roman"/>
            <w:noProof/>
            <w:webHidden/>
            <w:sz w:val="24"/>
            <w:szCs w:val="24"/>
          </w:rPr>
          <w:instrText xml:space="preserve"> PAGEREF _Toc179011534 \h </w:instrText>
        </w:r>
        <w:r w:rsidRPr="00F368B9">
          <w:rPr>
            <w:rFonts w:ascii="Times New Roman" w:hAnsi="Times New Roman" w:cs="Times New Roman"/>
            <w:noProof/>
            <w:webHidden/>
            <w:sz w:val="24"/>
            <w:szCs w:val="24"/>
          </w:rPr>
        </w:r>
        <w:r w:rsidRPr="00F368B9">
          <w:rPr>
            <w:rFonts w:ascii="Times New Roman" w:hAnsi="Times New Roman" w:cs="Times New Roman"/>
            <w:noProof/>
            <w:webHidden/>
            <w:sz w:val="24"/>
            <w:szCs w:val="24"/>
          </w:rPr>
          <w:fldChar w:fldCharType="separate"/>
        </w:r>
        <w:r w:rsidR="0061634A">
          <w:rPr>
            <w:rFonts w:ascii="Times New Roman" w:hAnsi="Times New Roman" w:cs="Times New Roman"/>
            <w:noProof/>
            <w:webHidden/>
            <w:sz w:val="24"/>
            <w:szCs w:val="24"/>
          </w:rPr>
          <w:t>22</w:t>
        </w:r>
        <w:r w:rsidRPr="00F368B9">
          <w:rPr>
            <w:rFonts w:ascii="Times New Roman" w:hAnsi="Times New Roman" w:cs="Times New Roman"/>
            <w:noProof/>
            <w:webHidden/>
            <w:sz w:val="24"/>
            <w:szCs w:val="24"/>
          </w:rPr>
          <w:fldChar w:fldCharType="end"/>
        </w:r>
      </w:hyperlink>
    </w:p>
    <w:p w:rsidR="00400D3D" w:rsidRPr="00F368B9" w:rsidRDefault="00A03A04" w:rsidP="00E1583A">
      <w:pPr>
        <w:pStyle w:val="TableofFigures"/>
        <w:tabs>
          <w:tab w:val="right" w:leader="dot" w:pos="9017"/>
        </w:tabs>
        <w:spacing w:line="360" w:lineRule="auto"/>
        <w:rPr>
          <w:rFonts w:ascii="Times New Roman" w:eastAsiaTheme="minorEastAsia" w:hAnsi="Times New Roman" w:cs="Times New Roman"/>
          <w:noProof/>
          <w:sz w:val="24"/>
          <w:szCs w:val="24"/>
        </w:rPr>
      </w:pPr>
      <w:hyperlink w:anchor="_Toc179011535" w:history="1">
        <w:r w:rsidR="00400D3D" w:rsidRPr="00F368B9">
          <w:rPr>
            <w:rStyle w:val="Hyperlink"/>
            <w:rFonts w:ascii="Times New Roman" w:hAnsi="Times New Roman" w:cs="Times New Roman"/>
            <w:noProof/>
            <w:sz w:val="24"/>
            <w:szCs w:val="24"/>
          </w:rPr>
          <w:t>Figure .2. The right side during selection and left side after mating season in Addis mender village</w:t>
        </w:r>
        <w:r w:rsidR="00400D3D" w:rsidRPr="00F368B9">
          <w:rPr>
            <w:rFonts w:ascii="Times New Roman" w:hAnsi="Times New Roman" w:cs="Times New Roman"/>
            <w:noProof/>
            <w:webHidden/>
            <w:sz w:val="24"/>
            <w:szCs w:val="24"/>
          </w:rPr>
          <w:tab/>
        </w:r>
        <w:r w:rsidR="00400D3D" w:rsidRPr="00F368B9">
          <w:rPr>
            <w:rFonts w:ascii="Times New Roman" w:hAnsi="Times New Roman" w:cs="Times New Roman"/>
            <w:noProof/>
            <w:webHidden/>
            <w:sz w:val="24"/>
            <w:szCs w:val="24"/>
          </w:rPr>
          <w:fldChar w:fldCharType="begin"/>
        </w:r>
        <w:r w:rsidR="00400D3D" w:rsidRPr="00F368B9">
          <w:rPr>
            <w:rFonts w:ascii="Times New Roman" w:hAnsi="Times New Roman" w:cs="Times New Roman"/>
            <w:noProof/>
            <w:webHidden/>
            <w:sz w:val="24"/>
            <w:szCs w:val="24"/>
          </w:rPr>
          <w:instrText xml:space="preserve"> PAGEREF _Toc179011535 \h </w:instrText>
        </w:r>
        <w:r w:rsidR="00400D3D" w:rsidRPr="00F368B9">
          <w:rPr>
            <w:rFonts w:ascii="Times New Roman" w:hAnsi="Times New Roman" w:cs="Times New Roman"/>
            <w:noProof/>
            <w:webHidden/>
            <w:sz w:val="24"/>
            <w:szCs w:val="24"/>
          </w:rPr>
        </w:r>
        <w:r w:rsidR="00400D3D" w:rsidRPr="00F368B9">
          <w:rPr>
            <w:rFonts w:ascii="Times New Roman" w:hAnsi="Times New Roman" w:cs="Times New Roman"/>
            <w:noProof/>
            <w:webHidden/>
            <w:sz w:val="24"/>
            <w:szCs w:val="24"/>
          </w:rPr>
          <w:fldChar w:fldCharType="separate"/>
        </w:r>
        <w:r w:rsidR="0061634A">
          <w:rPr>
            <w:rFonts w:ascii="Times New Roman" w:hAnsi="Times New Roman" w:cs="Times New Roman"/>
            <w:noProof/>
            <w:webHidden/>
            <w:sz w:val="24"/>
            <w:szCs w:val="24"/>
          </w:rPr>
          <w:t>24</w:t>
        </w:r>
        <w:r w:rsidR="00400D3D" w:rsidRPr="00F368B9">
          <w:rPr>
            <w:rFonts w:ascii="Times New Roman" w:hAnsi="Times New Roman" w:cs="Times New Roman"/>
            <w:noProof/>
            <w:webHidden/>
            <w:sz w:val="24"/>
            <w:szCs w:val="24"/>
          </w:rPr>
          <w:fldChar w:fldCharType="end"/>
        </w:r>
      </w:hyperlink>
    </w:p>
    <w:p w:rsidR="00400D3D" w:rsidRPr="00F368B9" w:rsidRDefault="0061634A" w:rsidP="00E1583A">
      <w:pPr>
        <w:pStyle w:val="TableofFigures"/>
        <w:tabs>
          <w:tab w:val="right" w:leader="dot" w:pos="9017"/>
        </w:tabs>
        <w:spacing w:line="360" w:lineRule="auto"/>
        <w:rPr>
          <w:rFonts w:ascii="Times New Roman" w:eastAsiaTheme="minorEastAsia" w:hAnsi="Times New Roman" w:cs="Times New Roman"/>
          <w:noProof/>
          <w:sz w:val="24"/>
          <w:szCs w:val="24"/>
        </w:rPr>
      </w:pPr>
      <w:r>
        <w:fldChar w:fldCharType="begin"/>
      </w:r>
      <w:r>
        <w:instrText xml:space="preserve"> HYPERLINK \l "_Toc179011536" </w:instrText>
      </w:r>
      <w:r>
        <w:fldChar w:fldCharType="separate"/>
      </w:r>
      <w:r w:rsidR="00400D3D" w:rsidRPr="00F368B9">
        <w:rPr>
          <w:rStyle w:val="Hyperlink"/>
          <w:rFonts w:ascii="Times New Roman" w:hAnsi="Times New Roman" w:cs="Times New Roman"/>
          <w:noProof/>
          <w:sz w:val="24"/>
          <w:szCs w:val="24"/>
        </w:rPr>
        <w:t>Figure .3. During mating season in Alquzu village in one member farmer’s flocks</w:t>
      </w:r>
      <w:r w:rsidR="00400D3D" w:rsidRPr="00F368B9">
        <w:rPr>
          <w:rFonts w:ascii="Times New Roman" w:hAnsi="Times New Roman" w:cs="Times New Roman"/>
          <w:noProof/>
          <w:webHidden/>
          <w:sz w:val="24"/>
          <w:szCs w:val="24"/>
        </w:rPr>
        <w:tab/>
      </w:r>
      <w:r w:rsidR="00400D3D" w:rsidRPr="00F368B9">
        <w:rPr>
          <w:rFonts w:ascii="Times New Roman" w:hAnsi="Times New Roman" w:cs="Times New Roman"/>
          <w:noProof/>
          <w:webHidden/>
          <w:sz w:val="24"/>
          <w:szCs w:val="24"/>
        </w:rPr>
        <w:fldChar w:fldCharType="begin"/>
      </w:r>
      <w:r w:rsidR="00400D3D" w:rsidRPr="00F368B9">
        <w:rPr>
          <w:rFonts w:ascii="Times New Roman" w:hAnsi="Times New Roman" w:cs="Times New Roman"/>
          <w:noProof/>
          <w:webHidden/>
          <w:sz w:val="24"/>
          <w:szCs w:val="24"/>
        </w:rPr>
        <w:instrText xml:space="preserve"> PAGEREF _Toc179011536 \h </w:instrText>
      </w:r>
      <w:r w:rsidR="00400D3D" w:rsidRPr="00F368B9">
        <w:rPr>
          <w:rFonts w:ascii="Times New Roman" w:hAnsi="Times New Roman" w:cs="Times New Roman"/>
          <w:noProof/>
          <w:webHidden/>
          <w:sz w:val="24"/>
          <w:szCs w:val="24"/>
        </w:rPr>
      </w:r>
      <w:r w:rsidR="00400D3D" w:rsidRPr="00F368B9">
        <w:rPr>
          <w:rFonts w:ascii="Times New Roman" w:hAnsi="Times New Roman" w:cs="Times New Roman"/>
          <w:noProof/>
          <w:webHidden/>
          <w:sz w:val="24"/>
          <w:szCs w:val="24"/>
        </w:rPr>
        <w:fldChar w:fldCharType="separate"/>
      </w:r>
      <w:ins w:id="126" w:author="ghion" w:date="2025-03-10T01:09:00Z">
        <w:r>
          <w:rPr>
            <w:rFonts w:ascii="Times New Roman" w:hAnsi="Times New Roman" w:cs="Times New Roman"/>
            <w:noProof/>
            <w:webHidden/>
            <w:sz w:val="24"/>
            <w:szCs w:val="24"/>
          </w:rPr>
          <w:t>25</w:t>
        </w:r>
      </w:ins>
      <w:del w:id="127" w:author="ghion" w:date="2025-03-10T01:07:00Z">
        <w:r w:rsidR="00400D3D" w:rsidRPr="00F368B9" w:rsidDel="0061634A">
          <w:rPr>
            <w:rFonts w:ascii="Times New Roman" w:hAnsi="Times New Roman" w:cs="Times New Roman"/>
            <w:noProof/>
            <w:webHidden/>
            <w:sz w:val="24"/>
            <w:szCs w:val="24"/>
          </w:rPr>
          <w:delText>24</w:delText>
        </w:r>
      </w:del>
      <w:r w:rsidR="00400D3D" w:rsidRPr="00F368B9">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rsidR="00400D3D" w:rsidRPr="00F368B9" w:rsidRDefault="0061634A" w:rsidP="00E1583A">
      <w:pPr>
        <w:pStyle w:val="TableofFigures"/>
        <w:tabs>
          <w:tab w:val="right" w:leader="dot" w:pos="9017"/>
        </w:tabs>
        <w:spacing w:line="360" w:lineRule="auto"/>
        <w:rPr>
          <w:rFonts w:ascii="Times New Roman" w:eastAsiaTheme="minorEastAsia" w:hAnsi="Times New Roman" w:cs="Times New Roman"/>
          <w:noProof/>
          <w:sz w:val="24"/>
          <w:szCs w:val="24"/>
        </w:rPr>
      </w:pPr>
      <w:r>
        <w:fldChar w:fldCharType="begin"/>
      </w:r>
      <w:r>
        <w:instrText xml:space="preserve"> HYPERLINK \l "_Toc179011537" </w:instrText>
      </w:r>
      <w:r>
        <w:fldChar w:fldCharType="separate"/>
      </w:r>
      <w:r w:rsidR="00400D3D" w:rsidRPr="00F368B9">
        <w:rPr>
          <w:rStyle w:val="Hyperlink"/>
          <w:rFonts w:ascii="Times New Roman" w:hAnsi="Times New Roman" w:cs="Times New Roman"/>
          <w:noProof/>
          <w:sz w:val="24"/>
          <w:szCs w:val="24"/>
        </w:rPr>
        <w:t>Figure 4.trends of birth weight across birth years</w:t>
      </w:r>
      <w:r w:rsidR="00400D3D" w:rsidRPr="00F368B9">
        <w:rPr>
          <w:rFonts w:ascii="Times New Roman" w:hAnsi="Times New Roman" w:cs="Times New Roman"/>
          <w:noProof/>
          <w:webHidden/>
          <w:sz w:val="24"/>
          <w:szCs w:val="24"/>
        </w:rPr>
        <w:tab/>
      </w:r>
      <w:r w:rsidR="00400D3D" w:rsidRPr="00F368B9">
        <w:rPr>
          <w:rFonts w:ascii="Times New Roman" w:hAnsi="Times New Roman" w:cs="Times New Roman"/>
          <w:noProof/>
          <w:webHidden/>
          <w:sz w:val="24"/>
          <w:szCs w:val="24"/>
        </w:rPr>
        <w:fldChar w:fldCharType="begin"/>
      </w:r>
      <w:r w:rsidR="00400D3D" w:rsidRPr="00F368B9">
        <w:rPr>
          <w:rFonts w:ascii="Times New Roman" w:hAnsi="Times New Roman" w:cs="Times New Roman"/>
          <w:noProof/>
          <w:webHidden/>
          <w:sz w:val="24"/>
          <w:szCs w:val="24"/>
        </w:rPr>
        <w:instrText xml:space="preserve"> PAGEREF _Toc179011537 \h </w:instrText>
      </w:r>
      <w:r w:rsidR="00400D3D" w:rsidRPr="00F368B9">
        <w:rPr>
          <w:rFonts w:ascii="Times New Roman" w:hAnsi="Times New Roman" w:cs="Times New Roman"/>
          <w:noProof/>
          <w:webHidden/>
          <w:sz w:val="24"/>
          <w:szCs w:val="24"/>
        </w:rPr>
      </w:r>
      <w:r w:rsidR="00400D3D" w:rsidRPr="00F368B9">
        <w:rPr>
          <w:rFonts w:ascii="Times New Roman" w:hAnsi="Times New Roman" w:cs="Times New Roman"/>
          <w:noProof/>
          <w:webHidden/>
          <w:sz w:val="24"/>
          <w:szCs w:val="24"/>
        </w:rPr>
        <w:fldChar w:fldCharType="separate"/>
      </w:r>
      <w:ins w:id="128" w:author="ghion" w:date="2025-03-10T01:09:00Z">
        <w:r>
          <w:rPr>
            <w:rFonts w:ascii="Times New Roman" w:hAnsi="Times New Roman" w:cs="Times New Roman"/>
            <w:noProof/>
            <w:webHidden/>
            <w:sz w:val="24"/>
            <w:szCs w:val="24"/>
          </w:rPr>
          <w:t>31</w:t>
        </w:r>
      </w:ins>
      <w:del w:id="129" w:author="ghion" w:date="2025-03-10T01:07:00Z">
        <w:r w:rsidR="00400D3D" w:rsidRPr="00F368B9" w:rsidDel="0061634A">
          <w:rPr>
            <w:rFonts w:ascii="Times New Roman" w:hAnsi="Times New Roman" w:cs="Times New Roman"/>
            <w:noProof/>
            <w:webHidden/>
            <w:sz w:val="24"/>
            <w:szCs w:val="24"/>
          </w:rPr>
          <w:delText>30</w:delText>
        </w:r>
      </w:del>
      <w:r w:rsidR="00400D3D" w:rsidRPr="00F368B9">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rsidR="00400D3D" w:rsidRPr="00F368B9" w:rsidRDefault="0061634A" w:rsidP="00E1583A">
      <w:pPr>
        <w:pStyle w:val="TableofFigures"/>
        <w:tabs>
          <w:tab w:val="right" w:leader="dot" w:pos="9017"/>
        </w:tabs>
        <w:spacing w:line="360" w:lineRule="auto"/>
        <w:rPr>
          <w:rFonts w:ascii="Times New Roman" w:eastAsiaTheme="minorEastAsia" w:hAnsi="Times New Roman" w:cs="Times New Roman"/>
          <w:noProof/>
          <w:sz w:val="24"/>
          <w:szCs w:val="24"/>
        </w:rPr>
      </w:pPr>
      <w:r>
        <w:fldChar w:fldCharType="begin"/>
      </w:r>
      <w:r>
        <w:instrText xml:space="preserve"> HYPERLINK \l "_Toc179011538" </w:instrText>
      </w:r>
      <w:r>
        <w:fldChar w:fldCharType="separate"/>
      </w:r>
      <w:r w:rsidR="00400D3D" w:rsidRPr="00F368B9">
        <w:rPr>
          <w:rStyle w:val="Hyperlink"/>
          <w:rFonts w:ascii="Times New Roman" w:hAnsi="Times New Roman" w:cs="Times New Roman"/>
          <w:noProof/>
          <w:sz w:val="24"/>
          <w:szCs w:val="24"/>
        </w:rPr>
        <w:t>Figure 5. Trends of three month weight across years</w:t>
      </w:r>
      <w:r w:rsidR="00400D3D" w:rsidRPr="00F368B9">
        <w:rPr>
          <w:rFonts w:ascii="Times New Roman" w:hAnsi="Times New Roman" w:cs="Times New Roman"/>
          <w:noProof/>
          <w:webHidden/>
          <w:sz w:val="24"/>
          <w:szCs w:val="24"/>
        </w:rPr>
        <w:tab/>
      </w:r>
      <w:r w:rsidR="00400D3D" w:rsidRPr="00F368B9">
        <w:rPr>
          <w:rFonts w:ascii="Times New Roman" w:hAnsi="Times New Roman" w:cs="Times New Roman"/>
          <w:noProof/>
          <w:webHidden/>
          <w:sz w:val="24"/>
          <w:szCs w:val="24"/>
        </w:rPr>
        <w:fldChar w:fldCharType="begin"/>
      </w:r>
      <w:r w:rsidR="00400D3D" w:rsidRPr="00F368B9">
        <w:rPr>
          <w:rFonts w:ascii="Times New Roman" w:hAnsi="Times New Roman" w:cs="Times New Roman"/>
          <w:noProof/>
          <w:webHidden/>
          <w:sz w:val="24"/>
          <w:szCs w:val="24"/>
        </w:rPr>
        <w:instrText xml:space="preserve"> PAGEREF _Toc179011538 \h </w:instrText>
      </w:r>
      <w:r w:rsidR="00400D3D" w:rsidRPr="00F368B9">
        <w:rPr>
          <w:rFonts w:ascii="Times New Roman" w:hAnsi="Times New Roman" w:cs="Times New Roman"/>
          <w:noProof/>
          <w:webHidden/>
          <w:sz w:val="24"/>
          <w:szCs w:val="24"/>
        </w:rPr>
      </w:r>
      <w:r w:rsidR="00400D3D" w:rsidRPr="00F368B9">
        <w:rPr>
          <w:rFonts w:ascii="Times New Roman" w:hAnsi="Times New Roman" w:cs="Times New Roman"/>
          <w:noProof/>
          <w:webHidden/>
          <w:sz w:val="24"/>
          <w:szCs w:val="24"/>
        </w:rPr>
        <w:fldChar w:fldCharType="separate"/>
      </w:r>
      <w:ins w:id="130" w:author="ghion" w:date="2025-03-10T01:09:00Z">
        <w:r>
          <w:rPr>
            <w:rFonts w:ascii="Times New Roman" w:hAnsi="Times New Roman" w:cs="Times New Roman"/>
            <w:noProof/>
            <w:webHidden/>
            <w:sz w:val="24"/>
            <w:szCs w:val="24"/>
          </w:rPr>
          <w:t>33</w:t>
        </w:r>
      </w:ins>
      <w:del w:id="131" w:author="ghion" w:date="2025-03-10T01:07:00Z">
        <w:r w:rsidR="00400D3D" w:rsidRPr="00F368B9" w:rsidDel="0061634A">
          <w:rPr>
            <w:rFonts w:ascii="Times New Roman" w:hAnsi="Times New Roman" w:cs="Times New Roman"/>
            <w:noProof/>
            <w:webHidden/>
            <w:sz w:val="24"/>
            <w:szCs w:val="24"/>
          </w:rPr>
          <w:delText>32</w:delText>
        </w:r>
      </w:del>
      <w:r w:rsidR="00400D3D" w:rsidRPr="00F368B9">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rsidR="00400D3D" w:rsidRPr="00F368B9" w:rsidRDefault="00A03A04" w:rsidP="00E1583A">
      <w:pPr>
        <w:pStyle w:val="TableofFigures"/>
        <w:tabs>
          <w:tab w:val="right" w:leader="dot" w:pos="9017"/>
        </w:tabs>
        <w:spacing w:line="360" w:lineRule="auto"/>
        <w:rPr>
          <w:rFonts w:ascii="Times New Roman" w:eastAsiaTheme="minorEastAsia" w:hAnsi="Times New Roman" w:cs="Times New Roman"/>
          <w:noProof/>
          <w:sz w:val="24"/>
          <w:szCs w:val="24"/>
        </w:rPr>
      </w:pPr>
      <w:hyperlink w:anchor="_Toc179011539" w:history="1">
        <w:r w:rsidR="00400D3D" w:rsidRPr="00F368B9">
          <w:rPr>
            <w:rStyle w:val="Hyperlink"/>
            <w:rFonts w:ascii="Times New Roman" w:hAnsi="Times New Roman" w:cs="Times New Roman"/>
            <w:noProof/>
            <w:sz w:val="24"/>
            <w:szCs w:val="24"/>
          </w:rPr>
          <w:t>Figure. 6.  Trends of six month weight across years</w:t>
        </w:r>
        <w:r w:rsidR="00400D3D" w:rsidRPr="00F368B9">
          <w:rPr>
            <w:rFonts w:ascii="Times New Roman" w:hAnsi="Times New Roman" w:cs="Times New Roman"/>
            <w:noProof/>
            <w:webHidden/>
            <w:sz w:val="24"/>
            <w:szCs w:val="24"/>
          </w:rPr>
          <w:tab/>
        </w:r>
        <w:r w:rsidR="00400D3D" w:rsidRPr="00F368B9">
          <w:rPr>
            <w:rFonts w:ascii="Times New Roman" w:hAnsi="Times New Roman" w:cs="Times New Roman"/>
            <w:noProof/>
            <w:webHidden/>
            <w:sz w:val="24"/>
            <w:szCs w:val="24"/>
          </w:rPr>
          <w:fldChar w:fldCharType="begin"/>
        </w:r>
        <w:r w:rsidR="00400D3D" w:rsidRPr="00F368B9">
          <w:rPr>
            <w:rFonts w:ascii="Times New Roman" w:hAnsi="Times New Roman" w:cs="Times New Roman"/>
            <w:noProof/>
            <w:webHidden/>
            <w:sz w:val="24"/>
            <w:szCs w:val="24"/>
          </w:rPr>
          <w:instrText xml:space="preserve"> PAGEREF _Toc179011539 \h </w:instrText>
        </w:r>
        <w:r w:rsidR="00400D3D" w:rsidRPr="00F368B9">
          <w:rPr>
            <w:rFonts w:ascii="Times New Roman" w:hAnsi="Times New Roman" w:cs="Times New Roman"/>
            <w:noProof/>
            <w:webHidden/>
            <w:sz w:val="24"/>
            <w:szCs w:val="24"/>
          </w:rPr>
        </w:r>
        <w:r w:rsidR="00400D3D" w:rsidRPr="00F368B9">
          <w:rPr>
            <w:rFonts w:ascii="Times New Roman" w:hAnsi="Times New Roman" w:cs="Times New Roman"/>
            <w:noProof/>
            <w:webHidden/>
            <w:sz w:val="24"/>
            <w:szCs w:val="24"/>
          </w:rPr>
          <w:fldChar w:fldCharType="separate"/>
        </w:r>
        <w:r w:rsidR="0061634A">
          <w:rPr>
            <w:rFonts w:ascii="Times New Roman" w:hAnsi="Times New Roman" w:cs="Times New Roman"/>
            <w:noProof/>
            <w:webHidden/>
            <w:sz w:val="24"/>
            <w:szCs w:val="24"/>
          </w:rPr>
          <w:t>34</w:t>
        </w:r>
        <w:r w:rsidR="00400D3D" w:rsidRPr="00F368B9">
          <w:rPr>
            <w:rFonts w:ascii="Times New Roman" w:hAnsi="Times New Roman" w:cs="Times New Roman"/>
            <w:noProof/>
            <w:webHidden/>
            <w:sz w:val="24"/>
            <w:szCs w:val="24"/>
          </w:rPr>
          <w:fldChar w:fldCharType="end"/>
        </w:r>
      </w:hyperlink>
    </w:p>
    <w:p w:rsidR="00400D3D" w:rsidRPr="00F368B9" w:rsidRDefault="0061634A" w:rsidP="00E1583A">
      <w:pPr>
        <w:pStyle w:val="TableofFigures"/>
        <w:tabs>
          <w:tab w:val="right" w:leader="dot" w:pos="9017"/>
        </w:tabs>
        <w:spacing w:line="360" w:lineRule="auto"/>
        <w:rPr>
          <w:rFonts w:ascii="Times New Roman" w:eastAsiaTheme="minorEastAsia" w:hAnsi="Times New Roman" w:cs="Times New Roman"/>
          <w:noProof/>
          <w:sz w:val="24"/>
          <w:szCs w:val="24"/>
        </w:rPr>
      </w:pPr>
      <w:r>
        <w:fldChar w:fldCharType="begin"/>
      </w:r>
      <w:r>
        <w:instrText xml:space="preserve"> HYPERLINK \l "_Toc179011540" </w:instrText>
      </w:r>
      <w:r>
        <w:fldChar w:fldCharType="separate"/>
      </w:r>
      <w:r w:rsidR="00400D3D" w:rsidRPr="00F368B9">
        <w:rPr>
          <w:rStyle w:val="Hyperlink"/>
          <w:rFonts w:ascii="Times New Roman" w:hAnsi="Times New Roman" w:cs="Times New Roman"/>
          <w:noProof/>
          <w:sz w:val="24"/>
          <w:szCs w:val="24"/>
        </w:rPr>
        <w:t>Figure 7. Trends of nine month weight across years</w:t>
      </w:r>
      <w:r w:rsidR="00400D3D" w:rsidRPr="00F368B9">
        <w:rPr>
          <w:rFonts w:ascii="Times New Roman" w:hAnsi="Times New Roman" w:cs="Times New Roman"/>
          <w:noProof/>
          <w:webHidden/>
          <w:sz w:val="24"/>
          <w:szCs w:val="24"/>
        </w:rPr>
        <w:tab/>
      </w:r>
      <w:r w:rsidR="00400D3D" w:rsidRPr="00F368B9">
        <w:rPr>
          <w:rFonts w:ascii="Times New Roman" w:hAnsi="Times New Roman" w:cs="Times New Roman"/>
          <w:noProof/>
          <w:webHidden/>
          <w:sz w:val="24"/>
          <w:szCs w:val="24"/>
        </w:rPr>
        <w:fldChar w:fldCharType="begin"/>
      </w:r>
      <w:r w:rsidR="00400D3D" w:rsidRPr="00F368B9">
        <w:rPr>
          <w:rFonts w:ascii="Times New Roman" w:hAnsi="Times New Roman" w:cs="Times New Roman"/>
          <w:noProof/>
          <w:webHidden/>
          <w:sz w:val="24"/>
          <w:szCs w:val="24"/>
        </w:rPr>
        <w:instrText xml:space="preserve"> PAGEREF _Toc179011540 \h </w:instrText>
      </w:r>
      <w:r w:rsidR="00400D3D" w:rsidRPr="00F368B9">
        <w:rPr>
          <w:rFonts w:ascii="Times New Roman" w:hAnsi="Times New Roman" w:cs="Times New Roman"/>
          <w:noProof/>
          <w:webHidden/>
          <w:sz w:val="24"/>
          <w:szCs w:val="24"/>
        </w:rPr>
      </w:r>
      <w:r w:rsidR="00400D3D" w:rsidRPr="00F368B9">
        <w:rPr>
          <w:rFonts w:ascii="Times New Roman" w:hAnsi="Times New Roman" w:cs="Times New Roman"/>
          <w:noProof/>
          <w:webHidden/>
          <w:sz w:val="24"/>
          <w:szCs w:val="24"/>
        </w:rPr>
        <w:fldChar w:fldCharType="separate"/>
      </w:r>
      <w:ins w:id="132" w:author="ghion" w:date="2025-03-10T01:09:00Z">
        <w:r>
          <w:rPr>
            <w:rFonts w:ascii="Times New Roman" w:hAnsi="Times New Roman" w:cs="Times New Roman"/>
            <w:noProof/>
            <w:webHidden/>
            <w:sz w:val="24"/>
            <w:szCs w:val="24"/>
          </w:rPr>
          <w:t>36</w:t>
        </w:r>
      </w:ins>
      <w:del w:id="133" w:author="ghion" w:date="2025-03-10T01:07:00Z">
        <w:r w:rsidR="00400D3D" w:rsidRPr="00F368B9" w:rsidDel="0061634A">
          <w:rPr>
            <w:rFonts w:ascii="Times New Roman" w:hAnsi="Times New Roman" w:cs="Times New Roman"/>
            <w:noProof/>
            <w:webHidden/>
            <w:sz w:val="24"/>
            <w:szCs w:val="24"/>
          </w:rPr>
          <w:delText>35</w:delText>
        </w:r>
      </w:del>
      <w:r w:rsidR="00400D3D" w:rsidRPr="00F368B9">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rsidR="00400D3D" w:rsidRPr="00F368B9" w:rsidRDefault="0061634A" w:rsidP="00E1583A">
      <w:pPr>
        <w:pStyle w:val="TableofFigures"/>
        <w:tabs>
          <w:tab w:val="right" w:leader="dot" w:pos="9017"/>
        </w:tabs>
        <w:spacing w:line="360" w:lineRule="auto"/>
        <w:rPr>
          <w:rFonts w:ascii="Times New Roman" w:eastAsiaTheme="minorEastAsia" w:hAnsi="Times New Roman" w:cs="Times New Roman"/>
          <w:noProof/>
          <w:sz w:val="24"/>
          <w:szCs w:val="24"/>
        </w:rPr>
      </w:pPr>
      <w:r>
        <w:fldChar w:fldCharType="begin"/>
      </w:r>
      <w:r>
        <w:instrText xml:space="preserve"> HYPERLINK \l "_Toc179011541" </w:instrText>
      </w:r>
      <w:r>
        <w:fldChar w:fldCharType="separate"/>
      </w:r>
      <w:r w:rsidR="00400D3D" w:rsidRPr="00F368B9">
        <w:rPr>
          <w:rStyle w:val="Hyperlink"/>
          <w:rFonts w:ascii="Times New Roman" w:hAnsi="Times New Roman" w:cs="Times New Roman"/>
          <w:noProof/>
          <w:sz w:val="24"/>
          <w:szCs w:val="24"/>
        </w:rPr>
        <w:t xml:space="preserve">Figure 8.  </w:t>
      </w:r>
      <w:r w:rsidR="00400D3D" w:rsidRPr="00F368B9">
        <w:rPr>
          <w:rStyle w:val="Hyperlink"/>
          <w:rFonts w:ascii="Times New Roman" w:hAnsi="Times New Roman" w:cs="Times New Roman"/>
          <w:noProof/>
          <w:sz w:val="24"/>
          <w:szCs w:val="24"/>
          <w:shd w:val="clear" w:color="auto" w:fill="FFFFFF"/>
        </w:rPr>
        <w:t>Trends of yearling weight across years</w:t>
      </w:r>
      <w:r w:rsidR="00400D3D" w:rsidRPr="00F368B9">
        <w:rPr>
          <w:rFonts w:ascii="Times New Roman" w:hAnsi="Times New Roman" w:cs="Times New Roman"/>
          <w:noProof/>
          <w:webHidden/>
          <w:sz w:val="24"/>
          <w:szCs w:val="24"/>
        </w:rPr>
        <w:tab/>
      </w:r>
      <w:r w:rsidR="00400D3D" w:rsidRPr="00F368B9">
        <w:rPr>
          <w:rFonts w:ascii="Times New Roman" w:hAnsi="Times New Roman" w:cs="Times New Roman"/>
          <w:noProof/>
          <w:webHidden/>
          <w:sz w:val="24"/>
          <w:szCs w:val="24"/>
        </w:rPr>
        <w:fldChar w:fldCharType="begin"/>
      </w:r>
      <w:r w:rsidR="00400D3D" w:rsidRPr="00F368B9">
        <w:rPr>
          <w:rFonts w:ascii="Times New Roman" w:hAnsi="Times New Roman" w:cs="Times New Roman"/>
          <w:noProof/>
          <w:webHidden/>
          <w:sz w:val="24"/>
          <w:szCs w:val="24"/>
        </w:rPr>
        <w:instrText xml:space="preserve"> PAGEREF _Toc179011541 \h </w:instrText>
      </w:r>
      <w:r w:rsidR="00400D3D" w:rsidRPr="00F368B9">
        <w:rPr>
          <w:rFonts w:ascii="Times New Roman" w:hAnsi="Times New Roman" w:cs="Times New Roman"/>
          <w:noProof/>
          <w:webHidden/>
          <w:sz w:val="24"/>
          <w:szCs w:val="24"/>
        </w:rPr>
      </w:r>
      <w:r w:rsidR="00400D3D" w:rsidRPr="00F368B9">
        <w:rPr>
          <w:rFonts w:ascii="Times New Roman" w:hAnsi="Times New Roman" w:cs="Times New Roman"/>
          <w:noProof/>
          <w:webHidden/>
          <w:sz w:val="24"/>
          <w:szCs w:val="24"/>
        </w:rPr>
        <w:fldChar w:fldCharType="separate"/>
      </w:r>
      <w:ins w:id="134" w:author="ghion" w:date="2025-03-10T01:09:00Z">
        <w:r>
          <w:rPr>
            <w:rFonts w:ascii="Times New Roman" w:hAnsi="Times New Roman" w:cs="Times New Roman"/>
            <w:noProof/>
            <w:webHidden/>
            <w:sz w:val="24"/>
            <w:szCs w:val="24"/>
          </w:rPr>
          <w:t>37</w:t>
        </w:r>
      </w:ins>
      <w:del w:id="135" w:author="ghion" w:date="2025-03-10T01:07:00Z">
        <w:r w:rsidR="00400D3D" w:rsidRPr="00F368B9" w:rsidDel="0061634A">
          <w:rPr>
            <w:rFonts w:ascii="Times New Roman" w:hAnsi="Times New Roman" w:cs="Times New Roman"/>
            <w:noProof/>
            <w:webHidden/>
            <w:sz w:val="24"/>
            <w:szCs w:val="24"/>
          </w:rPr>
          <w:delText>36</w:delText>
        </w:r>
      </w:del>
      <w:r w:rsidR="00400D3D" w:rsidRPr="00F368B9">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rsidR="00400D3D" w:rsidRPr="00F368B9" w:rsidRDefault="0061634A" w:rsidP="00E1583A">
      <w:pPr>
        <w:pStyle w:val="TableofFigures"/>
        <w:tabs>
          <w:tab w:val="right" w:leader="dot" w:pos="9017"/>
        </w:tabs>
        <w:spacing w:line="360" w:lineRule="auto"/>
        <w:rPr>
          <w:rFonts w:ascii="Times New Roman" w:eastAsiaTheme="minorEastAsia" w:hAnsi="Times New Roman" w:cs="Times New Roman"/>
          <w:noProof/>
          <w:sz w:val="24"/>
          <w:szCs w:val="24"/>
        </w:rPr>
      </w:pPr>
      <w:r>
        <w:fldChar w:fldCharType="begin"/>
      </w:r>
      <w:r>
        <w:instrText xml:space="preserve"> HYPERLINK \l "_Toc179011542" </w:instrText>
      </w:r>
      <w:r>
        <w:fldChar w:fldCharType="separate"/>
      </w:r>
      <w:r w:rsidR="00400D3D" w:rsidRPr="00F368B9">
        <w:rPr>
          <w:rStyle w:val="Hyperlink"/>
          <w:rFonts w:ascii="Times New Roman" w:hAnsi="Times New Roman" w:cs="Times New Roman"/>
          <w:noProof/>
          <w:sz w:val="24"/>
          <w:szCs w:val="24"/>
        </w:rPr>
        <w:t>Figure 9.  Average daily milk yield across years</w:t>
      </w:r>
      <w:r w:rsidR="00400D3D" w:rsidRPr="00F368B9">
        <w:rPr>
          <w:rFonts w:ascii="Times New Roman" w:hAnsi="Times New Roman" w:cs="Times New Roman"/>
          <w:noProof/>
          <w:webHidden/>
          <w:sz w:val="24"/>
          <w:szCs w:val="24"/>
        </w:rPr>
        <w:tab/>
      </w:r>
      <w:r w:rsidR="00400D3D" w:rsidRPr="00F368B9">
        <w:rPr>
          <w:rFonts w:ascii="Times New Roman" w:hAnsi="Times New Roman" w:cs="Times New Roman"/>
          <w:noProof/>
          <w:webHidden/>
          <w:sz w:val="24"/>
          <w:szCs w:val="24"/>
        </w:rPr>
        <w:fldChar w:fldCharType="begin"/>
      </w:r>
      <w:r w:rsidR="00400D3D" w:rsidRPr="00F368B9">
        <w:rPr>
          <w:rFonts w:ascii="Times New Roman" w:hAnsi="Times New Roman" w:cs="Times New Roman"/>
          <w:noProof/>
          <w:webHidden/>
          <w:sz w:val="24"/>
          <w:szCs w:val="24"/>
        </w:rPr>
        <w:instrText xml:space="preserve"> PAGEREF _Toc179011542 \h </w:instrText>
      </w:r>
      <w:r w:rsidR="00400D3D" w:rsidRPr="00F368B9">
        <w:rPr>
          <w:rFonts w:ascii="Times New Roman" w:hAnsi="Times New Roman" w:cs="Times New Roman"/>
          <w:noProof/>
          <w:webHidden/>
          <w:sz w:val="24"/>
          <w:szCs w:val="24"/>
        </w:rPr>
      </w:r>
      <w:r w:rsidR="00400D3D" w:rsidRPr="00F368B9">
        <w:rPr>
          <w:rFonts w:ascii="Times New Roman" w:hAnsi="Times New Roman" w:cs="Times New Roman"/>
          <w:noProof/>
          <w:webHidden/>
          <w:sz w:val="24"/>
          <w:szCs w:val="24"/>
        </w:rPr>
        <w:fldChar w:fldCharType="separate"/>
      </w:r>
      <w:ins w:id="136" w:author="ghion" w:date="2025-03-10T01:09:00Z">
        <w:r>
          <w:rPr>
            <w:rFonts w:ascii="Times New Roman" w:hAnsi="Times New Roman" w:cs="Times New Roman"/>
            <w:noProof/>
            <w:webHidden/>
            <w:sz w:val="24"/>
            <w:szCs w:val="24"/>
          </w:rPr>
          <w:t>50</w:t>
        </w:r>
      </w:ins>
      <w:del w:id="137" w:author="ghion" w:date="2025-03-10T01:07:00Z">
        <w:r w:rsidR="00400D3D" w:rsidRPr="00F368B9" w:rsidDel="0061634A">
          <w:rPr>
            <w:rFonts w:ascii="Times New Roman" w:hAnsi="Times New Roman" w:cs="Times New Roman"/>
            <w:noProof/>
            <w:webHidden/>
            <w:sz w:val="24"/>
            <w:szCs w:val="24"/>
          </w:rPr>
          <w:delText>48</w:delText>
        </w:r>
      </w:del>
      <w:r w:rsidR="00400D3D" w:rsidRPr="00F368B9">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rsidR="00400D3D" w:rsidRPr="00F368B9" w:rsidRDefault="0061634A" w:rsidP="00E1583A">
      <w:pPr>
        <w:pStyle w:val="TableofFigures"/>
        <w:tabs>
          <w:tab w:val="right" w:leader="dot" w:pos="9017"/>
        </w:tabs>
        <w:spacing w:line="360" w:lineRule="auto"/>
        <w:rPr>
          <w:rFonts w:ascii="Times New Roman" w:eastAsiaTheme="minorEastAsia" w:hAnsi="Times New Roman" w:cs="Times New Roman"/>
          <w:noProof/>
          <w:sz w:val="24"/>
          <w:szCs w:val="24"/>
        </w:rPr>
      </w:pPr>
      <w:r>
        <w:fldChar w:fldCharType="begin"/>
      </w:r>
      <w:r>
        <w:instrText xml:space="preserve"> HYPERLINK \l "_Toc179011543" </w:instrText>
      </w:r>
      <w:r>
        <w:fldChar w:fldCharType="separate"/>
      </w:r>
      <w:r w:rsidR="00400D3D" w:rsidRPr="00F368B9">
        <w:rPr>
          <w:rStyle w:val="Hyperlink"/>
          <w:rFonts w:ascii="Times New Roman" w:hAnsi="Times New Roman" w:cs="Times New Roman"/>
          <w:noProof/>
          <w:sz w:val="24"/>
          <w:szCs w:val="24"/>
        </w:rPr>
        <w:t>Figure 10. Trends of lactation length across lactation years</w:t>
      </w:r>
      <w:r w:rsidR="00400D3D" w:rsidRPr="00F368B9">
        <w:rPr>
          <w:rFonts w:ascii="Times New Roman" w:hAnsi="Times New Roman" w:cs="Times New Roman"/>
          <w:noProof/>
          <w:webHidden/>
          <w:sz w:val="24"/>
          <w:szCs w:val="24"/>
        </w:rPr>
        <w:tab/>
      </w:r>
      <w:r w:rsidR="00400D3D" w:rsidRPr="00F368B9">
        <w:rPr>
          <w:rFonts w:ascii="Times New Roman" w:hAnsi="Times New Roman" w:cs="Times New Roman"/>
          <w:noProof/>
          <w:webHidden/>
          <w:sz w:val="24"/>
          <w:szCs w:val="24"/>
        </w:rPr>
        <w:fldChar w:fldCharType="begin"/>
      </w:r>
      <w:r w:rsidR="00400D3D" w:rsidRPr="00F368B9">
        <w:rPr>
          <w:rFonts w:ascii="Times New Roman" w:hAnsi="Times New Roman" w:cs="Times New Roman"/>
          <w:noProof/>
          <w:webHidden/>
          <w:sz w:val="24"/>
          <w:szCs w:val="24"/>
        </w:rPr>
        <w:instrText xml:space="preserve"> PAGEREF _Toc179011543 \h </w:instrText>
      </w:r>
      <w:r w:rsidR="00400D3D" w:rsidRPr="00F368B9">
        <w:rPr>
          <w:rFonts w:ascii="Times New Roman" w:hAnsi="Times New Roman" w:cs="Times New Roman"/>
          <w:noProof/>
          <w:webHidden/>
          <w:sz w:val="24"/>
          <w:szCs w:val="24"/>
        </w:rPr>
      </w:r>
      <w:r w:rsidR="00400D3D" w:rsidRPr="00F368B9">
        <w:rPr>
          <w:rFonts w:ascii="Times New Roman" w:hAnsi="Times New Roman" w:cs="Times New Roman"/>
          <w:noProof/>
          <w:webHidden/>
          <w:sz w:val="24"/>
          <w:szCs w:val="24"/>
        </w:rPr>
        <w:fldChar w:fldCharType="separate"/>
      </w:r>
      <w:ins w:id="138" w:author="ghion" w:date="2025-03-10T01:09:00Z">
        <w:r>
          <w:rPr>
            <w:rFonts w:ascii="Times New Roman" w:hAnsi="Times New Roman" w:cs="Times New Roman"/>
            <w:noProof/>
            <w:webHidden/>
            <w:sz w:val="24"/>
            <w:szCs w:val="24"/>
          </w:rPr>
          <w:t>50</w:t>
        </w:r>
      </w:ins>
      <w:del w:id="139" w:author="ghion" w:date="2025-03-10T01:07:00Z">
        <w:r w:rsidR="00400D3D" w:rsidRPr="00F368B9" w:rsidDel="0061634A">
          <w:rPr>
            <w:rFonts w:ascii="Times New Roman" w:hAnsi="Times New Roman" w:cs="Times New Roman"/>
            <w:noProof/>
            <w:webHidden/>
            <w:sz w:val="24"/>
            <w:szCs w:val="24"/>
          </w:rPr>
          <w:delText>48</w:delText>
        </w:r>
      </w:del>
      <w:r w:rsidR="00400D3D" w:rsidRPr="00F368B9">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rsidR="00400D3D" w:rsidRPr="00F368B9" w:rsidRDefault="0061634A" w:rsidP="00E1583A">
      <w:pPr>
        <w:pStyle w:val="TableofFigures"/>
        <w:tabs>
          <w:tab w:val="right" w:leader="dot" w:pos="9017"/>
        </w:tabs>
        <w:spacing w:line="360" w:lineRule="auto"/>
        <w:rPr>
          <w:rFonts w:ascii="Times New Roman" w:eastAsiaTheme="minorEastAsia" w:hAnsi="Times New Roman" w:cs="Times New Roman"/>
          <w:noProof/>
          <w:sz w:val="24"/>
          <w:szCs w:val="24"/>
        </w:rPr>
      </w:pPr>
      <w:r>
        <w:fldChar w:fldCharType="begin"/>
      </w:r>
      <w:r>
        <w:instrText xml:space="preserve"> HYPERLINK \l "_Toc179011544" </w:instrText>
      </w:r>
      <w:r>
        <w:fldChar w:fldCharType="separate"/>
      </w:r>
      <w:r w:rsidR="00400D3D" w:rsidRPr="00F368B9">
        <w:rPr>
          <w:rStyle w:val="Hyperlink"/>
          <w:rFonts w:ascii="Times New Roman" w:hAnsi="Times New Roman" w:cs="Times New Roman"/>
          <w:noProof/>
          <w:sz w:val="24"/>
          <w:szCs w:val="24"/>
        </w:rPr>
        <w:t>Figure.11 . Trends of milk yield across six years</w:t>
      </w:r>
      <w:r w:rsidR="00400D3D" w:rsidRPr="00F368B9">
        <w:rPr>
          <w:rFonts w:ascii="Times New Roman" w:hAnsi="Times New Roman" w:cs="Times New Roman"/>
          <w:noProof/>
          <w:webHidden/>
          <w:sz w:val="24"/>
          <w:szCs w:val="24"/>
        </w:rPr>
        <w:tab/>
      </w:r>
      <w:r w:rsidR="00400D3D" w:rsidRPr="00F368B9">
        <w:rPr>
          <w:rFonts w:ascii="Times New Roman" w:hAnsi="Times New Roman" w:cs="Times New Roman"/>
          <w:noProof/>
          <w:webHidden/>
          <w:sz w:val="24"/>
          <w:szCs w:val="24"/>
        </w:rPr>
        <w:fldChar w:fldCharType="begin"/>
      </w:r>
      <w:r w:rsidR="00400D3D" w:rsidRPr="00F368B9">
        <w:rPr>
          <w:rFonts w:ascii="Times New Roman" w:hAnsi="Times New Roman" w:cs="Times New Roman"/>
          <w:noProof/>
          <w:webHidden/>
          <w:sz w:val="24"/>
          <w:szCs w:val="24"/>
        </w:rPr>
        <w:instrText xml:space="preserve"> PAGEREF _Toc179011544 \h </w:instrText>
      </w:r>
      <w:r w:rsidR="00400D3D" w:rsidRPr="00F368B9">
        <w:rPr>
          <w:rFonts w:ascii="Times New Roman" w:hAnsi="Times New Roman" w:cs="Times New Roman"/>
          <w:noProof/>
          <w:webHidden/>
          <w:sz w:val="24"/>
          <w:szCs w:val="24"/>
        </w:rPr>
      </w:r>
      <w:r w:rsidR="00400D3D" w:rsidRPr="00F368B9">
        <w:rPr>
          <w:rFonts w:ascii="Times New Roman" w:hAnsi="Times New Roman" w:cs="Times New Roman"/>
          <w:noProof/>
          <w:webHidden/>
          <w:sz w:val="24"/>
          <w:szCs w:val="24"/>
        </w:rPr>
        <w:fldChar w:fldCharType="separate"/>
      </w:r>
      <w:ins w:id="140" w:author="ghion" w:date="2025-03-10T01:09:00Z">
        <w:r>
          <w:rPr>
            <w:rFonts w:ascii="Times New Roman" w:hAnsi="Times New Roman" w:cs="Times New Roman"/>
            <w:noProof/>
            <w:webHidden/>
            <w:sz w:val="24"/>
            <w:szCs w:val="24"/>
          </w:rPr>
          <w:t>50</w:t>
        </w:r>
      </w:ins>
      <w:del w:id="141" w:author="ghion" w:date="2025-03-10T01:07:00Z">
        <w:r w:rsidR="00400D3D" w:rsidRPr="00F368B9" w:rsidDel="0061634A">
          <w:rPr>
            <w:rFonts w:ascii="Times New Roman" w:hAnsi="Times New Roman" w:cs="Times New Roman"/>
            <w:noProof/>
            <w:webHidden/>
            <w:sz w:val="24"/>
            <w:szCs w:val="24"/>
          </w:rPr>
          <w:delText>48</w:delText>
        </w:r>
      </w:del>
      <w:r w:rsidR="00400D3D" w:rsidRPr="00F368B9">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rsidR="00400D3D" w:rsidRPr="00F368B9" w:rsidRDefault="0061634A" w:rsidP="00E1583A">
      <w:pPr>
        <w:pStyle w:val="TableofFigures"/>
        <w:tabs>
          <w:tab w:val="right" w:leader="dot" w:pos="9017"/>
        </w:tabs>
        <w:spacing w:line="360" w:lineRule="auto"/>
        <w:rPr>
          <w:rFonts w:ascii="Times New Roman" w:eastAsiaTheme="minorEastAsia" w:hAnsi="Times New Roman" w:cs="Times New Roman"/>
          <w:noProof/>
          <w:sz w:val="24"/>
          <w:szCs w:val="24"/>
        </w:rPr>
      </w:pPr>
      <w:r>
        <w:fldChar w:fldCharType="begin"/>
      </w:r>
      <w:r>
        <w:instrText xml:space="preserve"> HYPERLINK \l "_Toc179011545" </w:instrText>
      </w:r>
      <w:r>
        <w:fldChar w:fldCharType="separate"/>
      </w:r>
      <w:r w:rsidR="00400D3D" w:rsidRPr="00F368B9">
        <w:rPr>
          <w:rStyle w:val="Hyperlink"/>
          <w:rFonts w:ascii="Times New Roman" w:hAnsi="Times New Roman" w:cs="Times New Roman"/>
          <w:noProof/>
          <w:sz w:val="24"/>
          <w:szCs w:val="24"/>
        </w:rPr>
        <w:t>Figure 12.Genetic trends for birth weight across years</w:t>
      </w:r>
      <w:r w:rsidR="00400D3D" w:rsidRPr="00F368B9">
        <w:rPr>
          <w:rFonts w:ascii="Times New Roman" w:hAnsi="Times New Roman" w:cs="Times New Roman"/>
          <w:noProof/>
          <w:webHidden/>
          <w:sz w:val="24"/>
          <w:szCs w:val="24"/>
        </w:rPr>
        <w:tab/>
      </w:r>
      <w:r w:rsidR="00400D3D" w:rsidRPr="00F368B9">
        <w:rPr>
          <w:rFonts w:ascii="Times New Roman" w:hAnsi="Times New Roman" w:cs="Times New Roman"/>
          <w:noProof/>
          <w:webHidden/>
          <w:sz w:val="24"/>
          <w:szCs w:val="24"/>
        </w:rPr>
        <w:fldChar w:fldCharType="begin"/>
      </w:r>
      <w:r w:rsidR="00400D3D" w:rsidRPr="00F368B9">
        <w:rPr>
          <w:rFonts w:ascii="Times New Roman" w:hAnsi="Times New Roman" w:cs="Times New Roman"/>
          <w:noProof/>
          <w:webHidden/>
          <w:sz w:val="24"/>
          <w:szCs w:val="24"/>
        </w:rPr>
        <w:instrText xml:space="preserve"> PAGEREF _Toc179011545 \h </w:instrText>
      </w:r>
      <w:r w:rsidR="00400D3D" w:rsidRPr="00F368B9">
        <w:rPr>
          <w:rFonts w:ascii="Times New Roman" w:hAnsi="Times New Roman" w:cs="Times New Roman"/>
          <w:noProof/>
          <w:webHidden/>
          <w:sz w:val="24"/>
          <w:szCs w:val="24"/>
        </w:rPr>
      </w:r>
      <w:r w:rsidR="00400D3D" w:rsidRPr="00F368B9">
        <w:rPr>
          <w:rFonts w:ascii="Times New Roman" w:hAnsi="Times New Roman" w:cs="Times New Roman"/>
          <w:noProof/>
          <w:webHidden/>
          <w:sz w:val="24"/>
          <w:szCs w:val="24"/>
        </w:rPr>
        <w:fldChar w:fldCharType="separate"/>
      </w:r>
      <w:ins w:id="142" w:author="ghion" w:date="2025-03-10T01:09:00Z">
        <w:r>
          <w:rPr>
            <w:rFonts w:ascii="Times New Roman" w:hAnsi="Times New Roman" w:cs="Times New Roman"/>
            <w:noProof/>
            <w:webHidden/>
            <w:sz w:val="24"/>
            <w:szCs w:val="24"/>
          </w:rPr>
          <w:t>59</w:t>
        </w:r>
      </w:ins>
      <w:del w:id="143" w:author="ghion" w:date="2025-03-10T01:07:00Z">
        <w:r w:rsidR="00400D3D" w:rsidRPr="00F368B9" w:rsidDel="0061634A">
          <w:rPr>
            <w:rFonts w:ascii="Times New Roman" w:hAnsi="Times New Roman" w:cs="Times New Roman"/>
            <w:noProof/>
            <w:webHidden/>
            <w:sz w:val="24"/>
            <w:szCs w:val="24"/>
          </w:rPr>
          <w:delText>58</w:delText>
        </w:r>
      </w:del>
      <w:r w:rsidR="00400D3D" w:rsidRPr="00F368B9">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rsidR="00400D3D" w:rsidRPr="00F368B9" w:rsidRDefault="0061634A" w:rsidP="00E1583A">
      <w:pPr>
        <w:pStyle w:val="TableofFigures"/>
        <w:tabs>
          <w:tab w:val="right" w:leader="dot" w:pos="9017"/>
        </w:tabs>
        <w:spacing w:line="360" w:lineRule="auto"/>
        <w:rPr>
          <w:rFonts w:ascii="Times New Roman" w:eastAsiaTheme="minorEastAsia" w:hAnsi="Times New Roman" w:cs="Times New Roman"/>
          <w:noProof/>
          <w:sz w:val="24"/>
          <w:szCs w:val="24"/>
        </w:rPr>
      </w:pPr>
      <w:r>
        <w:fldChar w:fldCharType="begin"/>
      </w:r>
      <w:r>
        <w:instrText xml:space="preserve"> HYPERLINK \l "_Toc179011546" </w:instrText>
      </w:r>
      <w:r>
        <w:fldChar w:fldCharType="separate"/>
      </w:r>
      <w:r w:rsidR="00400D3D" w:rsidRPr="00F368B9">
        <w:rPr>
          <w:rStyle w:val="Hyperlink"/>
          <w:rFonts w:ascii="Times New Roman" w:hAnsi="Times New Roman" w:cs="Times New Roman"/>
          <w:noProof/>
          <w:sz w:val="24"/>
          <w:szCs w:val="24"/>
        </w:rPr>
        <w:t>Figure 13. Genetic trends for three month weight across years</w:t>
      </w:r>
      <w:r w:rsidR="00400D3D" w:rsidRPr="00F368B9">
        <w:rPr>
          <w:rFonts w:ascii="Times New Roman" w:hAnsi="Times New Roman" w:cs="Times New Roman"/>
          <w:noProof/>
          <w:webHidden/>
          <w:sz w:val="24"/>
          <w:szCs w:val="24"/>
        </w:rPr>
        <w:tab/>
      </w:r>
      <w:r w:rsidR="00400D3D" w:rsidRPr="00F368B9">
        <w:rPr>
          <w:rFonts w:ascii="Times New Roman" w:hAnsi="Times New Roman" w:cs="Times New Roman"/>
          <w:noProof/>
          <w:webHidden/>
          <w:sz w:val="24"/>
          <w:szCs w:val="24"/>
        </w:rPr>
        <w:fldChar w:fldCharType="begin"/>
      </w:r>
      <w:r w:rsidR="00400D3D" w:rsidRPr="00F368B9">
        <w:rPr>
          <w:rFonts w:ascii="Times New Roman" w:hAnsi="Times New Roman" w:cs="Times New Roman"/>
          <w:noProof/>
          <w:webHidden/>
          <w:sz w:val="24"/>
          <w:szCs w:val="24"/>
        </w:rPr>
        <w:instrText xml:space="preserve"> PAGEREF _Toc179011546 \h </w:instrText>
      </w:r>
      <w:r w:rsidR="00400D3D" w:rsidRPr="00F368B9">
        <w:rPr>
          <w:rFonts w:ascii="Times New Roman" w:hAnsi="Times New Roman" w:cs="Times New Roman"/>
          <w:noProof/>
          <w:webHidden/>
          <w:sz w:val="24"/>
          <w:szCs w:val="24"/>
        </w:rPr>
      </w:r>
      <w:r w:rsidR="00400D3D" w:rsidRPr="00F368B9">
        <w:rPr>
          <w:rFonts w:ascii="Times New Roman" w:hAnsi="Times New Roman" w:cs="Times New Roman"/>
          <w:noProof/>
          <w:webHidden/>
          <w:sz w:val="24"/>
          <w:szCs w:val="24"/>
        </w:rPr>
        <w:fldChar w:fldCharType="separate"/>
      </w:r>
      <w:ins w:id="144" w:author="ghion" w:date="2025-03-10T01:09:00Z">
        <w:r>
          <w:rPr>
            <w:rFonts w:ascii="Times New Roman" w:hAnsi="Times New Roman" w:cs="Times New Roman"/>
            <w:noProof/>
            <w:webHidden/>
            <w:sz w:val="24"/>
            <w:szCs w:val="24"/>
          </w:rPr>
          <w:t>59</w:t>
        </w:r>
      </w:ins>
      <w:del w:id="145" w:author="ghion" w:date="2025-03-10T01:07:00Z">
        <w:r w:rsidR="00400D3D" w:rsidRPr="00F368B9" w:rsidDel="0061634A">
          <w:rPr>
            <w:rFonts w:ascii="Times New Roman" w:hAnsi="Times New Roman" w:cs="Times New Roman"/>
            <w:noProof/>
            <w:webHidden/>
            <w:sz w:val="24"/>
            <w:szCs w:val="24"/>
          </w:rPr>
          <w:delText>58</w:delText>
        </w:r>
      </w:del>
      <w:r w:rsidR="00400D3D" w:rsidRPr="00F368B9">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rsidR="00400D3D" w:rsidRPr="00F368B9" w:rsidRDefault="00A03A04" w:rsidP="00E1583A">
      <w:pPr>
        <w:pStyle w:val="TableofFigures"/>
        <w:tabs>
          <w:tab w:val="right" w:leader="dot" w:pos="9017"/>
        </w:tabs>
        <w:spacing w:line="360" w:lineRule="auto"/>
        <w:rPr>
          <w:rFonts w:ascii="Times New Roman" w:eastAsiaTheme="minorEastAsia" w:hAnsi="Times New Roman" w:cs="Times New Roman"/>
          <w:noProof/>
          <w:sz w:val="24"/>
          <w:szCs w:val="24"/>
        </w:rPr>
      </w:pPr>
      <w:hyperlink w:anchor="_Toc179011547" w:history="1">
        <w:r w:rsidR="00400D3D" w:rsidRPr="00F368B9">
          <w:rPr>
            <w:rStyle w:val="Hyperlink"/>
            <w:rFonts w:ascii="Times New Roman" w:hAnsi="Times New Roman" w:cs="Times New Roman"/>
            <w:noProof/>
            <w:sz w:val="24"/>
            <w:szCs w:val="24"/>
          </w:rPr>
          <w:t>Figure 14.Genetic trends for six month weight across years</w:t>
        </w:r>
        <w:r w:rsidR="00400D3D" w:rsidRPr="00F368B9">
          <w:rPr>
            <w:rFonts w:ascii="Times New Roman" w:hAnsi="Times New Roman" w:cs="Times New Roman"/>
            <w:noProof/>
            <w:webHidden/>
            <w:sz w:val="24"/>
            <w:szCs w:val="24"/>
          </w:rPr>
          <w:tab/>
        </w:r>
        <w:r w:rsidR="00400D3D" w:rsidRPr="00F368B9">
          <w:rPr>
            <w:rFonts w:ascii="Times New Roman" w:hAnsi="Times New Roman" w:cs="Times New Roman"/>
            <w:noProof/>
            <w:webHidden/>
            <w:sz w:val="24"/>
            <w:szCs w:val="24"/>
          </w:rPr>
          <w:fldChar w:fldCharType="begin"/>
        </w:r>
        <w:r w:rsidR="00400D3D" w:rsidRPr="00F368B9">
          <w:rPr>
            <w:rFonts w:ascii="Times New Roman" w:hAnsi="Times New Roman" w:cs="Times New Roman"/>
            <w:noProof/>
            <w:webHidden/>
            <w:sz w:val="24"/>
            <w:szCs w:val="24"/>
          </w:rPr>
          <w:instrText xml:space="preserve"> PAGEREF _Toc179011547 \h </w:instrText>
        </w:r>
        <w:r w:rsidR="00400D3D" w:rsidRPr="00F368B9">
          <w:rPr>
            <w:rFonts w:ascii="Times New Roman" w:hAnsi="Times New Roman" w:cs="Times New Roman"/>
            <w:noProof/>
            <w:webHidden/>
            <w:sz w:val="24"/>
            <w:szCs w:val="24"/>
          </w:rPr>
        </w:r>
        <w:r w:rsidR="00400D3D" w:rsidRPr="00F368B9">
          <w:rPr>
            <w:rFonts w:ascii="Times New Roman" w:hAnsi="Times New Roman" w:cs="Times New Roman"/>
            <w:noProof/>
            <w:webHidden/>
            <w:sz w:val="24"/>
            <w:szCs w:val="24"/>
          </w:rPr>
          <w:fldChar w:fldCharType="separate"/>
        </w:r>
        <w:r w:rsidR="0061634A">
          <w:rPr>
            <w:rFonts w:ascii="Times New Roman" w:hAnsi="Times New Roman" w:cs="Times New Roman"/>
            <w:noProof/>
            <w:webHidden/>
            <w:sz w:val="24"/>
            <w:szCs w:val="24"/>
          </w:rPr>
          <w:t>59</w:t>
        </w:r>
        <w:r w:rsidR="00400D3D" w:rsidRPr="00F368B9">
          <w:rPr>
            <w:rFonts w:ascii="Times New Roman" w:hAnsi="Times New Roman" w:cs="Times New Roman"/>
            <w:noProof/>
            <w:webHidden/>
            <w:sz w:val="24"/>
            <w:szCs w:val="24"/>
          </w:rPr>
          <w:fldChar w:fldCharType="end"/>
        </w:r>
      </w:hyperlink>
    </w:p>
    <w:p w:rsidR="00400D3D" w:rsidRPr="00F368B9" w:rsidRDefault="0061634A" w:rsidP="00E1583A">
      <w:pPr>
        <w:pStyle w:val="TableofFigures"/>
        <w:tabs>
          <w:tab w:val="right" w:leader="dot" w:pos="9017"/>
        </w:tabs>
        <w:spacing w:line="360" w:lineRule="auto"/>
        <w:rPr>
          <w:rFonts w:ascii="Times New Roman" w:eastAsiaTheme="minorEastAsia" w:hAnsi="Times New Roman" w:cs="Times New Roman"/>
          <w:noProof/>
          <w:sz w:val="24"/>
          <w:szCs w:val="24"/>
        </w:rPr>
      </w:pPr>
      <w:r>
        <w:fldChar w:fldCharType="begin"/>
      </w:r>
      <w:r>
        <w:instrText xml:space="preserve"> HYPERLINK \l "_Toc179011548" </w:instrText>
      </w:r>
      <w:r>
        <w:fldChar w:fldCharType="separate"/>
      </w:r>
      <w:r w:rsidR="00400D3D" w:rsidRPr="00F368B9">
        <w:rPr>
          <w:rStyle w:val="Hyperlink"/>
          <w:rFonts w:ascii="Times New Roman" w:hAnsi="Times New Roman" w:cs="Times New Roman"/>
          <w:noProof/>
          <w:sz w:val="24"/>
          <w:szCs w:val="24"/>
        </w:rPr>
        <w:t>Figure 15. Genetic trend of nine month weight across years</w:t>
      </w:r>
      <w:r w:rsidR="00400D3D" w:rsidRPr="00F368B9">
        <w:rPr>
          <w:rFonts w:ascii="Times New Roman" w:hAnsi="Times New Roman" w:cs="Times New Roman"/>
          <w:noProof/>
          <w:webHidden/>
          <w:sz w:val="24"/>
          <w:szCs w:val="24"/>
        </w:rPr>
        <w:tab/>
      </w:r>
      <w:r w:rsidR="00400D3D" w:rsidRPr="00F368B9">
        <w:rPr>
          <w:rFonts w:ascii="Times New Roman" w:hAnsi="Times New Roman" w:cs="Times New Roman"/>
          <w:noProof/>
          <w:webHidden/>
          <w:sz w:val="24"/>
          <w:szCs w:val="24"/>
        </w:rPr>
        <w:fldChar w:fldCharType="begin"/>
      </w:r>
      <w:r w:rsidR="00400D3D" w:rsidRPr="00F368B9">
        <w:rPr>
          <w:rFonts w:ascii="Times New Roman" w:hAnsi="Times New Roman" w:cs="Times New Roman"/>
          <w:noProof/>
          <w:webHidden/>
          <w:sz w:val="24"/>
          <w:szCs w:val="24"/>
        </w:rPr>
        <w:instrText xml:space="preserve"> PAGEREF _Toc179011548 \h </w:instrText>
      </w:r>
      <w:r w:rsidR="00400D3D" w:rsidRPr="00F368B9">
        <w:rPr>
          <w:rFonts w:ascii="Times New Roman" w:hAnsi="Times New Roman" w:cs="Times New Roman"/>
          <w:noProof/>
          <w:webHidden/>
          <w:sz w:val="24"/>
          <w:szCs w:val="24"/>
        </w:rPr>
      </w:r>
      <w:r w:rsidR="00400D3D" w:rsidRPr="00F368B9">
        <w:rPr>
          <w:rFonts w:ascii="Times New Roman" w:hAnsi="Times New Roman" w:cs="Times New Roman"/>
          <w:noProof/>
          <w:webHidden/>
          <w:sz w:val="24"/>
          <w:szCs w:val="24"/>
        </w:rPr>
        <w:fldChar w:fldCharType="separate"/>
      </w:r>
      <w:ins w:id="146" w:author="ghion" w:date="2025-03-10T01:09:00Z">
        <w:r>
          <w:rPr>
            <w:rFonts w:ascii="Times New Roman" w:hAnsi="Times New Roman" w:cs="Times New Roman"/>
            <w:noProof/>
            <w:webHidden/>
            <w:sz w:val="24"/>
            <w:szCs w:val="24"/>
          </w:rPr>
          <w:t>60</w:t>
        </w:r>
      </w:ins>
      <w:del w:id="147" w:author="ghion" w:date="2025-03-10T01:07:00Z">
        <w:r w:rsidR="00400D3D" w:rsidRPr="00F368B9" w:rsidDel="0061634A">
          <w:rPr>
            <w:rFonts w:ascii="Times New Roman" w:hAnsi="Times New Roman" w:cs="Times New Roman"/>
            <w:noProof/>
            <w:webHidden/>
            <w:sz w:val="24"/>
            <w:szCs w:val="24"/>
          </w:rPr>
          <w:delText>59</w:delText>
        </w:r>
      </w:del>
      <w:r w:rsidR="00400D3D" w:rsidRPr="00F368B9">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rsidR="00400D3D" w:rsidRPr="00F368B9" w:rsidRDefault="0061634A" w:rsidP="00E1583A">
      <w:pPr>
        <w:pStyle w:val="TableofFigures"/>
        <w:tabs>
          <w:tab w:val="right" w:leader="dot" w:pos="9017"/>
        </w:tabs>
        <w:spacing w:line="360" w:lineRule="auto"/>
        <w:rPr>
          <w:rFonts w:ascii="Times New Roman" w:eastAsiaTheme="minorEastAsia" w:hAnsi="Times New Roman" w:cs="Times New Roman"/>
          <w:noProof/>
          <w:sz w:val="24"/>
          <w:szCs w:val="24"/>
        </w:rPr>
      </w:pPr>
      <w:r>
        <w:fldChar w:fldCharType="begin"/>
      </w:r>
      <w:r>
        <w:instrText xml:space="preserve"> HYPERLINK \l "_Toc179011549" </w:instrText>
      </w:r>
      <w:r>
        <w:fldChar w:fldCharType="separate"/>
      </w:r>
      <w:r w:rsidR="00400D3D" w:rsidRPr="00F368B9">
        <w:rPr>
          <w:rStyle w:val="Hyperlink"/>
          <w:rFonts w:ascii="Times New Roman" w:hAnsi="Times New Roman" w:cs="Times New Roman"/>
          <w:noProof/>
          <w:sz w:val="24"/>
          <w:szCs w:val="24"/>
        </w:rPr>
        <w:t>Figure.16. Genetic trend for yearling weight across years</w:t>
      </w:r>
      <w:r w:rsidR="00400D3D" w:rsidRPr="00F368B9">
        <w:rPr>
          <w:rFonts w:ascii="Times New Roman" w:hAnsi="Times New Roman" w:cs="Times New Roman"/>
          <w:noProof/>
          <w:webHidden/>
          <w:sz w:val="24"/>
          <w:szCs w:val="24"/>
        </w:rPr>
        <w:tab/>
      </w:r>
      <w:r w:rsidR="00400D3D" w:rsidRPr="00F368B9">
        <w:rPr>
          <w:rFonts w:ascii="Times New Roman" w:hAnsi="Times New Roman" w:cs="Times New Roman"/>
          <w:noProof/>
          <w:webHidden/>
          <w:sz w:val="24"/>
          <w:szCs w:val="24"/>
        </w:rPr>
        <w:fldChar w:fldCharType="begin"/>
      </w:r>
      <w:r w:rsidR="00400D3D" w:rsidRPr="00F368B9">
        <w:rPr>
          <w:rFonts w:ascii="Times New Roman" w:hAnsi="Times New Roman" w:cs="Times New Roman"/>
          <w:noProof/>
          <w:webHidden/>
          <w:sz w:val="24"/>
          <w:szCs w:val="24"/>
        </w:rPr>
        <w:instrText xml:space="preserve"> PAGEREF _Toc179011549 \h </w:instrText>
      </w:r>
      <w:r w:rsidR="00400D3D" w:rsidRPr="00F368B9">
        <w:rPr>
          <w:rFonts w:ascii="Times New Roman" w:hAnsi="Times New Roman" w:cs="Times New Roman"/>
          <w:noProof/>
          <w:webHidden/>
          <w:sz w:val="24"/>
          <w:szCs w:val="24"/>
        </w:rPr>
      </w:r>
      <w:r w:rsidR="00400D3D" w:rsidRPr="00F368B9">
        <w:rPr>
          <w:rFonts w:ascii="Times New Roman" w:hAnsi="Times New Roman" w:cs="Times New Roman"/>
          <w:noProof/>
          <w:webHidden/>
          <w:sz w:val="24"/>
          <w:szCs w:val="24"/>
        </w:rPr>
        <w:fldChar w:fldCharType="separate"/>
      </w:r>
      <w:ins w:id="148" w:author="ghion" w:date="2025-03-10T01:09:00Z">
        <w:r>
          <w:rPr>
            <w:rFonts w:ascii="Times New Roman" w:hAnsi="Times New Roman" w:cs="Times New Roman"/>
            <w:noProof/>
            <w:webHidden/>
            <w:sz w:val="24"/>
            <w:szCs w:val="24"/>
          </w:rPr>
          <w:t>60</w:t>
        </w:r>
      </w:ins>
      <w:del w:id="149" w:author="ghion" w:date="2025-03-10T01:07:00Z">
        <w:r w:rsidR="00400D3D" w:rsidRPr="00F368B9" w:rsidDel="0061634A">
          <w:rPr>
            <w:rFonts w:ascii="Times New Roman" w:hAnsi="Times New Roman" w:cs="Times New Roman"/>
            <w:noProof/>
            <w:webHidden/>
            <w:sz w:val="24"/>
            <w:szCs w:val="24"/>
          </w:rPr>
          <w:delText>59</w:delText>
        </w:r>
      </w:del>
      <w:r w:rsidR="00400D3D" w:rsidRPr="00F368B9">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rsidR="00400D3D" w:rsidRPr="00F368B9" w:rsidRDefault="00400D3D" w:rsidP="00E1583A">
      <w:pPr>
        <w:spacing w:line="360" w:lineRule="auto"/>
        <w:rPr>
          <w:rFonts w:ascii="Times New Roman" w:hAnsi="Times New Roman" w:cs="Times New Roman"/>
          <w:sz w:val="24"/>
          <w:szCs w:val="24"/>
        </w:rPr>
      </w:pPr>
      <w:r w:rsidRPr="00F368B9">
        <w:rPr>
          <w:rFonts w:ascii="Times New Roman" w:hAnsi="Times New Roman" w:cs="Times New Roman"/>
          <w:sz w:val="24"/>
          <w:szCs w:val="24"/>
        </w:rPr>
        <w:fldChar w:fldCharType="end"/>
      </w:r>
    </w:p>
    <w:p w:rsidR="00E1583A" w:rsidRDefault="00B93C18" w:rsidP="00F368B9">
      <w:pPr>
        <w:tabs>
          <w:tab w:val="left" w:pos="1590"/>
        </w:tabs>
        <w:spacing w:after="0" w:line="360" w:lineRule="auto"/>
        <w:jc w:val="both"/>
        <w:rPr>
          <w:rFonts w:ascii="Times New Roman" w:hAnsi="Times New Roman" w:cs="Times New Roman"/>
          <w:sz w:val="24"/>
          <w:szCs w:val="24"/>
        </w:rPr>
      </w:pPr>
      <w:r w:rsidRPr="00F368B9">
        <w:rPr>
          <w:rFonts w:ascii="Times New Roman" w:hAnsi="Times New Roman" w:cs="Times New Roman"/>
          <w:sz w:val="24"/>
          <w:szCs w:val="24"/>
        </w:rPr>
        <w:t xml:space="preserve">                                 </w:t>
      </w:r>
    </w:p>
    <w:p w:rsidR="00E1583A" w:rsidRDefault="00E1583A" w:rsidP="00F368B9">
      <w:pPr>
        <w:tabs>
          <w:tab w:val="left" w:pos="1590"/>
        </w:tabs>
        <w:spacing w:after="0" w:line="360" w:lineRule="auto"/>
        <w:jc w:val="both"/>
        <w:rPr>
          <w:rFonts w:ascii="Times New Roman" w:hAnsi="Times New Roman" w:cs="Times New Roman"/>
          <w:sz w:val="24"/>
          <w:szCs w:val="24"/>
        </w:rPr>
      </w:pPr>
    </w:p>
    <w:p w:rsidR="00A153B9" w:rsidRDefault="00E1583A" w:rsidP="00E1583A">
      <w:pPr>
        <w:tabs>
          <w:tab w:val="left" w:pos="1590"/>
        </w:tabs>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CA276A" w:rsidRPr="00F368B9">
        <w:rPr>
          <w:rFonts w:ascii="Times New Roman" w:hAnsi="Times New Roman" w:cs="Times New Roman"/>
          <w:sz w:val="24"/>
          <w:szCs w:val="24"/>
          <w:shd w:val="clear" w:color="auto" w:fill="FFFFFF"/>
        </w:rPr>
        <w:t xml:space="preserve"> </w:t>
      </w:r>
    </w:p>
    <w:p w:rsidR="00A153B9" w:rsidRDefault="00A153B9" w:rsidP="00E1583A">
      <w:pPr>
        <w:tabs>
          <w:tab w:val="left" w:pos="1590"/>
        </w:tabs>
        <w:spacing w:line="360" w:lineRule="auto"/>
        <w:jc w:val="both"/>
        <w:rPr>
          <w:rFonts w:ascii="Times New Roman" w:hAnsi="Times New Roman" w:cs="Times New Roman"/>
          <w:sz w:val="24"/>
          <w:szCs w:val="24"/>
          <w:shd w:val="clear" w:color="auto" w:fill="FFFFFF"/>
        </w:rPr>
      </w:pPr>
    </w:p>
    <w:p w:rsidR="00A153B9" w:rsidRDefault="00A153B9" w:rsidP="00E1583A">
      <w:pPr>
        <w:tabs>
          <w:tab w:val="left" w:pos="1590"/>
        </w:tabs>
        <w:spacing w:line="360" w:lineRule="auto"/>
        <w:jc w:val="both"/>
        <w:rPr>
          <w:rFonts w:ascii="Times New Roman" w:hAnsi="Times New Roman" w:cs="Times New Roman"/>
          <w:sz w:val="24"/>
          <w:szCs w:val="24"/>
          <w:shd w:val="clear" w:color="auto" w:fill="FFFFFF"/>
        </w:rPr>
      </w:pPr>
    </w:p>
    <w:p w:rsidR="00A153B9" w:rsidRDefault="00A153B9" w:rsidP="00E1583A">
      <w:pPr>
        <w:tabs>
          <w:tab w:val="left" w:pos="1590"/>
        </w:tabs>
        <w:spacing w:line="360" w:lineRule="auto"/>
        <w:jc w:val="both"/>
        <w:rPr>
          <w:rFonts w:ascii="Times New Roman" w:hAnsi="Times New Roman" w:cs="Times New Roman"/>
          <w:sz w:val="24"/>
          <w:szCs w:val="24"/>
          <w:shd w:val="clear" w:color="auto" w:fill="FFFFFF"/>
        </w:rPr>
      </w:pPr>
    </w:p>
    <w:p w:rsidR="00A153B9" w:rsidRDefault="00A153B9" w:rsidP="00E1583A">
      <w:pPr>
        <w:tabs>
          <w:tab w:val="left" w:pos="1590"/>
        </w:tabs>
        <w:spacing w:line="360" w:lineRule="auto"/>
        <w:jc w:val="both"/>
        <w:rPr>
          <w:rFonts w:ascii="Times New Roman" w:hAnsi="Times New Roman" w:cs="Times New Roman"/>
          <w:sz w:val="24"/>
          <w:szCs w:val="24"/>
          <w:shd w:val="clear" w:color="auto" w:fill="FFFFFF"/>
        </w:rPr>
      </w:pPr>
    </w:p>
    <w:p w:rsidR="00695B93" w:rsidRDefault="00A153B9" w:rsidP="00E1583A">
      <w:pPr>
        <w:tabs>
          <w:tab w:val="left" w:pos="1590"/>
        </w:tabs>
        <w:spacing w:line="360" w:lineRule="auto"/>
        <w:jc w:val="both"/>
        <w:rPr>
          <w:rFonts w:ascii="Times New Roman" w:hAnsi="Times New Roman" w:cs="Times New Roman"/>
          <w:b/>
          <w:sz w:val="28"/>
          <w:szCs w:val="24"/>
          <w:shd w:val="clear" w:color="auto" w:fill="FFFFFF"/>
        </w:rPr>
      </w:pPr>
      <w:r>
        <w:rPr>
          <w:rFonts w:ascii="Times New Roman" w:hAnsi="Times New Roman" w:cs="Times New Roman"/>
          <w:b/>
          <w:sz w:val="28"/>
          <w:szCs w:val="24"/>
          <w:shd w:val="clear" w:color="auto" w:fill="FFFFFF"/>
        </w:rPr>
        <w:t xml:space="preserve">            </w:t>
      </w:r>
    </w:p>
    <w:p w:rsidR="00695B93" w:rsidRDefault="00695B93" w:rsidP="00E1583A">
      <w:pPr>
        <w:tabs>
          <w:tab w:val="left" w:pos="1590"/>
        </w:tabs>
        <w:spacing w:line="360" w:lineRule="auto"/>
        <w:jc w:val="both"/>
        <w:rPr>
          <w:rFonts w:ascii="Times New Roman" w:hAnsi="Times New Roman" w:cs="Times New Roman"/>
          <w:b/>
          <w:sz w:val="28"/>
          <w:szCs w:val="24"/>
          <w:shd w:val="clear" w:color="auto" w:fill="FFFFFF"/>
        </w:rPr>
      </w:pPr>
    </w:p>
    <w:p w:rsidR="00FB685B" w:rsidRPr="00E1583A" w:rsidRDefault="00695B93" w:rsidP="00E1583A">
      <w:pPr>
        <w:tabs>
          <w:tab w:val="left" w:pos="1590"/>
        </w:tabs>
        <w:spacing w:line="360" w:lineRule="auto"/>
        <w:jc w:val="both"/>
        <w:rPr>
          <w:rFonts w:ascii="Times New Roman" w:hAnsi="Times New Roman" w:cs="Times New Roman"/>
          <w:b/>
          <w:sz w:val="28"/>
          <w:szCs w:val="24"/>
          <w:shd w:val="clear" w:color="auto" w:fill="FFFFFF"/>
        </w:rPr>
      </w:pPr>
      <w:r>
        <w:rPr>
          <w:rFonts w:ascii="Times New Roman" w:hAnsi="Times New Roman" w:cs="Times New Roman"/>
          <w:b/>
          <w:sz w:val="28"/>
          <w:szCs w:val="24"/>
          <w:shd w:val="clear" w:color="auto" w:fill="FFFFFF"/>
        </w:rPr>
        <w:t xml:space="preserve">                </w:t>
      </w:r>
      <w:r w:rsidR="00A153B9">
        <w:rPr>
          <w:rFonts w:ascii="Times New Roman" w:hAnsi="Times New Roman" w:cs="Times New Roman"/>
          <w:b/>
          <w:sz w:val="28"/>
          <w:szCs w:val="24"/>
          <w:shd w:val="clear" w:color="auto" w:fill="FFFFFF"/>
        </w:rPr>
        <w:t xml:space="preserve"> </w:t>
      </w:r>
      <w:r w:rsidR="00CA276A" w:rsidRPr="00E1583A">
        <w:rPr>
          <w:rFonts w:ascii="Times New Roman" w:hAnsi="Times New Roman" w:cs="Times New Roman"/>
          <w:b/>
          <w:sz w:val="28"/>
          <w:szCs w:val="24"/>
          <w:shd w:val="clear" w:color="auto" w:fill="FFFFFF"/>
        </w:rPr>
        <w:t>LIST OF APPENDIX</w:t>
      </w:r>
    </w:p>
    <w:p w:rsidR="00FB685B" w:rsidRPr="00F368B9" w:rsidRDefault="00FB685B" w:rsidP="00E1583A">
      <w:pPr>
        <w:pStyle w:val="TableofFigures"/>
        <w:tabs>
          <w:tab w:val="right" w:leader="dot" w:pos="9017"/>
        </w:tabs>
        <w:spacing w:line="360" w:lineRule="auto"/>
        <w:rPr>
          <w:rFonts w:ascii="Times New Roman" w:eastAsiaTheme="minorEastAsia" w:hAnsi="Times New Roman" w:cs="Times New Roman"/>
          <w:noProof/>
          <w:sz w:val="24"/>
          <w:szCs w:val="24"/>
        </w:rPr>
      </w:pPr>
      <w:r w:rsidRPr="00F368B9">
        <w:rPr>
          <w:rFonts w:ascii="Times New Roman" w:hAnsi="Times New Roman" w:cs="Times New Roman"/>
          <w:b/>
          <w:sz w:val="24"/>
          <w:szCs w:val="24"/>
          <w:shd w:val="clear" w:color="auto" w:fill="FFFFFF"/>
        </w:rPr>
        <w:fldChar w:fldCharType="begin"/>
      </w:r>
      <w:r w:rsidRPr="00F368B9">
        <w:rPr>
          <w:rFonts w:ascii="Times New Roman" w:hAnsi="Times New Roman" w:cs="Times New Roman"/>
          <w:b/>
          <w:sz w:val="24"/>
          <w:szCs w:val="24"/>
          <w:shd w:val="clear" w:color="auto" w:fill="FFFFFF"/>
        </w:rPr>
        <w:instrText xml:space="preserve"> TOC \h \z \c "Appendix" </w:instrText>
      </w:r>
      <w:r w:rsidRPr="00F368B9">
        <w:rPr>
          <w:rFonts w:ascii="Times New Roman" w:hAnsi="Times New Roman" w:cs="Times New Roman"/>
          <w:b/>
          <w:sz w:val="24"/>
          <w:szCs w:val="24"/>
          <w:shd w:val="clear" w:color="auto" w:fill="FFFFFF"/>
        </w:rPr>
        <w:fldChar w:fldCharType="separate"/>
      </w:r>
      <w:r w:rsidR="0061634A">
        <w:fldChar w:fldCharType="begin"/>
      </w:r>
      <w:r w:rsidR="0061634A">
        <w:instrText xml:space="preserve"> HYPERLINK \l "_Toc179012575" </w:instrText>
      </w:r>
      <w:r w:rsidR="0061634A">
        <w:fldChar w:fldCharType="separate"/>
      </w:r>
      <w:r w:rsidRPr="00F368B9">
        <w:rPr>
          <w:rStyle w:val="Hyperlink"/>
          <w:rFonts w:ascii="Times New Roman" w:hAnsi="Times New Roman" w:cs="Times New Roman"/>
          <w:noProof/>
          <w:sz w:val="24"/>
          <w:szCs w:val="24"/>
        </w:rPr>
        <w:t>Appendix 1. Analysis of variance (ANOVA) for BWT</w:t>
      </w:r>
      <w:r w:rsidRPr="00F368B9">
        <w:rPr>
          <w:rFonts w:ascii="Times New Roman" w:hAnsi="Times New Roman" w:cs="Times New Roman"/>
          <w:noProof/>
          <w:webHidden/>
          <w:sz w:val="24"/>
          <w:szCs w:val="24"/>
        </w:rPr>
        <w:tab/>
      </w:r>
      <w:r w:rsidRPr="00F368B9">
        <w:rPr>
          <w:rFonts w:ascii="Times New Roman" w:hAnsi="Times New Roman" w:cs="Times New Roman"/>
          <w:noProof/>
          <w:webHidden/>
          <w:sz w:val="24"/>
          <w:szCs w:val="24"/>
        </w:rPr>
        <w:fldChar w:fldCharType="begin"/>
      </w:r>
      <w:r w:rsidRPr="00F368B9">
        <w:rPr>
          <w:rFonts w:ascii="Times New Roman" w:hAnsi="Times New Roman" w:cs="Times New Roman"/>
          <w:noProof/>
          <w:webHidden/>
          <w:sz w:val="24"/>
          <w:szCs w:val="24"/>
        </w:rPr>
        <w:instrText xml:space="preserve"> PAGEREF _Toc179012575 \h </w:instrText>
      </w:r>
      <w:r w:rsidRPr="00F368B9">
        <w:rPr>
          <w:rFonts w:ascii="Times New Roman" w:hAnsi="Times New Roman" w:cs="Times New Roman"/>
          <w:noProof/>
          <w:webHidden/>
          <w:sz w:val="24"/>
          <w:szCs w:val="24"/>
        </w:rPr>
      </w:r>
      <w:r w:rsidRPr="00F368B9">
        <w:rPr>
          <w:rFonts w:ascii="Times New Roman" w:hAnsi="Times New Roman" w:cs="Times New Roman"/>
          <w:noProof/>
          <w:webHidden/>
          <w:sz w:val="24"/>
          <w:szCs w:val="24"/>
        </w:rPr>
        <w:fldChar w:fldCharType="separate"/>
      </w:r>
      <w:ins w:id="150" w:author="ghion" w:date="2025-03-10T01:09:00Z">
        <w:r w:rsidR="0061634A">
          <w:rPr>
            <w:rFonts w:ascii="Times New Roman" w:hAnsi="Times New Roman" w:cs="Times New Roman"/>
            <w:noProof/>
            <w:webHidden/>
            <w:sz w:val="24"/>
            <w:szCs w:val="24"/>
          </w:rPr>
          <w:t>73</w:t>
        </w:r>
      </w:ins>
      <w:del w:id="151" w:author="ghion" w:date="2025-03-10T01:07:00Z">
        <w:r w:rsidRPr="00F368B9" w:rsidDel="0061634A">
          <w:rPr>
            <w:rFonts w:ascii="Times New Roman" w:hAnsi="Times New Roman" w:cs="Times New Roman"/>
            <w:noProof/>
            <w:webHidden/>
            <w:sz w:val="24"/>
            <w:szCs w:val="24"/>
          </w:rPr>
          <w:delText>72</w:delText>
        </w:r>
      </w:del>
      <w:r w:rsidRPr="00F368B9">
        <w:rPr>
          <w:rFonts w:ascii="Times New Roman" w:hAnsi="Times New Roman" w:cs="Times New Roman"/>
          <w:noProof/>
          <w:webHidden/>
          <w:sz w:val="24"/>
          <w:szCs w:val="24"/>
        </w:rPr>
        <w:fldChar w:fldCharType="end"/>
      </w:r>
      <w:r w:rsidR="0061634A">
        <w:rPr>
          <w:rFonts w:ascii="Times New Roman" w:hAnsi="Times New Roman" w:cs="Times New Roman"/>
          <w:noProof/>
          <w:sz w:val="24"/>
          <w:szCs w:val="24"/>
        </w:rPr>
        <w:fldChar w:fldCharType="end"/>
      </w:r>
    </w:p>
    <w:p w:rsidR="00FB685B" w:rsidRPr="00F368B9" w:rsidRDefault="0061634A" w:rsidP="00E1583A">
      <w:pPr>
        <w:pStyle w:val="TableofFigures"/>
        <w:tabs>
          <w:tab w:val="right" w:leader="dot" w:pos="9017"/>
        </w:tabs>
        <w:spacing w:line="360" w:lineRule="auto"/>
        <w:rPr>
          <w:rFonts w:ascii="Times New Roman" w:eastAsiaTheme="minorEastAsia" w:hAnsi="Times New Roman" w:cs="Times New Roman"/>
          <w:noProof/>
          <w:sz w:val="24"/>
          <w:szCs w:val="24"/>
        </w:rPr>
      </w:pPr>
      <w:r>
        <w:fldChar w:fldCharType="begin"/>
      </w:r>
      <w:r>
        <w:instrText xml:space="preserve"> HYPERLINK \l "_Toc179012576" </w:instrText>
      </w:r>
      <w:r>
        <w:fldChar w:fldCharType="separate"/>
      </w:r>
      <w:r w:rsidR="00FB685B" w:rsidRPr="00F368B9">
        <w:rPr>
          <w:rStyle w:val="Hyperlink"/>
          <w:rFonts w:ascii="Times New Roman" w:hAnsi="Times New Roman" w:cs="Times New Roman"/>
          <w:noProof/>
          <w:sz w:val="24"/>
          <w:szCs w:val="24"/>
        </w:rPr>
        <w:t>Appendix 2. Analysis of variance (ANOVA) for TMWT</w:t>
      </w:r>
      <w:r w:rsidR="00FB685B" w:rsidRPr="00F368B9">
        <w:rPr>
          <w:rFonts w:ascii="Times New Roman" w:hAnsi="Times New Roman" w:cs="Times New Roman"/>
          <w:noProof/>
          <w:webHidden/>
          <w:sz w:val="24"/>
          <w:szCs w:val="24"/>
        </w:rPr>
        <w:tab/>
      </w:r>
      <w:r w:rsidR="00FB685B" w:rsidRPr="00F368B9">
        <w:rPr>
          <w:rFonts w:ascii="Times New Roman" w:hAnsi="Times New Roman" w:cs="Times New Roman"/>
          <w:noProof/>
          <w:webHidden/>
          <w:sz w:val="24"/>
          <w:szCs w:val="24"/>
        </w:rPr>
        <w:fldChar w:fldCharType="begin"/>
      </w:r>
      <w:r w:rsidR="00FB685B" w:rsidRPr="00F368B9">
        <w:rPr>
          <w:rFonts w:ascii="Times New Roman" w:hAnsi="Times New Roman" w:cs="Times New Roman"/>
          <w:noProof/>
          <w:webHidden/>
          <w:sz w:val="24"/>
          <w:szCs w:val="24"/>
        </w:rPr>
        <w:instrText xml:space="preserve"> PAGEREF _Toc179012576 \h </w:instrText>
      </w:r>
      <w:r w:rsidR="00FB685B" w:rsidRPr="00F368B9">
        <w:rPr>
          <w:rFonts w:ascii="Times New Roman" w:hAnsi="Times New Roman" w:cs="Times New Roman"/>
          <w:noProof/>
          <w:webHidden/>
          <w:sz w:val="24"/>
          <w:szCs w:val="24"/>
        </w:rPr>
      </w:r>
      <w:r w:rsidR="00FB685B" w:rsidRPr="00F368B9">
        <w:rPr>
          <w:rFonts w:ascii="Times New Roman" w:hAnsi="Times New Roman" w:cs="Times New Roman"/>
          <w:noProof/>
          <w:webHidden/>
          <w:sz w:val="24"/>
          <w:szCs w:val="24"/>
        </w:rPr>
        <w:fldChar w:fldCharType="separate"/>
      </w:r>
      <w:ins w:id="152" w:author="ghion" w:date="2025-03-10T01:09:00Z">
        <w:r>
          <w:rPr>
            <w:rFonts w:ascii="Times New Roman" w:hAnsi="Times New Roman" w:cs="Times New Roman"/>
            <w:noProof/>
            <w:webHidden/>
            <w:sz w:val="24"/>
            <w:szCs w:val="24"/>
          </w:rPr>
          <w:t>73</w:t>
        </w:r>
      </w:ins>
      <w:del w:id="153" w:author="ghion" w:date="2025-03-10T01:07:00Z">
        <w:r w:rsidR="00FB685B" w:rsidRPr="00F368B9" w:rsidDel="0061634A">
          <w:rPr>
            <w:rFonts w:ascii="Times New Roman" w:hAnsi="Times New Roman" w:cs="Times New Roman"/>
            <w:noProof/>
            <w:webHidden/>
            <w:sz w:val="24"/>
            <w:szCs w:val="24"/>
          </w:rPr>
          <w:delText>72</w:delText>
        </w:r>
      </w:del>
      <w:r w:rsidR="00FB685B" w:rsidRPr="00F368B9">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rsidR="00FB685B" w:rsidRPr="00F368B9" w:rsidRDefault="0061634A" w:rsidP="00E1583A">
      <w:pPr>
        <w:pStyle w:val="TableofFigures"/>
        <w:tabs>
          <w:tab w:val="right" w:leader="dot" w:pos="9017"/>
        </w:tabs>
        <w:spacing w:line="360" w:lineRule="auto"/>
        <w:rPr>
          <w:rFonts w:ascii="Times New Roman" w:eastAsiaTheme="minorEastAsia" w:hAnsi="Times New Roman" w:cs="Times New Roman"/>
          <w:noProof/>
          <w:sz w:val="24"/>
          <w:szCs w:val="24"/>
        </w:rPr>
      </w:pPr>
      <w:r>
        <w:fldChar w:fldCharType="begin"/>
      </w:r>
      <w:r>
        <w:instrText xml:space="preserve"> HYPERLINK \l "_Toc179012577" </w:instrText>
      </w:r>
      <w:r>
        <w:fldChar w:fldCharType="separate"/>
      </w:r>
      <w:r w:rsidR="00FB685B" w:rsidRPr="00F368B9">
        <w:rPr>
          <w:rStyle w:val="Hyperlink"/>
          <w:rFonts w:ascii="Times New Roman" w:hAnsi="Times New Roman" w:cs="Times New Roman"/>
          <w:noProof/>
          <w:sz w:val="24"/>
          <w:szCs w:val="24"/>
        </w:rPr>
        <w:t>Appendix 3 . Analysis of variance (ANOVA) for six month weight</w:t>
      </w:r>
      <w:r w:rsidR="00FB685B" w:rsidRPr="00F368B9">
        <w:rPr>
          <w:rFonts w:ascii="Times New Roman" w:hAnsi="Times New Roman" w:cs="Times New Roman"/>
          <w:noProof/>
          <w:webHidden/>
          <w:sz w:val="24"/>
          <w:szCs w:val="24"/>
        </w:rPr>
        <w:tab/>
      </w:r>
      <w:r w:rsidR="00FB685B" w:rsidRPr="00F368B9">
        <w:rPr>
          <w:rFonts w:ascii="Times New Roman" w:hAnsi="Times New Roman" w:cs="Times New Roman"/>
          <w:noProof/>
          <w:webHidden/>
          <w:sz w:val="24"/>
          <w:szCs w:val="24"/>
        </w:rPr>
        <w:fldChar w:fldCharType="begin"/>
      </w:r>
      <w:r w:rsidR="00FB685B" w:rsidRPr="00F368B9">
        <w:rPr>
          <w:rFonts w:ascii="Times New Roman" w:hAnsi="Times New Roman" w:cs="Times New Roman"/>
          <w:noProof/>
          <w:webHidden/>
          <w:sz w:val="24"/>
          <w:szCs w:val="24"/>
        </w:rPr>
        <w:instrText xml:space="preserve"> PAGEREF _Toc179012577 \h </w:instrText>
      </w:r>
      <w:r w:rsidR="00FB685B" w:rsidRPr="00F368B9">
        <w:rPr>
          <w:rFonts w:ascii="Times New Roman" w:hAnsi="Times New Roman" w:cs="Times New Roman"/>
          <w:noProof/>
          <w:webHidden/>
          <w:sz w:val="24"/>
          <w:szCs w:val="24"/>
        </w:rPr>
      </w:r>
      <w:r w:rsidR="00FB685B" w:rsidRPr="00F368B9">
        <w:rPr>
          <w:rFonts w:ascii="Times New Roman" w:hAnsi="Times New Roman" w:cs="Times New Roman"/>
          <w:noProof/>
          <w:webHidden/>
          <w:sz w:val="24"/>
          <w:szCs w:val="24"/>
        </w:rPr>
        <w:fldChar w:fldCharType="separate"/>
      </w:r>
      <w:ins w:id="154" w:author="ghion" w:date="2025-03-10T01:09:00Z">
        <w:r>
          <w:rPr>
            <w:rFonts w:ascii="Times New Roman" w:hAnsi="Times New Roman" w:cs="Times New Roman"/>
            <w:noProof/>
            <w:webHidden/>
            <w:sz w:val="24"/>
            <w:szCs w:val="24"/>
          </w:rPr>
          <w:t>74</w:t>
        </w:r>
      </w:ins>
      <w:del w:id="155" w:author="ghion" w:date="2025-03-10T01:07:00Z">
        <w:r w:rsidR="00FB685B" w:rsidRPr="00F368B9" w:rsidDel="0061634A">
          <w:rPr>
            <w:rFonts w:ascii="Times New Roman" w:hAnsi="Times New Roman" w:cs="Times New Roman"/>
            <w:noProof/>
            <w:webHidden/>
            <w:sz w:val="24"/>
            <w:szCs w:val="24"/>
          </w:rPr>
          <w:delText>73</w:delText>
        </w:r>
      </w:del>
      <w:r w:rsidR="00FB685B" w:rsidRPr="00F368B9">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rsidR="00FB685B" w:rsidRPr="00F368B9" w:rsidRDefault="0061634A" w:rsidP="00E1583A">
      <w:pPr>
        <w:pStyle w:val="TableofFigures"/>
        <w:tabs>
          <w:tab w:val="right" w:leader="dot" w:pos="9017"/>
        </w:tabs>
        <w:spacing w:line="360" w:lineRule="auto"/>
        <w:rPr>
          <w:rFonts w:ascii="Times New Roman" w:eastAsiaTheme="minorEastAsia" w:hAnsi="Times New Roman" w:cs="Times New Roman"/>
          <w:noProof/>
          <w:sz w:val="24"/>
          <w:szCs w:val="24"/>
        </w:rPr>
      </w:pPr>
      <w:r>
        <w:fldChar w:fldCharType="begin"/>
      </w:r>
      <w:r>
        <w:instrText xml:space="preserve"> HYPERLINK \l "_Toc179012578" </w:instrText>
      </w:r>
      <w:r>
        <w:fldChar w:fldCharType="separate"/>
      </w:r>
      <w:r w:rsidR="00FB685B" w:rsidRPr="00F368B9">
        <w:rPr>
          <w:rStyle w:val="Hyperlink"/>
          <w:rFonts w:ascii="Times New Roman" w:hAnsi="Times New Roman" w:cs="Times New Roman"/>
          <w:noProof/>
          <w:sz w:val="24"/>
          <w:szCs w:val="24"/>
        </w:rPr>
        <w:t>Appendix 4 .Analysis of variance (ANOVA) for NMWT</w:t>
      </w:r>
      <w:r w:rsidR="00FB685B" w:rsidRPr="00F368B9">
        <w:rPr>
          <w:rFonts w:ascii="Times New Roman" w:hAnsi="Times New Roman" w:cs="Times New Roman"/>
          <w:noProof/>
          <w:webHidden/>
          <w:sz w:val="24"/>
          <w:szCs w:val="24"/>
        </w:rPr>
        <w:tab/>
      </w:r>
      <w:r w:rsidR="00FB685B" w:rsidRPr="00F368B9">
        <w:rPr>
          <w:rFonts w:ascii="Times New Roman" w:hAnsi="Times New Roman" w:cs="Times New Roman"/>
          <w:noProof/>
          <w:webHidden/>
          <w:sz w:val="24"/>
          <w:szCs w:val="24"/>
        </w:rPr>
        <w:fldChar w:fldCharType="begin"/>
      </w:r>
      <w:r w:rsidR="00FB685B" w:rsidRPr="00F368B9">
        <w:rPr>
          <w:rFonts w:ascii="Times New Roman" w:hAnsi="Times New Roman" w:cs="Times New Roman"/>
          <w:noProof/>
          <w:webHidden/>
          <w:sz w:val="24"/>
          <w:szCs w:val="24"/>
        </w:rPr>
        <w:instrText xml:space="preserve"> PAGEREF _Toc179012578 \h </w:instrText>
      </w:r>
      <w:r w:rsidR="00FB685B" w:rsidRPr="00F368B9">
        <w:rPr>
          <w:rFonts w:ascii="Times New Roman" w:hAnsi="Times New Roman" w:cs="Times New Roman"/>
          <w:noProof/>
          <w:webHidden/>
          <w:sz w:val="24"/>
          <w:szCs w:val="24"/>
        </w:rPr>
      </w:r>
      <w:r w:rsidR="00FB685B" w:rsidRPr="00F368B9">
        <w:rPr>
          <w:rFonts w:ascii="Times New Roman" w:hAnsi="Times New Roman" w:cs="Times New Roman"/>
          <w:noProof/>
          <w:webHidden/>
          <w:sz w:val="24"/>
          <w:szCs w:val="24"/>
        </w:rPr>
        <w:fldChar w:fldCharType="separate"/>
      </w:r>
      <w:ins w:id="156" w:author="ghion" w:date="2025-03-10T01:09:00Z">
        <w:r>
          <w:rPr>
            <w:rFonts w:ascii="Times New Roman" w:hAnsi="Times New Roman" w:cs="Times New Roman"/>
            <w:noProof/>
            <w:webHidden/>
            <w:sz w:val="24"/>
            <w:szCs w:val="24"/>
          </w:rPr>
          <w:t>74</w:t>
        </w:r>
      </w:ins>
      <w:del w:id="157" w:author="ghion" w:date="2025-03-10T01:07:00Z">
        <w:r w:rsidR="00FB685B" w:rsidRPr="00F368B9" w:rsidDel="0061634A">
          <w:rPr>
            <w:rFonts w:ascii="Times New Roman" w:hAnsi="Times New Roman" w:cs="Times New Roman"/>
            <w:noProof/>
            <w:webHidden/>
            <w:sz w:val="24"/>
            <w:szCs w:val="24"/>
          </w:rPr>
          <w:delText>73</w:delText>
        </w:r>
      </w:del>
      <w:r w:rsidR="00FB685B" w:rsidRPr="00F368B9">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rsidR="00FB685B" w:rsidRPr="00F368B9" w:rsidRDefault="0061634A" w:rsidP="00E1583A">
      <w:pPr>
        <w:pStyle w:val="TableofFigures"/>
        <w:tabs>
          <w:tab w:val="right" w:leader="dot" w:pos="9017"/>
        </w:tabs>
        <w:spacing w:line="360" w:lineRule="auto"/>
        <w:rPr>
          <w:rFonts w:ascii="Times New Roman" w:eastAsiaTheme="minorEastAsia" w:hAnsi="Times New Roman" w:cs="Times New Roman"/>
          <w:noProof/>
          <w:sz w:val="24"/>
          <w:szCs w:val="24"/>
        </w:rPr>
      </w:pPr>
      <w:r>
        <w:fldChar w:fldCharType="begin"/>
      </w:r>
      <w:r>
        <w:instrText xml:space="preserve"> HYPERLINK \l "_Toc179012579" </w:instrText>
      </w:r>
      <w:r>
        <w:fldChar w:fldCharType="separate"/>
      </w:r>
      <w:r w:rsidR="00FB685B" w:rsidRPr="00F368B9">
        <w:rPr>
          <w:rStyle w:val="Hyperlink"/>
          <w:rFonts w:ascii="Times New Roman" w:hAnsi="Times New Roman" w:cs="Times New Roman"/>
          <w:noProof/>
          <w:sz w:val="24"/>
          <w:szCs w:val="24"/>
        </w:rPr>
        <w:t>Appendix 5. Analysis of variance (ANOVA) for YWT</w:t>
      </w:r>
      <w:r w:rsidR="00FB685B" w:rsidRPr="00F368B9">
        <w:rPr>
          <w:rFonts w:ascii="Times New Roman" w:hAnsi="Times New Roman" w:cs="Times New Roman"/>
          <w:noProof/>
          <w:webHidden/>
          <w:sz w:val="24"/>
          <w:szCs w:val="24"/>
        </w:rPr>
        <w:tab/>
      </w:r>
      <w:r w:rsidR="00FB685B" w:rsidRPr="00F368B9">
        <w:rPr>
          <w:rFonts w:ascii="Times New Roman" w:hAnsi="Times New Roman" w:cs="Times New Roman"/>
          <w:noProof/>
          <w:webHidden/>
          <w:sz w:val="24"/>
          <w:szCs w:val="24"/>
        </w:rPr>
        <w:fldChar w:fldCharType="begin"/>
      </w:r>
      <w:r w:rsidR="00FB685B" w:rsidRPr="00F368B9">
        <w:rPr>
          <w:rFonts w:ascii="Times New Roman" w:hAnsi="Times New Roman" w:cs="Times New Roman"/>
          <w:noProof/>
          <w:webHidden/>
          <w:sz w:val="24"/>
          <w:szCs w:val="24"/>
        </w:rPr>
        <w:instrText xml:space="preserve"> PAGEREF _Toc179012579 \h </w:instrText>
      </w:r>
      <w:r w:rsidR="00FB685B" w:rsidRPr="00F368B9">
        <w:rPr>
          <w:rFonts w:ascii="Times New Roman" w:hAnsi="Times New Roman" w:cs="Times New Roman"/>
          <w:noProof/>
          <w:webHidden/>
          <w:sz w:val="24"/>
          <w:szCs w:val="24"/>
        </w:rPr>
      </w:r>
      <w:r w:rsidR="00FB685B" w:rsidRPr="00F368B9">
        <w:rPr>
          <w:rFonts w:ascii="Times New Roman" w:hAnsi="Times New Roman" w:cs="Times New Roman"/>
          <w:noProof/>
          <w:webHidden/>
          <w:sz w:val="24"/>
          <w:szCs w:val="24"/>
        </w:rPr>
        <w:fldChar w:fldCharType="separate"/>
      </w:r>
      <w:ins w:id="158" w:author="ghion" w:date="2025-03-10T01:09:00Z">
        <w:r>
          <w:rPr>
            <w:rFonts w:ascii="Times New Roman" w:hAnsi="Times New Roman" w:cs="Times New Roman"/>
            <w:noProof/>
            <w:webHidden/>
            <w:sz w:val="24"/>
            <w:szCs w:val="24"/>
          </w:rPr>
          <w:t>75</w:t>
        </w:r>
      </w:ins>
      <w:del w:id="159" w:author="ghion" w:date="2025-03-10T01:07:00Z">
        <w:r w:rsidR="00FB685B" w:rsidRPr="00F368B9" w:rsidDel="0061634A">
          <w:rPr>
            <w:rFonts w:ascii="Times New Roman" w:hAnsi="Times New Roman" w:cs="Times New Roman"/>
            <w:noProof/>
            <w:webHidden/>
            <w:sz w:val="24"/>
            <w:szCs w:val="24"/>
          </w:rPr>
          <w:delText>74</w:delText>
        </w:r>
      </w:del>
      <w:r w:rsidR="00FB685B" w:rsidRPr="00F368B9">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rsidR="00FB685B" w:rsidRPr="00F368B9" w:rsidRDefault="0061634A" w:rsidP="00E1583A">
      <w:pPr>
        <w:pStyle w:val="TableofFigures"/>
        <w:tabs>
          <w:tab w:val="right" w:leader="dot" w:pos="9017"/>
        </w:tabs>
        <w:spacing w:line="360" w:lineRule="auto"/>
        <w:rPr>
          <w:rFonts w:ascii="Times New Roman" w:eastAsiaTheme="minorEastAsia" w:hAnsi="Times New Roman" w:cs="Times New Roman"/>
          <w:noProof/>
          <w:sz w:val="24"/>
          <w:szCs w:val="24"/>
        </w:rPr>
      </w:pPr>
      <w:r>
        <w:fldChar w:fldCharType="begin"/>
      </w:r>
      <w:r>
        <w:instrText xml:space="preserve"> HYPERLINK \l "_Toc179012580" </w:instrText>
      </w:r>
      <w:r>
        <w:fldChar w:fldCharType="separate"/>
      </w:r>
      <w:r w:rsidR="00FB685B" w:rsidRPr="00F368B9">
        <w:rPr>
          <w:rStyle w:val="Hyperlink"/>
          <w:rFonts w:ascii="Times New Roman" w:hAnsi="Times New Roman" w:cs="Times New Roman"/>
          <w:noProof/>
          <w:sz w:val="24"/>
          <w:szCs w:val="24"/>
        </w:rPr>
        <w:t>Appendix 6 . Analysis of variance (ANOVA) ADG1 from birth weight up to three month age</w:t>
      </w:r>
      <w:r w:rsidR="00FB685B" w:rsidRPr="00F368B9">
        <w:rPr>
          <w:rFonts w:ascii="Times New Roman" w:hAnsi="Times New Roman" w:cs="Times New Roman"/>
          <w:noProof/>
          <w:webHidden/>
          <w:sz w:val="24"/>
          <w:szCs w:val="24"/>
        </w:rPr>
        <w:tab/>
      </w:r>
      <w:r w:rsidR="00FB685B" w:rsidRPr="00F368B9">
        <w:rPr>
          <w:rFonts w:ascii="Times New Roman" w:hAnsi="Times New Roman" w:cs="Times New Roman"/>
          <w:noProof/>
          <w:webHidden/>
          <w:sz w:val="24"/>
          <w:szCs w:val="24"/>
        </w:rPr>
        <w:fldChar w:fldCharType="begin"/>
      </w:r>
      <w:r w:rsidR="00FB685B" w:rsidRPr="00F368B9">
        <w:rPr>
          <w:rFonts w:ascii="Times New Roman" w:hAnsi="Times New Roman" w:cs="Times New Roman"/>
          <w:noProof/>
          <w:webHidden/>
          <w:sz w:val="24"/>
          <w:szCs w:val="24"/>
        </w:rPr>
        <w:instrText xml:space="preserve"> PAGEREF _Toc179012580 \h </w:instrText>
      </w:r>
      <w:r w:rsidR="00FB685B" w:rsidRPr="00F368B9">
        <w:rPr>
          <w:rFonts w:ascii="Times New Roman" w:hAnsi="Times New Roman" w:cs="Times New Roman"/>
          <w:noProof/>
          <w:webHidden/>
          <w:sz w:val="24"/>
          <w:szCs w:val="24"/>
        </w:rPr>
      </w:r>
      <w:r w:rsidR="00FB685B" w:rsidRPr="00F368B9">
        <w:rPr>
          <w:rFonts w:ascii="Times New Roman" w:hAnsi="Times New Roman" w:cs="Times New Roman"/>
          <w:noProof/>
          <w:webHidden/>
          <w:sz w:val="24"/>
          <w:szCs w:val="24"/>
        </w:rPr>
        <w:fldChar w:fldCharType="separate"/>
      </w:r>
      <w:ins w:id="160" w:author="ghion" w:date="2025-03-10T01:09:00Z">
        <w:r>
          <w:rPr>
            <w:rFonts w:ascii="Times New Roman" w:hAnsi="Times New Roman" w:cs="Times New Roman"/>
            <w:noProof/>
            <w:webHidden/>
            <w:sz w:val="24"/>
            <w:szCs w:val="24"/>
          </w:rPr>
          <w:t>75</w:t>
        </w:r>
      </w:ins>
      <w:del w:id="161" w:author="ghion" w:date="2025-03-10T01:07:00Z">
        <w:r w:rsidR="00FB685B" w:rsidRPr="00F368B9" w:rsidDel="0061634A">
          <w:rPr>
            <w:rFonts w:ascii="Times New Roman" w:hAnsi="Times New Roman" w:cs="Times New Roman"/>
            <w:noProof/>
            <w:webHidden/>
            <w:sz w:val="24"/>
            <w:szCs w:val="24"/>
          </w:rPr>
          <w:delText>74</w:delText>
        </w:r>
      </w:del>
      <w:r w:rsidR="00FB685B" w:rsidRPr="00F368B9">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rsidR="00FB685B" w:rsidRPr="00F368B9" w:rsidRDefault="0061634A" w:rsidP="00E1583A">
      <w:pPr>
        <w:pStyle w:val="TableofFigures"/>
        <w:tabs>
          <w:tab w:val="right" w:leader="dot" w:pos="9017"/>
        </w:tabs>
        <w:spacing w:line="360" w:lineRule="auto"/>
        <w:rPr>
          <w:rFonts w:ascii="Times New Roman" w:eastAsiaTheme="minorEastAsia" w:hAnsi="Times New Roman" w:cs="Times New Roman"/>
          <w:noProof/>
          <w:sz w:val="24"/>
          <w:szCs w:val="24"/>
        </w:rPr>
      </w:pPr>
      <w:r>
        <w:fldChar w:fldCharType="begin"/>
      </w:r>
      <w:r>
        <w:instrText xml:space="preserve"> HYPERLINK \l "_Toc179012581" </w:instrText>
      </w:r>
      <w:r>
        <w:fldChar w:fldCharType="separate"/>
      </w:r>
      <w:r w:rsidR="00FB685B" w:rsidRPr="00F368B9">
        <w:rPr>
          <w:rStyle w:val="Hyperlink"/>
          <w:rFonts w:ascii="Times New Roman" w:hAnsi="Times New Roman" w:cs="Times New Roman"/>
          <w:noProof/>
          <w:sz w:val="24"/>
          <w:szCs w:val="24"/>
        </w:rPr>
        <w:t>Appendix 7. Analysis of variance (ANOVA) for ADG2 average daily gain from weaning age to six month age</w:t>
      </w:r>
      <w:r w:rsidR="00FB685B" w:rsidRPr="00F368B9">
        <w:rPr>
          <w:rFonts w:ascii="Times New Roman" w:hAnsi="Times New Roman" w:cs="Times New Roman"/>
          <w:noProof/>
          <w:webHidden/>
          <w:sz w:val="24"/>
          <w:szCs w:val="24"/>
        </w:rPr>
        <w:tab/>
      </w:r>
      <w:r w:rsidR="00FB685B" w:rsidRPr="00F368B9">
        <w:rPr>
          <w:rFonts w:ascii="Times New Roman" w:hAnsi="Times New Roman" w:cs="Times New Roman"/>
          <w:noProof/>
          <w:webHidden/>
          <w:sz w:val="24"/>
          <w:szCs w:val="24"/>
        </w:rPr>
        <w:fldChar w:fldCharType="begin"/>
      </w:r>
      <w:r w:rsidR="00FB685B" w:rsidRPr="00F368B9">
        <w:rPr>
          <w:rFonts w:ascii="Times New Roman" w:hAnsi="Times New Roman" w:cs="Times New Roman"/>
          <w:noProof/>
          <w:webHidden/>
          <w:sz w:val="24"/>
          <w:szCs w:val="24"/>
        </w:rPr>
        <w:instrText xml:space="preserve"> PAGEREF _Toc179012581 \h </w:instrText>
      </w:r>
      <w:r w:rsidR="00FB685B" w:rsidRPr="00F368B9">
        <w:rPr>
          <w:rFonts w:ascii="Times New Roman" w:hAnsi="Times New Roman" w:cs="Times New Roman"/>
          <w:noProof/>
          <w:webHidden/>
          <w:sz w:val="24"/>
          <w:szCs w:val="24"/>
        </w:rPr>
      </w:r>
      <w:r w:rsidR="00FB685B" w:rsidRPr="00F368B9">
        <w:rPr>
          <w:rFonts w:ascii="Times New Roman" w:hAnsi="Times New Roman" w:cs="Times New Roman"/>
          <w:noProof/>
          <w:webHidden/>
          <w:sz w:val="24"/>
          <w:szCs w:val="24"/>
        </w:rPr>
        <w:fldChar w:fldCharType="separate"/>
      </w:r>
      <w:ins w:id="162" w:author="ghion" w:date="2025-03-10T01:09:00Z">
        <w:r>
          <w:rPr>
            <w:rFonts w:ascii="Times New Roman" w:hAnsi="Times New Roman" w:cs="Times New Roman"/>
            <w:noProof/>
            <w:webHidden/>
            <w:sz w:val="24"/>
            <w:szCs w:val="24"/>
          </w:rPr>
          <w:t>76</w:t>
        </w:r>
      </w:ins>
      <w:del w:id="163" w:author="ghion" w:date="2025-03-10T01:07:00Z">
        <w:r w:rsidR="00FB685B" w:rsidRPr="00F368B9" w:rsidDel="0061634A">
          <w:rPr>
            <w:rFonts w:ascii="Times New Roman" w:hAnsi="Times New Roman" w:cs="Times New Roman"/>
            <w:noProof/>
            <w:webHidden/>
            <w:sz w:val="24"/>
            <w:szCs w:val="24"/>
          </w:rPr>
          <w:delText>74</w:delText>
        </w:r>
      </w:del>
      <w:r w:rsidR="00FB685B" w:rsidRPr="00F368B9">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rsidR="00FB685B" w:rsidRPr="00F368B9" w:rsidRDefault="0061634A" w:rsidP="00E1583A">
      <w:pPr>
        <w:pStyle w:val="TableofFigures"/>
        <w:tabs>
          <w:tab w:val="right" w:leader="dot" w:pos="9017"/>
        </w:tabs>
        <w:spacing w:line="360" w:lineRule="auto"/>
        <w:rPr>
          <w:rFonts w:ascii="Times New Roman" w:eastAsiaTheme="minorEastAsia" w:hAnsi="Times New Roman" w:cs="Times New Roman"/>
          <w:noProof/>
          <w:sz w:val="24"/>
          <w:szCs w:val="24"/>
        </w:rPr>
      </w:pPr>
      <w:r>
        <w:fldChar w:fldCharType="begin"/>
      </w:r>
      <w:r>
        <w:instrText xml:space="preserve"> HYPERLINK \l "_Toc179012582" </w:instrText>
      </w:r>
      <w:r>
        <w:fldChar w:fldCharType="separate"/>
      </w:r>
      <w:r w:rsidR="00FB685B" w:rsidRPr="00F368B9">
        <w:rPr>
          <w:rStyle w:val="Hyperlink"/>
          <w:rFonts w:ascii="Times New Roman" w:hAnsi="Times New Roman" w:cs="Times New Roman"/>
          <w:noProof/>
          <w:sz w:val="24"/>
          <w:szCs w:val="24"/>
        </w:rPr>
        <w:t>Appendix 8. Analysis of variance (ANOVA) for ADG3 average daily gain from six month weight age up to nine month age</w:t>
      </w:r>
      <w:r w:rsidR="00FB685B" w:rsidRPr="00F368B9">
        <w:rPr>
          <w:rFonts w:ascii="Times New Roman" w:hAnsi="Times New Roman" w:cs="Times New Roman"/>
          <w:noProof/>
          <w:webHidden/>
          <w:sz w:val="24"/>
          <w:szCs w:val="24"/>
        </w:rPr>
        <w:tab/>
      </w:r>
      <w:r w:rsidR="00FB685B" w:rsidRPr="00F368B9">
        <w:rPr>
          <w:rFonts w:ascii="Times New Roman" w:hAnsi="Times New Roman" w:cs="Times New Roman"/>
          <w:noProof/>
          <w:webHidden/>
          <w:sz w:val="24"/>
          <w:szCs w:val="24"/>
        </w:rPr>
        <w:fldChar w:fldCharType="begin"/>
      </w:r>
      <w:r w:rsidR="00FB685B" w:rsidRPr="00F368B9">
        <w:rPr>
          <w:rFonts w:ascii="Times New Roman" w:hAnsi="Times New Roman" w:cs="Times New Roman"/>
          <w:noProof/>
          <w:webHidden/>
          <w:sz w:val="24"/>
          <w:szCs w:val="24"/>
        </w:rPr>
        <w:instrText xml:space="preserve"> PAGEREF _Toc179012582 \h </w:instrText>
      </w:r>
      <w:r w:rsidR="00FB685B" w:rsidRPr="00F368B9">
        <w:rPr>
          <w:rFonts w:ascii="Times New Roman" w:hAnsi="Times New Roman" w:cs="Times New Roman"/>
          <w:noProof/>
          <w:webHidden/>
          <w:sz w:val="24"/>
          <w:szCs w:val="24"/>
        </w:rPr>
      </w:r>
      <w:r w:rsidR="00FB685B" w:rsidRPr="00F368B9">
        <w:rPr>
          <w:rFonts w:ascii="Times New Roman" w:hAnsi="Times New Roman" w:cs="Times New Roman"/>
          <w:noProof/>
          <w:webHidden/>
          <w:sz w:val="24"/>
          <w:szCs w:val="24"/>
        </w:rPr>
        <w:fldChar w:fldCharType="separate"/>
      </w:r>
      <w:ins w:id="164" w:author="ghion" w:date="2025-03-10T01:09:00Z">
        <w:r>
          <w:rPr>
            <w:rFonts w:ascii="Times New Roman" w:hAnsi="Times New Roman" w:cs="Times New Roman"/>
            <w:noProof/>
            <w:webHidden/>
            <w:sz w:val="24"/>
            <w:szCs w:val="24"/>
          </w:rPr>
          <w:t>76</w:t>
        </w:r>
      </w:ins>
      <w:del w:id="165" w:author="ghion" w:date="2025-03-10T01:07:00Z">
        <w:r w:rsidR="00FB685B" w:rsidRPr="00F368B9" w:rsidDel="0061634A">
          <w:rPr>
            <w:rFonts w:ascii="Times New Roman" w:hAnsi="Times New Roman" w:cs="Times New Roman"/>
            <w:noProof/>
            <w:webHidden/>
            <w:sz w:val="24"/>
            <w:szCs w:val="24"/>
          </w:rPr>
          <w:delText>75</w:delText>
        </w:r>
      </w:del>
      <w:r w:rsidR="00FB685B" w:rsidRPr="00F368B9">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rsidR="00FB685B" w:rsidRPr="00F368B9" w:rsidRDefault="0061634A" w:rsidP="00E1583A">
      <w:pPr>
        <w:pStyle w:val="TableofFigures"/>
        <w:tabs>
          <w:tab w:val="right" w:leader="dot" w:pos="9017"/>
        </w:tabs>
        <w:spacing w:line="360" w:lineRule="auto"/>
        <w:rPr>
          <w:rFonts w:ascii="Times New Roman" w:eastAsiaTheme="minorEastAsia" w:hAnsi="Times New Roman" w:cs="Times New Roman"/>
          <w:noProof/>
          <w:sz w:val="24"/>
          <w:szCs w:val="24"/>
        </w:rPr>
      </w:pPr>
      <w:r>
        <w:fldChar w:fldCharType="begin"/>
      </w:r>
      <w:r>
        <w:instrText xml:space="preserve"> HYPERLINK \l "_Toc179012583" </w:instrText>
      </w:r>
      <w:r>
        <w:fldChar w:fldCharType="separate"/>
      </w:r>
      <w:r w:rsidR="00FB685B" w:rsidRPr="00F368B9">
        <w:rPr>
          <w:rStyle w:val="Hyperlink"/>
          <w:rFonts w:ascii="Times New Roman" w:hAnsi="Times New Roman" w:cs="Times New Roman"/>
          <w:noProof/>
          <w:sz w:val="24"/>
          <w:szCs w:val="24"/>
        </w:rPr>
        <w:t>Appendix 9. Analysis of variance (ANOVA) for ADG4 average daily gain from nine month weight age up to yearling age</w:t>
      </w:r>
      <w:r w:rsidR="00FB685B" w:rsidRPr="00F368B9">
        <w:rPr>
          <w:rFonts w:ascii="Times New Roman" w:hAnsi="Times New Roman" w:cs="Times New Roman"/>
          <w:noProof/>
          <w:webHidden/>
          <w:sz w:val="24"/>
          <w:szCs w:val="24"/>
        </w:rPr>
        <w:tab/>
      </w:r>
      <w:r w:rsidR="00FB685B" w:rsidRPr="00F368B9">
        <w:rPr>
          <w:rFonts w:ascii="Times New Roman" w:hAnsi="Times New Roman" w:cs="Times New Roman"/>
          <w:noProof/>
          <w:webHidden/>
          <w:sz w:val="24"/>
          <w:szCs w:val="24"/>
        </w:rPr>
        <w:fldChar w:fldCharType="begin"/>
      </w:r>
      <w:r w:rsidR="00FB685B" w:rsidRPr="00F368B9">
        <w:rPr>
          <w:rFonts w:ascii="Times New Roman" w:hAnsi="Times New Roman" w:cs="Times New Roman"/>
          <w:noProof/>
          <w:webHidden/>
          <w:sz w:val="24"/>
          <w:szCs w:val="24"/>
        </w:rPr>
        <w:instrText xml:space="preserve"> PAGEREF _Toc179012583 \h </w:instrText>
      </w:r>
      <w:r w:rsidR="00FB685B" w:rsidRPr="00F368B9">
        <w:rPr>
          <w:rFonts w:ascii="Times New Roman" w:hAnsi="Times New Roman" w:cs="Times New Roman"/>
          <w:noProof/>
          <w:webHidden/>
          <w:sz w:val="24"/>
          <w:szCs w:val="24"/>
        </w:rPr>
      </w:r>
      <w:r w:rsidR="00FB685B" w:rsidRPr="00F368B9">
        <w:rPr>
          <w:rFonts w:ascii="Times New Roman" w:hAnsi="Times New Roman" w:cs="Times New Roman"/>
          <w:noProof/>
          <w:webHidden/>
          <w:sz w:val="24"/>
          <w:szCs w:val="24"/>
        </w:rPr>
        <w:fldChar w:fldCharType="separate"/>
      </w:r>
      <w:ins w:id="166" w:author="ghion" w:date="2025-03-10T01:09:00Z">
        <w:r>
          <w:rPr>
            <w:rFonts w:ascii="Times New Roman" w:hAnsi="Times New Roman" w:cs="Times New Roman"/>
            <w:noProof/>
            <w:webHidden/>
            <w:sz w:val="24"/>
            <w:szCs w:val="24"/>
          </w:rPr>
          <w:t>77</w:t>
        </w:r>
      </w:ins>
      <w:del w:id="167" w:author="ghion" w:date="2025-03-10T01:07:00Z">
        <w:r w:rsidR="00FB685B" w:rsidRPr="00F368B9" w:rsidDel="0061634A">
          <w:rPr>
            <w:rFonts w:ascii="Times New Roman" w:hAnsi="Times New Roman" w:cs="Times New Roman"/>
            <w:noProof/>
            <w:webHidden/>
            <w:sz w:val="24"/>
            <w:szCs w:val="24"/>
          </w:rPr>
          <w:delText>75</w:delText>
        </w:r>
      </w:del>
      <w:r w:rsidR="00FB685B" w:rsidRPr="00F368B9">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rsidR="00FB685B" w:rsidRPr="00F368B9" w:rsidRDefault="0061634A" w:rsidP="00E1583A">
      <w:pPr>
        <w:pStyle w:val="TableofFigures"/>
        <w:tabs>
          <w:tab w:val="right" w:leader="dot" w:pos="9017"/>
        </w:tabs>
        <w:spacing w:line="360" w:lineRule="auto"/>
        <w:rPr>
          <w:rFonts w:ascii="Times New Roman" w:eastAsiaTheme="minorEastAsia" w:hAnsi="Times New Roman" w:cs="Times New Roman"/>
          <w:noProof/>
          <w:sz w:val="24"/>
          <w:szCs w:val="24"/>
        </w:rPr>
      </w:pPr>
      <w:r>
        <w:fldChar w:fldCharType="begin"/>
      </w:r>
      <w:r>
        <w:instrText xml:space="preserve"> HYPERLINK \l "_Toc179012584" </w:instrText>
      </w:r>
      <w:r>
        <w:fldChar w:fldCharType="separate"/>
      </w:r>
      <w:r w:rsidR="00FB685B" w:rsidRPr="00F368B9">
        <w:rPr>
          <w:rStyle w:val="Hyperlink"/>
          <w:rFonts w:ascii="Times New Roman" w:hAnsi="Times New Roman" w:cs="Times New Roman"/>
          <w:noProof/>
          <w:sz w:val="24"/>
          <w:szCs w:val="24"/>
        </w:rPr>
        <w:t>Appendix 10. Analysis of variance (ANOVA) for average daily milk yield of abergelle goat in scale up CBBP village</w:t>
      </w:r>
      <w:r w:rsidR="00FB685B" w:rsidRPr="00F368B9">
        <w:rPr>
          <w:rFonts w:ascii="Times New Roman" w:hAnsi="Times New Roman" w:cs="Times New Roman"/>
          <w:noProof/>
          <w:webHidden/>
          <w:sz w:val="24"/>
          <w:szCs w:val="24"/>
        </w:rPr>
        <w:tab/>
      </w:r>
      <w:r w:rsidR="00FB685B" w:rsidRPr="00F368B9">
        <w:rPr>
          <w:rFonts w:ascii="Times New Roman" w:hAnsi="Times New Roman" w:cs="Times New Roman"/>
          <w:noProof/>
          <w:webHidden/>
          <w:sz w:val="24"/>
          <w:szCs w:val="24"/>
        </w:rPr>
        <w:fldChar w:fldCharType="begin"/>
      </w:r>
      <w:r w:rsidR="00FB685B" w:rsidRPr="00F368B9">
        <w:rPr>
          <w:rFonts w:ascii="Times New Roman" w:hAnsi="Times New Roman" w:cs="Times New Roman"/>
          <w:noProof/>
          <w:webHidden/>
          <w:sz w:val="24"/>
          <w:szCs w:val="24"/>
        </w:rPr>
        <w:instrText xml:space="preserve"> PAGEREF _Toc179012584 \h </w:instrText>
      </w:r>
      <w:r w:rsidR="00FB685B" w:rsidRPr="00F368B9">
        <w:rPr>
          <w:rFonts w:ascii="Times New Roman" w:hAnsi="Times New Roman" w:cs="Times New Roman"/>
          <w:noProof/>
          <w:webHidden/>
          <w:sz w:val="24"/>
          <w:szCs w:val="24"/>
        </w:rPr>
      </w:r>
      <w:r w:rsidR="00FB685B" w:rsidRPr="00F368B9">
        <w:rPr>
          <w:rFonts w:ascii="Times New Roman" w:hAnsi="Times New Roman" w:cs="Times New Roman"/>
          <w:noProof/>
          <w:webHidden/>
          <w:sz w:val="24"/>
          <w:szCs w:val="24"/>
        </w:rPr>
        <w:fldChar w:fldCharType="separate"/>
      </w:r>
      <w:ins w:id="168" w:author="ghion" w:date="2025-03-10T01:09:00Z">
        <w:r>
          <w:rPr>
            <w:rFonts w:ascii="Times New Roman" w:hAnsi="Times New Roman" w:cs="Times New Roman"/>
            <w:noProof/>
            <w:webHidden/>
            <w:sz w:val="24"/>
            <w:szCs w:val="24"/>
          </w:rPr>
          <w:t>77</w:t>
        </w:r>
      </w:ins>
      <w:del w:id="169" w:author="ghion" w:date="2025-03-10T01:07:00Z">
        <w:r w:rsidR="00FB685B" w:rsidRPr="00F368B9" w:rsidDel="0061634A">
          <w:rPr>
            <w:rFonts w:ascii="Times New Roman" w:hAnsi="Times New Roman" w:cs="Times New Roman"/>
            <w:noProof/>
            <w:webHidden/>
            <w:sz w:val="24"/>
            <w:szCs w:val="24"/>
          </w:rPr>
          <w:delText>76</w:delText>
        </w:r>
      </w:del>
      <w:r w:rsidR="00FB685B" w:rsidRPr="00F368B9">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rsidR="00FB685B" w:rsidRPr="00F368B9" w:rsidRDefault="0061634A" w:rsidP="00E1583A">
      <w:pPr>
        <w:pStyle w:val="TableofFigures"/>
        <w:tabs>
          <w:tab w:val="right" w:leader="dot" w:pos="9017"/>
        </w:tabs>
        <w:spacing w:line="360" w:lineRule="auto"/>
        <w:rPr>
          <w:rFonts w:ascii="Times New Roman" w:eastAsiaTheme="minorEastAsia" w:hAnsi="Times New Roman" w:cs="Times New Roman"/>
          <w:noProof/>
          <w:sz w:val="24"/>
          <w:szCs w:val="24"/>
        </w:rPr>
      </w:pPr>
      <w:r>
        <w:fldChar w:fldCharType="begin"/>
      </w:r>
      <w:r>
        <w:instrText xml:space="preserve"> HYPERLINK \l "_Toc179012585" </w:instrText>
      </w:r>
      <w:r>
        <w:fldChar w:fldCharType="separate"/>
      </w:r>
      <w:r w:rsidR="00FB685B" w:rsidRPr="00F368B9">
        <w:rPr>
          <w:rStyle w:val="Hyperlink"/>
          <w:rFonts w:ascii="Times New Roman" w:hAnsi="Times New Roman" w:cs="Times New Roman"/>
          <w:noProof/>
          <w:sz w:val="24"/>
          <w:szCs w:val="24"/>
        </w:rPr>
        <w:t>Appendix 11. Analysis of variance (ANOVA) for total daily milk yield of abergelle</w:t>
      </w:r>
      <w:r w:rsidR="00FB685B" w:rsidRPr="00F368B9">
        <w:rPr>
          <w:rFonts w:ascii="Times New Roman" w:hAnsi="Times New Roman" w:cs="Times New Roman"/>
          <w:noProof/>
          <w:webHidden/>
          <w:sz w:val="24"/>
          <w:szCs w:val="24"/>
        </w:rPr>
        <w:tab/>
      </w:r>
      <w:r w:rsidR="00FB685B" w:rsidRPr="00F368B9">
        <w:rPr>
          <w:rFonts w:ascii="Times New Roman" w:hAnsi="Times New Roman" w:cs="Times New Roman"/>
          <w:noProof/>
          <w:webHidden/>
          <w:sz w:val="24"/>
          <w:szCs w:val="24"/>
        </w:rPr>
        <w:fldChar w:fldCharType="begin"/>
      </w:r>
      <w:r w:rsidR="00FB685B" w:rsidRPr="00F368B9">
        <w:rPr>
          <w:rFonts w:ascii="Times New Roman" w:hAnsi="Times New Roman" w:cs="Times New Roman"/>
          <w:noProof/>
          <w:webHidden/>
          <w:sz w:val="24"/>
          <w:szCs w:val="24"/>
        </w:rPr>
        <w:instrText xml:space="preserve"> PAGEREF _Toc179012585 \h </w:instrText>
      </w:r>
      <w:r w:rsidR="00FB685B" w:rsidRPr="00F368B9">
        <w:rPr>
          <w:rFonts w:ascii="Times New Roman" w:hAnsi="Times New Roman" w:cs="Times New Roman"/>
          <w:noProof/>
          <w:webHidden/>
          <w:sz w:val="24"/>
          <w:szCs w:val="24"/>
        </w:rPr>
      </w:r>
      <w:r w:rsidR="00FB685B" w:rsidRPr="00F368B9">
        <w:rPr>
          <w:rFonts w:ascii="Times New Roman" w:hAnsi="Times New Roman" w:cs="Times New Roman"/>
          <w:noProof/>
          <w:webHidden/>
          <w:sz w:val="24"/>
          <w:szCs w:val="24"/>
        </w:rPr>
        <w:fldChar w:fldCharType="separate"/>
      </w:r>
      <w:ins w:id="170" w:author="ghion" w:date="2025-03-10T01:09:00Z">
        <w:r>
          <w:rPr>
            <w:rFonts w:ascii="Times New Roman" w:hAnsi="Times New Roman" w:cs="Times New Roman"/>
            <w:noProof/>
            <w:webHidden/>
            <w:sz w:val="24"/>
            <w:szCs w:val="24"/>
          </w:rPr>
          <w:t>78</w:t>
        </w:r>
      </w:ins>
      <w:del w:id="171" w:author="ghion" w:date="2025-03-10T01:07:00Z">
        <w:r w:rsidR="00FB685B" w:rsidRPr="00F368B9" w:rsidDel="0061634A">
          <w:rPr>
            <w:rFonts w:ascii="Times New Roman" w:hAnsi="Times New Roman" w:cs="Times New Roman"/>
            <w:noProof/>
            <w:webHidden/>
            <w:sz w:val="24"/>
            <w:szCs w:val="24"/>
          </w:rPr>
          <w:delText>76</w:delText>
        </w:r>
      </w:del>
      <w:r w:rsidR="00FB685B" w:rsidRPr="00F368B9">
        <w:rPr>
          <w:rFonts w:ascii="Times New Roman" w:hAnsi="Times New Roman" w:cs="Times New Roman"/>
          <w:noProof/>
          <w:webHidden/>
          <w:sz w:val="24"/>
          <w:szCs w:val="24"/>
        </w:rPr>
        <w:fldChar w:fldCharType="end"/>
      </w:r>
      <w:r>
        <w:rPr>
          <w:rFonts w:ascii="Times New Roman" w:hAnsi="Times New Roman" w:cs="Times New Roman"/>
          <w:noProof/>
          <w:sz w:val="24"/>
          <w:szCs w:val="24"/>
        </w:rPr>
        <w:fldChar w:fldCharType="end"/>
      </w:r>
    </w:p>
    <w:p w:rsidR="009C2D66" w:rsidRPr="00594CEE" w:rsidRDefault="00FB685B" w:rsidP="00594CEE">
      <w:pPr>
        <w:tabs>
          <w:tab w:val="left" w:pos="1590"/>
        </w:tabs>
        <w:spacing w:after="0" w:line="360" w:lineRule="auto"/>
        <w:jc w:val="both"/>
        <w:rPr>
          <w:rFonts w:ascii="Times New Roman" w:eastAsia="Times New Roman" w:hAnsi="Times New Roman" w:cs="Times New Roman"/>
          <w:b/>
          <w:bCs/>
          <w:sz w:val="24"/>
          <w:szCs w:val="24"/>
        </w:rPr>
        <w:sectPr w:rsidR="009C2D66" w:rsidRPr="00594CEE" w:rsidSect="009C2D66">
          <w:pgSz w:w="11907" w:h="16839"/>
          <w:pgMar w:top="1440" w:right="1440" w:bottom="1440" w:left="1440" w:header="720" w:footer="720" w:gutter="0"/>
          <w:pgNumType w:fmt="upperRoman" w:start="2"/>
          <w:cols w:space="720"/>
          <w:titlePg/>
          <w:docGrid w:linePitch="299"/>
        </w:sectPr>
      </w:pPr>
      <w:r w:rsidRPr="00F368B9">
        <w:rPr>
          <w:rFonts w:ascii="Times New Roman" w:hAnsi="Times New Roman" w:cs="Times New Roman"/>
          <w:b/>
          <w:sz w:val="24"/>
          <w:szCs w:val="24"/>
          <w:shd w:val="clear" w:color="auto" w:fill="FFFFFF"/>
        </w:rPr>
        <w:fldChar w:fldCharType="end"/>
      </w:r>
    </w:p>
    <w:p w:rsidR="005A7413" w:rsidDel="00A03A04" w:rsidRDefault="009C2D66" w:rsidP="00A03A04">
      <w:pPr>
        <w:pStyle w:val="Heading1"/>
        <w:numPr>
          <w:ilvl w:val="0"/>
          <w:numId w:val="0"/>
        </w:numPr>
        <w:spacing w:before="0" w:after="240" w:line="360" w:lineRule="auto"/>
        <w:jc w:val="both"/>
        <w:rPr>
          <w:del w:id="172" w:author="google" w:date="2025-03-05T10:26:00Z"/>
          <w:rFonts w:ascii="Times New Roman" w:hAnsi="Times New Roman" w:cs="Times New Roman"/>
          <w:color w:val="auto"/>
          <w:sz w:val="24"/>
          <w:szCs w:val="24"/>
        </w:rPr>
        <w:pPrChange w:id="173" w:author="google" w:date="2025-03-05T10:26:00Z">
          <w:pPr>
            <w:pStyle w:val="Heading1"/>
            <w:numPr>
              <w:numId w:val="0"/>
            </w:numPr>
            <w:spacing w:after="240" w:line="360" w:lineRule="auto"/>
            <w:ind w:left="0"/>
            <w:jc w:val="both"/>
          </w:pPr>
        </w:pPrChange>
      </w:pPr>
      <w:bookmarkStart w:id="174" w:name="_Toc178966236"/>
      <w:del w:id="175" w:author="google" w:date="2025-03-05T10:26:00Z">
        <w:r w:rsidDel="00A03A04">
          <w:rPr>
            <w:rFonts w:ascii="Times New Roman" w:hAnsi="Times New Roman" w:cs="Times New Roman"/>
            <w:color w:val="auto"/>
            <w:sz w:val="24"/>
            <w:szCs w:val="24"/>
          </w:rPr>
          <w:delText xml:space="preserve">         </w:delText>
        </w:r>
        <w:bookmarkStart w:id="176" w:name="_Toc180582343"/>
      </w:del>
    </w:p>
    <w:p w:rsidR="00CA276A" w:rsidRPr="002113B1" w:rsidRDefault="00CA276A" w:rsidP="00A03A04">
      <w:pPr>
        <w:pStyle w:val="Heading1"/>
        <w:numPr>
          <w:ilvl w:val="0"/>
          <w:numId w:val="0"/>
        </w:numPr>
        <w:spacing w:before="0" w:after="240" w:line="360" w:lineRule="auto"/>
        <w:jc w:val="both"/>
        <w:rPr>
          <w:rFonts w:ascii="Times New Roman" w:hAnsi="Times New Roman" w:cs="Times New Roman"/>
          <w:color w:val="auto"/>
          <w:sz w:val="24"/>
          <w:szCs w:val="24"/>
        </w:rPr>
        <w:pPrChange w:id="177" w:author="google" w:date="2025-03-05T10:26:00Z">
          <w:pPr>
            <w:pStyle w:val="Heading1"/>
            <w:numPr>
              <w:numId w:val="0"/>
            </w:numPr>
            <w:spacing w:after="240" w:line="360" w:lineRule="auto"/>
            <w:ind w:left="0"/>
            <w:jc w:val="both"/>
          </w:pPr>
        </w:pPrChange>
      </w:pPr>
      <w:proofErr w:type="gramStart"/>
      <w:r w:rsidRPr="00E1583A">
        <w:rPr>
          <w:rFonts w:ascii="Times New Roman" w:hAnsi="Times New Roman" w:cs="Times New Roman"/>
          <w:color w:val="auto"/>
          <w:szCs w:val="24"/>
        </w:rPr>
        <w:t>CHAPTER 1.</w:t>
      </w:r>
      <w:proofErr w:type="gramEnd"/>
      <w:r w:rsidRPr="00E1583A">
        <w:rPr>
          <w:rFonts w:ascii="Times New Roman" w:hAnsi="Times New Roman" w:cs="Times New Roman"/>
          <w:color w:val="auto"/>
          <w:szCs w:val="24"/>
        </w:rPr>
        <w:t xml:space="preserve">  INTRODUCTION</w:t>
      </w:r>
      <w:bookmarkEnd w:id="174"/>
      <w:bookmarkEnd w:id="176"/>
      <w:r w:rsidRPr="00E1583A">
        <w:rPr>
          <w:rFonts w:ascii="Times New Roman" w:hAnsi="Times New Roman" w:cs="Times New Roman"/>
          <w:color w:val="auto"/>
          <w:szCs w:val="24"/>
        </w:rPr>
        <w:t xml:space="preserve">   </w:t>
      </w:r>
    </w:p>
    <w:p w:rsidR="00CA276A" w:rsidRPr="002113B1" w:rsidRDefault="002113B1" w:rsidP="009C2D66">
      <w:pPr>
        <w:pStyle w:val="Heading2"/>
        <w:spacing w:before="0" w:after="240" w:line="360" w:lineRule="auto"/>
        <w:jc w:val="both"/>
        <w:rPr>
          <w:rFonts w:ascii="Times New Roman" w:hAnsi="Times New Roman" w:cs="Times New Roman"/>
          <w:color w:val="auto"/>
          <w:sz w:val="24"/>
          <w:szCs w:val="24"/>
        </w:rPr>
      </w:pPr>
      <w:bookmarkStart w:id="178" w:name="_Toc178966237"/>
      <w:bookmarkStart w:id="179" w:name="_Toc180582344"/>
      <w:r w:rsidRPr="002113B1">
        <w:rPr>
          <w:rFonts w:ascii="Times New Roman" w:hAnsi="Times New Roman" w:cs="Times New Roman"/>
          <w:color w:val="auto"/>
          <w:sz w:val="24"/>
          <w:szCs w:val="24"/>
        </w:rPr>
        <w:t xml:space="preserve">1.1 </w:t>
      </w:r>
      <w:r w:rsidR="00CA276A" w:rsidRPr="002113B1">
        <w:rPr>
          <w:rFonts w:ascii="Times New Roman" w:hAnsi="Times New Roman" w:cs="Times New Roman"/>
          <w:color w:val="auto"/>
          <w:sz w:val="24"/>
          <w:szCs w:val="24"/>
        </w:rPr>
        <w:t>Background and justification</w:t>
      </w:r>
      <w:bookmarkEnd w:id="178"/>
      <w:bookmarkEnd w:id="179"/>
    </w:p>
    <w:p w:rsidR="00CA276A" w:rsidRPr="002113B1" w:rsidRDefault="00CA276A" w:rsidP="009C2D66">
      <w:pPr>
        <w:spacing w:line="360" w:lineRule="auto"/>
        <w:jc w:val="both"/>
        <w:rPr>
          <w:rFonts w:ascii="Times New Roman" w:hAnsi="Times New Roman" w:cs="Times New Roman"/>
          <w:b/>
          <w:sz w:val="24"/>
          <w:szCs w:val="24"/>
        </w:rPr>
      </w:pPr>
      <w:r w:rsidRPr="002113B1">
        <w:rPr>
          <w:rFonts w:ascii="Times New Roman" w:hAnsi="Times New Roman" w:cs="Times New Roman"/>
          <w:sz w:val="24"/>
          <w:szCs w:val="24"/>
        </w:rPr>
        <w:t xml:space="preserve">Goats have been covering the widest ecological </w:t>
      </w:r>
      <w:r w:rsidR="00872DEA" w:rsidRPr="002113B1">
        <w:rPr>
          <w:rFonts w:ascii="Times New Roman" w:hAnsi="Times New Roman" w:cs="Times New Roman"/>
          <w:sz w:val="24"/>
          <w:szCs w:val="24"/>
        </w:rPr>
        <w:t>range</w:t>
      </w:r>
      <w:r w:rsidR="00872DEA">
        <w:rPr>
          <w:rFonts w:ascii="Times New Roman" w:hAnsi="Times New Roman" w:cs="Times New Roman"/>
          <w:sz w:val="24"/>
          <w:szCs w:val="24"/>
        </w:rPr>
        <w:t>,</w:t>
      </w:r>
      <w:r w:rsidR="00872DEA" w:rsidRPr="002113B1">
        <w:rPr>
          <w:rFonts w:ascii="Times New Roman" w:hAnsi="Times New Roman" w:cs="Times New Roman"/>
          <w:sz w:val="24"/>
          <w:szCs w:val="24"/>
        </w:rPr>
        <w:t xml:space="preserve"> survive</w:t>
      </w:r>
      <w:r w:rsidRPr="002113B1">
        <w:rPr>
          <w:rFonts w:ascii="Times New Roman" w:hAnsi="Times New Roman" w:cs="Times New Roman"/>
          <w:sz w:val="24"/>
          <w:szCs w:val="24"/>
        </w:rPr>
        <w:t xml:space="preserve"> and reproduce on marginal lands that often cannot be used for crop production. They occupy an important niche in the smallholder production system mainly due to low initial capital requirement, ability to produce food and fiber at relatively low cost, production of milk and meat in readily useable quantities, relatively high rate of growth potential, marketability in a short period of time  and ease of being managed by most family members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{"citationItems":[{"id":"ITEM-1","itemData":{"author":[{"dropping-particle":"","family":"Mohammed Bedhane, Aynalem Haile, Hailu Dadi","given":"esfaye Alemu T","non-dropping-particle":"","parse-names":false,"suffix":""}],"container-title":"Journal of Animal Science Advances","id":"ITEM-1","issue":"3","issued":{"date-parts":[["2013"]]},"page":"439-448","title":"Estimates of genetic and phenotypic parameters for Growth traits in Arsi-Bale goat in Ethiopia.","type":"article-journal","volume":"9"},"uris":["http://www.mendeley.com/documents/?uuid=c2ac8faf-bb0a-4411-9b39-21e92aece295"]}],"mendeley":{"formattedCitation":"(Mohammed Bedhane, Aynalem Haile, Hailu Dadi, 2013)","manualFormatting":"(Mohammed Bedhane et al., 2013)","plainTextFormattedCitation":"(Mohammed Bedhane, Aynalem Haile, Hailu Dadi, 2013)","previouslyFormattedCitation":"(Mohammed Bedhane, Aynalem Haile, Hailu Dadi, 2013)"},"properties":{"noteIndex":0},"schema":"https://github.com/citation-style-language/schema/raw/master/csl-citation.json"}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(Mohammed Bedhane et al., 2013)</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.The tropical Africa is largely characterized by extensive production system, typically low input–output system, which mainly depends on indigenous goats genetic resources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{"citationItems":[{"id":"ITEM-1","itemData":{"DOI":"10.1007/s11250-019-02150-3","ISSN":"15737438","PMID":"31807983","abstract":"We conducted a household survey in the semi-arid and sub-humid parts of Benishangul Gumuz region in northwestern Ethiopia to better understand and describe production systems and breeding practices of Arab and Oromo goat keepers. Multistage random sampling was employed to select peasant associations, while probability proportional to size sampling was used to select households. Data were collected from 249 households, out of which 86 were Arab and 163 were Oromo goat keepers that live in semi-arid and sub-humid agroecologies, respectively. Personal observations, focus group discussions, and structured questionnaires were used to collect data. Data were analyzed using SPSS and results were presented using descriptive statistics and indices. Ninety-two percent of Arab and 86% of Oromo goat keepers indicated crop and livestock production as their main occupation. Goats were kept for a variety of purposes. Income generation, meat, and savings were the highest priorities. The average flock size owned by Arab goat keepers (12.5 ± 4.0) was significantly (p &lt; 0.01) higher than that of Oromo goat keepers (9.9 ± 3.8). Breeding does constituted the largest average flock size followed by kids, young does, and young bucks. Body size, twining ability, coat color, and kid growth were considered important in selecting breeding does, while body size, growth rate, coat color, and libido were the most preferred traits for buck selection. Mating was predominantly uncontrolled mainly due to communal grazing lands. Castration of bucks was significantly (p &lt; 0.01) more frequent in Arab goat keepers than in Oromo goat keepers. Arab goats have better reproductive performance than Oromo goats. On average, female goats in the study areas gave first births at the age of 1.2 years, kidded every 7.5 months, stayed on reproduction for about 7.6 years, and produced 10.7 kids per lifetime. Compared with Arab goats, Oromo goats had significantly (p &lt; 0.01) higher average age at first mating, age at first kidding, kidding interval, and reproductive lifetime but produced lower average number of kids per lifetime. Nucleus breeding schemes are recommended to optimize the limited available resources in the study areas. A single nucleus could serve both Arab and Oromo goat keepers. In conclusion, breeding programs implemented in the study areas should consider the production systems and breeding practices of Arab and Oromo goat keepers appropriately.","author":[{"dropping-particle":"","family":"Oumer Sheriff","given":"","non-dropping-particle":"","parse-names":false,"suffix":""},{"dropping-particle":"","family":"Kefyalew Alemayehu","given":"","non-dropping-particle":"","parse-names":false,"suffix":""},{"dropping-particle":"","family":"Aynalem Haile.","given":"","non-dropping-particle":"","parse-names":false,"suffix":""}],"container-title":"Tropical Animal Health and Production","id":"ITEM-1","issue":"3","issued":{"date-parts":[["2020","5","1"]]},"page":"1467-1478","publisher":"Springer","title":"Production systems and breeding practices of Arab and Oromo goat keepers in northwestern Ethiopia: implications for community-based breeding programs","type":"article-journal","volume":"52"},"uris":["http://www.mendeley.com/documents/?uuid=8d9651fe-30cd-325f-aa4a-4150545abd77"]}],"mendeley":{"formattedCitation":"(Oumer Sheriff et al., 2020)","manualFormatting":"(Oumer Sheriff et al., 2020","plainTextFormattedCitation":"(Oumer Sheriff et al., 2020)","previouslyFormattedCitation":"(Oumer Sheriff et al., 2020)"},"properties":{"noteIndex":0},"schema":"https://github.com/citation-style-language/schema/raw/master/csl-citation.json"}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(Oumer Sheriff et al., 2020</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Philipsson","given":"J","non-dropping-particle":"","parse-names":false,"suffix":""},{"dropping-particle":"","family":"Zonabend","given":"E","non-dropping-particle":"","parse-names":false,"suffix":""},{"dropping-particle":"","family":"Okeyo","given":"A M","non-dropping-particle":"","parse-names":false,"suffix":""}],"id":"ITEM-1","issued":{"date-parts":[["2011"]]},"page":"1-35","title":"Sustainable breeding programmes for tropical low- and medium input farming systems","type":"article-journal"},"uris":["http://www.mendeley.com/documents/?uuid=fe1662d5-b180-42d3-9855-bce70e8cffc9"]}],"mendeley":{"formattedCitation":"(Philipsson et al., 2011)","manualFormatting":";Philipsson et al., 2011)","plainTextFormattedCitation":"(Philipsson et al., 2011)","previouslyFormattedCitation":"(Philipsson et al., 2011)"},"properties":{"noteIndex":0},"schema":"https://github.com/citation-style-language/schema/raw/master/csl-citation.json"}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;Philipsson et al., 2011)</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w:t>
      </w:r>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Ethiopia </w:t>
      </w:r>
      <w:r w:rsidR="00AF2FC5">
        <w:rPr>
          <w:rFonts w:ascii="Times New Roman" w:hAnsi="Times New Roman" w:cs="Times New Roman"/>
          <w:sz w:val="24"/>
          <w:szCs w:val="24"/>
        </w:rPr>
        <w:t xml:space="preserve">had </w:t>
      </w:r>
      <w:r w:rsidRPr="002113B1">
        <w:rPr>
          <w:rFonts w:ascii="Times New Roman" w:hAnsi="Times New Roman" w:cs="Times New Roman"/>
          <w:sz w:val="24"/>
          <w:szCs w:val="24"/>
        </w:rPr>
        <w:t xml:space="preserve"> large goat</w:t>
      </w:r>
      <w:r w:rsidR="00AF2FC5">
        <w:rPr>
          <w:rFonts w:ascii="Times New Roman" w:hAnsi="Times New Roman" w:cs="Times New Roman"/>
          <w:sz w:val="24"/>
          <w:szCs w:val="24"/>
        </w:rPr>
        <w:t>s</w:t>
      </w:r>
      <w:r w:rsidRPr="002113B1">
        <w:rPr>
          <w:rFonts w:ascii="Times New Roman" w:hAnsi="Times New Roman" w:cs="Times New Roman"/>
          <w:sz w:val="24"/>
          <w:szCs w:val="24"/>
        </w:rPr>
        <w:t xml:space="preserve">  </w:t>
      </w:r>
      <w:r w:rsidR="00AF2FC5">
        <w:rPr>
          <w:rFonts w:ascii="Times New Roman" w:hAnsi="Times New Roman" w:cs="Times New Roman"/>
          <w:sz w:val="24"/>
          <w:szCs w:val="24"/>
        </w:rPr>
        <w:t xml:space="preserve">population which is </w:t>
      </w:r>
      <w:r w:rsidRPr="002113B1">
        <w:rPr>
          <w:rFonts w:ascii="Times New Roman" w:hAnsi="Times New Roman" w:cs="Times New Roman"/>
          <w:sz w:val="24"/>
          <w:szCs w:val="24"/>
        </w:rPr>
        <w:t xml:space="preserve">estimated  to  be 52.4 million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{"citationItems":[{"id":"ITEM-1","itemData":{"author":[{"dropping-particle":"","family":"CSA","given":"","non-dropping-particle":"","parse-names":false,"suffix":""}],"id":"ITEM-1","issue":"March","issued":{"date-parts":[["2021"]]},"title":"Federal democratic republic of Ethiopia central statistical agency agricultural sample survey 2020 / 21 [2013 E. C.] Volume ii report on","type":"article-journal","volume":"II"},"uris":["http://www.mendeley.com/documents/?uuid=fa2444ed-4b77-4039-a942-3fb4bc35f4b4"]}],"mendeley":{"formattedCitation":"(CSA, 2021)","plainTextFormattedCitation":"(CSA, 2021)","previouslyFormattedCitation":"(CSA, 2021)"},"properties":{"noteIndex":0},"schema":"https://github.com/citation-style-language/schema/raw/master/csl-citation.json"}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(CSA, 2021)</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They have been found in all agro-ecological zones. About one–third goats  of Ethiopia found in the highlands.</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{"citationItems":[{"id":"ITEM-1","itemData":{"abstract":"One tier community-based breeding schemes with four different scenarios for Western Lowland and Abergelle goat of Ethiopia were simulated using ZPLAN computer program to compare the genetic gain of the breeding objectives traits across the alternatives. The scenarios were different in terms of numbers of traits in selection criteria while keeping the breeding goals the same throughout the alternatives. Simulation study showed that there was little difference in annual genetic gain for individual breeding objectives traits and annual monitoring gain (aggregate gain) across the different alternatives. The range of 0.8702−0.8724 kg, 0.0001−0.0006 and 0.0184−0.0195% of six months weight, number of kids born and proportion of weaned kids were predicted for Western Lowland goat respectively. For Abergelle goat the range of 0.36−0.3675 kg of six months weight, 0.0066−0.0114 kg of daily milk yield and 0.0068−0.0085% proportion of weaned kids per does per year were simulated. The lowest aggregate genetic gains of 25.94 and 16.42 were obtained for Western Lowland and Abergelle goat respectively from the alternative where only one trait (growth) included in the selection criteria (index or record).","author":[{"dropping-particle":"","family":"Solomon Abegaz 2014b, J. Sölkner, Solomon Gizaw, Tadlle Dessie, Aynalem Haile, T.Mirkena, Tesfaye Getachew","given":"M.Wurzinger","non-dropping-particle":"","parse-names":false,"suffix":""}],"container-title":"Acta Agraria Kaposváriensis (2014) Vol 18 Supplement 1, 47-55. Kaposvári Egyetem, Agrár- és Környezettudományi Kar, Kaposvár Kaposvár University, Faculty of Agricultural and Environmental Sciences, Kaposvár Optimizing","id":"ITEM-1","issue":"1","issued":{"date-parts":[["2014"]]},"page":"47-55","title":"Optimizing alternative schemes of community-based breeding programs for two Ethiopian goat breeds","type":"article-journal","volume":"18"},"uris":["http://www.mendeley.com/documents/?uuid=d441cd42-8c05-4163-9718-0753c648412f"]}],"mendeley":{"formattedCitation":"(Solomon Abegaz 2014b, J. Sölkner, Solomon Gizaw, Tadlle Dessie, Aynalem Haile, T.Mirkena, Tesfaye Getachew, 2014)","manualFormatting":" ","plainTextFormattedCitation":"(Solomon Abegaz 2014b, J. Sölkner, Solomon Gizaw, Tadlle Dessie, Aynalem Haile, T.Mirkena, Tesfaye Getachew, 2014)","previouslyFormattedCitation":"(Solomon Abegaz 2014b, J. Sölkner, Solomon Gizaw, Tadlle Dessie, Aynalem Haile, T.Mirkena, Tesfaye Getachew, 2014)"},"properties":{"noteIndex":0},"schema":"https://github.com/citation-style-language/schema/raw/master/csl-citation.json"}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 xml:space="preserve"> </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Almost all goat population is managed by resource poor small</w:t>
      </w:r>
      <w:r w:rsidR="00AF2FC5">
        <w:rPr>
          <w:rFonts w:ascii="Times New Roman" w:hAnsi="Times New Roman" w:cs="Times New Roman"/>
          <w:sz w:val="24"/>
          <w:szCs w:val="24"/>
        </w:rPr>
        <w:t xml:space="preserve"> </w:t>
      </w:r>
      <w:r w:rsidRPr="002113B1">
        <w:rPr>
          <w:rFonts w:ascii="Times New Roman" w:hAnsi="Times New Roman" w:cs="Times New Roman"/>
          <w:sz w:val="24"/>
          <w:szCs w:val="24"/>
        </w:rPr>
        <w:t>holder farmers and pastoralist under traditional and extensive production system</w:t>
      </w:r>
      <w:r w:rsidR="00AF2FC5" w:rsidRPr="00AF2FC5">
        <w:rPr>
          <w:rFonts w:ascii="Times New Roman" w:hAnsi="Times New Roman" w:cs="Times New Roman"/>
          <w:noProof/>
          <w:sz w:val="24"/>
          <w:szCs w:val="24"/>
        </w:rPr>
        <w:t xml:space="preserve"> </w:t>
      </w:r>
      <w:r w:rsidR="00AF2FC5" w:rsidRPr="002113B1">
        <w:rPr>
          <w:rFonts w:ascii="Times New Roman" w:hAnsi="Times New Roman" w:cs="Times New Roman"/>
          <w:noProof/>
          <w:sz w:val="24"/>
          <w:szCs w:val="24"/>
        </w:rPr>
        <w:t>Tesfaye Alemu</w:t>
      </w:r>
      <w:r w:rsidR="00AF2FC5">
        <w:rPr>
          <w:rFonts w:ascii="Times New Roman" w:hAnsi="Times New Roman" w:cs="Times New Roman"/>
          <w:noProof/>
          <w:sz w:val="24"/>
          <w:szCs w:val="24"/>
        </w:rPr>
        <w:t>.,</w:t>
      </w:r>
      <w:r w:rsidR="00AF2FC5" w:rsidRPr="002113B1">
        <w:rPr>
          <w:rFonts w:ascii="Times New Roman" w:hAnsi="Times New Roman" w:cs="Times New Roman"/>
          <w:noProof/>
          <w:sz w:val="24"/>
          <w:szCs w:val="24"/>
        </w:rPr>
        <w:t xml:space="preserve"> (2004)</w:t>
      </w:r>
      <w:r w:rsidRPr="002113B1">
        <w:rPr>
          <w:rFonts w:ascii="Times New Roman" w:hAnsi="Times New Roman" w:cs="Times New Roman"/>
          <w:sz w:val="24"/>
          <w:szCs w:val="24"/>
        </w:rPr>
        <w:t xml:space="preserve">. small holder farmers keep small ruminants for cash income, live bank as failure of crop production, meat, milk consumption for their families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{"citationItems":[{"id":"ITEM-1","itemData":{"abstract":"The objectives of this study were to describe the production systems, identify the breeding objectives traits, describe the morphological and molecular characteristics of Western Lowland and Abergelle goat breeds of Ethiopia to design community based breeding programs. 120 goat keepers were interviewed. Phenotypic characters of 534 Abergelle and 476 Western Lowland goats were measured. Genetic diversity of the two Ethiopian and three Nigerian goat types were assessed based on 47K Single Nucleotide Polymorphism markers. The breeding objective traits were investigated through own and group animals ranking experiments. Community based one tier breeding schemes with four different alternatives for the top three most important traits were simulated. The survey results indicated that goats were kept for multifunctional roles in both areas. Phenotypic characterization showed high variability within and between the studied breeds in qualitative and quantitative traits. Western Lowland goats are on an average not only bigger than Abergelle goats but also show considerably higher variation in body size. The genetic diversity analysis revealed that the studied goat populations were well differentiated based on their geographical location. Production and reproduction traits such as body size, twinning and milk yield were identified as important breeding objective traits in own flock ranking experiment while in group ranking experiment the observable characters like body size, body conformation and coat color were identified as breeding goal traits. Simulation results gave an acceptable range of genetic gains with little difference across the alternatives. Thus, the community based breeding programs with a few traits in the recording are considered feasible for genetic improvement of goats in the study areas and similar agro-ecological zones.","author":[{"dropping-particle":"","family":"Solomon Abegaz 2014a, J. Sölkner, Solomon Gizaw, Tadlle Dessie, Aynalem Haile, T.Mirkena, Tesfaye Getachew","given":"M.Wurzinger","non-dropping-particle":"","parse-names":false,"suffix":""}],"container-title":"PhD Thesis","id":"ITEM-1","issue":"January","issued":{"date-parts":[["2014"]]},"page":"100","title":"Design of community based breeding programs for two indigenous goat breeds of Ethiopia Doctoral Thesis January 2014 Vienna , Austria Design of community based breeding programs for two indigenous goat breeds of Ethiopia","type":"article-journal"},"uris":["http://www.mendeley.com/documents/?uuid=d8117d7d-9f37-4dd2-a33e-57759159f623"]}],"mendeley":{"formattedCitation":"(Solomon Abegaz 2014a, J. Sölkner, Solomon Gizaw, Tadlle Dessie, Aynalem Haile, T.Mirkena, Tesfaye Getachew, 2014)","manualFormatting":"(Solomon Abegaz et al., 2014a) ","plainTextFormattedCitation":"(Solomon Abegaz 2014a, J. Sölkner, Solomon Gizaw, Tadlle Dessie, Aynalem Haile, T.Mirkena, Tesfaye Getachew, 2014)","previouslyFormattedCitation":"(Solomon Abegaz 2014a, J. Sölkner, Solomon Gizaw, Tadlle Dessie, Aynalem Haile, T.Mirkena, Tesfaye Getachew, 2014)"},"properties":{"noteIndex":0},"schema":"https://github.com/citation-style-language/schema/raw/master/csl-citation.json"}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 xml:space="preserve">(Solomon Abegaz et al., 2014a) </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w:t>
      </w:r>
      <w:r w:rsidRPr="002113B1">
        <w:rPr>
          <w:rFonts w:ascii="Times New Roman" w:hAnsi="Times New Roman" w:cs="Times New Roman"/>
          <w:sz w:val="24"/>
          <w:szCs w:val="24"/>
          <w:shd w:val="clear" w:color="auto" w:fill="FFFFFF"/>
        </w:rPr>
        <w:t xml:space="preserve">The potential for genetic improvement in economically important traits of goats in a selection </w:t>
      </w:r>
      <w:proofErr w:type="spellStart"/>
      <w:r w:rsidRPr="002113B1">
        <w:rPr>
          <w:rFonts w:ascii="Times New Roman" w:hAnsi="Times New Roman" w:cs="Times New Roman"/>
          <w:sz w:val="24"/>
          <w:szCs w:val="24"/>
          <w:shd w:val="clear" w:color="auto" w:fill="FFFFFF"/>
        </w:rPr>
        <w:t>programme</w:t>
      </w:r>
      <w:proofErr w:type="spellEnd"/>
      <w:r w:rsidRPr="002113B1">
        <w:rPr>
          <w:rFonts w:ascii="Times New Roman" w:hAnsi="Times New Roman" w:cs="Times New Roman"/>
          <w:sz w:val="24"/>
          <w:szCs w:val="24"/>
          <w:shd w:val="clear" w:color="auto" w:fill="FFFFFF"/>
        </w:rPr>
        <w:t xml:space="preserve"> depends on the extent of the genetic variation and estimates of the genetic and phenotypic parameters in goat breeding critical according to the report of</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shd w:val="clear" w:color="auto" w:fill="FFFFFF"/>
        </w:rPr>
        <w:instrText>ADDIN CSL_CITATION {"citationItems":[{"id":"ITEM-1","itemData":{"DOI":"10.1007/s11250-011-0034-8","ISBN":"1125001100","ISSN":"00494747","PMID":"22160562","abstract":"The study was conducted to evaluate reproductive performances and estimate genetic parameters for reproduction traits in Arsi-Bale goats. A total of 792 kidding records collected from 2001 to 2007 were used. Parity of dam, year, season and type of kidding were investigated as fixed effects by PROC GLM of SAS. Derivative-Free Restricted Maximum Likelihood (DFREML) method was used to estimate genetic parameters by fitting four animal models. Parity of dam and year of kidding influenced (P &lt; 0.05) all the traits. The overall means for age at first kidding (AFK), kidding interval (KI), litter size at birth (LSB), litter size at weaning (LSW), litter weight at birth (LWB), litter weight at weaning (LWW), abortion and dystocia were 574.9 ± 8.3 days, 280.0 ± 13.7 days, 1.6 ± 0.03, 1.37 ± 0.03, 3.7 ± 0.08 kg, 9.11 ± 0.38 kg, 3.8% and 0.13%, respectively. The estimates of direct additive heritability for the traits, except for abortion and dystocia, under the best model (direct animal for AFK and repeatability model for other traits) were 0.245 ± 0.19, 0.060 ± 0.08, 0.074 ± 0.05, 0.006 ± 0.05, 0.125 ± 0.05, 0.053 ± 0.07, respectively, while the corresponding permanent environmental effects were 0.00 ± 0.00, 0.07 ± 0.07, 0.08 ± 0.05, 0.172 ± 0.06, 0.03 ± 0.04 and 0.07 ± 0.05, respectively. Repeatability estimates for KI, LSB, LSW, LWB and LWW were 0.13, 0.15, 0.18, 0.16 and 0.12, respectively. Genetic correlations between reproductive traits vary from medium to high. Arsi-Bale goats have good reproductive performance with low incidence of reproductive disorder. Except for AFK, other traits have low estimates of heritabilities with high genetic correlation among the traits. Repeated measures of the traits are needed before deciding to keep or cull the animal. © 2011 Springer Science+Business Media B.V.","author":[{"dropping-particle":"","family":"Tesfaye Kebede,Aynalem Haile, Hailu Dadi","given":"Tesfaye Alemu","non-dropping-particle":"","parse-names":false,"suffix":""}],"container-title":"Tropical Animal Health and Production","id":"ITEM-1","issue":"5","issued":{"date-parts":[["2012"]]},"page":"1007-1015","title":"Genetic and phenotypic parameter estimates for reproduction traits in indigenous Arsi-Bale goats","type":"article-journal","volume":"44"},"uris":["http://www.mendeley.com/documents/?uuid=b436e33f-43ec-4178-b0e5-fb4fa7f14e18"]}],"mendeley":{"formattedCitation":"(Tesfaye Kebede,Aynalem Haile, Hailu Dadi, 2012)","manualFormatting":" (Tesfaye Kebede et al., 2012)","plainTextFormattedCitation":"(Tesfaye Kebede,Aynalem Haile, Hailu Dadi, 2012)","previouslyFormattedCitation":"(Tesfaye Kebede,Aynalem Haile, Hailu Dadi, 2012)"},"properties":{"noteIndex":0},"schema":"https://github.com/citation-style-language/schema/raw/master/csl-citation.json"}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shd w:val="clear" w:color="auto" w:fill="FFFFFF"/>
        </w:rPr>
        <w:t xml:space="preserve"> (Tesfaye Kebede et al., 2012)</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shd w:val="clear" w:color="auto" w:fill="FFFFFF"/>
        </w:rPr>
        <w:t>.</w:t>
      </w:r>
      <w:r w:rsidRPr="002113B1">
        <w:rPr>
          <w:rFonts w:ascii="Times New Roman" w:hAnsi="Times New Roman" w:cs="Times New Roman"/>
          <w:sz w:val="24"/>
          <w:szCs w:val="24"/>
        </w:rPr>
        <w:t xml:space="preserve"> However, before selection, knowledge of genetic variation and genetic parameters are helpful in determining the method of selection, to predict direct and correlated response to selection, choosing a breeding system to be adopted for future improvement as well as in the estimation of genetic gains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{"citationItems":[{"id":"ITEM-1","itemData":{"DOI":"10.1007/s11250-020-02345-z","ISSN":"15737438","PMID":"32748084","abstract":"Accurate performance evaluation and genetic parameters estimation are the prerequisites for any successful genetic improvement program. This study was conducted to estimate genetic parameters for growth and Kleiber ratio traits in Boer x Central Highland goats. On-station data collected from 2009 to 2018 were utilized for the study. A general linear model procedure of the Statistical Analysis System (SAS, version 9.0) was used to analyze fixed effects, and genetic parameters were estimated using the WOMBAT software fitted animal model. The log-likelihood ratio test was used for selecting the best fitted model. Based on best fitted models, the total heritability (h2t) estimate for birth weight (BWT), weaning weight (WWT), six-month weight (SMWT), nine-month weight (NMWT), and yearling weight (YWT) were 0.38, 0.12, 0.05, 0.30, and 0.28, respectively. The total heritability (h2t) estimates for weight gain from birth to weaning (ADG1), 3 to 6 months (ADG2), 6 to 9 months (ADG3), and 9 to 12 months of age (ADG4) were 0.09, 0.08, 0.16, and 0.14, respectively. The heritability estimates for Kleiber ratios in different growth phases were found to be low (0.09 to 0.18) based on the selected models. Even with this figure, including the Kleiber ratio in the selection criteria would be imperative to improve the feed efficiency of crossbred goats. The direct genetic correlation estimates among growth traits range from 0.60 ± 0.14 to 0.97 ± 0.12. Except for NMWT, ADG4, and Kleiber ratio from 9 months to yearling age, the maternal effect had a significant influence on all considered traits. However, the contribution of the maternal genetic effect was more important for early growth traits. Thus, considering both the direct additive genetic effect and the maternal genetic effect is imperative for accurate genetic evaluation and for high selection response. The moderate heritability estimates for most of the growth traits implies the possibility of selection in conjunction with crossbreeding for a better genetic response. The positive and high genetic correlation estimates among growth traits confirm the possibility of a selection of goats at an early age.","author":[{"dropping-particle":"","family":"Zeleke Tesema 2020a","given":"","non-dropping-particle":"","parse-names":false,"suffix":""},{"dropping-particle":"","family":"Belay Deribe, Kefyalew Alemayehu, Tesfaye Getachew , Damitie Kebede","given":"","non-dropping-particle":"","parse-names":false,"suffix":""},{"dropping-particle":"","family":"Mengistie Taye","given":"","non-dropping-particle":"","parse-names":false,"suffix":""},{"dropping-particle":"","family":"Mekonnen Tilahun, Mesfin Lakew, Alemu Kefale , Negus Belayneh , Asres Zegeye, Liuel Yizengaw.","given":"","non-dropping-particle":"","parse-names":false,"suffix":""}],"container-title":"Tropical Animal Health and Production","id":"ITEM-1","issue":"6","issued":{"date-parts":[["2020"]]},"page":"3195-3205","title":"Estimation of genetic parameters for growth traits and Kleiber ratios in Boer x Central Highland goat","type":"article-journal","volume":"52"},"uris":["http://www.mendeley.com/documents/?uuid=c0593998-eefa-4362-8f21-5a2aa1ac25d8"]}],"mendeley":{"formattedCitation":"(Zeleke Tesema 2020a et al., 2020)","manualFormatting":"(Zeleke Tesema et al.,  2020a)","plainTextFormattedCitation":"(Zeleke Tesema 2020a et al., 2020)","previouslyFormattedCitation":"(Zeleke Tesema 2020a et al., 2020)"},"properties":{"noteIndex":0},"schema":"https://github.com/citation-style-language/schema/raw/master/csl-citation.json"}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(Zeleke Tesema et al.,  2020a)</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w:t>
      </w:r>
      <w:r w:rsidRPr="002113B1">
        <w:rPr>
          <w:rFonts w:ascii="Times New Roman" w:hAnsi="Times New Roman" w:cs="Times New Roman"/>
          <w:sz w:val="24"/>
          <w:szCs w:val="24"/>
          <w:shd w:val="clear" w:color="auto" w:fill="FFFFFF"/>
        </w:rPr>
        <w:t xml:space="preserve"> </w:t>
      </w:r>
    </w:p>
    <w:p w:rsidR="00A03A04" w:rsidRDefault="00CA276A" w:rsidP="00B35A5D">
      <w:pPr>
        <w:spacing w:after="0" w:line="360" w:lineRule="auto"/>
        <w:jc w:val="both"/>
        <w:rPr>
          <w:ins w:id="180" w:author="google" w:date="2025-03-05T10:27:00Z"/>
          <w:rFonts w:ascii="Times New Roman" w:hAnsi="Times New Roman" w:cs="Times New Roman"/>
          <w:noProof/>
          <w:sz w:val="24"/>
          <w:szCs w:val="24"/>
        </w:rPr>
      </w:pPr>
      <w:proofErr w:type="spellStart"/>
      <w:r w:rsidRPr="002113B1">
        <w:rPr>
          <w:rFonts w:ascii="Times New Roman" w:hAnsi="Times New Roman" w:cs="Times New Roman"/>
          <w:sz w:val="24"/>
          <w:szCs w:val="24"/>
        </w:rPr>
        <w:t>Abergelle</w:t>
      </w:r>
      <w:proofErr w:type="spellEnd"/>
      <w:r w:rsidRPr="002113B1">
        <w:rPr>
          <w:rFonts w:ascii="Times New Roman" w:hAnsi="Times New Roman" w:cs="Times New Roman"/>
          <w:sz w:val="24"/>
          <w:szCs w:val="24"/>
        </w:rPr>
        <w:t xml:space="preserve"> goats are ever-present and an important component to the subsistence, economic and social livelihoods of the rural poor farmers in Wag-</w:t>
      </w:r>
      <w:proofErr w:type="spellStart"/>
      <w:r w:rsidRPr="002113B1">
        <w:rPr>
          <w:rFonts w:ascii="Times New Roman" w:hAnsi="Times New Roman" w:cs="Times New Roman"/>
          <w:sz w:val="24"/>
          <w:szCs w:val="24"/>
        </w:rPr>
        <w:t>Himera</w:t>
      </w:r>
      <w:proofErr w:type="spellEnd"/>
      <w:r w:rsidRPr="002113B1">
        <w:rPr>
          <w:rFonts w:ascii="Times New Roman" w:hAnsi="Times New Roman" w:cs="Times New Roman"/>
          <w:sz w:val="24"/>
          <w:szCs w:val="24"/>
        </w:rPr>
        <w:t xml:space="preserve"> zone. Th</w:t>
      </w:r>
      <w:r w:rsidR="00AA3010">
        <w:rPr>
          <w:rFonts w:ascii="Times New Roman" w:hAnsi="Times New Roman" w:cs="Times New Roman"/>
          <w:sz w:val="24"/>
          <w:szCs w:val="24"/>
        </w:rPr>
        <w:t>i</w:t>
      </w:r>
      <w:r w:rsidRPr="002113B1">
        <w:rPr>
          <w:rFonts w:ascii="Times New Roman" w:hAnsi="Times New Roman" w:cs="Times New Roman"/>
          <w:sz w:val="24"/>
          <w:szCs w:val="24"/>
        </w:rPr>
        <w:t>s breed has been found in all agro-ecologies and farming systems of Wag-</w:t>
      </w:r>
      <w:proofErr w:type="spellStart"/>
      <w:r w:rsidRPr="002113B1">
        <w:rPr>
          <w:rFonts w:ascii="Times New Roman" w:hAnsi="Times New Roman" w:cs="Times New Roman"/>
          <w:sz w:val="24"/>
          <w:szCs w:val="24"/>
        </w:rPr>
        <w:t>Himera</w:t>
      </w:r>
      <w:proofErr w:type="spellEnd"/>
      <w:r w:rsidRPr="002113B1">
        <w:rPr>
          <w:rFonts w:ascii="Times New Roman" w:hAnsi="Times New Roman" w:cs="Times New Roman"/>
          <w:sz w:val="24"/>
          <w:szCs w:val="24"/>
        </w:rPr>
        <w:t xml:space="preserve">, along with </w:t>
      </w:r>
      <w:proofErr w:type="spellStart"/>
      <w:r w:rsidRPr="002113B1">
        <w:rPr>
          <w:rFonts w:ascii="Times New Roman" w:hAnsi="Times New Roman" w:cs="Times New Roman"/>
          <w:sz w:val="24"/>
          <w:szCs w:val="24"/>
        </w:rPr>
        <w:t>Tekeze</w:t>
      </w:r>
      <w:proofErr w:type="spellEnd"/>
      <w:r w:rsidRPr="002113B1">
        <w:rPr>
          <w:rFonts w:ascii="Times New Roman" w:hAnsi="Times New Roman" w:cs="Times New Roman"/>
          <w:sz w:val="24"/>
          <w:szCs w:val="24"/>
        </w:rPr>
        <w:t xml:space="preserve">  river, Gondar, east </w:t>
      </w:r>
      <w:proofErr w:type="spellStart"/>
      <w:r w:rsidRPr="002113B1">
        <w:rPr>
          <w:rFonts w:ascii="Times New Roman" w:hAnsi="Times New Roman" w:cs="Times New Roman"/>
          <w:sz w:val="24"/>
          <w:szCs w:val="24"/>
        </w:rPr>
        <w:t>Belsa</w:t>
      </w:r>
      <w:proofErr w:type="spellEnd"/>
      <w:r w:rsidRPr="002113B1">
        <w:rPr>
          <w:rFonts w:ascii="Times New Roman" w:hAnsi="Times New Roman" w:cs="Times New Roman"/>
          <w:sz w:val="24"/>
          <w:szCs w:val="24"/>
        </w:rPr>
        <w:t xml:space="preserve">, and  in some parts of </w:t>
      </w:r>
      <w:proofErr w:type="spellStart"/>
      <w:r w:rsidR="00C14CB4" w:rsidRPr="002113B1">
        <w:rPr>
          <w:rFonts w:ascii="Times New Roman" w:hAnsi="Times New Roman" w:cs="Times New Roman"/>
          <w:sz w:val="24"/>
          <w:szCs w:val="24"/>
        </w:rPr>
        <w:t>Tigray</w:t>
      </w:r>
      <w:proofErr w:type="spellEnd"/>
      <w:r w:rsidRPr="002113B1">
        <w:rPr>
          <w:rFonts w:ascii="Times New Roman" w:hAnsi="Times New Roman" w:cs="Times New Roman"/>
          <w:sz w:val="24"/>
          <w:szCs w:val="24"/>
        </w:rPr>
        <w:t xml:space="preserve"> region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{"citationItems":[{"id":"ITEM-1","itemData":{"DOI":"10.3923/ajbs.2013.271.276","ISSN":"19963351","abstract":"See, stats, and: https://www.researchgate.net/publication/260225878 Reproductive Goats District, Ethiopia Article DOI: 10.3923/ajbs.2013.271.276 CITATIONS 2 READS 145 3 , including: Some : African , Seoul, Korea Washera Mengistie Seoul 44 SEE All . The .","author":[{"dropping-particle":"","family":"Mengistie Taye 2013b, Belay Deribe","given":"mussie H/melekote.","non-dropping-particle":"","parse-names":false,"suffix":""}],"container-title":"Asian Journal of Biological Sciences","id":"ITEM-1","issue":"5","issued":{"date-parts":[["2013"]]},"page":"271-276","title":"Reproductive Performance of Central Highland Goats under Traditional Management in Sekota District, Ethiopia","type":"article-journal","volume":"6"},"uris":["http://www.mendeley.com/documents/?uuid=b3059fce-2d8c-484f-a577-f064144094b3"]}],"mendeley":{"formattedCitation":"(Mengistie Taye 2013b, Belay Deribe, 2013)","manualFormatting":"(Mengistie Taye et al., 2013)","plainTextFormattedCitation":"(Mengistie Taye 2013b, Belay Deribe, 2013)","previouslyFormattedCitation":"(Mengistie Taye 2013b, Belay Deribe, 2013)"},"properties":{"noteIndex":0},"schema":"https://github.com/citation-style-language/schema/raw/master/csl-citation.json"}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(Mengistie Taye et al., 2013)</w:t>
      </w:r>
      <w:r w:rsidRPr="002113B1">
        <w:rPr>
          <w:rFonts w:ascii="Times New Roman" w:hAnsi="Times New Roman" w:cs="Times New Roman"/>
          <w:sz w:val="24"/>
          <w:szCs w:val="24"/>
        </w:rPr>
        <w:fldChar w:fldCharType="end"/>
      </w:r>
      <w:r w:rsidRPr="002113B1">
        <w:rPr>
          <w:rFonts w:ascii="Times New Roman" w:hAnsi="Times New Roman" w:cs="Times New Roman"/>
          <w:noProof/>
          <w:sz w:val="24"/>
          <w:szCs w:val="24"/>
        </w:rPr>
        <w:t>.</w:t>
      </w:r>
      <w:r w:rsidR="008F6602">
        <w:rPr>
          <w:rFonts w:ascii="Times New Roman" w:hAnsi="Times New Roman" w:cs="Times New Roman"/>
          <w:noProof/>
          <w:sz w:val="24"/>
          <w:szCs w:val="24"/>
        </w:rPr>
        <w:t xml:space="preserve"> </w:t>
      </w:r>
      <w:r w:rsidR="00B35A5D">
        <w:rPr>
          <w:rFonts w:ascii="Times New Roman" w:hAnsi="Times New Roman" w:cs="Times New Roman"/>
          <w:noProof/>
          <w:sz w:val="24"/>
          <w:szCs w:val="24"/>
        </w:rPr>
        <w:t xml:space="preserve"> </w:t>
      </w:r>
    </w:p>
    <w:p w:rsidR="00A03A04" w:rsidRDefault="00A03A04" w:rsidP="00B35A5D">
      <w:pPr>
        <w:spacing w:after="0" w:line="360" w:lineRule="auto"/>
        <w:jc w:val="both"/>
        <w:rPr>
          <w:ins w:id="181" w:author="google" w:date="2025-03-05T10:27:00Z"/>
          <w:rFonts w:ascii="Times New Roman" w:hAnsi="Times New Roman" w:cs="Times New Roman"/>
          <w:noProof/>
          <w:sz w:val="24"/>
          <w:szCs w:val="24"/>
        </w:rPr>
      </w:pPr>
    </w:p>
    <w:p w:rsidR="00A03A04" w:rsidRDefault="00A03A04" w:rsidP="00B35A5D">
      <w:pPr>
        <w:spacing w:after="0" w:line="360" w:lineRule="auto"/>
        <w:jc w:val="both"/>
        <w:rPr>
          <w:ins w:id="182" w:author="google" w:date="2025-03-05T10:27:00Z"/>
          <w:rFonts w:ascii="Times New Roman" w:hAnsi="Times New Roman" w:cs="Times New Roman"/>
          <w:noProof/>
          <w:sz w:val="24"/>
          <w:szCs w:val="24"/>
        </w:rPr>
      </w:pPr>
    </w:p>
    <w:p w:rsidR="00B35A5D" w:rsidRPr="00B35A5D" w:rsidRDefault="00CA276A" w:rsidP="00B35A5D">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In all parts of the study area goat raised as a major source of</w:t>
      </w:r>
      <w:r w:rsidR="00CC54D3">
        <w:rPr>
          <w:rFonts w:ascii="Times New Roman" w:hAnsi="Times New Roman" w:cs="Times New Roman"/>
          <w:sz w:val="24"/>
          <w:szCs w:val="24"/>
        </w:rPr>
        <w:t xml:space="preserve"> </w:t>
      </w:r>
      <w:r w:rsidR="00CC54D3" w:rsidRPr="00C14CB4">
        <w:rPr>
          <w:rFonts w:ascii="Times New Roman" w:hAnsi="Times New Roman" w:cs="Times New Roman"/>
          <w:sz w:val="24"/>
          <w:szCs w:val="24"/>
        </w:rPr>
        <w:t>cash</w:t>
      </w:r>
      <w:r w:rsidRPr="00C14CB4">
        <w:rPr>
          <w:rFonts w:ascii="Times New Roman" w:hAnsi="Times New Roman" w:cs="Times New Roman"/>
          <w:sz w:val="24"/>
          <w:szCs w:val="24"/>
        </w:rPr>
        <w:t xml:space="preserve"> income </w:t>
      </w:r>
      <w:r w:rsidRPr="002113B1">
        <w:rPr>
          <w:rFonts w:ascii="Times New Roman" w:hAnsi="Times New Roman" w:cs="Times New Roman"/>
          <w:sz w:val="24"/>
          <w:szCs w:val="24"/>
        </w:rPr>
        <w:t xml:space="preserve">, milk, meat and manure for crop production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{"citationItems":[{"id":"ITEM-1","itemData":{"abstract":"The objectives of this study were to describe the production systems, identify the breeding objectives traits, describe the morphological and molecular characteristics of Western Lowland and Abergelle goat breeds of Ethiopia to design community based breeding programs. 120 goat keepers were interviewed. Phenotypic characters of 534 Abergelle and 476 Western Lowland goats were measured. Genetic diversity of the two Ethiopian and three Nigerian goat types were assessed based on 47K Single Nucleotide Polymorphism markers. The breeding objective traits were investigated through own and group animals ranking experiments. Community based one tier breeding schemes with four different alternatives for the top three most important traits were simulated. The survey results indicated that goats were kept for multifunctional roles in both areas. Phenotypic characterization showed high variability within and between the studied breeds in qualitative and quantitative traits. Western Lowland goats are on an average not only bigger than Abergelle goats but also show considerably higher variation in body size. The genetic diversity analysis revealed that the studied goat populations were well differentiated based on their geographical location. Production and reproduction traits such as body size, twinning and milk yield were identified as important breeding objective traits in own flock ranking experiment while in group ranking experiment the observable characters like body size, body conformation and coat color were identified as breeding goal traits. Simulation results gave an acceptable range of genetic gains with little difference across the alternatives. Thus, the community based breeding programs with a few traits in the recording are considered feasible for genetic improvement of goats in the study areas and similar agro-ecological zones.","author":[{"dropping-particle":"","family":"Solomon Abegaz 2014a, J. Sölkner, Solomon Gizaw, Tadlle Dessie, Aynalem Haile, T.Mirkena, Tesfaye Getachew","given":"M.Wurzinger","non-dropping-particle":"","parse-names":false,"suffix":""}],"container-title":"PhD Thesis","id":"ITEM-1","issue":"January","issued":{"date-parts":[["2014"]]},"page":"100","title":"Design of community based breeding programs for two indigenous goat breeds of Ethiopia Doctoral Thesis January 2014 Vienna , Austria Design of community based breeding programs for two indigenous goat breeds of Ethiopia","type":"article-journal"},"uris":["http://www.mendeley.com/documents/?uuid=d8117d7d-9f37-4dd2-a33e-57759159f623"]}],"mendeley":{"formattedCitation":"(Solomon Abegaz 2014a, J. Sölkner, Solomon Gizaw, Tadlle Dessie, Aynalem Haile, T.Mirkena, Tesfaye Getachew, 2014)","manualFormatting":"(Solomon Abegaz et al., 2014a). ","plainTextFormattedCitation":"(Solomon Abegaz 2014a, J. Sölkner, Solomon Gizaw, Tadlle Dessie, Aynalem Haile, T.Mirkena, Tesfaye Getachew, 2014)","previouslyFormattedCitation":"(Solomon Abegaz 2014a, J. Sölkner, Solomon Gizaw, Tadlle Dessie, Aynalem Haile, T.Mirkena, Tesfaye Getachew, 2014)"},"properties":{"noteIndex":0},"schema":"https://github.com/citation-style-language/schema/raw/master/csl-citation.json"}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 xml:space="preserve">(Solomon Abegaz et al., 2014a). </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In Wag-</w:t>
      </w:r>
      <w:proofErr w:type="spellStart"/>
      <w:r w:rsidR="00C14CB4" w:rsidRPr="002113B1">
        <w:rPr>
          <w:rFonts w:ascii="Times New Roman" w:hAnsi="Times New Roman" w:cs="Times New Roman"/>
          <w:sz w:val="24"/>
          <w:szCs w:val="24"/>
        </w:rPr>
        <w:t>Him</w:t>
      </w:r>
      <w:r w:rsidR="00C14CB4">
        <w:rPr>
          <w:rFonts w:ascii="Times New Roman" w:hAnsi="Times New Roman" w:cs="Times New Roman"/>
          <w:sz w:val="24"/>
          <w:szCs w:val="24"/>
        </w:rPr>
        <w:t>e</w:t>
      </w:r>
      <w:r w:rsidR="00C14CB4" w:rsidRPr="002113B1">
        <w:rPr>
          <w:rFonts w:ascii="Times New Roman" w:hAnsi="Times New Roman" w:cs="Times New Roman"/>
          <w:sz w:val="24"/>
          <w:szCs w:val="24"/>
        </w:rPr>
        <w:t>ra</w:t>
      </w:r>
      <w:proofErr w:type="spellEnd"/>
      <w:r w:rsidRPr="002113B1">
        <w:rPr>
          <w:rFonts w:ascii="Times New Roman" w:hAnsi="Times New Roman" w:cs="Times New Roman"/>
          <w:sz w:val="24"/>
          <w:szCs w:val="24"/>
        </w:rPr>
        <w:t xml:space="preserve"> zone, the goat population was estimated to be above 500,000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{"citationItems":[{"id":"ITEM-1","itemData":{"author":[{"dropping-particle":"","family":"CSA","given":"","non-dropping-particle":"","parse-names":false,"suffix":""}],"id":"ITEM-1","issue":"March","issued":{"date-parts":[["2021"]]},"title":"Federal democratic republic of Ethiopia central statistical agency agricultural sample survey 2020 / 21 [2013 E. C.] Volume ii report on","type":"article-journal","volume":"II"},"uris":["http://www.mendeley.com/documents/?uuid=fa2444ed-4b77-4039-a942-3fb4bc35f4b4"]}],"mendeley":{"formattedCitation":"(CSA, 2021)","plainTextFormattedCitation":"(CSA, 2021)","previouslyFormattedCitation":"(CSA, 2021)"},"properties":{"noteIndex":0},"schema":"https://github.com/citation-style-language/schema/raw/master/csl-citation.json"}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(CSA, 2021)</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w:t>
      </w:r>
      <w:r w:rsidR="00C14CB4">
        <w:rPr>
          <w:rFonts w:ascii="Times New Roman" w:hAnsi="Times New Roman" w:cs="Times New Roman"/>
          <w:sz w:val="24"/>
          <w:szCs w:val="24"/>
        </w:rPr>
        <w:t xml:space="preserve"> More flocks were found in the low land Wag-</w:t>
      </w:r>
      <w:proofErr w:type="spellStart"/>
      <w:r w:rsidR="00C14CB4">
        <w:rPr>
          <w:rFonts w:ascii="Times New Roman" w:hAnsi="Times New Roman" w:cs="Times New Roman"/>
          <w:sz w:val="24"/>
          <w:szCs w:val="24"/>
        </w:rPr>
        <w:t>Himera</w:t>
      </w:r>
      <w:proofErr w:type="spellEnd"/>
      <w:r w:rsidR="00C14CB4">
        <w:rPr>
          <w:rFonts w:ascii="Times New Roman" w:hAnsi="Times New Roman" w:cs="Times New Roman"/>
          <w:sz w:val="24"/>
          <w:szCs w:val="24"/>
        </w:rPr>
        <w:t xml:space="preserve"> </w:t>
      </w:r>
      <w:r w:rsidR="00C14CB4" w:rsidRPr="004E783E">
        <w:rPr>
          <w:rFonts w:ascii="Times New Roman" w:hAnsi="Times New Roman" w:cs="Times New Roman"/>
          <w:sz w:val="24"/>
        </w:rPr>
        <w:t>huge size, per house hold which is 27 goa</w:t>
      </w:r>
      <w:r w:rsidR="00C14CB4">
        <w:rPr>
          <w:rFonts w:ascii="Times New Roman" w:hAnsi="Times New Roman" w:cs="Times New Roman"/>
          <w:noProof/>
          <w:sz w:val="24"/>
        </w:rPr>
        <w:t xml:space="preserve">ts </w:t>
      </w:r>
      <w:r w:rsidR="00C14CB4" w:rsidRPr="002113B1">
        <w:rPr>
          <w:rFonts w:ascii="Times New Roman" w:hAnsi="Times New Roman" w:cs="Times New Roman"/>
          <w:sz w:val="24"/>
          <w:szCs w:val="24"/>
        </w:rPr>
        <w:fldChar w:fldCharType="begin" w:fldLock="1"/>
      </w:r>
      <w:r w:rsidR="00C14CB4" w:rsidRPr="002113B1">
        <w:rPr>
          <w:rFonts w:ascii="Times New Roman" w:hAnsi="Times New Roman" w:cs="Times New Roman"/>
          <w:sz w:val="24"/>
          <w:szCs w:val="24"/>
        </w:rPr>
        <w:instrText>ADDIN CSL_CITATION {"citationItems":[{"id":"ITEM-1","itemData":{"abstract":"The objectives of this study were to describe the production systems, identify the breeding objectives traits, describe the morphological and molecular characteristics of Western Lowland and Abergelle goat breeds of Ethiopia to design community based breeding programs. 120 goat keepers were interviewed. Phenotypic characters of 534 Abergelle and 476 Western Lowland goats were measured. Genetic diversity of the two Ethiopian and three Nigerian goat types were assessed based on 47K Single Nucleotide Polymorphism markers. The breeding objective traits were investigated through own and group animals ranking experiments. Community based one tier breeding schemes with four different alternatives for the top three most important traits were simulated. The survey results indicated that goats were kept for multifunctional roles in both areas. Phenotypic characterization showed high variability within and between the studied breeds in qualitative and quantitative traits. Western Lowland goats are on an average not only bigger than Abergelle goats but also show considerably higher variation in body size. The genetic diversity analysis revealed that the studied goat populations were well differentiated based on their geographical location. Production and reproduction traits such as body size, twinning and milk yield were identified as important breeding objective traits in own flock ranking experiment while in group ranking experiment the observable characters like body size, body conformation and coat color were identified as breeding goal traits. Simulation results gave an acceptable range of genetic gains with little difference across the alternatives. Thus, the community based breeding programs with a few traits in the recording are considered feasible for genetic improvement of goats in the study areas and similar agro-ecological zones.","author":[{"dropping-particle":"","family":"Solomon Abegaz 2014a, J. Sölkner, Solomon Gizaw, Tadlle Dessie, Aynalem Haile, T.Mirkena, Tesfaye Getachew","given":"M.Wurzinger","non-dropping-particle":"","parse-names":false,"suffix":""}],"container-title":"PhD Thesis","id":"ITEM-1","issue":"January","issued":{"date-parts":[["2014"]]},"page":"100","title":"Design of community based breeding programs for two indigenous goat breeds of Ethiopia Doctoral Thesis January 2014 Vienna , Austria Design of community based breeding programs for two indigenous goat breeds of Ethiopia","type":"article-journal"},"uris":["http://www.mendeley.com/documents/?uuid=d8117d7d-9f37-4dd2-a33e-57759159f623"]}],"mendeley":{"formattedCitation":"(Solomon Abegaz 2014a, J. Sölkner, Solomon Gizaw, Tadlle Dessie, Aynalem Haile, T.Mirkena, Tesfaye Getachew, 2014)","manualFormatting":"(Solomon Abegaz et al., 2014a). ","plainTextFormattedCitation":"(Solomon Abegaz 2014a, J. Sölkner, Solomon Gizaw, Tadlle Dessie, Aynalem Haile, T.Mirkena, Tesfaye Getachew, 2014)","previouslyFormattedCitation":"(Solomon Abegaz 2014a, J. Sölkner, Solomon Gizaw, Tadlle Dessie, Aynalem Haile, T.Mirkena, Tesfaye Getachew, 2014)"},"properties":{"noteIndex":0},"schema":"https://github.com/citation-style-language/schema/raw/master/csl-citation.json"}</w:instrText>
      </w:r>
      <w:r w:rsidR="00C14CB4" w:rsidRPr="002113B1">
        <w:rPr>
          <w:rFonts w:ascii="Times New Roman" w:hAnsi="Times New Roman" w:cs="Times New Roman"/>
          <w:sz w:val="24"/>
          <w:szCs w:val="24"/>
        </w:rPr>
        <w:fldChar w:fldCharType="separate"/>
      </w:r>
      <w:r w:rsidR="00C14CB4" w:rsidRPr="002113B1">
        <w:rPr>
          <w:rFonts w:ascii="Times New Roman" w:hAnsi="Times New Roman" w:cs="Times New Roman"/>
          <w:noProof/>
          <w:sz w:val="24"/>
          <w:szCs w:val="24"/>
        </w:rPr>
        <w:t xml:space="preserve">(Solomon Abegaz et al., 2014a). </w:t>
      </w:r>
      <w:r w:rsidR="00C14CB4" w:rsidRPr="002113B1">
        <w:rPr>
          <w:rFonts w:ascii="Times New Roman" w:hAnsi="Times New Roman" w:cs="Times New Roman"/>
          <w:sz w:val="24"/>
          <w:szCs w:val="24"/>
        </w:rPr>
        <w:fldChar w:fldCharType="end"/>
      </w:r>
      <w:r w:rsidRPr="002113B1">
        <w:rPr>
          <w:rFonts w:ascii="Times New Roman" w:hAnsi="Times New Roman" w:cs="Times New Roman"/>
          <w:sz w:val="24"/>
          <w:szCs w:val="24"/>
        </w:rPr>
        <w:t>The breed was characterized by its small body size and compacted body structure and high adaptation to the harsh environment, and produce meat and milk for their producer’s in addition to cash</w:t>
      </w:r>
      <w:r w:rsidR="00C14CB4">
        <w:rPr>
          <w:rFonts w:ascii="Times New Roman" w:hAnsi="Times New Roman" w:cs="Times New Roman"/>
          <w:sz w:val="24"/>
          <w:szCs w:val="24"/>
        </w:rPr>
        <w:t xml:space="preserve"> </w:t>
      </w:r>
      <w:r w:rsidR="00C14CB4" w:rsidRPr="002113B1">
        <w:rPr>
          <w:rFonts w:ascii="Times New Roman" w:hAnsi="Times New Roman" w:cs="Times New Roman"/>
          <w:sz w:val="24"/>
          <w:szCs w:val="24"/>
        </w:rPr>
        <w:t>income</w:t>
      </w:r>
      <w:r w:rsidRPr="002113B1">
        <w:rPr>
          <w:rFonts w:ascii="Times New Roman" w:hAnsi="Times New Roman" w:cs="Times New Roman"/>
          <w:sz w:val="24"/>
          <w:szCs w:val="24"/>
        </w:rPr>
        <w:t>. Currently, the demand of red meat from small ruminants especially goat ‘</w:t>
      </w:r>
      <w:proofErr w:type="spellStart"/>
      <w:r w:rsidRPr="002113B1">
        <w:rPr>
          <w:rFonts w:ascii="Times New Roman" w:hAnsi="Times New Roman" w:cs="Times New Roman"/>
          <w:sz w:val="24"/>
          <w:szCs w:val="24"/>
        </w:rPr>
        <w:t>kurete</w:t>
      </w:r>
      <w:proofErr w:type="spellEnd"/>
      <w:r w:rsidRPr="002113B1">
        <w:rPr>
          <w:rFonts w:ascii="Times New Roman" w:hAnsi="Times New Roman" w:cs="Times New Roman"/>
          <w:sz w:val="24"/>
          <w:szCs w:val="24"/>
        </w:rPr>
        <w:t xml:space="preserve">’ houses and hotels are increasing at domestic markets and </w:t>
      </w:r>
      <w:proofErr w:type="spellStart"/>
      <w:r w:rsidRPr="002113B1">
        <w:rPr>
          <w:rFonts w:ascii="Times New Roman" w:hAnsi="Times New Roman" w:cs="Times New Roman"/>
          <w:sz w:val="24"/>
          <w:szCs w:val="24"/>
        </w:rPr>
        <w:t>Abergelle</w:t>
      </w:r>
      <w:proofErr w:type="spellEnd"/>
      <w:r w:rsidRPr="002113B1">
        <w:rPr>
          <w:rFonts w:ascii="Times New Roman" w:hAnsi="Times New Roman" w:cs="Times New Roman"/>
          <w:sz w:val="24"/>
          <w:szCs w:val="24"/>
        </w:rPr>
        <w:t xml:space="preserve"> goat is </w:t>
      </w:r>
      <w:r w:rsidRPr="00B35A5D">
        <w:rPr>
          <w:rFonts w:ascii="Times New Roman" w:hAnsi="Times New Roman" w:cs="Times New Roman"/>
          <w:sz w:val="24"/>
          <w:szCs w:val="24"/>
        </w:rPr>
        <w:t xml:space="preserve">contributing much more red meat supply to the local </w:t>
      </w:r>
      <w:r w:rsidR="00AA3010" w:rsidRPr="00B35A5D">
        <w:rPr>
          <w:rFonts w:ascii="Times New Roman" w:hAnsi="Times New Roman" w:cs="Times New Roman"/>
          <w:sz w:val="24"/>
          <w:szCs w:val="24"/>
        </w:rPr>
        <w:t xml:space="preserve">market. </w:t>
      </w:r>
    </w:p>
    <w:p w:rsidR="00B35A5D" w:rsidRDefault="00B35A5D" w:rsidP="00B35A5D">
      <w:pPr>
        <w:spacing w:after="0" w:line="360" w:lineRule="auto"/>
        <w:jc w:val="both"/>
        <w:rPr>
          <w:ins w:id="183" w:author="google" w:date="2025-03-05T10:27:00Z"/>
          <w:rFonts w:ascii="Times New Roman" w:hAnsi="Times New Roman" w:cs="Times New Roman"/>
          <w:sz w:val="24"/>
          <w:szCs w:val="24"/>
        </w:rPr>
      </w:pPr>
      <w:r w:rsidRPr="00B35A5D">
        <w:rPr>
          <w:rStyle w:val="Strong"/>
          <w:rFonts w:ascii="Times New Roman" w:hAnsi="Times New Roman" w:cs="Times New Roman"/>
          <w:bCs w:val="0"/>
          <w:sz w:val="24"/>
          <w:szCs w:val="24"/>
        </w:rPr>
        <w:t>Participatory Approach</w:t>
      </w:r>
      <w:r>
        <w:rPr>
          <w:rStyle w:val="Strong"/>
          <w:rFonts w:ascii="Times New Roman" w:hAnsi="Times New Roman" w:cs="Times New Roman"/>
          <w:b w:val="0"/>
          <w:bCs w:val="0"/>
          <w:sz w:val="24"/>
          <w:szCs w:val="24"/>
        </w:rPr>
        <w:t xml:space="preserve">: </w:t>
      </w:r>
      <w:r w:rsidRPr="00B35A5D">
        <w:rPr>
          <w:rStyle w:val="Strong"/>
          <w:rFonts w:ascii="Times New Roman" w:hAnsi="Times New Roman" w:cs="Times New Roman"/>
          <w:b w:val="0"/>
          <w:bCs w:val="0"/>
          <w:sz w:val="24"/>
          <w:szCs w:val="24"/>
        </w:rPr>
        <w:t>Involvement</w:t>
      </w:r>
      <w:r w:rsidRPr="00B35A5D">
        <w:rPr>
          <w:rStyle w:val="Strong"/>
          <w:rFonts w:ascii="Times New Roman" w:hAnsi="Times New Roman" w:cs="Times New Roman"/>
          <w:b w:val="0"/>
          <w:sz w:val="24"/>
          <w:szCs w:val="24"/>
        </w:rPr>
        <w:t xml:space="preserve"> of Farmers in</w:t>
      </w:r>
      <w:r>
        <w:rPr>
          <w:rFonts w:ascii="Times New Roman" w:hAnsi="Times New Roman" w:cs="Times New Roman"/>
          <w:sz w:val="24"/>
          <w:szCs w:val="24"/>
        </w:rPr>
        <w:t xml:space="preserve"> </w:t>
      </w:r>
      <w:r w:rsidRPr="00B35A5D">
        <w:rPr>
          <w:rFonts w:ascii="Times New Roman" w:hAnsi="Times New Roman" w:cs="Times New Roman"/>
          <w:sz w:val="24"/>
          <w:szCs w:val="24"/>
        </w:rPr>
        <w:t xml:space="preserve">community members, especially farmers, </w:t>
      </w:r>
      <w:proofErr w:type="gramStart"/>
      <w:r w:rsidRPr="00B35A5D">
        <w:rPr>
          <w:rFonts w:ascii="Times New Roman" w:hAnsi="Times New Roman" w:cs="Times New Roman"/>
          <w:sz w:val="24"/>
          <w:szCs w:val="24"/>
        </w:rPr>
        <w:t>are</w:t>
      </w:r>
      <w:proofErr w:type="gramEnd"/>
      <w:r w:rsidRPr="00B35A5D">
        <w:rPr>
          <w:rFonts w:ascii="Times New Roman" w:hAnsi="Times New Roman" w:cs="Times New Roman"/>
          <w:sz w:val="24"/>
          <w:szCs w:val="24"/>
        </w:rPr>
        <w:t xml:space="preserve"> actively involved in decision-making. This ensures that breeding goals align with local needs and priorities, such as improving milk production, disease resistance, or adaptability to local conditions. </w:t>
      </w:r>
      <w:r w:rsidRPr="00B35A5D">
        <w:rPr>
          <w:rStyle w:val="Strong"/>
          <w:rFonts w:ascii="Times New Roman" w:hAnsi="Times New Roman" w:cs="Times New Roman"/>
          <w:b w:val="0"/>
          <w:sz w:val="24"/>
          <w:szCs w:val="24"/>
        </w:rPr>
        <w:t>Training and Awareness</w:t>
      </w:r>
      <w:r w:rsidRPr="00B35A5D">
        <w:rPr>
          <w:rFonts w:ascii="Times New Roman" w:hAnsi="Times New Roman" w:cs="Times New Roman"/>
          <w:sz w:val="24"/>
          <w:szCs w:val="24"/>
        </w:rPr>
        <w:t xml:space="preserve">: Farmers should be educated about the benefits of controlled breeding, selection techniques, and how genetics affect goat productivity. </w:t>
      </w:r>
      <w:r w:rsidRPr="00B35A5D">
        <w:rPr>
          <w:rStyle w:val="Strong"/>
          <w:rFonts w:ascii="Times New Roman" w:hAnsi="Times New Roman" w:cs="Times New Roman"/>
          <w:sz w:val="24"/>
          <w:szCs w:val="24"/>
        </w:rPr>
        <w:t>Cooperatives</w:t>
      </w:r>
      <w:r w:rsidRPr="00B35A5D">
        <w:rPr>
          <w:rFonts w:ascii="Times New Roman" w:hAnsi="Times New Roman" w:cs="Times New Roman"/>
          <w:sz w:val="24"/>
          <w:szCs w:val="24"/>
        </w:rPr>
        <w:t>: Establishing cooperatives or farmer groups facilitates knowledge sharing, pooling resources, and jointly managing breeding efforts.</w:t>
      </w:r>
      <w:r w:rsidRPr="00B35A5D">
        <w:rPr>
          <w:rStyle w:val="Strong"/>
          <w:rFonts w:ascii="Times New Roman" w:hAnsi="Times New Roman" w:cs="Times New Roman"/>
          <w:b w:val="0"/>
          <w:bCs w:val="0"/>
          <w:sz w:val="24"/>
          <w:szCs w:val="24"/>
        </w:rPr>
        <w:t xml:space="preserve"> </w:t>
      </w:r>
      <w:r w:rsidRPr="00B35A5D">
        <w:rPr>
          <w:rStyle w:val="Strong"/>
          <w:rFonts w:ascii="Times New Roman" w:hAnsi="Times New Roman" w:cs="Times New Roman"/>
          <w:sz w:val="24"/>
          <w:szCs w:val="24"/>
        </w:rPr>
        <w:t>Breed Selection</w:t>
      </w:r>
      <w:r w:rsidRPr="00B35A5D">
        <w:rPr>
          <w:rFonts w:ascii="Times New Roman" w:hAnsi="Times New Roman" w:cs="Times New Roman"/>
          <w:sz w:val="24"/>
          <w:szCs w:val="24"/>
        </w:rPr>
        <w:t>: The breeding program should focus on selecting goats that are well-suited to local environments and farming practices. This could be based on traits like fertility, growth rate, disease resistance, and milk or meat production.</w:t>
      </w:r>
      <w:r w:rsidRPr="00B35A5D">
        <w:rPr>
          <w:rStyle w:val="Strong"/>
          <w:rFonts w:ascii="Times New Roman" w:hAnsi="Times New Roman" w:cs="Times New Roman"/>
          <w:sz w:val="24"/>
          <w:szCs w:val="24"/>
        </w:rPr>
        <w:t xml:space="preserve"> Genetic Diversity</w:t>
      </w:r>
      <w:r w:rsidRPr="00B35A5D">
        <w:rPr>
          <w:rFonts w:ascii="Times New Roman" w:hAnsi="Times New Roman" w:cs="Times New Roman"/>
          <w:sz w:val="24"/>
          <w:szCs w:val="24"/>
        </w:rPr>
        <w:t>: It's essential to maintain genetic diversity within goat population to prevent inbreeding depression. This can be done by introducing quality males from other</w:t>
      </w:r>
      <w:r>
        <w:rPr>
          <w:rFonts w:ascii="Times New Roman" w:hAnsi="Times New Roman" w:cs="Times New Roman"/>
          <w:sz w:val="24"/>
          <w:szCs w:val="24"/>
        </w:rPr>
        <w:t xml:space="preserve"> farmers and retribution and rotation of breeding bucks.</w:t>
      </w:r>
      <w:r w:rsidRPr="00B35A5D">
        <w:rPr>
          <w:rFonts w:ascii="Times New Roman" w:hAnsi="Times New Roman" w:cs="Times New Roman"/>
          <w:sz w:val="24"/>
          <w:szCs w:val="24"/>
        </w:rPr>
        <w:t xml:space="preserve"> </w:t>
      </w:r>
      <w:r w:rsidRPr="00B35A5D">
        <w:rPr>
          <w:rStyle w:val="Strong"/>
          <w:rFonts w:ascii="Times New Roman" w:hAnsi="Times New Roman" w:cs="Times New Roman"/>
          <w:b w:val="0"/>
          <w:sz w:val="24"/>
          <w:szCs w:val="24"/>
        </w:rPr>
        <w:t>Sustainable Practices</w:t>
      </w:r>
      <w:r w:rsidRPr="00B35A5D">
        <w:rPr>
          <w:rFonts w:ascii="Times New Roman" w:hAnsi="Times New Roman" w:cs="Times New Roman"/>
          <w:sz w:val="24"/>
          <w:szCs w:val="24"/>
        </w:rPr>
        <w:t xml:space="preserve">: Breeding goals should aim for long-term sustainability, not just immediate production increases, ensuring that the environment and local ecosystem are not compromised. </w:t>
      </w:r>
      <w:r w:rsidRPr="00B35A5D">
        <w:rPr>
          <w:rStyle w:val="Strong"/>
          <w:rFonts w:ascii="Times New Roman" w:hAnsi="Times New Roman" w:cs="Times New Roman"/>
          <w:bCs w:val="0"/>
          <w:sz w:val="24"/>
          <w:szCs w:val="24"/>
        </w:rPr>
        <w:t xml:space="preserve">Breeding Plan Development </w:t>
      </w:r>
      <w:r w:rsidRPr="00B35A5D">
        <w:rPr>
          <w:rStyle w:val="Strong"/>
          <w:rFonts w:ascii="Times New Roman" w:hAnsi="Times New Roman" w:cs="Times New Roman"/>
          <w:sz w:val="24"/>
          <w:szCs w:val="24"/>
        </w:rPr>
        <w:t>Selection Criteria</w:t>
      </w:r>
      <w:r w:rsidRPr="00B35A5D">
        <w:rPr>
          <w:rFonts w:ascii="Times New Roman" w:hAnsi="Times New Roman" w:cs="Times New Roman"/>
          <w:sz w:val="24"/>
          <w:szCs w:val="24"/>
        </w:rPr>
        <w:t>: Develop a set of criteria for selecting superior breeding animals</w:t>
      </w:r>
      <w:r>
        <w:rPr>
          <w:rFonts w:ascii="Times New Roman" w:hAnsi="Times New Roman" w:cs="Times New Roman"/>
          <w:sz w:val="24"/>
          <w:szCs w:val="24"/>
        </w:rPr>
        <w:t>;</w:t>
      </w:r>
      <w:r w:rsidRPr="00B35A5D">
        <w:rPr>
          <w:rFonts w:ascii="Times New Roman" w:hAnsi="Times New Roman" w:cs="Times New Roman"/>
          <w:sz w:val="24"/>
          <w:szCs w:val="24"/>
        </w:rPr>
        <w:t xml:space="preserve"> best performing bucks). These criteria should focus on measurable traits such as growth rate, milk yield, disease resistance, and good body conformation.</w:t>
      </w:r>
      <w:r w:rsidRPr="00B35A5D">
        <w:rPr>
          <w:rStyle w:val="Strong"/>
          <w:rFonts w:ascii="Times New Roman" w:hAnsi="Times New Roman" w:cs="Times New Roman"/>
          <w:b w:val="0"/>
          <w:sz w:val="24"/>
          <w:szCs w:val="24"/>
        </w:rPr>
        <w:t xml:space="preserve"> </w:t>
      </w:r>
      <w:r w:rsidRPr="00B35A5D">
        <w:rPr>
          <w:rStyle w:val="Strong"/>
          <w:rFonts w:ascii="Times New Roman" w:hAnsi="Times New Roman" w:cs="Times New Roman"/>
          <w:sz w:val="24"/>
          <w:szCs w:val="24"/>
        </w:rPr>
        <w:t>Mating System</w:t>
      </w:r>
      <w:r w:rsidRPr="00B35A5D">
        <w:rPr>
          <w:rFonts w:ascii="Times New Roman" w:hAnsi="Times New Roman" w:cs="Times New Roman"/>
          <w:sz w:val="24"/>
          <w:szCs w:val="24"/>
        </w:rPr>
        <w:t>: Decide on a suitable mating system rotational breeding, Rotational breeding</w:t>
      </w:r>
      <w:r>
        <w:rPr>
          <w:rFonts w:ascii="Times New Roman" w:hAnsi="Times New Roman" w:cs="Times New Roman"/>
          <w:sz w:val="24"/>
          <w:szCs w:val="24"/>
        </w:rPr>
        <w:t xml:space="preserve"> is </w:t>
      </w:r>
      <w:r w:rsidRPr="00B35A5D">
        <w:rPr>
          <w:rFonts w:ascii="Times New Roman" w:hAnsi="Times New Roman" w:cs="Times New Roman"/>
          <w:sz w:val="24"/>
          <w:szCs w:val="24"/>
        </w:rPr>
        <w:t>involves changing breeding bucks periodically to maintain genetic diversity.</w:t>
      </w:r>
    </w:p>
    <w:p w:rsidR="00A03A04" w:rsidRDefault="00A03A04" w:rsidP="00B35A5D">
      <w:pPr>
        <w:spacing w:after="0" w:line="360" w:lineRule="auto"/>
        <w:jc w:val="both"/>
        <w:rPr>
          <w:ins w:id="184" w:author="google" w:date="2025-03-05T10:27:00Z"/>
          <w:rFonts w:ascii="Times New Roman" w:hAnsi="Times New Roman" w:cs="Times New Roman"/>
          <w:sz w:val="24"/>
          <w:szCs w:val="24"/>
        </w:rPr>
      </w:pPr>
    </w:p>
    <w:p w:rsidR="00A03A04" w:rsidRDefault="00A03A04" w:rsidP="00B35A5D">
      <w:pPr>
        <w:spacing w:after="0" w:line="360" w:lineRule="auto"/>
        <w:jc w:val="both"/>
        <w:rPr>
          <w:ins w:id="185" w:author="google" w:date="2025-03-05T10:27:00Z"/>
          <w:rFonts w:ascii="Times New Roman" w:hAnsi="Times New Roman" w:cs="Times New Roman"/>
          <w:sz w:val="24"/>
          <w:szCs w:val="24"/>
        </w:rPr>
      </w:pPr>
    </w:p>
    <w:p w:rsidR="00A03A04" w:rsidRDefault="00A03A04" w:rsidP="00B35A5D">
      <w:pPr>
        <w:spacing w:after="0" w:line="360" w:lineRule="auto"/>
        <w:jc w:val="both"/>
        <w:rPr>
          <w:ins w:id="186" w:author="google" w:date="2025-03-05T10:27:00Z"/>
          <w:rFonts w:ascii="Times New Roman" w:hAnsi="Times New Roman" w:cs="Times New Roman"/>
          <w:sz w:val="24"/>
          <w:szCs w:val="24"/>
        </w:rPr>
      </w:pPr>
    </w:p>
    <w:p w:rsidR="00A03A04" w:rsidRPr="00B35A5D" w:rsidRDefault="00A03A04" w:rsidP="00B35A5D">
      <w:pPr>
        <w:spacing w:after="0" w:line="360" w:lineRule="auto"/>
        <w:jc w:val="both"/>
        <w:rPr>
          <w:rFonts w:ascii="Times New Roman" w:hAnsi="Times New Roman" w:cs="Times New Roman"/>
          <w:sz w:val="24"/>
          <w:szCs w:val="24"/>
        </w:rPr>
      </w:pPr>
    </w:p>
    <w:p w:rsidR="00CA276A" w:rsidRPr="002113B1" w:rsidRDefault="00B35A5D" w:rsidP="002113B1">
      <w:pPr>
        <w:spacing w:line="360" w:lineRule="auto"/>
        <w:jc w:val="both"/>
        <w:rPr>
          <w:rFonts w:ascii="Times New Roman" w:hAnsi="Times New Roman" w:cs="Times New Roman"/>
          <w:sz w:val="24"/>
          <w:szCs w:val="24"/>
        </w:rPr>
      </w:pPr>
      <w:r w:rsidRPr="00B35A5D">
        <w:rPr>
          <w:rStyle w:val="Strong"/>
          <w:rFonts w:ascii="Times New Roman" w:hAnsi="Times New Roman" w:cs="Times New Roman"/>
          <w:sz w:val="24"/>
          <w:szCs w:val="24"/>
        </w:rPr>
        <w:t>Performance Recording</w:t>
      </w:r>
      <w:r w:rsidRPr="00B35A5D">
        <w:rPr>
          <w:rFonts w:ascii="Times New Roman" w:hAnsi="Times New Roman" w:cs="Times New Roman"/>
          <w:sz w:val="24"/>
          <w:szCs w:val="24"/>
        </w:rPr>
        <w:t>: Establish a system for recording performance data on goats, including offspring growth rates, reproductive performance, and disease occurrences</w:t>
      </w:r>
      <w:r>
        <w:rPr>
          <w:rFonts w:ascii="Times New Roman" w:hAnsi="Times New Roman" w:cs="Times New Roman"/>
          <w:sz w:val="24"/>
          <w:szCs w:val="24"/>
        </w:rPr>
        <w:t xml:space="preserve"> (</w:t>
      </w:r>
      <w:proofErr w:type="spellStart"/>
      <w:r>
        <w:rPr>
          <w:rFonts w:ascii="Times New Roman" w:hAnsi="Times New Roman" w:cs="Times New Roman"/>
          <w:sz w:val="24"/>
          <w:szCs w:val="24"/>
        </w:rPr>
        <w:t>Aynale</w:t>
      </w:r>
      <w:proofErr w:type="spellEnd"/>
      <w:r>
        <w:rPr>
          <w:rFonts w:ascii="Times New Roman" w:hAnsi="Times New Roman" w:cs="Times New Roman"/>
          <w:sz w:val="24"/>
          <w:szCs w:val="24"/>
        </w:rPr>
        <w:t xml:space="preserve"> Haile.; 2020)</w:t>
      </w:r>
      <w:r w:rsidRPr="00B35A5D">
        <w:rPr>
          <w:rFonts w:ascii="Times New Roman" w:hAnsi="Times New Roman" w:cs="Times New Roman"/>
          <w:sz w:val="24"/>
          <w:szCs w:val="24"/>
        </w:rPr>
        <w:t xml:space="preserve">. </w:t>
      </w:r>
      <w:r w:rsidR="00AA3010" w:rsidRPr="002113B1">
        <w:rPr>
          <w:rFonts w:ascii="Times New Roman" w:hAnsi="Times New Roman" w:cs="Times New Roman"/>
          <w:sz w:val="24"/>
          <w:szCs w:val="24"/>
        </w:rPr>
        <w:t>In</w:t>
      </w:r>
      <w:r w:rsidR="00CA276A" w:rsidRPr="002113B1">
        <w:rPr>
          <w:rFonts w:ascii="Times New Roman" w:hAnsi="Times New Roman" w:cs="Times New Roman"/>
          <w:sz w:val="24"/>
          <w:szCs w:val="24"/>
        </w:rPr>
        <w:t xml:space="preserve"> the study area, selective breeding was implemented according to the breeding objective of farmers </w:t>
      </w:r>
      <w:r w:rsidR="00CA276A" w:rsidRPr="002113B1">
        <w:rPr>
          <w:rFonts w:ascii="Times New Roman" w:hAnsi="Times New Roman" w:cs="Times New Roman"/>
          <w:sz w:val="24"/>
          <w:szCs w:val="24"/>
        </w:rPr>
        <w:fldChar w:fldCharType="begin" w:fldLock="1"/>
      </w:r>
      <w:r w:rsidR="00CA276A" w:rsidRPr="002113B1">
        <w:rPr>
          <w:rFonts w:ascii="Times New Roman" w:hAnsi="Times New Roman" w:cs="Times New Roman"/>
          <w:sz w:val="24"/>
          <w:szCs w:val="24"/>
        </w:rPr>
        <w:instrText>ADDIN CSL_CITATION {"citationItems":[{"id":"ITEM-1","itemData":{"abstract":"The objectives of this study were to describe the production systems, identify the breeding objectives traits, describe the morphological and molecular characteristics of Western Lowland and Abergelle goat breeds of Ethiopia to design community based breeding programs. 120 goat keepers were interviewed. Phenotypic characters of 534 Abergelle and 476 Western Lowland goats were measured. Genetic diversity of the two Ethiopian and three Nigerian goat types were assessed based on 47K Single Nucleotide Polymorphism markers. The breeding objective traits were investigated through own and group animals ranking experiments. Community based one tier breeding schemes with four different alternatives for the top three most important traits were simulated. The survey results indicated that goats were kept for multifunctional roles in both areas. Phenotypic characterization showed high variability within and between the studied breeds in qualitative and quantitative traits. Western Lowland goats are on an average not only bigger than Abergelle goats but also show considerably higher variation in body size. The genetic diversity analysis revealed that the studied goat populations were well differentiated based on their geographical location. Production and reproduction traits such as body size, twinning and milk yield were identified as important breeding objective traits in own flock ranking experiment while in group ranking experiment the observable characters like body size, body conformation and coat color were identified as breeding goal traits. Simulation results gave an acceptable range of genetic gains with little difference across the alternatives. Thus, the community based breeding programs with a few traits in the recording are considered feasible for genetic improvement of goats in the study areas and similar agro-ecological zones.","author":[{"dropping-particle":"","family":"Solomon Abegaz 2014a, J. Sölkner, Solomon Gizaw, Tadlle Dessie, Aynalem Haile, T.Mirkena, Tesfaye Getachew","given":"M.Wurzinger","non-dropping-particle":"","parse-names":false,"suffix":""}],"container-title":"PhD Thesis","id":"ITEM-1","issue":"January","issued":{"date-parts":[["2014"]]},"page":"100","title":"Design of community based breeding programs for two indigenous goat breeds of Ethiopia Doctoral Thesis January 2014 Vienna , Austria Design of community based breeding programs for two indigenous goat breeds of Ethiopia","type":"article-journal"},"uris":["http://www.mendeley.com/documents/?uuid=d8117d7d-9f37-4dd2-a33e-57759159f623"]}],"mendeley":{"formattedCitation":"(Solomon Abegaz 2014a, J. Sölkner, Solomon Gizaw, Tadlle Dessie, Aynalem Haile, T.Mirkena, Tesfaye Getachew, 2014)","manualFormatting":"(Solomon Abegaz et al., 2014a","plainTextFormattedCitation":"(Solomon Abegaz 2014a, J. Sölkner, Solomon Gizaw, Tadlle Dessie, Aynalem Haile, T.Mirkena, Tesfaye Getachew, 2014)","previouslyFormattedCitation":"(Solomon Abegaz 2014a, J. Sölkner, Solomon Gizaw, Tadlle Dessie, Aynalem Haile, T.Mirkena, Tesfaye Getachew, 2014)"},"properties":{"noteIndex":0},"schema":"https://github.com/citation-style-language/schema/raw/master/csl-citation.json"}</w:instrText>
      </w:r>
      <w:r w:rsidR="00CA276A" w:rsidRPr="002113B1">
        <w:rPr>
          <w:rFonts w:ascii="Times New Roman" w:hAnsi="Times New Roman" w:cs="Times New Roman"/>
          <w:sz w:val="24"/>
          <w:szCs w:val="24"/>
        </w:rPr>
        <w:fldChar w:fldCharType="separate"/>
      </w:r>
      <w:r w:rsidR="00CA276A" w:rsidRPr="002113B1">
        <w:rPr>
          <w:rFonts w:ascii="Times New Roman" w:hAnsi="Times New Roman" w:cs="Times New Roman"/>
          <w:noProof/>
          <w:sz w:val="24"/>
          <w:szCs w:val="24"/>
        </w:rPr>
        <w:t>(Solomon Abegaz et al., 2014a</w:t>
      </w:r>
      <w:r w:rsidR="00CA276A" w:rsidRPr="002113B1">
        <w:rPr>
          <w:rFonts w:ascii="Times New Roman" w:hAnsi="Times New Roman" w:cs="Times New Roman"/>
          <w:sz w:val="24"/>
          <w:szCs w:val="24"/>
        </w:rPr>
        <w:fldChar w:fldCharType="end"/>
      </w:r>
      <w:r w:rsidR="00CA276A" w:rsidRPr="002113B1">
        <w:rPr>
          <w:rFonts w:ascii="Times New Roman" w:hAnsi="Times New Roman" w:cs="Times New Roman"/>
          <w:sz w:val="24"/>
          <w:szCs w:val="24"/>
        </w:rPr>
        <w:t>;</w:t>
      </w:r>
      <w:proofErr w:type="spellStart"/>
      <w:r w:rsidR="00CA276A" w:rsidRPr="002113B1">
        <w:rPr>
          <w:rFonts w:ascii="Times New Roman" w:hAnsi="Times New Roman" w:cs="Times New Roman"/>
          <w:sz w:val="24"/>
          <w:szCs w:val="24"/>
        </w:rPr>
        <w:fldChar w:fldCharType="begin" w:fldLock="1"/>
      </w:r>
      <w:r w:rsidR="00CA276A" w:rsidRPr="002113B1">
        <w:rPr>
          <w:rFonts w:ascii="Times New Roman" w:hAnsi="Times New Roman" w:cs="Times New Roman"/>
          <w:sz w:val="24"/>
          <w:szCs w:val="24"/>
        </w:rPr>
        <w:instrText>ADDIN CSL_CITATION {"citationItems":[{"id":"ITEM-1","itemData":{"DOI":"10.1111/jbg.12821","ISSN":"14390388","PMID":"37608464","abstract":"The breeding objectives of Central Highland goats rearing under a low-input production system were defined through a participatory proportional piling method and bio-economic model. Additionally, the economic values and relative economic value of the breeding objective traits were derived. A participatory proportional piling method was used to estimate the relative weights of farmers attached to a list of goat traits identified, and the relative weights were statistically evaluated using a generalized multinomial logit model analysis. A bio-economic model was used to compute the economic values of the identified traits. The most important traits for selection of does according to farmer's preference were body size, coat colour, post-weaning growth rate and weaning rate with a relative weight (odds ratio) of 1.58, 1.38, 1.37 and 1.13, respectively. Goats with dark red followed by light red coat colour were the most preferred (p &lt; 0.001) by goat keepers compared with white-coloured goats. Farmers were more likely (p &lt; 0.001) to allocate higher scores for does-bearing twins than for single and triplet-bearing does. Using the bio-economic model (economic value and relative economic value), post-weaning growth rate, weaning rate, and six-month weight (body size) were identified as the most important traits and if the mean of these traits is changed by one genetic standard deviation, the change in profit will range from 2.06 to 3.03 $ doe−1 year−1. Therefore, the most important traits for the selection of Central Highland goats according to the economic-based method were post-weaning weight gain, weaning rate and body size (six-month weight). Besides, coat colour was the second preferred trait by goat keepers next to body size. Thus, this aesthetical trait should be included in the designed breeding programme besides economically important quantitative traits. The combination of the participatory proportional piling method and bio-economic model would give better insights to explore the trait preferences of farmers and enhance profitability. The economic values of traits estimated in this study can be used for the construction of selection indices for Central Highland goats.","author":[{"dropping-particle":"","family":"Zeleke Tesema","given":"","non-dropping-particle":"","parse-names":false,"suffix":""},{"dropping-particle":"","family":"Belay Derbie","given":"","non-dropping-particle":"","parse-names":false,"suffix":""},{"dropping-particle":"","family":"Abiy Shenkute","given":"","non-dropping-particle":"","parse-names":false,"suffix":""},{"dropping-particle":"","family":"Gobeze Mulatu","given":"","non-dropping-particle":"","parse-names":false,"suffix":""},{"dropping-particle":"","family":"Alemu Kefale","given":"","non-dropping-particle":"","parse-names":false,"suffix":""},{"dropping-particle":"","family":"Solomon Gizaw.","given":"","non-dropping-particle":"","parse-names":false,"suffix":""}],"container-title":"Journal of Animal Breeding and Genetics","id":"ITEM-1","issue":"1","issued":{"date-parts":[["2024"]]},"page":"1-12","title":"Breeding objectives for Central Highland goats using participatory and bio-economic modelling approaches","type":"article-journal","volume":"141"},"uris":["http://www.mendeley.com/documents/?uuid=61e888d4-b48f-4f13-919f-0bdb236f74f2"]}],"mendeley":{"formattedCitation":"(Zeleke Tesema et al., 2024)","manualFormatting":"Zeleke Tesema et al., 2024)","plainTextFormattedCitation":"(Zeleke Tesema et al., 2024)","previouslyFormattedCitation":"(Zeleke Tesema et al., 2024)"},"properties":{"noteIndex":0},"schema":"https://github.com/citation-style-language/schema/raw/master/csl-citation.json"}</w:instrText>
      </w:r>
      <w:r w:rsidR="00CA276A" w:rsidRPr="002113B1">
        <w:rPr>
          <w:rFonts w:ascii="Times New Roman" w:hAnsi="Times New Roman" w:cs="Times New Roman"/>
          <w:sz w:val="24"/>
          <w:szCs w:val="24"/>
        </w:rPr>
        <w:fldChar w:fldCharType="separate"/>
      </w:r>
      <w:r w:rsidR="00CA276A" w:rsidRPr="002113B1">
        <w:rPr>
          <w:rFonts w:ascii="Times New Roman" w:hAnsi="Times New Roman" w:cs="Times New Roman"/>
          <w:noProof/>
          <w:sz w:val="24"/>
          <w:szCs w:val="24"/>
        </w:rPr>
        <w:t>Zeleke</w:t>
      </w:r>
      <w:proofErr w:type="spellEnd"/>
      <w:r w:rsidR="00CA276A" w:rsidRPr="002113B1">
        <w:rPr>
          <w:rFonts w:ascii="Times New Roman" w:hAnsi="Times New Roman" w:cs="Times New Roman"/>
          <w:noProof/>
          <w:sz w:val="24"/>
          <w:szCs w:val="24"/>
        </w:rPr>
        <w:t xml:space="preserve"> Tesema et al., 2024)</w:t>
      </w:r>
      <w:r w:rsidR="00CA276A" w:rsidRPr="002113B1">
        <w:rPr>
          <w:rFonts w:ascii="Times New Roman" w:hAnsi="Times New Roman" w:cs="Times New Roman"/>
          <w:sz w:val="24"/>
          <w:szCs w:val="24"/>
        </w:rPr>
        <w:fldChar w:fldCharType="end"/>
      </w:r>
      <w:r w:rsidR="00CA276A" w:rsidRPr="002113B1">
        <w:rPr>
          <w:rFonts w:ascii="Times New Roman" w:hAnsi="Times New Roman" w:cs="Times New Roman"/>
          <w:sz w:val="24"/>
          <w:szCs w:val="24"/>
        </w:rPr>
        <w:t xml:space="preserve">. Scaling up community-based breeding program in participatory manner is best approaches for the sustainable breed improvement programs </w:t>
      </w:r>
      <w:r w:rsidR="00CA276A" w:rsidRPr="002113B1">
        <w:rPr>
          <w:rFonts w:ascii="Times New Roman" w:hAnsi="Times New Roman" w:cs="Times New Roman"/>
          <w:sz w:val="24"/>
          <w:szCs w:val="24"/>
          <w:lang w:val="da-DK"/>
        </w:rPr>
        <w:t xml:space="preserve">in the tropics </w:t>
      </w:r>
      <w:r w:rsidR="00CA276A" w:rsidRPr="002113B1">
        <w:rPr>
          <w:rFonts w:ascii="Times New Roman" w:hAnsi="Times New Roman" w:cs="Times New Roman"/>
          <w:sz w:val="24"/>
          <w:szCs w:val="24"/>
        </w:rPr>
        <w:fldChar w:fldCharType="begin" w:fldLock="1"/>
      </w:r>
      <w:r w:rsidR="00CA276A" w:rsidRPr="002113B1">
        <w:rPr>
          <w:rFonts w:ascii="Times New Roman" w:hAnsi="Times New Roman" w:cs="Times New Roman"/>
          <w:sz w:val="24"/>
          <w:szCs w:val="24"/>
          <w:lang w:val="da-DK"/>
        </w:rPr>
        <w:instrText>ADDIN CSL_CITATION {"citationItems":[{"id":"ITEM-1","itemData":{"DOI":"10.1016/j.smallrumres.2019.06.025","ISSN":"0921-4488","author":[{"dropping-particle":"","family":"Mueller","given":"J P","non-dropping-particle":"","parse-names":false,"suffix":""},{"dropping-particle":"","family":"Haile","given":"A","non-dropping-particle":"","parse-names":false,"suffix":""},{"dropping-particle":"","family":"Getachew","given":"T","non-dropping-particle":"","parse-names":false,"suffix":""},{"dropping-particle":"","family":"Rekik","given":"M","non-dropping-particle":"","parse-names":false,"suffix":""},{"dropping-particle":"","family":"Rischkowsky","given":"B","non-dropping-particle":"","parse-names":false,"suffix":""},{"dropping-particle":"","family":"Inta","given":"Technology","non-dropping-particle":"","parse-names":false,"suffix":""},{"dropping-particle":"","family":"Box","given":"P O","non-dropping-particle":"","parse-names":false,"suffix":""}],"container-title":"Small Ruminant Research","id":"ITEM-1","issue":"December 2018","issued":{"date-parts":[["2019"]]},"page":"124-132","publisher":"Elsevier","title":"Genetic progress and economic benefit of community-based breeding programs for sheep out- and upscaling options in Ethiopia","type":"article-journal","volume":"177"},"uris":["http://www.mendeley.com/documents/?uuid=a992e4b3-7286-4ae5-b896-33d8e7d4abcd"]}],"mendeley":{"formattedCitation":"(Mueller et al., 2019)","manualFormatting":"(Mueller et al., 2019","plainTextFormattedCitation":"(Mueller et al., 2019)","previouslyFormattedCitation":"(Mueller et al., 2019)"},"properties":{"noteIndex":0},"schema":"https://github.com/citation-style-language/schema/raw/master/csl-citation.json"}</w:instrText>
      </w:r>
      <w:r w:rsidR="00CA276A" w:rsidRPr="002113B1">
        <w:rPr>
          <w:rFonts w:ascii="Times New Roman" w:hAnsi="Times New Roman" w:cs="Times New Roman"/>
          <w:sz w:val="24"/>
          <w:szCs w:val="24"/>
        </w:rPr>
        <w:fldChar w:fldCharType="separate"/>
      </w:r>
      <w:r w:rsidR="00CA276A" w:rsidRPr="002113B1">
        <w:rPr>
          <w:rFonts w:ascii="Times New Roman" w:hAnsi="Times New Roman" w:cs="Times New Roman"/>
          <w:noProof/>
          <w:sz w:val="24"/>
          <w:szCs w:val="24"/>
          <w:lang w:val="da-DK"/>
        </w:rPr>
        <w:t>(Mueller et al., 2019</w:t>
      </w:r>
      <w:r w:rsidR="00CA276A" w:rsidRPr="002113B1">
        <w:rPr>
          <w:rFonts w:ascii="Times New Roman" w:hAnsi="Times New Roman" w:cs="Times New Roman"/>
          <w:sz w:val="24"/>
          <w:szCs w:val="24"/>
        </w:rPr>
        <w:fldChar w:fldCharType="end"/>
      </w:r>
      <w:r w:rsidR="00CA276A" w:rsidRPr="002113B1">
        <w:rPr>
          <w:rFonts w:ascii="Times New Roman" w:hAnsi="Times New Roman" w:cs="Times New Roman"/>
          <w:sz w:val="24"/>
          <w:szCs w:val="24"/>
          <w:lang w:val="da-DK"/>
        </w:rPr>
        <w:t xml:space="preserve">; </w:t>
      </w:r>
      <w:r w:rsidR="00CA276A" w:rsidRPr="002113B1">
        <w:rPr>
          <w:rFonts w:ascii="Times New Roman" w:hAnsi="Times New Roman" w:cs="Times New Roman"/>
          <w:sz w:val="24"/>
          <w:szCs w:val="24"/>
        </w:rPr>
        <w:fldChar w:fldCharType="begin" w:fldLock="1"/>
      </w:r>
      <w:r w:rsidR="00CA276A" w:rsidRPr="002113B1">
        <w:rPr>
          <w:rFonts w:ascii="Times New Roman" w:hAnsi="Times New Roman" w:cs="Times New Roman"/>
          <w:sz w:val="24"/>
          <w:szCs w:val="24"/>
          <w:lang w:val="da-DK"/>
        </w:rPr>
        <w:instrText>ADDIN CSL_CITATION {"citationItems":[{"id":"ITEM-1","itemData":{"author":[{"dropping-particle":"","family":"Kaumbata","given":"Wilson","non-dropping-particle":"","parse-names":false,"suffix":""},{"dropping-particle":"","family":"Nakimbugwe","given":"Helen","non-dropping-particle":"","parse-names":false,"suffix":""},{"dropping-particle":"","family":"Haile","given":"Aynalem","non-dropping-particle":"","parse-names":false,"suffix":""},{"dropping-particle":"","family":"Banda","given":"Liveness","non-dropping-particle":"","parse-names":false,"suffix":""},{"dropping-particle":"","family":"Gondwe","given":"Timothy","non-dropping-particle":"","parse-names":false,"suffix":""},{"dropping-particle":"","family":"Woodward-greene","given":"M J","non-dropping-particle":"","parse-names":false,"suffix":""},{"dropping-particle":"","family":"Rosen","given":"Benjamin D","non-dropping-particle":"","parse-names":false,"suffix":""},{"dropping-particle":"Van","family":"Tassell","given":"P","non-dropping-particle":"","parse-names":false,"suffix":""},{"dropping-particle":"","family":"Sölkner","given":"Johann","non-dropping-particle":"","parse-names":false,"suffix":""},{"dropping-particle":"","family":"Wurzinger","given":"Maria","non-dropping-particle":"","parse-names":false,"suffix":""}],"container-title":"Journal of Agriculture and Rural Development in the Tropics and Subtropics","id":"ITEM-1","issue":"1","issued":{"date-parts":[["2020"]]},"page":"99-112","title":"Scaling up community-based goat breeding programmes via multi-stakeholder collaboration","type":"article-journal","volume":"121"},"uris":["http://www.mendeley.com/documents/?uuid=1dd9612c-e5de-4292-b695-0d282a546f21"]}],"mendeley":{"formattedCitation":"(Kaumbata et al., 2020)","manualFormatting":"Kaumbata et al., 2020)","plainTextFormattedCitation":"(Kaumbata et al., 2020)","previouslyFormattedCitation":"(Kaumbata et al., 2020)"},"properties":{"noteIndex":0},"schema":"https://github.com/citation-style-language/schema/raw/master/csl-citation.json"}</w:instrText>
      </w:r>
      <w:r w:rsidR="00CA276A" w:rsidRPr="002113B1">
        <w:rPr>
          <w:rFonts w:ascii="Times New Roman" w:hAnsi="Times New Roman" w:cs="Times New Roman"/>
          <w:sz w:val="24"/>
          <w:szCs w:val="24"/>
        </w:rPr>
        <w:fldChar w:fldCharType="separate"/>
      </w:r>
      <w:r w:rsidR="00CA276A" w:rsidRPr="002113B1">
        <w:rPr>
          <w:rFonts w:ascii="Times New Roman" w:hAnsi="Times New Roman" w:cs="Times New Roman"/>
          <w:noProof/>
          <w:sz w:val="24"/>
          <w:szCs w:val="24"/>
          <w:lang w:val="da-DK"/>
        </w:rPr>
        <w:t>Kaumbata et al., 2020)</w:t>
      </w:r>
      <w:r w:rsidR="00CA276A" w:rsidRPr="002113B1">
        <w:rPr>
          <w:rFonts w:ascii="Times New Roman" w:hAnsi="Times New Roman" w:cs="Times New Roman"/>
          <w:sz w:val="24"/>
          <w:szCs w:val="24"/>
        </w:rPr>
        <w:fldChar w:fldCharType="end"/>
      </w:r>
      <w:r w:rsidR="00CA276A" w:rsidRPr="002113B1">
        <w:rPr>
          <w:rFonts w:ascii="Times New Roman" w:hAnsi="Times New Roman" w:cs="Times New Roman"/>
          <w:sz w:val="24"/>
          <w:szCs w:val="24"/>
          <w:lang w:val="da-DK"/>
        </w:rPr>
        <w:t xml:space="preserve">. </w:t>
      </w:r>
      <w:r w:rsidR="00CA276A" w:rsidRPr="002113B1">
        <w:rPr>
          <w:rFonts w:ascii="Times New Roman" w:hAnsi="Times New Roman" w:cs="Times New Roman"/>
          <w:sz w:val="24"/>
          <w:szCs w:val="24"/>
        </w:rPr>
        <w:t xml:space="preserve">But, recording in general is hardly practiced in any livestock species, especially in Ethiopia except some practice in research centers and Universities. </w:t>
      </w:r>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Growth and milk production performances are important indicators of adaptability of animals and management suitability in goat breeding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{"citationItems":[{"id":"ITEM-1","itemData":{"DOI":"10.15406/mojcrr.2018.01.00036","author":[{"dropping-particle":"","family":"Karnuah","given":"Arthur Bob","non-dropping-particle":"","parse-names":false,"suffix":""},{"dropping-particle":"","family":"Dunga","given":"Gregory","non-dropping-particle":"","parse-names":false,"suffix":""},{"dropping-particle":"","family":"Rewe","given":"Thomas","non-dropping-particle":"","parse-names":false,"suffix":""}],"container-title":"MOJ Current Research","id":"ITEM-1","issue":"5","issued":{"date-parts":[["2018"]]},"page":"216-221","title":"Community based breeding program for improve goat production in Liberia","type":"article-journal","volume":"1"},"uris":["http://www.mendeley.com/documents/?uuid=4755a5ea-5cc3-4296-8306-533141445645"]}],"mendeley":{"formattedCitation":"(Karnuah et al., 2018)","manualFormatting":"(Karnuah et al., 2018","plainTextFormattedCitation":"(Karnuah et al., 2018)","previouslyFormattedCitation":"(Karnuah et al., 2018)"},"properties":{"noteIndex":0},"schema":"https://github.com/citation-style-language/schema/raw/master/csl-citation.json"}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(Karnuah et al., 2018</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{"citationItems":[{"id":"ITEM-1","itemData":{"author":[{"dropping-particle":"","family":"Solomon Abegaz, Alayu Kidane, Samrawit Tsehay, Aynalem Haile, Tsegaye Asredie","given":"and Yose Amsalu","non-dropping-particle":"","parse-names":false,"suffix":""}],"container-title":"Proceedings of the 12th Annual Regional Conference on Completed Livestock Research Activities 2020","id":"ITEM-1","issue":"June","issued":{"date-parts":[["2020"]]},"title":"Performance of Central Highland Goat under Community Based Breed Improvement Program in Gumara-Maksegnit Watershed","type":"article-journal"},"uris":["http://www.mendeley.com/documents/?uuid=8a0076e2-3dea-41f1-bd00-d953b6437e4c"]}],"mendeley":{"formattedCitation":"(Solomon Abegaz, Alayu Kidane, Samrawit Tsehay, Aynalem Haile, Tsegaye Asredie, 2020)","manualFormatting":"Solomon Abegaz et al.,2020)","plainTextFormattedCitation":"(Solomon Abegaz, Alayu Kidane, Samrawit Tsehay, Aynalem Haile, Tsegaye Asredie, 2020)","previouslyFormattedCitation":"(Solomon Abegaz, Alayu Kidane, Samrawit Tsehay, Aynalem Haile, Tsegaye Asredie, 2020)"},"properties":{"noteIndex":0},"schema":"https://github.com/citation-style-language/schema/raw/master/csl-citation.json"}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Solomon Abegaz et al.,2020)</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Therefore , it is very important to look for options that increase economical contribution of goat to farmers through performance evaluation  of the animals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{"citationItems":[{"id":"ITEM-1","itemData":{"DOI":"10.1007/s11250-021-02556-y","ISSN":"15737438","PMID":"33559100","abstract":"Reproductive performance is a key determinant for the efficiency of goat production. Regular monitoring of reproductive efficiency is essential to assess management and to avoid financial losses due to poor performance. To allow more objective measurement and comparisons over time, we propose a novel quantitative approach for defining annual reproductive performance by combining common performance indicators into a goat flock index. Commonly used reproductive performance measures were collected from 242 goat flocks in four districts in dryland of Ethiopia between July 2018 and February 2019. Principal component analysis (PCA) was performed to identify biologically meaningful latent components that explain annual reproductive output (ARO) and annual reproductive wastage (ARW). Together with the remaining annual reproductive performance measures, the ARO and ARW components were included in a PCA to derive an algorithm for a goat annual reproductive performance index (G-ARPI). One component representing variation in kidding interval, PCARO1 and PCARW1 was extracted and normalized to a 10-scale value. The flocks were classified into good performing (15.63%) with index &gt; 8.5, moderately performing (48.21%) with index values ranging from 6.5 to 8.5 and poor performing (36.16%) with index &lt; 6.5. Good performing flocks have higher scores for reproductive output measures, lower scores for reproductive wastage and lower kidding interval. The proposed G-ARPI can be used as an objective tool to compare reproductive performance between management systems, evaluate the costs of poor reproductive management and will be useful for economic models that aim to identify the most cost-efficient intervention option and monitor the impact of interventions. We present here the index for goat production in dryland systems in Ethiopia; the approach can easily be adapted to other production systems elsewhere.","author":[{"dropping-particle":"","family":"Gezahegn Alemayehu","given":"","non-dropping-particle":"","parse-names":false,"suffix":""},{"dropping-particle":"","family":"Mamo","given":"Gezahegne","non-dropping-particle":"","parse-names":false,"suffix":""},{"dropping-particle":"","family":"Alemu","given":"Biruk","non-dropping-particle":"","parse-names":false,"suffix":""},{"dropping-particle":"","family":"Desta","given":"Hiwot","non-dropping-particle":"","parse-names":false,"suffix":""},{"dropping-particle":"","family":"Wieland","given":"Barbara","non-dropping-particle":"","parse-names":false,"suffix":""}],"container-title":"Tropical Animal Health and Production","id":"ITEM-1","issue":"1","issued":{"date-parts":[["2021"]]},"page":"53:156","publisher":"Tropical Animal Health and Production","title":"Towards objective measurement of reproductive performance of traditionally managed goat flocks in the drylands of Ethiopia","type":"article-journal","volume":"53"},"uris":["http://www.mendeley.com/documents/?uuid=6e1d8fd1-f3ca-4a38-b6bb-ca699eca7738"]}],"mendeley":{"formattedCitation":"(Gezahegn Alemayehu et al., 2021)","plainTextFormattedCitation":"(Gezahegn Alemayehu et al., 2021)","previouslyFormattedCitation":"(Gezahegn Alemayehu et al., 2021)"},"properties":{"noteIndex":0},"schema":"https://github.com/citation-style-language/schema/raw/master/csl-citation.json"}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(Gezahegn Alemayehu et al., 2021)</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w:t>
      </w:r>
    </w:p>
    <w:p w:rsidR="00CA276A" w:rsidRPr="00E1583A" w:rsidRDefault="00CA276A" w:rsidP="002113B1">
      <w:pPr>
        <w:pStyle w:val="Heading2"/>
        <w:spacing w:line="360" w:lineRule="auto"/>
        <w:jc w:val="both"/>
        <w:rPr>
          <w:rFonts w:ascii="Times New Roman" w:hAnsi="Times New Roman" w:cs="Times New Roman"/>
          <w:color w:val="auto"/>
          <w:sz w:val="28"/>
          <w:szCs w:val="24"/>
        </w:rPr>
      </w:pPr>
      <w:bookmarkStart w:id="187" w:name="_Toc180582345"/>
      <w:r w:rsidRPr="00E1583A">
        <w:rPr>
          <w:rFonts w:ascii="Times New Roman" w:hAnsi="Times New Roman" w:cs="Times New Roman"/>
          <w:color w:val="auto"/>
          <w:sz w:val="28"/>
          <w:szCs w:val="24"/>
        </w:rPr>
        <w:t>1.2. Statement of the problem</w:t>
      </w:r>
      <w:bookmarkEnd w:id="187"/>
    </w:p>
    <w:p w:rsidR="00A03A04" w:rsidRDefault="00CA276A" w:rsidP="002113B1">
      <w:pPr>
        <w:spacing w:line="360" w:lineRule="auto"/>
        <w:jc w:val="both"/>
        <w:rPr>
          <w:ins w:id="188" w:author="google" w:date="2025-03-05T10:27:00Z"/>
          <w:rFonts w:ascii="Times New Roman" w:hAnsi="Times New Roman" w:cs="Times New Roman"/>
          <w:sz w:val="24"/>
          <w:szCs w:val="24"/>
        </w:rPr>
      </w:pPr>
      <w:r w:rsidRPr="002113B1">
        <w:rPr>
          <w:rFonts w:ascii="Times New Roman" w:hAnsi="Times New Roman" w:cs="Times New Roman"/>
          <w:sz w:val="24"/>
          <w:szCs w:val="24"/>
        </w:rPr>
        <w:t>Community-based breeding program was started in Wag-</w:t>
      </w:r>
      <w:proofErr w:type="spellStart"/>
      <w:r w:rsidRPr="002113B1">
        <w:rPr>
          <w:rFonts w:ascii="Times New Roman" w:hAnsi="Times New Roman" w:cs="Times New Roman"/>
          <w:sz w:val="24"/>
          <w:szCs w:val="24"/>
        </w:rPr>
        <w:t>Himera</w:t>
      </w:r>
      <w:proofErr w:type="spellEnd"/>
      <w:r w:rsidRPr="002113B1">
        <w:rPr>
          <w:rFonts w:ascii="Times New Roman" w:hAnsi="Times New Roman" w:cs="Times New Roman"/>
          <w:sz w:val="24"/>
          <w:szCs w:val="24"/>
        </w:rPr>
        <w:t xml:space="preserve"> zone in 2013 by the collaboration of </w:t>
      </w:r>
      <w:r w:rsidR="008F6602">
        <w:rPr>
          <w:rFonts w:ascii="Times New Roman" w:hAnsi="Times New Roman" w:cs="Times New Roman"/>
          <w:sz w:val="24"/>
          <w:szCs w:val="24"/>
        </w:rPr>
        <w:t xml:space="preserve">ICARDA </w:t>
      </w:r>
      <w:r w:rsidRPr="002113B1">
        <w:rPr>
          <w:rFonts w:ascii="Times New Roman" w:hAnsi="Times New Roman" w:cs="Times New Roman"/>
          <w:sz w:val="24"/>
          <w:szCs w:val="24"/>
        </w:rPr>
        <w:t xml:space="preserve">and </w:t>
      </w:r>
      <w:proofErr w:type="spellStart"/>
      <w:r w:rsidR="008F6602">
        <w:rPr>
          <w:rFonts w:ascii="Times New Roman" w:hAnsi="Times New Roman" w:cs="Times New Roman"/>
          <w:sz w:val="24"/>
          <w:szCs w:val="24"/>
        </w:rPr>
        <w:t>Amhara</w:t>
      </w:r>
      <w:proofErr w:type="spellEnd"/>
      <w:r w:rsidR="008F6602">
        <w:rPr>
          <w:rFonts w:ascii="Times New Roman" w:hAnsi="Times New Roman" w:cs="Times New Roman"/>
          <w:sz w:val="24"/>
          <w:szCs w:val="24"/>
        </w:rPr>
        <w:t xml:space="preserve"> Agricultural Research Institute, </w:t>
      </w:r>
      <w:proofErr w:type="spellStart"/>
      <w:r w:rsidR="008F6602">
        <w:rPr>
          <w:rFonts w:ascii="Times New Roman" w:hAnsi="Times New Roman" w:cs="Times New Roman"/>
          <w:sz w:val="24"/>
          <w:szCs w:val="24"/>
        </w:rPr>
        <w:t>Sekota</w:t>
      </w:r>
      <w:proofErr w:type="spellEnd"/>
      <w:r w:rsidRPr="002113B1">
        <w:rPr>
          <w:rFonts w:ascii="Times New Roman" w:hAnsi="Times New Roman" w:cs="Times New Roman"/>
          <w:sz w:val="24"/>
          <w:szCs w:val="24"/>
        </w:rPr>
        <w:t xml:space="preserve"> Dry-land Agricultural Research Center on </w:t>
      </w:r>
      <w:proofErr w:type="spellStart"/>
      <w:r w:rsidRPr="002113B1">
        <w:rPr>
          <w:rFonts w:ascii="Times New Roman" w:hAnsi="Times New Roman" w:cs="Times New Roman"/>
          <w:sz w:val="24"/>
          <w:szCs w:val="24"/>
        </w:rPr>
        <w:t>Abergelle</w:t>
      </w:r>
      <w:proofErr w:type="spellEnd"/>
      <w:r w:rsidRPr="002113B1">
        <w:rPr>
          <w:rFonts w:ascii="Times New Roman" w:hAnsi="Times New Roman" w:cs="Times New Roman"/>
          <w:sz w:val="24"/>
          <w:szCs w:val="24"/>
        </w:rPr>
        <w:t xml:space="preserve"> goat breed. There has been promising improvement in selection under community-based breeding programs in lowland of Wag-</w:t>
      </w:r>
      <w:proofErr w:type="spellStart"/>
      <w:r w:rsidRPr="002113B1">
        <w:rPr>
          <w:rFonts w:ascii="Times New Roman" w:hAnsi="Times New Roman" w:cs="Times New Roman"/>
          <w:sz w:val="24"/>
          <w:szCs w:val="24"/>
        </w:rPr>
        <w:t>Himera</w:t>
      </w:r>
      <w:proofErr w:type="spellEnd"/>
      <w:r w:rsidRPr="002113B1">
        <w:rPr>
          <w:rFonts w:ascii="Times New Roman" w:hAnsi="Times New Roman" w:cs="Times New Roman"/>
          <w:sz w:val="24"/>
          <w:szCs w:val="24"/>
        </w:rPr>
        <w:t>.</w:t>
      </w:r>
      <w:r w:rsidR="00BA4ECF" w:rsidRPr="00BA4ECF">
        <w:rPr>
          <w:rFonts w:ascii="Times New Roman" w:hAnsi="Times New Roman" w:cs="Times New Roman"/>
          <w:sz w:val="24"/>
        </w:rPr>
        <w:t xml:space="preserve"> </w:t>
      </w:r>
      <w:r w:rsidR="00BA4ECF">
        <w:rPr>
          <w:rFonts w:ascii="Times New Roman" w:hAnsi="Times New Roman" w:cs="Times New Roman"/>
          <w:sz w:val="24"/>
        </w:rPr>
        <w:t xml:space="preserve">A within-breed </w:t>
      </w:r>
      <w:r w:rsidR="00BA4ECF" w:rsidRPr="004E783E">
        <w:rPr>
          <w:rFonts w:ascii="Times New Roman" w:hAnsi="Times New Roman" w:cs="Times New Roman"/>
          <w:sz w:val="24"/>
        </w:rPr>
        <w:t>selection of</w:t>
      </w:r>
      <w:r w:rsidR="00BA4ECF">
        <w:rPr>
          <w:rFonts w:ascii="Times New Roman" w:hAnsi="Times New Roman" w:cs="Times New Roman"/>
          <w:sz w:val="24"/>
        </w:rPr>
        <w:t xml:space="preserve"> </w:t>
      </w:r>
      <w:proofErr w:type="spellStart"/>
      <w:r w:rsidR="00BA4ECF">
        <w:rPr>
          <w:rFonts w:ascii="Times New Roman" w:hAnsi="Times New Roman" w:cs="Times New Roman"/>
          <w:sz w:val="24"/>
        </w:rPr>
        <w:t>Abergelle</w:t>
      </w:r>
      <w:proofErr w:type="spellEnd"/>
      <w:r w:rsidR="00BA4ECF">
        <w:rPr>
          <w:rFonts w:ascii="Times New Roman" w:hAnsi="Times New Roman" w:cs="Times New Roman"/>
          <w:sz w:val="24"/>
        </w:rPr>
        <w:t xml:space="preserve"> goat through a community-based</w:t>
      </w:r>
      <w:r w:rsidR="00054C22">
        <w:rPr>
          <w:rFonts w:ascii="Times New Roman" w:hAnsi="Times New Roman" w:cs="Times New Roman"/>
          <w:sz w:val="24"/>
        </w:rPr>
        <w:t xml:space="preserve"> breeding approach</w:t>
      </w:r>
      <w:r w:rsidR="00BA4ECF">
        <w:rPr>
          <w:rFonts w:ascii="Times New Roman" w:hAnsi="Times New Roman" w:cs="Times New Roman"/>
          <w:sz w:val="24"/>
        </w:rPr>
        <w:t xml:space="preserve"> for </w:t>
      </w:r>
      <w:r w:rsidR="006B586B">
        <w:rPr>
          <w:rFonts w:ascii="Times New Roman" w:hAnsi="Times New Roman" w:cs="Times New Roman"/>
          <w:sz w:val="24"/>
        </w:rPr>
        <w:t xml:space="preserve">2013-2017 </w:t>
      </w:r>
      <w:r w:rsidR="00BA4ECF" w:rsidRPr="004E783E">
        <w:rPr>
          <w:rFonts w:ascii="Times New Roman" w:hAnsi="Times New Roman" w:cs="Times New Roman"/>
          <w:sz w:val="24"/>
        </w:rPr>
        <w:t xml:space="preserve">years </w:t>
      </w:r>
      <w:r w:rsidR="00BA4ECF">
        <w:rPr>
          <w:rFonts w:ascii="Times New Roman" w:hAnsi="Times New Roman" w:cs="Times New Roman"/>
          <w:sz w:val="24"/>
        </w:rPr>
        <w:t xml:space="preserve">improved the </w:t>
      </w:r>
      <w:r w:rsidR="00BA4ECF" w:rsidRPr="004E783E">
        <w:rPr>
          <w:rFonts w:ascii="Times New Roman" w:hAnsi="Times New Roman" w:cs="Times New Roman"/>
          <w:sz w:val="24"/>
        </w:rPr>
        <w:t xml:space="preserve">growth </w:t>
      </w:r>
      <w:r w:rsidR="00BA4ECF">
        <w:rPr>
          <w:rFonts w:ascii="Times New Roman" w:hAnsi="Times New Roman" w:cs="Times New Roman"/>
          <w:sz w:val="24"/>
        </w:rPr>
        <w:t>performance significantly.</w:t>
      </w:r>
      <w:r w:rsidRPr="002113B1">
        <w:rPr>
          <w:rFonts w:ascii="Times New Roman" w:hAnsi="Times New Roman" w:cs="Times New Roman"/>
          <w:sz w:val="24"/>
          <w:szCs w:val="24"/>
        </w:rPr>
        <w:t xml:space="preserve"> For example, improved birth weight from 1.7 kg to 2.4kg; TMWT 7.4</w:t>
      </w:r>
      <w:r w:rsidR="00ED07F4">
        <w:rPr>
          <w:rFonts w:ascii="Times New Roman" w:hAnsi="Times New Roman" w:cs="Times New Roman"/>
          <w:sz w:val="24"/>
          <w:szCs w:val="24"/>
        </w:rPr>
        <w:t xml:space="preserve"> </w:t>
      </w:r>
      <w:r w:rsidRPr="002113B1">
        <w:rPr>
          <w:rFonts w:ascii="Times New Roman" w:hAnsi="Times New Roman" w:cs="Times New Roman"/>
          <w:sz w:val="24"/>
          <w:szCs w:val="24"/>
        </w:rPr>
        <w:t>±</w:t>
      </w:r>
      <w:r w:rsidR="00ED07F4">
        <w:rPr>
          <w:rFonts w:ascii="Times New Roman" w:hAnsi="Times New Roman" w:cs="Times New Roman"/>
          <w:sz w:val="24"/>
          <w:szCs w:val="24"/>
        </w:rPr>
        <w:t xml:space="preserve"> </w:t>
      </w:r>
      <w:r w:rsidRPr="002113B1">
        <w:rPr>
          <w:rFonts w:ascii="Times New Roman" w:hAnsi="Times New Roman" w:cs="Times New Roman"/>
          <w:sz w:val="24"/>
          <w:szCs w:val="24"/>
        </w:rPr>
        <w:t>0.17 to 8.02</w:t>
      </w:r>
      <w:r w:rsidR="00ED07F4">
        <w:rPr>
          <w:rFonts w:ascii="Times New Roman" w:hAnsi="Times New Roman" w:cs="Times New Roman"/>
          <w:sz w:val="24"/>
          <w:szCs w:val="24"/>
        </w:rPr>
        <w:t xml:space="preserve"> </w:t>
      </w:r>
      <w:r w:rsidRPr="002113B1">
        <w:rPr>
          <w:rFonts w:ascii="Times New Roman" w:hAnsi="Times New Roman" w:cs="Times New Roman"/>
          <w:sz w:val="24"/>
          <w:szCs w:val="24"/>
        </w:rPr>
        <w:t>±</w:t>
      </w:r>
      <w:r w:rsidR="00ED07F4">
        <w:rPr>
          <w:rFonts w:ascii="Times New Roman" w:hAnsi="Times New Roman" w:cs="Times New Roman"/>
          <w:sz w:val="24"/>
          <w:szCs w:val="24"/>
        </w:rPr>
        <w:t xml:space="preserve"> </w:t>
      </w:r>
      <w:r w:rsidRPr="002113B1">
        <w:rPr>
          <w:rFonts w:ascii="Times New Roman" w:hAnsi="Times New Roman" w:cs="Times New Roman"/>
          <w:sz w:val="24"/>
          <w:szCs w:val="24"/>
        </w:rPr>
        <w:t>0.17kg; SMWT 10.1</w:t>
      </w:r>
      <w:r w:rsidR="00ED07F4">
        <w:rPr>
          <w:rFonts w:ascii="Times New Roman" w:hAnsi="Times New Roman" w:cs="Times New Roman"/>
          <w:sz w:val="24"/>
          <w:szCs w:val="24"/>
        </w:rPr>
        <w:t xml:space="preserve"> </w:t>
      </w:r>
      <w:r w:rsidRPr="002113B1">
        <w:rPr>
          <w:rFonts w:ascii="Times New Roman" w:hAnsi="Times New Roman" w:cs="Times New Roman"/>
          <w:sz w:val="24"/>
          <w:szCs w:val="24"/>
        </w:rPr>
        <w:t>±</w:t>
      </w:r>
      <w:r w:rsidR="00ED07F4">
        <w:rPr>
          <w:rFonts w:ascii="Times New Roman" w:hAnsi="Times New Roman" w:cs="Times New Roman"/>
          <w:sz w:val="24"/>
          <w:szCs w:val="24"/>
        </w:rPr>
        <w:t xml:space="preserve"> </w:t>
      </w:r>
      <w:r w:rsidRPr="002113B1">
        <w:rPr>
          <w:rFonts w:ascii="Times New Roman" w:hAnsi="Times New Roman" w:cs="Times New Roman"/>
          <w:sz w:val="24"/>
          <w:szCs w:val="24"/>
        </w:rPr>
        <w:t>0.26 to11.26±0.26 kg , NMWT 13.38±0.26 to 13.94±0.26 kg, yearling weight 16.9</w:t>
      </w:r>
      <w:r w:rsidR="00ED07F4">
        <w:rPr>
          <w:rFonts w:ascii="Times New Roman" w:hAnsi="Times New Roman" w:cs="Times New Roman"/>
          <w:sz w:val="24"/>
          <w:szCs w:val="24"/>
        </w:rPr>
        <w:t xml:space="preserve"> </w:t>
      </w:r>
      <w:r w:rsidRPr="002113B1">
        <w:rPr>
          <w:rFonts w:ascii="Times New Roman" w:hAnsi="Times New Roman" w:cs="Times New Roman"/>
          <w:sz w:val="24"/>
          <w:szCs w:val="24"/>
        </w:rPr>
        <w:t>±</w:t>
      </w:r>
      <w:r w:rsidR="00ED07F4">
        <w:rPr>
          <w:rFonts w:ascii="Times New Roman" w:hAnsi="Times New Roman" w:cs="Times New Roman"/>
          <w:sz w:val="24"/>
          <w:szCs w:val="24"/>
        </w:rPr>
        <w:t xml:space="preserve"> </w:t>
      </w:r>
      <w:r w:rsidRPr="002113B1">
        <w:rPr>
          <w:rFonts w:ascii="Times New Roman" w:hAnsi="Times New Roman" w:cs="Times New Roman"/>
          <w:sz w:val="24"/>
          <w:szCs w:val="24"/>
        </w:rPr>
        <w:t>0.44 to 17.48</w:t>
      </w:r>
      <w:r w:rsidR="00ED07F4">
        <w:rPr>
          <w:rFonts w:ascii="Times New Roman" w:hAnsi="Times New Roman" w:cs="Times New Roman"/>
          <w:sz w:val="24"/>
          <w:szCs w:val="24"/>
        </w:rPr>
        <w:t xml:space="preserve"> </w:t>
      </w:r>
      <w:r w:rsidRPr="002113B1">
        <w:rPr>
          <w:rFonts w:ascii="Times New Roman" w:hAnsi="Times New Roman" w:cs="Times New Roman"/>
          <w:sz w:val="24"/>
          <w:szCs w:val="24"/>
        </w:rPr>
        <w:t>±</w:t>
      </w:r>
      <w:r w:rsidR="00ED07F4">
        <w:rPr>
          <w:rFonts w:ascii="Times New Roman" w:hAnsi="Times New Roman" w:cs="Times New Roman"/>
          <w:sz w:val="24"/>
          <w:szCs w:val="24"/>
        </w:rPr>
        <w:t xml:space="preserve"> </w:t>
      </w:r>
      <w:r w:rsidRPr="002113B1">
        <w:rPr>
          <w:rFonts w:ascii="Times New Roman" w:hAnsi="Times New Roman" w:cs="Times New Roman"/>
          <w:sz w:val="24"/>
          <w:szCs w:val="24"/>
        </w:rPr>
        <w:t xml:space="preserve">0.45 kg according the report of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{"citationItems":[{"id":"ITEM-1","itemData":{"DOI":"10.51227/ojafr.2020.28","author":[{"dropping-particle":"","family":"Bewuketu Amare","given":"","non-dropping-particle":"","parse-names":false,"suffix":""},{"dropping-particle":"","family":"Mulatu Gobeze, Bekahagne Wondim.","given":"","non-dropping-particle":"","parse-names":false,"suffix":""}],"container-title":"Online Journal of Animal and Feed Research","id":"ITEM-1","issue":"5","issued":{"date-parts":[["2020"]]},"page":"197-202","title":"Implementation of community based breeding program to improve growth rate and milk","type":"article-journal","volume":"10"},"uris":["http://www.mendeley.com/documents/?uuid=aa85a2e3-41cd-477e-aff4-c53ac35e3017"]}],"mendeley":{"formattedCitation":"(Bewuketu Amare &amp; Mulatu Gobeze, Bekahagne Wondim., 2020)","manualFormatting":"(Bewuketu Amare et al., 2020)","plainTextFormattedCitation":"(Bewuketu Amare &amp; Mulatu Gobeze, Bekahagne Wondim., 2020)","previouslyFormattedCitation":"(Bewuketu Amare &amp; Mulatu Gobeze, Bekahagne Wondim., 2020)"},"properties":{"noteIndex":0},"schema":"https://github.com/citation-style-language/schema/raw/master/csl-citation.json"}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(Bewuketu Amare et al., 2020)</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Community–based breeding program followed low input breeding schemes, takes long time to improve desirable traits. There are more advocating and many demanded for breeding bucks from lowland </w:t>
      </w:r>
      <w:r w:rsidR="00E42BE9">
        <w:rPr>
          <w:rFonts w:ascii="Times New Roman" w:hAnsi="Times New Roman" w:cs="Times New Roman"/>
          <w:sz w:val="24"/>
          <w:szCs w:val="24"/>
        </w:rPr>
        <w:t xml:space="preserve">  </w:t>
      </w:r>
      <w:proofErr w:type="spellStart"/>
      <w:r w:rsidR="00E42BE9">
        <w:rPr>
          <w:rFonts w:ascii="Times New Roman" w:hAnsi="Times New Roman" w:cs="Times New Roman"/>
          <w:sz w:val="24"/>
          <w:szCs w:val="24"/>
        </w:rPr>
        <w:t>Alquzu</w:t>
      </w:r>
      <w:proofErr w:type="spellEnd"/>
      <w:r w:rsidR="00E42BE9">
        <w:rPr>
          <w:rFonts w:ascii="Times New Roman" w:hAnsi="Times New Roman" w:cs="Times New Roman"/>
          <w:sz w:val="24"/>
          <w:szCs w:val="24"/>
        </w:rPr>
        <w:t xml:space="preserve"> and Addis mender CBBP</w:t>
      </w:r>
      <w:r w:rsidR="00E42BE9" w:rsidRPr="002113B1">
        <w:rPr>
          <w:rFonts w:ascii="Times New Roman" w:hAnsi="Times New Roman" w:cs="Times New Roman"/>
          <w:sz w:val="24"/>
          <w:szCs w:val="24"/>
        </w:rPr>
        <w:t xml:space="preserve"> </w:t>
      </w:r>
      <w:r w:rsidR="00E42BE9">
        <w:rPr>
          <w:rFonts w:ascii="Times New Roman" w:hAnsi="Times New Roman" w:cs="Times New Roman"/>
          <w:sz w:val="24"/>
          <w:szCs w:val="24"/>
        </w:rPr>
        <w:t>villages to</w:t>
      </w:r>
      <w:r w:rsidRPr="002113B1">
        <w:rPr>
          <w:rFonts w:ascii="Times New Roman" w:hAnsi="Times New Roman" w:cs="Times New Roman"/>
          <w:sz w:val="24"/>
          <w:szCs w:val="24"/>
        </w:rPr>
        <w:t xml:space="preserve"> other areas. </w:t>
      </w:r>
      <w:proofErr w:type="spellStart"/>
      <w:r w:rsidRPr="002113B1">
        <w:rPr>
          <w:rFonts w:ascii="Times New Roman" w:hAnsi="Times New Roman" w:cs="Times New Roman"/>
          <w:sz w:val="24"/>
          <w:szCs w:val="24"/>
        </w:rPr>
        <w:t>Amah</w:t>
      </w:r>
      <w:r w:rsidR="00BB6EF8">
        <w:rPr>
          <w:rFonts w:ascii="Times New Roman" w:hAnsi="Times New Roman" w:cs="Times New Roman"/>
          <w:sz w:val="24"/>
          <w:szCs w:val="24"/>
        </w:rPr>
        <w:t>a</w:t>
      </w:r>
      <w:r w:rsidRPr="002113B1">
        <w:rPr>
          <w:rFonts w:ascii="Times New Roman" w:hAnsi="Times New Roman" w:cs="Times New Roman"/>
          <w:sz w:val="24"/>
          <w:szCs w:val="24"/>
        </w:rPr>
        <w:t>ra</w:t>
      </w:r>
      <w:proofErr w:type="spellEnd"/>
      <w:r w:rsidRPr="002113B1">
        <w:rPr>
          <w:rFonts w:ascii="Times New Roman" w:hAnsi="Times New Roman" w:cs="Times New Roman"/>
          <w:sz w:val="24"/>
          <w:szCs w:val="24"/>
        </w:rPr>
        <w:t xml:space="preserve"> region livestock </w:t>
      </w:r>
      <w:r w:rsidR="00ED07F4">
        <w:rPr>
          <w:rFonts w:ascii="Times New Roman" w:hAnsi="Times New Roman" w:cs="Times New Roman"/>
          <w:sz w:val="24"/>
          <w:szCs w:val="24"/>
        </w:rPr>
        <w:t xml:space="preserve">office </w:t>
      </w:r>
      <w:r w:rsidRPr="002113B1">
        <w:rPr>
          <w:rFonts w:ascii="Times New Roman" w:hAnsi="Times New Roman" w:cs="Times New Roman"/>
          <w:sz w:val="24"/>
          <w:szCs w:val="24"/>
        </w:rPr>
        <w:t xml:space="preserve"> and different NGOs including </w:t>
      </w:r>
      <w:proofErr w:type="spellStart"/>
      <w:r w:rsidRPr="002113B1">
        <w:rPr>
          <w:rFonts w:ascii="Times New Roman" w:hAnsi="Times New Roman" w:cs="Times New Roman"/>
          <w:sz w:val="24"/>
          <w:szCs w:val="24"/>
        </w:rPr>
        <w:t>Sekota</w:t>
      </w:r>
      <w:proofErr w:type="spellEnd"/>
      <w:r w:rsidRPr="002113B1">
        <w:rPr>
          <w:rFonts w:ascii="Times New Roman" w:hAnsi="Times New Roman" w:cs="Times New Roman"/>
          <w:sz w:val="24"/>
          <w:szCs w:val="24"/>
        </w:rPr>
        <w:t xml:space="preserve"> declaration requires improved bucks from community-based breeding program areas to distribute to other areas far from </w:t>
      </w:r>
      <w:r w:rsidR="00ED07F4">
        <w:rPr>
          <w:rFonts w:ascii="Times New Roman" w:hAnsi="Times New Roman" w:cs="Times New Roman"/>
          <w:sz w:val="24"/>
          <w:szCs w:val="24"/>
        </w:rPr>
        <w:t xml:space="preserve"> the </w:t>
      </w:r>
      <w:r w:rsidRPr="002113B1">
        <w:rPr>
          <w:rFonts w:ascii="Times New Roman" w:hAnsi="Times New Roman" w:cs="Times New Roman"/>
          <w:sz w:val="24"/>
          <w:szCs w:val="24"/>
        </w:rPr>
        <w:t>community-based areas and to nearest village. From community-based breeding program areas, the first top</w:t>
      </w:r>
      <w:r w:rsidR="00ED07F4">
        <w:rPr>
          <w:rFonts w:ascii="Times New Roman" w:hAnsi="Times New Roman" w:cs="Times New Roman"/>
          <w:sz w:val="24"/>
          <w:szCs w:val="24"/>
        </w:rPr>
        <w:t xml:space="preserve"> selected </w:t>
      </w:r>
      <w:r w:rsidR="00ED07F4" w:rsidRPr="002113B1">
        <w:rPr>
          <w:rFonts w:ascii="Times New Roman" w:hAnsi="Times New Roman" w:cs="Times New Roman"/>
          <w:sz w:val="24"/>
          <w:szCs w:val="24"/>
        </w:rPr>
        <w:t>breeding</w:t>
      </w:r>
      <w:r w:rsidRPr="002113B1">
        <w:rPr>
          <w:rFonts w:ascii="Times New Roman" w:hAnsi="Times New Roman" w:cs="Times New Roman"/>
          <w:sz w:val="24"/>
          <w:szCs w:val="24"/>
        </w:rPr>
        <w:t xml:space="preserve"> bucks</w:t>
      </w:r>
      <w:r w:rsidR="004A6B28">
        <w:rPr>
          <w:rFonts w:ascii="Times New Roman" w:hAnsi="Times New Roman" w:cs="Times New Roman"/>
          <w:sz w:val="24"/>
          <w:szCs w:val="24"/>
        </w:rPr>
        <w:t xml:space="preserve"> were</w:t>
      </w:r>
      <w:r w:rsidRPr="002113B1">
        <w:rPr>
          <w:rFonts w:ascii="Times New Roman" w:hAnsi="Times New Roman" w:cs="Times New Roman"/>
          <w:sz w:val="24"/>
          <w:szCs w:val="24"/>
        </w:rPr>
        <w:t xml:space="preserve"> </w:t>
      </w:r>
      <w:r w:rsidR="00E42BE9" w:rsidRPr="002113B1">
        <w:rPr>
          <w:rFonts w:ascii="Times New Roman" w:hAnsi="Times New Roman" w:cs="Times New Roman"/>
          <w:sz w:val="24"/>
          <w:szCs w:val="24"/>
        </w:rPr>
        <w:t xml:space="preserve">used </w:t>
      </w:r>
      <w:r w:rsidR="00E42BE9">
        <w:rPr>
          <w:rFonts w:ascii="Times New Roman" w:hAnsi="Times New Roman" w:cs="Times New Roman"/>
          <w:sz w:val="24"/>
          <w:szCs w:val="24"/>
        </w:rPr>
        <w:t>for</w:t>
      </w:r>
      <w:r w:rsidR="00ED07F4">
        <w:rPr>
          <w:rFonts w:ascii="Times New Roman" w:hAnsi="Times New Roman" w:cs="Times New Roman"/>
          <w:sz w:val="24"/>
          <w:szCs w:val="24"/>
        </w:rPr>
        <w:t xml:space="preserve"> </w:t>
      </w:r>
      <w:r w:rsidR="00ED07F4" w:rsidRPr="002113B1">
        <w:rPr>
          <w:rFonts w:ascii="Times New Roman" w:hAnsi="Times New Roman" w:cs="Times New Roman"/>
          <w:sz w:val="24"/>
          <w:szCs w:val="24"/>
        </w:rPr>
        <w:t xml:space="preserve">the </w:t>
      </w:r>
      <w:r w:rsidR="00ED07F4">
        <w:rPr>
          <w:rFonts w:ascii="Times New Roman" w:hAnsi="Times New Roman" w:cs="Times New Roman"/>
          <w:sz w:val="24"/>
          <w:szCs w:val="24"/>
        </w:rPr>
        <w:t xml:space="preserve">breeding </w:t>
      </w:r>
      <w:r w:rsidRPr="002113B1">
        <w:rPr>
          <w:rFonts w:ascii="Times New Roman" w:hAnsi="Times New Roman" w:cs="Times New Roman"/>
          <w:sz w:val="24"/>
          <w:szCs w:val="24"/>
        </w:rPr>
        <w:t>CBBP</w:t>
      </w:r>
      <w:r w:rsidR="00ED07F4">
        <w:rPr>
          <w:rFonts w:ascii="Times New Roman" w:hAnsi="Times New Roman" w:cs="Times New Roman"/>
          <w:sz w:val="24"/>
          <w:szCs w:val="24"/>
        </w:rPr>
        <w:t xml:space="preserve"> flock</w:t>
      </w:r>
      <w:r w:rsidRPr="002113B1">
        <w:rPr>
          <w:rFonts w:ascii="Times New Roman" w:hAnsi="Times New Roman" w:cs="Times New Roman"/>
          <w:sz w:val="24"/>
          <w:szCs w:val="24"/>
        </w:rPr>
        <w:t>.</w:t>
      </w:r>
    </w:p>
    <w:p w:rsidR="00A03A04" w:rsidRDefault="00A03A04" w:rsidP="002113B1">
      <w:pPr>
        <w:spacing w:line="360" w:lineRule="auto"/>
        <w:jc w:val="both"/>
        <w:rPr>
          <w:ins w:id="189" w:author="google" w:date="2025-03-05T10:27:00Z"/>
          <w:rFonts w:ascii="Times New Roman" w:hAnsi="Times New Roman" w:cs="Times New Roman"/>
          <w:sz w:val="24"/>
          <w:szCs w:val="24"/>
        </w:rPr>
      </w:pPr>
    </w:p>
    <w:p w:rsidR="00CA276A" w:rsidRPr="002113B1" w:rsidRDefault="00E42BE9" w:rsidP="002113B1">
      <w:pPr>
        <w:spacing w:line="360" w:lineRule="auto"/>
        <w:jc w:val="both"/>
        <w:rPr>
          <w:rFonts w:ascii="Times New Roman" w:hAnsi="Times New Roman" w:cs="Times New Roman"/>
          <w:b/>
          <w:sz w:val="24"/>
          <w:szCs w:val="24"/>
        </w:rPr>
      </w:pPr>
      <w:r w:rsidRPr="00E42BE9">
        <w:t xml:space="preserve"> </w:t>
      </w:r>
      <w:r w:rsidRPr="00E42BE9">
        <w:rPr>
          <w:rFonts w:ascii="Times New Roman" w:hAnsi="Times New Roman" w:cs="Times New Roman"/>
          <w:sz w:val="24"/>
        </w:rPr>
        <w:t>The second and third-ranked bucks from the community-based breeding program were distributed to other areas for breeding purposes.</w:t>
      </w:r>
      <w:r w:rsidR="00CA276A" w:rsidRPr="00E42BE9">
        <w:rPr>
          <w:rFonts w:ascii="Times New Roman" w:hAnsi="Times New Roman" w:cs="Times New Roman"/>
          <w:sz w:val="28"/>
          <w:szCs w:val="24"/>
        </w:rPr>
        <w:t xml:space="preserve"> </w:t>
      </w:r>
      <w:r w:rsidR="00CA276A" w:rsidRPr="002113B1">
        <w:rPr>
          <w:rFonts w:ascii="Times New Roman" w:hAnsi="Times New Roman" w:cs="Times New Roman"/>
          <w:sz w:val="24"/>
          <w:szCs w:val="24"/>
        </w:rPr>
        <w:t>To improve the breed at largely and to utilize the breeding bucks efficiently, new scaling up community-based breeding village in Wag-</w:t>
      </w:r>
      <w:proofErr w:type="spellStart"/>
      <w:r w:rsidR="00CA276A" w:rsidRPr="002113B1">
        <w:rPr>
          <w:rFonts w:ascii="Times New Roman" w:hAnsi="Times New Roman" w:cs="Times New Roman"/>
          <w:sz w:val="24"/>
          <w:szCs w:val="24"/>
        </w:rPr>
        <w:t>Himera</w:t>
      </w:r>
      <w:proofErr w:type="spellEnd"/>
      <w:r w:rsidR="00ED07F4" w:rsidRPr="00ED07F4">
        <w:rPr>
          <w:rFonts w:ascii="Times New Roman" w:hAnsi="Times New Roman" w:cs="Times New Roman"/>
          <w:sz w:val="24"/>
          <w:szCs w:val="24"/>
        </w:rPr>
        <w:t xml:space="preserve"> </w:t>
      </w:r>
      <w:r w:rsidR="00ED07F4">
        <w:rPr>
          <w:rFonts w:ascii="Times New Roman" w:hAnsi="Times New Roman" w:cs="Times New Roman"/>
          <w:sz w:val="24"/>
          <w:szCs w:val="24"/>
        </w:rPr>
        <w:t>is established</w:t>
      </w:r>
      <w:r w:rsidR="00CA276A" w:rsidRPr="002113B1">
        <w:rPr>
          <w:rFonts w:ascii="Times New Roman" w:hAnsi="Times New Roman" w:cs="Times New Roman"/>
          <w:sz w:val="24"/>
          <w:szCs w:val="24"/>
        </w:rPr>
        <w:t>. Recording of growth traits such as birth weight, three month weight, six month weight, nine month weight and yearling weight and milk production traits daily milk yield, lactation length and pedigree data was started before six years</w:t>
      </w:r>
      <w:r w:rsidR="00ED07F4">
        <w:rPr>
          <w:rFonts w:ascii="Times New Roman" w:hAnsi="Times New Roman" w:cs="Times New Roman"/>
          <w:sz w:val="24"/>
          <w:szCs w:val="24"/>
        </w:rPr>
        <w:t xml:space="preserve">  (2018-2023) by </w:t>
      </w:r>
      <w:proofErr w:type="spellStart"/>
      <w:r w:rsidR="00ED07F4">
        <w:rPr>
          <w:rFonts w:ascii="Times New Roman" w:hAnsi="Times New Roman" w:cs="Times New Roman"/>
          <w:sz w:val="24"/>
          <w:szCs w:val="24"/>
        </w:rPr>
        <w:t>Sekota</w:t>
      </w:r>
      <w:proofErr w:type="spellEnd"/>
      <w:r w:rsidR="00ED07F4">
        <w:rPr>
          <w:rFonts w:ascii="Times New Roman" w:hAnsi="Times New Roman" w:cs="Times New Roman"/>
          <w:sz w:val="24"/>
          <w:szCs w:val="24"/>
        </w:rPr>
        <w:t xml:space="preserve"> </w:t>
      </w:r>
      <w:proofErr w:type="spellStart"/>
      <w:r w:rsidR="00ED07F4">
        <w:rPr>
          <w:rFonts w:ascii="Times New Roman" w:hAnsi="Times New Roman" w:cs="Times New Roman"/>
          <w:sz w:val="24"/>
          <w:szCs w:val="24"/>
        </w:rPr>
        <w:t>Dryland</w:t>
      </w:r>
      <w:proofErr w:type="spellEnd"/>
      <w:r w:rsidR="00ED07F4">
        <w:rPr>
          <w:rFonts w:ascii="Times New Roman" w:hAnsi="Times New Roman" w:cs="Times New Roman"/>
          <w:sz w:val="24"/>
          <w:szCs w:val="24"/>
        </w:rPr>
        <w:t xml:space="preserve"> agricultural research center  livestock research directorate</w:t>
      </w:r>
      <w:r w:rsidR="00CA276A" w:rsidRPr="002113B1">
        <w:rPr>
          <w:rFonts w:ascii="Times New Roman" w:hAnsi="Times New Roman" w:cs="Times New Roman"/>
          <w:sz w:val="24"/>
          <w:szCs w:val="24"/>
        </w:rPr>
        <w:t xml:space="preserve">. But performance evaluation and estimation of the genetic parameter of economically important trait of </w:t>
      </w:r>
      <w:proofErr w:type="spellStart"/>
      <w:r w:rsidR="00CA276A" w:rsidRPr="002113B1">
        <w:rPr>
          <w:rFonts w:ascii="Times New Roman" w:hAnsi="Times New Roman" w:cs="Times New Roman"/>
          <w:sz w:val="24"/>
          <w:szCs w:val="24"/>
        </w:rPr>
        <w:t>Abergelle</w:t>
      </w:r>
      <w:proofErr w:type="spellEnd"/>
      <w:r w:rsidR="00CA276A" w:rsidRPr="002113B1">
        <w:rPr>
          <w:rFonts w:ascii="Times New Roman" w:hAnsi="Times New Roman" w:cs="Times New Roman"/>
          <w:sz w:val="24"/>
          <w:szCs w:val="24"/>
        </w:rPr>
        <w:t xml:space="preserve"> was needed for effective genetic improvement. Performance evaluation and estimation of genetic parameter</w:t>
      </w:r>
      <w:r w:rsidR="00624A20">
        <w:rPr>
          <w:rFonts w:ascii="Times New Roman" w:hAnsi="Times New Roman" w:cs="Times New Roman"/>
          <w:sz w:val="24"/>
          <w:szCs w:val="24"/>
        </w:rPr>
        <w:t>s</w:t>
      </w:r>
      <w:r w:rsidR="00CA276A" w:rsidRPr="002113B1">
        <w:rPr>
          <w:rFonts w:ascii="Times New Roman" w:hAnsi="Times New Roman" w:cs="Times New Roman"/>
          <w:sz w:val="24"/>
          <w:szCs w:val="24"/>
        </w:rPr>
        <w:t xml:space="preserve"> is prerequisite for genetic improvement</w:t>
      </w:r>
      <w:r w:rsidR="00624A20">
        <w:rPr>
          <w:rFonts w:ascii="Times New Roman" w:hAnsi="Times New Roman" w:cs="Times New Roman"/>
          <w:sz w:val="24"/>
          <w:szCs w:val="24"/>
        </w:rPr>
        <w:t xml:space="preserve"> of goats</w:t>
      </w:r>
      <w:r w:rsidR="00CA276A" w:rsidRPr="002113B1">
        <w:rPr>
          <w:rFonts w:ascii="Times New Roman" w:hAnsi="Times New Roman" w:cs="Times New Roman"/>
          <w:sz w:val="24"/>
          <w:szCs w:val="24"/>
        </w:rPr>
        <w:t xml:space="preserve"> and help to optimize the on-going scale up CBBP. The genetic parameter estimate</w:t>
      </w:r>
      <w:r w:rsidR="00624A20">
        <w:rPr>
          <w:rFonts w:ascii="Times New Roman" w:hAnsi="Times New Roman" w:cs="Times New Roman"/>
          <w:sz w:val="24"/>
          <w:szCs w:val="24"/>
        </w:rPr>
        <w:t>s</w:t>
      </w:r>
      <w:r w:rsidR="00CA276A" w:rsidRPr="002113B1">
        <w:rPr>
          <w:rFonts w:ascii="Times New Roman" w:hAnsi="Times New Roman" w:cs="Times New Roman"/>
          <w:sz w:val="24"/>
          <w:szCs w:val="24"/>
        </w:rPr>
        <w:t xml:space="preserve"> for both milk and growth traits</w:t>
      </w:r>
      <w:r w:rsidR="00687CE6">
        <w:rPr>
          <w:rFonts w:ascii="Times New Roman" w:hAnsi="Times New Roman" w:cs="Times New Roman"/>
          <w:sz w:val="24"/>
          <w:szCs w:val="24"/>
        </w:rPr>
        <w:t xml:space="preserve"> are</w:t>
      </w:r>
      <w:r w:rsidR="00CA276A" w:rsidRPr="002113B1">
        <w:rPr>
          <w:rFonts w:ascii="Times New Roman" w:hAnsi="Times New Roman" w:cs="Times New Roman"/>
          <w:sz w:val="24"/>
          <w:szCs w:val="24"/>
        </w:rPr>
        <w:t xml:space="preserve"> essential inputs for future realistic breeding programs. The knowledge of the (co)variance components and heritability estimates for milk and growth traits support breeding schemes by selecting animals with superior genetic merit to optimize the response to selection and to improve desired traits </w:t>
      </w:r>
      <w:r w:rsidR="00CA276A" w:rsidRPr="002113B1">
        <w:rPr>
          <w:rFonts w:ascii="Times New Roman" w:hAnsi="Times New Roman" w:cs="Times New Roman"/>
          <w:sz w:val="24"/>
          <w:szCs w:val="24"/>
        </w:rPr>
        <w:fldChar w:fldCharType="begin" w:fldLock="1"/>
      </w:r>
      <w:r w:rsidR="00CA276A" w:rsidRPr="002113B1">
        <w:rPr>
          <w:rFonts w:ascii="Times New Roman" w:hAnsi="Times New Roman" w:cs="Times New Roman"/>
          <w:sz w:val="24"/>
          <w:szCs w:val="24"/>
        </w:rPr>
        <w:instrText>ADDIN CSL_CITATION {"citationItems":[{"id":"ITEM-1","itemData":{"DOI":"10.1016/j.animal.2021.100202","ISSN":"1751-7311","author":[{"dropping-particle":"","family":"Areb","given":"E .","non-dropping-particle":"","parse-names":false,"suffix":""},{"dropping-particle":"","family":"Tesfaye Getachew","given":"","non-dropping-particle":"","parse-names":false,"suffix":""},{"dropping-particle":"","family":"Kirmani","given":"A.","non-dropping-particle":"","parse-names":false,"suffix":""},{"dropping-particle":"","family":"Zelalem Abate","given":"","non-dropping-particle":"","parse-names":false,"suffix":""},{"dropping-particle":"","family":"Haile.","given":"Aynalem","non-dropping-particle":"","parse-names":false,"suffix":""}],"container-title":"Animal","id":"ITEM-1","issue":"5","issued":{"date-parts":[["2021"]]},"page":"100202","publisher":"The Authors","title":"Animal The international journal of animal biosciences Estimation of ( co ) variance components , genetic parameters , and genetic trends of growth traits in community-based breeding programs of Bonga sheep","type":"article-journal","volume":"15"},"uris":["http://www.mendeley.com/documents/?uuid=e685e4e4-d2a2-4063-a162-55d0a793a335"]}],"mendeley":{"formattedCitation":"(Areb et al., 2021)","manualFormatting":"(Areb et al., 2021","plainTextFormattedCitation":"(Areb et al., 2021)","previouslyFormattedCitation":"(Areb et al., 2021)"},"properties":{"noteIndex":0},"schema":"https://github.com/citation-style-language/schema/raw/master/csl-citation.json"}</w:instrText>
      </w:r>
      <w:r w:rsidR="00CA276A" w:rsidRPr="002113B1">
        <w:rPr>
          <w:rFonts w:ascii="Times New Roman" w:hAnsi="Times New Roman" w:cs="Times New Roman"/>
          <w:sz w:val="24"/>
          <w:szCs w:val="24"/>
        </w:rPr>
        <w:fldChar w:fldCharType="separate"/>
      </w:r>
      <w:r w:rsidR="00CA276A" w:rsidRPr="002113B1">
        <w:rPr>
          <w:rFonts w:ascii="Times New Roman" w:hAnsi="Times New Roman" w:cs="Times New Roman"/>
          <w:noProof/>
          <w:sz w:val="24"/>
          <w:szCs w:val="24"/>
        </w:rPr>
        <w:t>(Areb et al., 2021</w:t>
      </w:r>
      <w:r w:rsidR="00CA276A" w:rsidRPr="002113B1">
        <w:rPr>
          <w:rFonts w:ascii="Times New Roman" w:hAnsi="Times New Roman" w:cs="Times New Roman"/>
          <w:sz w:val="24"/>
          <w:szCs w:val="24"/>
        </w:rPr>
        <w:fldChar w:fldCharType="end"/>
      </w:r>
      <w:r w:rsidR="00CA276A" w:rsidRPr="002113B1">
        <w:rPr>
          <w:rFonts w:ascii="Times New Roman" w:hAnsi="Times New Roman" w:cs="Times New Roman"/>
          <w:sz w:val="24"/>
          <w:szCs w:val="24"/>
        </w:rPr>
        <w:t>;</w:t>
      </w:r>
      <w:r>
        <w:rPr>
          <w:rFonts w:ascii="Times New Roman" w:hAnsi="Times New Roman" w:cs="Times New Roman"/>
          <w:sz w:val="24"/>
          <w:szCs w:val="24"/>
        </w:rPr>
        <w:t xml:space="preserve"> </w:t>
      </w:r>
      <w:r w:rsidR="00CA276A" w:rsidRPr="002113B1">
        <w:rPr>
          <w:rFonts w:ascii="Times New Roman" w:hAnsi="Times New Roman" w:cs="Times New Roman"/>
          <w:sz w:val="24"/>
          <w:szCs w:val="24"/>
        </w:rPr>
        <w:fldChar w:fldCharType="begin" w:fldLock="1"/>
      </w:r>
      <w:r w:rsidR="00CA276A" w:rsidRPr="002113B1">
        <w:rPr>
          <w:rFonts w:ascii="Times New Roman" w:hAnsi="Times New Roman" w:cs="Times New Roman"/>
          <w:sz w:val="24"/>
          <w:szCs w:val="24"/>
        </w:rPr>
        <w:instrText>ADDIN CSL_CITATION {"citationItems":[{"id":"ITEM-1","itemData":{"author":[{"dropping-particle":"","family":"Zeleke Tesema, Belay Deribe, Mekonnen Tilahun, Alemu Kefale, Mesfin Lakew, Tesfaye Getachew","given":"Getachew Worku Alebachew and Solomon Gizaw","non-dropping-particle":"","parse-names":false,"suffix":""}],"container-title":"Proceedings of the 15th Annual Regional Conference on Completed Livestock Research Activities","id":"ITEM-1","issued":{"date-parts":[["2023"]]},"page":"129-145","title":"Mulatu","type":"article-journal"},"uris":["http://www.mendeley.com/documents/?uuid=d169072e-defb-4dc2-93a5-348781295ecb"]}],"mendeley":{"formattedCitation":"(Zeleke Tesema, Belay Deribe, Mekonnen Tilahun, Alemu Kefale, Mesfin Lakew, Tesfaye Getachew, 2023)","manualFormatting":"Zeleke Tesema et al., 2023)","plainTextFormattedCitation":"(Zeleke Tesema, Belay Deribe, Mekonnen Tilahun, Alemu Kefale, Mesfin Lakew, Tesfaye Getachew, 2023)","previouslyFormattedCitation":"(Zeleke Tesema, Belay Deribe, Mekonnen Tilahun, Alemu Kefale, Mesfin Lakew, Tesfaye Getachew, 2023)"},"properties":{"noteIndex":0},"schema":"https://github.com/citation-style-language/schema/raw/master/csl-citation.json"}</w:instrText>
      </w:r>
      <w:r w:rsidR="00CA276A" w:rsidRPr="002113B1">
        <w:rPr>
          <w:rFonts w:ascii="Times New Roman" w:hAnsi="Times New Roman" w:cs="Times New Roman"/>
          <w:sz w:val="24"/>
          <w:szCs w:val="24"/>
        </w:rPr>
        <w:fldChar w:fldCharType="separate"/>
      </w:r>
      <w:r w:rsidR="00CA276A" w:rsidRPr="002113B1">
        <w:rPr>
          <w:rFonts w:ascii="Times New Roman" w:hAnsi="Times New Roman" w:cs="Times New Roman"/>
          <w:noProof/>
          <w:sz w:val="24"/>
          <w:szCs w:val="24"/>
        </w:rPr>
        <w:t>Zeleke Tesema et al., 2023)</w:t>
      </w:r>
      <w:r w:rsidR="00CA276A" w:rsidRPr="002113B1">
        <w:rPr>
          <w:rFonts w:ascii="Times New Roman" w:hAnsi="Times New Roman" w:cs="Times New Roman"/>
          <w:sz w:val="24"/>
          <w:szCs w:val="24"/>
        </w:rPr>
        <w:fldChar w:fldCharType="end"/>
      </w:r>
      <w:r>
        <w:rPr>
          <w:rFonts w:ascii="Times New Roman" w:hAnsi="Times New Roman" w:cs="Times New Roman"/>
          <w:sz w:val="24"/>
          <w:szCs w:val="24"/>
        </w:rPr>
        <w:t>.</w:t>
      </w:r>
      <w:r w:rsidR="00CA276A" w:rsidRPr="002113B1">
        <w:rPr>
          <w:rFonts w:ascii="Times New Roman" w:hAnsi="Times New Roman" w:cs="Times New Roman"/>
          <w:sz w:val="24"/>
          <w:szCs w:val="24"/>
        </w:rPr>
        <w:t xml:space="preserve"> </w:t>
      </w:r>
      <w:r>
        <w:rPr>
          <w:rFonts w:ascii="Times New Roman" w:hAnsi="Times New Roman" w:cs="Times New Roman"/>
          <w:sz w:val="24"/>
          <w:szCs w:val="24"/>
        </w:rPr>
        <w:t>D</w:t>
      </w:r>
      <w:r w:rsidR="00CA276A" w:rsidRPr="002113B1">
        <w:rPr>
          <w:rFonts w:ascii="Times New Roman" w:hAnsi="Times New Roman" w:cs="Times New Roman"/>
          <w:sz w:val="24"/>
          <w:szCs w:val="24"/>
        </w:rPr>
        <w:t xml:space="preserve">ue to this reason the research was conducted with the following objectives. </w:t>
      </w:r>
    </w:p>
    <w:p w:rsidR="00CA276A" w:rsidRPr="00E1583A" w:rsidRDefault="00CA276A" w:rsidP="002113B1">
      <w:pPr>
        <w:pStyle w:val="Heading3"/>
        <w:spacing w:line="360" w:lineRule="auto"/>
        <w:jc w:val="both"/>
        <w:rPr>
          <w:rFonts w:ascii="Times New Roman" w:hAnsi="Times New Roman" w:cs="Times New Roman"/>
          <w:color w:val="auto"/>
          <w:sz w:val="28"/>
          <w:szCs w:val="24"/>
        </w:rPr>
      </w:pPr>
      <w:bookmarkStart w:id="190" w:name="_Toc178966238"/>
      <w:bookmarkStart w:id="191" w:name="_Toc180582346"/>
      <w:r w:rsidRPr="00E1583A">
        <w:rPr>
          <w:rFonts w:ascii="Times New Roman" w:hAnsi="Times New Roman" w:cs="Times New Roman"/>
          <w:color w:val="auto"/>
          <w:sz w:val="28"/>
          <w:szCs w:val="24"/>
        </w:rPr>
        <w:t>1.3. Objectives of the study</w:t>
      </w:r>
      <w:bookmarkEnd w:id="190"/>
      <w:bookmarkEnd w:id="191"/>
    </w:p>
    <w:p w:rsidR="00CA276A" w:rsidRPr="00E336F1" w:rsidRDefault="00CA276A" w:rsidP="002113B1">
      <w:pPr>
        <w:pStyle w:val="Heading3"/>
        <w:spacing w:line="360" w:lineRule="auto"/>
        <w:jc w:val="both"/>
        <w:rPr>
          <w:rFonts w:ascii="Times New Roman" w:hAnsi="Times New Roman" w:cs="Times New Roman"/>
          <w:b w:val="0"/>
          <w:color w:val="auto"/>
          <w:sz w:val="24"/>
          <w:szCs w:val="24"/>
        </w:rPr>
      </w:pPr>
      <w:bookmarkStart w:id="192" w:name="_Toc153411138"/>
      <w:bookmarkStart w:id="193" w:name="_Toc125292665"/>
      <w:bookmarkStart w:id="194" w:name="_Toc178966239"/>
      <w:bookmarkStart w:id="195" w:name="_Toc180582347"/>
      <w:r w:rsidRPr="00E336F1">
        <w:rPr>
          <w:rFonts w:ascii="Times New Roman" w:hAnsi="Times New Roman" w:cs="Times New Roman"/>
          <w:b w:val="0"/>
          <w:color w:val="auto"/>
          <w:sz w:val="24"/>
          <w:szCs w:val="24"/>
        </w:rPr>
        <w:t>1.3.1. General objective</w:t>
      </w:r>
      <w:bookmarkEnd w:id="192"/>
      <w:bookmarkEnd w:id="193"/>
      <w:bookmarkEnd w:id="194"/>
      <w:bookmarkEnd w:id="195"/>
    </w:p>
    <w:p w:rsidR="00CA276A" w:rsidRPr="00CD5AC7" w:rsidRDefault="00CA276A" w:rsidP="00CD5AC7">
      <w:pPr>
        <w:pStyle w:val="ListParagraph"/>
        <w:numPr>
          <w:ilvl w:val="0"/>
          <w:numId w:val="18"/>
        </w:numPr>
        <w:spacing w:line="360" w:lineRule="auto"/>
        <w:jc w:val="both"/>
        <w:rPr>
          <w:rFonts w:eastAsiaTheme="majorEastAsia"/>
          <w:b/>
          <w:bCs/>
          <w:sz w:val="24"/>
          <w:szCs w:val="24"/>
        </w:rPr>
      </w:pPr>
      <w:r w:rsidRPr="00CD5AC7">
        <w:rPr>
          <w:sz w:val="24"/>
          <w:szCs w:val="24"/>
        </w:rPr>
        <w:t xml:space="preserve">To </w:t>
      </w:r>
      <w:r w:rsidR="00DF5C43" w:rsidRPr="00CD5AC7">
        <w:rPr>
          <w:sz w:val="24"/>
          <w:szCs w:val="24"/>
        </w:rPr>
        <w:t>evaluate</w:t>
      </w:r>
      <w:r w:rsidR="00DF5C43">
        <w:rPr>
          <w:sz w:val="24"/>
          <w:szCs w:val="24"/>
        </w:rPr>
        <w:t xml:space="preserve"> the </w:t>
      </w:r>
      <w:r w:rsidR="00E42BE9">
        <w:rPr>
          <w:sz w:val="24"/>
          <w:szCs w:val="24"/>
        </w:rPr>
        <w:t>phenotypic</w:t>
      </w:r>
      <w:r w:rsidR="00E42BE9" w:rsidRPr="00CD5AC7">
        <w:rPr>
          <w:sz w:val="24"/>
          <w:szCs w:val="24"/>
        </w:rPr>
        <w:t xml:space="preserve"> </w:t>
      </w:r>
      <w:r w:rsidR="00DF5C43" w:rsidRPr="00CD5AC7">
        <w:rPr>
          <w:sz w:val="24"/>
          <w:szCs w:val="24"/>
        </w:rPr>
        <w:t>performance</w:t>
      </w:r>
      <w:r w:rsidRPr="00CD5AC7">
        <w:rPr>
          <w:sz w:val="24"/>
          <w:szCs w:val="24"/>
        </w:rPr>
        <w:t xml:space="preserve"> and estimate genetic parameters for economically important traits of </w:t>
      </w:r>
      <w:proofErr w:type="spellStart"/>
      <w:r w:rsidRPr="00CD5AC7">
        <w:rPr>
          <w:sz w:val="24"/>
          <w:szCs w:val="24"/>
        </w:rPr>
        <w:t>Abergelle</w:t>
      </w:r>
      <w:proofErr w:type="spellEnd"/>
      <w:r w:rsidRPr="00CD5AC7">
        <w:rPr>
          <w:sz w:val="24"/>
          <w:szCs w:val="24"/>
        </w:rPr>
        <w:t xml:space="preserve"> goats in CBBP scale up village</w:t>
      </w:r>
      <w:r w:rsidRPr="00CD5AC7">
        <w:rPr>
          <w:rFonts w:eastAsiaTheme="majorEastAsia"/>
          <w:b/>
          <w:bCs/>
          <w:sz w:val="24"/>
          <w:szCs w:val="24"/>
        </w:rPr>
        <w:t xml:space="preserve">. </w:t>
      </w:r>
    </w:p>
    <w:p w:rsidR="00CA276A" w:rsidRPr="00E336F1" w:rsidRDefault="00CA276A" w:rsidP="00CD5AC7">
      <w:pPr>
        <w:pStyle w:val="Heading3"/>
        <w:spacing w:line="360" w:lineRule="auto"/>
        <w:ind w:left="450"/>
        <w:jc w:val="both"/>
        <w:rPr>
          <w:rFonts w:ascii="Times New Roman" w:hAnsi="Times New Roman" w:cs="Times New Roman"/>
          <w:b w:val="0"/>
          <w:color w:val="auto"/>
          <w:sz w:val="24"/>
          <w:szCs w:val="24"/>
        </w:rPr>
      </w:pPr>
      <w:bookmarkStart w:id="196" w:name="_Toc153411139"/>
      <w:bookmarkStart w:id="197" w:name="_Toc125292666"/>
      <w:bookmarkStart w:id="198" w:name="_Toc178966240"/>
      <w:bookmarkStart w:id="199" w:name="_Toc180582348"/>
      <w:r w:rsidRPr="00E336F1">
        <w:rPr>
          <w:rFonts w:ascii="Times New Roman" w:hAnsi="Times New Roman" w:cs="Times New Roman"/>
          <w:b w:val="0"/>
          <w:color w:val="auto"/>
          <w:sz w:val="24"/>
          <w:szCs w:val="24"/>
        </w:rPr>
        <w:t>1.3.2. Specific objectives</w:t>
      </w:r>
      <w:bookmarkEnd w:id="196"/>
      <w:bookmarkEnd w:id="197"/>
      <w:bookmarkEnd w:id="198"/>
      <w:bookmarkEnd w:id="199"/>
      <w:r w:rsidRPr="00E336F1">
        <w:rPr>
          <w:rFonts w:ascii="Times New Roman" w:hAnsi="Times New Roman" w:cs="Times New Roman"/>
          <w:b w:val="0"/>
          <w:color w:val="auto"/>
          <w:sz w:val="24"/>
          <w:szCs w:val="24"/>
        </w:rPr>
        <w:t xml:space="preserve"> </w:t>
      </w:r>
    </w:p>
    <w:p w:rsidR="00CA276A" w:rsidRPr="00CD5AC7" w:rsidRDefault="00CA276A" w:rsidP="00CD5AC7">
      <w:pPr>
        <w:pStyle w:val="ListParagraph"/>
        <w:numPr>
          <w:ilvl w:val="0"/>
          <w:numId w:val="18"/>
        </w:numPr>
        <w:spacing w:line="360" w:lineRule="auto"/>
        <w:jc w:val="both"/>
        <w:rPr>
          <w:sz w:val="24"/>
          <w:szCs w:val="24"/>
        </w:rPr>
      </w:pPr>
      <w:r w:rsidRPr="00CD5AC7">
        <w:rPr>
          <w:sz w:val="24"/>
          <w:szCs w:val="24"/>
        </w:rPr>
        <w:t xml:space="preserve">To evaluate growth and milk production performance of </w:t>
      </w:r>
      <w:proofErr w:type="spellStart"/>
      <w:r w:rsidRPr="00CD5AC7">
        <w:rPr>
          <w:sz w:val="24"/>
          <w:szCs w:val="24"/>
        </w:rPr>
        <w:t>Abergelle</w:t>
      </w:r>
      <w:proofErr w:type="spellEnd"/>
      <w:r w:rsidRPr="00CD5AC7">
        <w:rPr>
          <w:sz w:val="24"/>
          <w:szCs w:val="24"/>
        </w:rPr>
        <w:t xml:space="preserve"> goat in community-based breeding program scale up village. </w:t>
      </w:r>
    </w:p>
    <w:p w:rsidR="00CA276A" w:rsidRPr="00CD5AC7" w:rsidRDefault="00CA276A" w:rsidP="00CD5AC7">
      <w:pPr>
        <w:pStyle w:val="ListParagraph"/>
        <w:numPr>
          <w:ilvl w:val="0"/>
          <w:numId w:val="18"/>
        </w:numPr>
        <w:spacing w:line="360" w:lineRule="auto"/>
        <w:jc w:val="both"/>
        <w:rPr>
          <w:sz w:val="24"/>
          <w:szCs w:val="24"/>
        </w:rPr>
      </w:pPr>
      <w:r w:rsidRPr="00CD5AC7">
        <w:rPr>
          <w:sz w:val="24"/>
          <w:szCs w:val="24"/>
        </w:rPr>
        <w:t xml:space="preserve">To estimate genetic parameters for growth and milk production traits of </w:t>
      </w:r>
      <w:proofErr w:type="spellStart"/>
      <w:r w:rsidRPr="00CD5AC7">
        <w:rPr>
          <w:sz w:val="24"/>
          <w:szCs w:val="24"/>
        </w:rPr>
        <w:t>Abergelle</w:t>
      </w:r>
      <w:proofErr w:type="spellEnd"/>
      <w:r w:rsidRPr="00CD5AC7">
        <w:rPr>
          <w:sz w:val="24"/>
          <w:szCs w:val="24"/>
        </w:rPr>
        <w:t xml:space="preserve"> goat</w:t>
      </w:r>
      <w:r w:rsidR="00E42BE9">
        <w:rPr>
          <w:sz w:val="24"/>
          <w:szCs w:val="24"/>
        </w:rPr>
        <w:t xml:space="preserve"> in </w:t>
      </w:r>
      <w:proofErr w:type="spellStart"/>
      <w:r w:rsidR="00E42BE9">
        <w:rPr>
          <w:sz w:val="24"/>
          <w:szCs w:val="24"/>
        </w:rPr>
        <w:t>Alquzu</w:t>
      </w:r>
      <w:proofErr w:type="spellEnd"/>
      <w:r w:rsidR="00E42BE9">
        <w:rPr>
          <w:sz w:val="24"/>
          <w:szCs w:val="24"/>
        </w:rPr>
        <w:t xml:space="preserve"> and Addis mender villages </w:t>
      </w:r>
    </w:p>
    <w:p w:rsidR="00CA276A" w:rsidRPr="002113B1" w:rsidDel="00A03A04" w:rsidRDefault="00CA276A" w:rsidP="002113B1">
      <w:pPr>
        <w:pStyle w:val="ListParagraph"/>
        <w:spacing w:after="0" w:line="360" w:lineRule="auto"/>
        <w:jc w:val="both"/>
        <w:rPr>
          <w:del w:id="200" w:author="google" w:date="2025-03-05T10:27:00Z"/>
          <w:sz w:val="24"/>
          <w:szCs w:val="24"/>
        </w:rPr>
      </w:pPr>
      <w:bookmarkStart w:id="201" w:name="_Toc153411140"/>
      <w:bookmarkStart w:id="202" w:name="_Toc125292667"/>
    </w:p>
    <w:p w:rsidR="00796DCD" w:rsidRDefault="00CA276A" w:rsidP="00A153B9">
      <w:pPr>
        <w:pStyle w:val="Heading2"/>
        <w:spacing w:line="360" w:lineRule="auto"/>
        <w:jc w:val="both"/>
        <w:rPr>
          <w:rFonts w:ascii="Times New Roman" w:hAnsi="Times New Roman" w:cs="Times New Roman"/>
          <w:color w:val="auto"/>
          <w:sz w:val="28"/>
          <w:szCs w:val="24"/>
        </w:rPr>
      </w:pPr>
      <w:bookmarkStart w:id="203" w:name="_Toc180582349"/>
      <w:r w:rsidRPr="00E336F1">
        <w:rPr>
          <w:rFonts w:ascii="Times New Roman" w:hAnsi="Times New Roman" w:cs="Times New Roman"/>
          <w:color w:val="auto"/>
          <w:sz w:val="28"/>
          <w:szCs w:val="24"/>
        </w:rPr>
        <w:t>1.4 Research question</w:t>
      </w:r>
      <w:bookmarkEnd w:id="201"/>
      <w:bookmarkEnd w:id="203"/>
    </w:p>
    <w:p w:rsidR="00507A1D" w:rsidRPr="00507A1D" w:rsidRDefault="00507A1D" w:rsidP="00EE55A4">
      <w:pPr>
        <w:spacing w:after="0"/>
      </w:pPr>
    </w:p>
    <w:p w:rsidR="00796DCD" w:rsidRPr="00507A1D" w:rsidRDefault="00796DCD" w:rsidP="00EE55A4">
      <w:pPr>
        <w:pStyle w:val="CommentText"/>
        <w:numPr>
          <w:ilvl w:val="0"/>
          <w:numId w:val="21"/>
        </w:numPr>
        <w:spacing w:after="0" w:line="360" w:lineRule="auto"/>
        <w:jc w:val="both"/>
        <w:rPr>
          <w:sz w:val="24"/>
        </w:rPr>
      </w:pPr>
      <w:r w:rsidRPr="00507A1D">
        <w:rPr>
          <w:sz w:val="24"/>
        </w:rPr>
        <w:t xml:space="preserve">What is the growth &amp; milk </w:t>
      </w:r>
      <w:r w:rsidR="00E42BE9" w:rsidRPr="00507A1D">
        <w:rPr>
          <w:sz w:val="24"/>
        </w:rPr>
        <w:t xml:space="preserve">production </w:t>
      </w:r>
      <w:r w:rsidR="00E42BE9">
        <w:rPr>
          <w:sz w:val="24"/>
        </w:rPr>
        <w:t xml:space="preserve">performance </w:t>
      </w:r>
      <w:r w:rsidRPr="00507A1D">
        <w:rPr>
          <w:sz w:val="24"/>
        </w:rPr>
        <w:t xml:space="preserve">of </w:t>
      </w:r>
      <w:proofErr w:type="spellStart"/>
      <w:r w:rsidRPr="00507A1D">
        <w:rPr>
          <w:sz w:val="24"/>
        </w:rPr>
        <w:t>Abergelle</w:t>
      </w:r>
      <w:proofErr w:type="spellEnd"/>
      <w:r w:rsidRPr="00507A1D">
        <w:rPr>
          <w:sz w:val="24"/>
        </w:rPr>
        <w:t xml:space="preserve"> goats in scale up community based breeding program areas?</w:t>
      </w:r>
    </w:p>
    <w:p w:rsidR="00796DCD" w:rsidRPr="00507A1D" w:rsidRDefault="00796DCD" w:rsidP="00EE55A4">
      <w:pPr>
        <w:pStyle w:val="CommentText"/>
        <w:numPr>
          <w:ilvl w:val="0"/>
          <w:numId w:val="21"/>
        </w:numPr>
        <w:spacing w:after="0" w:line="360" w:lineRule="auto"/>
        <w:jc w:val="both"/>
        <w:rPr>
          <w:sz w:val="24"/>
        </w:rPr>
      </w:pPr>
      <w:r w:rsidRPr="00507A1D">
        <w:rPr>
          <w:sz w:val="24"/>
        </w:rPr>
        <w:t xml:space="preserve">What are the genetic parameters for growth and milk production traits in </w:t>
      </w:r>
      <w:proofErr w:type="spellStart"/>
      <w:r w:rsidRPr="00507A1D">
        <w:rPr>
          <w:sz w:val="24"/>
        </w:rPr>
        <w:t>Abergelle</w:t>
      </w:r>
      <w:proofErr w:type="spellEnd"/>
      <w:r w:rsidRPr="00507A1D">
        <w:rPr>
          <w:sz w:val="24"/>
        </w:rPr>
        <w:t xml:space="preserve"> goats?</w:t>
      </w:r>
    </w:p>
    <w:p w:rsidR="00EA3278" w:rsidDel="00A03A04" w:rsidRDefault="00EA3278" w:rsidP="00EE55A4">
      <w:pPr>
        <w:spacing w:after="0" w:line="360" w:lineRule="auto"/>
        <w:jc w:val="both"/>
        <w:rPr>
          <w:del w:id="204" w:author="google" w:date="2025-03-05T10:27:00Z"/>
          <w:rFonts w:ascii="Times New Roman" w:hAnsi="Times New Roman" w:cs="Times New Roman"/>
          <w:sz w:val="24"/>
          <w:szCs w:val="24"/>
        </w:rPr>
      </w:pPr>
      <w:bookmarkStart w:id="205" w:name="_Toc153411141"/>
    </w:p>
    <w:p w:rsidR="005A7413" w:rsidDel="00A03A04" w:rsidRDefault="005A7413" w:rsidP="00594CEE">
      <w:pPr>
        <w:spacing w:line="360" w:lineRule="auto"/>
        <w:jc w:val="both"/>
        <w:rPr>
          <w:del w:id="206" w:author="google" w:date="2025-03-05T10:27:00Z"/>
          <w:rFonts w:ascii="Times New Roman" w:hAnsi="Times New Roman" w:cs="Times New Roman"/>
          <w:b/>
          <w:sz w:val="28"/>
          <w:szCs w:val="24"/>
        </w:rPr>
      </w:pPr>
    </w:p>
    <w:p w:rsidR="005A7413" w:rsidDel="00A03A04" w:rsidRDefault="005A7413" w:rsidP="00594CEE">
      <w:pPr>
        <w:spacing w:line="360" w:lineRule="auto"/>
        <w:jc w:val="both"/>
        <w:rPr>
          <w:del w:id="207" w:author="google" w:date="2025-03-05T10:27:00Z"/>
          <w:rFonts w:ascii="Times New Roman" w:hAnsi="Times New Roman" w:cs="Times New Roman"/>
          <w:b/>
          <w:sz w:val="28"/>
          <w:szCs w:val="24"/>
        </w:rPr>
      </w:pPr>
    </w:p>
    <w:p w:rsidR="00E17F49" w:rsidDel="00A03A04" w:rsidRDefault="00E17F49" w:rsidP="00594CEE">
      <w:pPr>
        <w:spacing w:line="360" w:lineRule="auto"/>
        <w:jc w:val="both"/>
        <w:rPr>
          <w:del w:id="208" w:author="google" w:date="2025-03-05T10:27:00Z"/>
          <w:rFonts w:ascii="Times New Roman" w:hAnsi="Times New Roman" w:cs="Times New Roman"/>
          <w:b/>
          <w:sz w:val="28"/>
          <w:szCs w:val="24"/>
        </w:rPr>
      </w:pPr>
    </w:p>
    <w:p w:rsidR="00E17F49" w:rsidDel="00A03A04" w:rsidRDefault="00E17F49" w:rsidP="00594CEE">
      <w:pPr>
        <w:spacing w:line="360" w:lineRule="auto"/>
        <w:jc w:val="both"/>
        <w:rPr>
          <w:del w:id="209" w:author="google" w:date="2025-03-05T10:27:00Z"/>
          <w:rFonts w:ascii="Times New Roman" w:hAnsi="Times New Roman" w:cs="Times New Roman"/>
          <w:b/>
          <w:sz w:val="28"/>
          <w:szCs w:val="24"/>
        </w:rPr>
      </w:pPr>
    </w:p>
    <w:p w:rsidR="00E17F49" w:rsidRDefault="00E17F49" w:rsidP="00594CEE">
      <w:pPr>
        <w:spacing w:line="360" w:lineRule="auto"/>
        <w:jc w:val="both"/>
        <w:rPr>
          <w:rFonts w:ascii="Times New Roman" w:hAnsi="Times New Roman" w:cs="Times New Roman"/>
          <w:b/>
          <w:sz w:val="28"/>
          <w:szCs w:val="24"/>
        </w:rPr>
      </w:pPr>
    </w:p>
    <w:p w:rsidR="00CA276A" w:rsidRPr="00EA3278" w:rsidRDefault="009D0ADF" w:rsidP="00594CEE">
      <w:pPr>
        <w:spacing w:line="360" w:lineRule="auto"/>
        <w:jc w:val="both"/>
        <w:rPr>
          <w:rFonts w:ascii="Times New Roman" w:hAnsi="Times New Roman" w:cs="Times New Roman"/>
          <w:b/>
          <w:sz w:val="24"/>
          <w:szCs w:val="24"/>
        </w:rPr>
      </w:pPr>
      <w:proofErr w:type="gramStart"/>
      <w:r w:rsidRPr="00EA3278">
        <w:rPr>
          <w:rFonts w:ascii="Times New Roman" w:hAnsi="Times New Roman" w:cs="Times New Roman"/>
          <w:b/>
          <w:sz w:val="28"/>
          <w:szCs w:val="24"/>
        </w:rPr>
        <w:t>CHAPTER 2</w:t>
      </w:r>
      <w:r w:rsidR="00CA276A" w:rsidRPr="00EA3278">
        <w:rPr>
          <w:rFonts w:ascii="Times New Roman" w:hAnsi="Times New Roman" w:cs="Times New Roman"/>
          <w:b/>
          <w:sz w:val="28"/>
          <w:szCs w:val="24"/>
        </w:rPr>
        <w:t>.</w:t>
      </w:r>
      <w:proofErr w:type="gramEnd"/>
      <w:r w:rsidR="00CA276A" w:rsidRPr="00EA3278">
        <w:rPr>
          <w:rFonts w:ascii="Times New Roman" w:hAnsi="Times New Roman" w:cs="Times New Roman"/>
          <w:b/>
          <w:sz w:val="28"/>
          <w:szCs w:val="24"/>
        </w:rPr>
        <w:t xml:space="preserve">  LITERATURE REVIEW  </w:t>
      </w:r>
    </w:p>
    <w:p w:rsidR="00CA276A" w:rsidRPr="002113B1" w:rsidRDefault="00CA276A" w:rsidP="00594CEE">
      <w:pPr>
        <w:pStyle w:val="Heading2"/>
        <w:numPr>
          <w:ilvl w:val="0"/>
          <w:numId w:val="0"/>
        </w:numPr>
        <w:spacing w:after="240" w:line="360" w:lineRule="auto"/>
        <w:ind w:left="450"/>
        <w:jc w:val="both"/>
        <w:rPr>
          <w:rFonts w:ascii="Times New Roman" w:hAnsi="Times New Roman" w:cs="Times New Roman"/>
          <w:color w:val="auto"/>
          <w:sz w:val="24"/>
          <w:szCs w:val="24"/>
        </w:rPr>
      </w:pPr>
      <w:bookmarkStart w:id="210" w:name="_Toc180582350"/>
      <w:r w:rsidRPr="002113B1">
        <w:rPr>
          <w:rFonts w:ascii="Times New Roman" w:hAnsi="Times New Roman" w:cs="Times New Roman"/>
          <w:color w:val="auto"/>
          <w:sz w:val="24"/>
          <w:szCs w:val="24"/>
        </w:rPr>
        <w:t>2.1. Goat breeds in Ethiopia</w:t>
      </w:r>
      <w:bookmarkEnd w:id="210"/>
    </w:p>
    <w:p w:rsidR="00CA276A" w:rsidRPr="002113B1" w:rsidRDefault="00CA276A" w:rsidP="002113B1">
      <w:pPr>
        <w:spacing w:line="360" w:lineRule="auto"/>
        <w:jc w:val="both"/>
        <w:rPr>
          <w:rFonts w:ascii="Times New Roman" w:eastAsiaTheme="majorEastAsia" w:hAnsi="Times New Roman" w:cs="Times New Roman"/>
          <w:b/>
          <w:bCs/>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{"citationItems":[{"id":"ITEM-1","itemData":{"DOI":"10.4236/ojas.2020.102019","ISSN":"2161-7597","abstract":"A survey was conducted in Agalo Meti, Bambasi and Mandura districts of Kamashi, Assosa and Metekel zones of Benishangul-Gumuz Regional State, respectively. The aim of the study was to assess production characteristics, productive performances and producer’s traits preference of goats. A total of 177 households who have goat flock and experience in goat production were purposively selected. Data was collected through respondent interviews using structured questionnaire, focus group discussions, key informant interviews and field visit. Data was analyzed using SPSS software and reported using descriptive statistics. Indices were used to present ranking. Farming is characterized by mixed-crop livestock production system and livestock are kept under traditional extensive management system. Greater number of goats than other livestock species were owned in the area. The indigenous goats reared in the area include Arab, Felata and Gumuz. The mean goat flock size per household was 9.81 ± 1.08, 8.31 ± 1.16 and 8.71 ± 0.88 in Agalo Meti, Bambasi and Mandura district, respectively. Goats were primarily kept for generating income (indices = 0.43), followed by saving/insurance (0.34), and meat for home consumption (0.18). About 58% of the producers sell goat skins, whereas (42%) did not-sold through the formal market chain. Natural pasture and indigenous browse species were the major feed resources. About 89.3% of the respondents housed their goats in a well-shaded separately constructed house. The herding practices of goats include: free-roaming all year round (67.8%) and restricted herding (32.2%) during the cropping season. The major constraints for goat production were infectious and parasitic diseases (0.45), inadequate veterinary services (0.39), predators (0.091), marketing problem (0.03) and poor management (0.01). Arab, Felata, and Gumuz goats give first birth at the age of 13.65 ± 0.40, 12.90 ± 0.29 and 12.54 ± 0.43 months, kidded at every 8.52 ± 0.41, 7.85 ± 0.25 and 7.67 ± 0.22 months and produce 0.52 ± 0.03, 0.61 ± 0.02, and 0.51 ± 0.01 liter of milk, respectively. Uncontrolled natural mating is the dominant breeding system, and bucks and does run together throughout the year. Size, growth rate, body conformation and age were the preferred traits in selecting bucks, whereas does were selected based on size, multiple birth, milk yield and kidding interval. Therefore, in order to utilize the current growing demand for goat meat at local and international…","author":[{"dropping-particle":"","family":"Tilahun Debela1, Mengistu Urge2, Getnet Assefa3","given":"Zeleke Mekuriaw4","non-dropping-particle":"","parse-names":false,"suffix":""}],"container-title":"Open Journal of Animal Sciences","id":"ITEM-1","issue":"02","issued":{"date-parts":[["1996"]]},"page":"313-335","title":"Husbandry, Productivity and Producers Trait Preference of Goats in North Western Lowlands of Ethiopia","type":"article-journal","volume":"10"},"uris":["http://www.mendeley.com/documents/?uuid=b14d6740-a5a2-47ed-a451-23a1d73d1d3b"]}],"mendeley":{"formattedCitation":"(Tilahun Debela1, Mengistu Urge2, Getnet Assefa3, 1996)","manualFormatting":"Farm Africa (1996)","plainTextFormattedCitation":"(Tilahun Debela1, Mengistu Urge2, Getnet Assefa3, 1996)","previouslyFormattedCitation":"(Tilahun Debela1, Mengistu Urge2, Getnet Assefa3, 1996)"},"properties":{"noteIndex":0},"schema":"https://github.com/citation-style-language/schema/raw/master/csl-citation.json"}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Farm Africa (1996)</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w:t>
      </w:r>
      <w:r w:rsidR="00E42BE9">
        <w:rPr>
          <w:rFonts w:ascii="Times New Roman" w:hAnsi="Times New Roman" w:cs="Times New Roman"/>
          <w:sz w:val="24"/>
          <w:szCs w:val="24"/>
        </w:rPr>
        <w:t>collected and analyzed data</w:t>
      </w:r>
      <w:r w:rsidRPr="002113B1">
        <w:rPr>
          <w:rFonts w:ascii="Times New Roman" w:hAnsi="Times New Roman" w:cs="Times New Roman"/>
          <w:sz w:val="24"/>
          <w:szCs w:val="24"/>
        </w:rPr>
        <w:t xml:space="preserve"> on the phenotypic characterization and management practices of goats, categorizing indigenous breeds based on their geographic distribution and the ethnic groups that raise them. By analyzing phenotypic traits and using multivariate statistical techniques, Farm Africa identified fourteen distinct goat populations across Ethiopia and Eritrea. These populations were further classified into four main families: Nubian (including Nubian and </w:t>
      </w:r>
      <w:proofErr w:type="spellStart"/>
      <w:r w:rsidRPr="002113B1">
        <w:rPr>
          <w:rFonts w:ascii="Times New Roman" w:hAnsi="Times New Roman" w:cs="Times New Roman"/>
          <w:sz w:val="24"/>
          <w:szCs w:val="24"/>
        </w:rPr>
        <w:t>Barka</w:t>
      </w:r>
      <w:proofErr w:type="spellEnd"/>
      <w:r w:rsidRPr="002113B1">
        <w:rPr>
          <w:rFonts w:ascii="Times New Roman" w:hAnsi="Times New Roman" w:cs="Times New Roman"/>
          <w:sz w:val="24"/>
          <w:szCs w:val="24"/>
        </w:rPr>
        <w:t xml:space="preserve"> breeds), Rift Valley (comprising </w:t>
      </w:r>
      <w:proofErr w:type="spellStart"/>
      <w:r w:rsidRPr="002113B1">
        <w:rPr>
          <w:rFonts w:ascii="Times New Roman" w:hAnsi="Times New Roman" w:cs="Times New Roman"/>
          <w:sz w:val="24"/>
          <w:szCs w:val="24"/>
        </w:rPr>
        <w:t>Worre</w:t>
      </w:r>
      <w:proofErr w:type="spellEnd"/>
      <w:r w:rsidRPr="002113B1">
        <w:rPr>
          <w:rFonts w:ascii="Times New Roman" w:hAnsi="Times New Roman" w:cs="Times New Roman"/>
          <w:sz w:val="24"/>
          <w:szCs w:val="24"/>
        </w:rPr>
        <w:t xml:space="preserve">, Afar, </w:t>
      </w:r>
      <w:proofErr w:type="spellStart"/>
      <w:r w:rsidRPr="002113B1">
        <w:rPr>
          <w:rFonts w:ascii="Times New Roman" w:hAnsi="Times New Roman" w:cs="Times New Roman"/>
          <w:sz w:val="24"/>
          <w:szCs w:val="24"/>
        </w:rPr>
        <w:t>Abergelle</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Arsi</w:t>
      </w:r>
      <w:proofErr w:type="spellEnd"/>
      <w:r w:rsidRPr="002113B1">
        <w:rPr>
          <w:rFonts w:ascii="Times New Roman" w:hAnsi="Times New Roman" w:cs="Times New Roman"/>
          <w:sz w:val="24"/>
          <w:szCs w:val="24"/>
        </w:rPr>
        <w:t xml:space="preserve">-Bale, and </w:t>
      </w:r>
      <w:proofErr w:type="spellStart"/>
      <w:r w:rsidRPr="002113B1">
        <w:rPr>
          <w:rFonts w:ascii="Times New Roman" w:hAnsi="Times New Roman" w:cs="Times New Roman"/>
          <w:sz w:val="24"/>
          <w:szCs w:val="24"/>
        </w:rPr>
        <w:t>Woyto-Guji</w:t>
      </w:r>
      <w:proofErr w:type="spellEnd"/>
      <w:r w:rsidRPr="002113B1">
        <w:rPr>
          <w:rFonts w:ascii="Times New Roman" w:hAnsi="Times New Roman" w:cs="Times New Roman"/>
          <w:sz w:val="24"/>
          <w:szCs w:val="24"/>
        </w:rPr>
        <w:t xml:space="preserve"> breeds), and Somali (encompassing </w:t>
      </w:r>
      <w:proofErr w:type="spellStart"/>
      <w:r w:rsidRPr="002113B1">
        <w:rPr>
          <w:rFonts w:ascii="Times New Roman" w:hAnsi="Times New Roman" w:cs="Times New Roman"/>
          <w:sz w:val="24"/>
          <w:szCs w:val="24"/>
        </w:rPr>
        <w:t>Hararghe</w:t>
      </w:r>
      <w:proofErr w:type="spellEnd"/>
      <w:r w:rsidRPr="002113B1">
        <w:rPr>
          <w:rFonts w:ascii="Times New Roman" w:hAnsi="Times New Roman" w:cs="Times New Roman"/>
          <w:sz w:val="24"/>
          <w:szCs w:val="24"/>
        </w:rPr>
        <w:t xml:space="preserve"> highland, Short-eared Somali, and Long-eared Somali breeds), and petite East African (including Central highland, Western Highland, Western Lowland, and </w:t>
      </w:r>
      <w:proofErr w:type="spellStart"/>
      <w:r w:rsidRPr="002113B1">
        <w:rPr>
          <w:rFonts w:ascii="Times New Roman" w:hAnsi="Times New Roman" w:cs="Times New Roman"/>
          <w:sz w:val="24"/>
          <w:szCs w:val="24"/>
        </w:rPr>
        <w:t>Keffa</w:t>
      </w:r>
      <w:proofErr w:type="spellEnd"/>
      <w:r w:rsidRPr="002113B1">
        <w:rPr>
          <w:rFonts w:ascii="Times New Roman" w:hAnsi="Times New Roman" w:cs="Times New Roman"/>
          <w:sz w:val="24"/>
          <w:szCs w:val="24"/>
        </w:rPr>
        <w:t xml:space="preserve"> breeds) families. A subsequent study by</w:t>
      </w:r>
      <w:r w:rsidRPr="002113B1">
        <w:rPr>
          <w:rFonts w:ascii="Times New Roman" w:hAnsi="Times New Roman" w:cs="Times New Roman"/>
          <w:noProof/>
          <w:sz w:val="24"/>
          <w:szCs w:val="24"/>
        </w:rPr>
        <w:t xml:space="preserve"> </w:t>
      </w:r>
      <w:r w:rsidRPr="002113B1">
        <w:rPr>
          <w:rFonts w:ascii="Times New Roman" w:hAnsi="Times New Roman" w:cs="Times New Roman"/>
          <w:sz w:val="24"/>
          <w:szCs w:val="24"/>
        </w:rPr>
        <w:fldChar w:fldCharType="begin" w:fldLock="1"/>
      </w:r>
      <w:r w:rsidRPr="002113B1">
        <w:rPr>
          <w:rFonts w:ascii="Times New Roman" w:hAnsi="Times New Roman" w:cs="Times New Roman"/>
          <w:noProof/>
          <w:sz w:val="24"/>
          <w:szCs w:val="24"/>
        </w:rPr>
        <w:instrText>ADDIN CSL_CITATION {"citationItems":[{"id":"ITEM-1","itemData":{"abstract":"Indigenous goats are an important resource for African farmers, providing meat, milk, manure, fibres and hides, and satisfying various cultural and religious functions. In Africa, the survival of many indigenous goat populations is threatened by diseases, adverse climatic conditions, civil strife, pressure of economic development, abandonment of traditional farming practices, and more importantly through crossbreeding or replacement with animals from the developed world. Indigenous Ethiopian goat genetic resources have been classified phenotypically into 11 types. These are Abergalle, Arsi-Bale, Afar, Central Highland, Gumez, Hararghe Highland, Keffa, Long-Eared Somali, North-West Highland, Short-Eared Somali, and Woyto-Guji. In the present investigations two main studies were carried out. The first study dealt with the genetic diversity within and between the Ethiopian goats. The second study dealt with the genetic diversity and relationship of the Ethiopian goat in relation to goat populations from other countries of African and outside African continents. For the first study, the 11 indigenous Ethiopian populations were sampled. In the second study, five populations from other African countries (Boran-Galla and Small East African from Kenya), West African Dwarf (WAD) from Guinea Bissau (West Africa), Tswana from Botswana and Baladie from Egypt and four populations from outside African continent (Italian Alpine from Italy, Ardi from Saudi Arabia, Hair from Turkey and Zalaajinistiin from Mongolia) were sampled. All the populations were assessed for genetic diversity using 15 microsatellite loci. A wide range of statistical analyses were performed on the data to answer questions on population genetics diversity, relationship and differentiation. The genetic diversities observed in both the Ethiopian and non-Ethiopian populations were similar. The analysis of molecular variance (AMOVA) indicated a greater proportion of the genetic diversity within the Ethiopian populations than between populations. Genetic distances were observed to be relatively small for Ethiopian populations. The high correlations observed between geographical distances and genetic distances for Ethiopian populations supported this result. On the other hand, relatively large genetic distances were observed between Ethiopian and Non-Ethiopian populations with exception of Kenyan populations. The results have shown that more than 60% of the goat populations showed significant inbreeding…","author":[{"dropping-particle":"","family":"Tesfaye Alemu","given":"","non-dropping-particle":"","parse-names":false,"suffix":""}],"container-title":"Division of Dairy cattle Breeding","id":"ITEM-1","issued":{"date-parts":[["2004"]]},"page":"279","title":"Genetic Characterization of Indigenous Goat Populations of Ethiopia Using Microsatellite DNA Markers","type":"article-journal"},"uris":["http://www.mendeley.com/documents/?uuid=fbc420df-39eb-4e2a-8e7a-e5ecaf884a94"]}],"mendeley":{"formattedCitation":"(Tesfaye Alemu, 2004)","manualFormatting":"(Tesfaye Alemu., 2004)","plainTextFormattedCitation":"(Tesfaye Alemu, 2004)","previouslyFormattedCitation":"(Tesfaye Alemu, 2004)"},"properties":{"noteIndex":0},"schema":"https://github.com/citation-style-language/schema/raw/master/csl-citation.json"}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(Tesfaye Alemu., 2004)</w:t>
      </w:r>
      <w:r w:rsidRPr="002113B1">
        <w:rPr>
          <w:rFonts w:ascii="Times New Roman" w:hAnsi="Times New Roman" w:cs="Times New Roman"/>
          <w:sz w:val="24"/>
          <w:szCs w:val="24"/>
        </w:rPr>
        <w:fldChar w:fldCharType="end"/>
      </w:r>
      <w:r w:rsidRPr="002113B1">
        <w:rPr>
          <w:rFonts w:ascii="Times New Roman" w:hAnsi="Times New Roman" w:cs="Times New Roman"/>
          <w:noProof/>
          <w:sz w:val="24"/>
          <w:szCs w:val="24"/>
        </w:rPr>
        <w:t>,</w:t>
      </w:r>
      <w:r w:rsidR="00E54CD7">
        <w:rPr>
          <w:rFonts w:ascii="Times New Roman" w:hAnsi="Times New Roman" w:cs="Times New Roman"/>
          <w:noProof/>
          <w:sz w:val="24"/>
          <w:szCs w:val="24"/>
        </w:rPr>
        <w:t xml:space="preserve"> </w:t>
      </w:r>
      <w:r w:rsidR="00DF5C43">
        <w:rPr>
          <w:rFonts w:ascii="Times New Roman" w:hAnsi="Times New Roman" w:cs="Times New Roman"/>
          <w:noProof/>
          <w:sz w:val="24"/>
          <w:szCs w:val="24"/>
        </w:rPr>
        <w:t xml:space="preserve"> </w:t>
      </w:r>
      <w:r w:rsidRPr="002113B1">
        <w:rPr>
          <w:rFonts w:ascii="Times New Roman" w:hAnsi="Times New Roman" w:cs="Times New Roman"/>
          <w:sz w:val="24"/>
          <w:szCs w:val="24"/>
        </w:rPr>
        <w:t xml:space="preserve">almost all goat breeds in the region are indigenous and can be </w:t>
      </w:r>
      <w:r w:rsidR="00E42BE9">
        <w:rPr>
          <w:rFonts w:ascii="Times New Roman" w:hAnsi="Times New Roman" w:cs="Times New Roman"/>
          <w:sz w:val="24"/>
          <w:szCs w:val="24"/>
        </w:rPr>
        <w:t xml:space="preserve">molecular </w:t>
      </w:r>
      <w:r w:rsidRPr="002113B1">
        <w:rPr>
          <w:rFonts w:ascii="Times New Roman" w:hAnsi="Times New Roman" w:cs="Times New Roman"/>
          <w:sz w:val="24"/>
          <w:szCs w:val="24"/>
        </w:rPr>
        <w:t xml:space="preserve">classified into 11 distinct breed type. </w:t>
      </w:r>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Different distinct goat populations exist in Ethiopia, including </w:t>
      </w:r>
      <w:proofErr w:type="spellStart"/>
      <w:r w:rsidRPr="002113B1">
        <w:rPr>
          <w:rFonts w:ascii="Times New Roman" w:hAnsi="Times New Roman" w:cs="Times New Roman"/>
          <w:sz w:val="24"/>
          <w:szCs w:val="24"/>
        </w:rPr>
        <w:t>Abergelle</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Arsi</w:t>
      </w:r>
      <w:proofErr w:type="spellEnd"/>
      <w:r w:rsidRPr="002113B1">
        <w:rPr>
          <w:rFonts w:ascii="Times New Roman" w:hAnsi="Times New Roman" w:cs="Times New Roman"/>
          <w:sz w:val="24"/>
          <w:szCs w:val="24"/>
        </w:rPr>
        <w:t xml:space="preserve">-Bale, Afar, Central Highland, </w:t>
      </w:r>
      <w:proofErr w:type="spellStart"/>
      <w:r w:rsidRPr="002113B1">
        <w:rPr>
          <w:rFonts w:ascii="Times New Roman" w:hAnsi="Times New Roman" w:cs="Times New Roman"/>
          <w:sz w:val="24"/>
          <w:szCs w:val="24"/>
        </w:rPr>
        <w:t>Gumuz</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Hararghe</w:t>
      </w:r>
      <w:proofErr w:type="spellEnd"/>
      <w:r w:rsidRPr="002113B1">
        <w:rPr>
          <w:rFonts w:ascii="Times New Roman" w:hAnsi="Times New Roman" w:cs="Times New Roman"/>
          <w:sz w:val="24"/>
          <w:szCs w:val="24"/>
        </w:rPr>
        <w:t xml:space="preserve"> Highland, </w:t>
      </w:r>
      <w:proofErr w:type="spellStart"/>
      <w:r w:rsidRPr="002113B1">
        <w:rPr>
          <w:rFonts w:ascii="Times New Roman" w:hAnsi="Times New Roman" w:cs="Times New Roman"/>
          <w:sz w:val="24"/>
          <w:szCs w:val="24"/>
        </w:rPr>
        <w:t>Keffa</w:t>
      </w:r>
      <w:proofErr w:type="spellEnd"/>
      <w:r w:rsidRPr="002113B1">
        <w:rPr>
          <w:rFonts w:ascii="Times New Roman" w:hAnsi="Times New Roman" w:cs="Times New Roman"/>
          <w:sz w:val="24"/>
          <w:szCs w:val="24"/>
        </w:rPr>
        <w:t xml:space="preserve">, Long-eared Somali, North-West Highland, Short-eared Somali, and </w:t>
      </w:r>
      <w:proofErr w:type="spellStart"/>
      <w:r w:rsidRPr="002113B1">
        <w:rPr>
          <w:rFonts w:ascii="Times New Roman" w:hAnsi="Times New Roman" w:cs="Times New Roman"/>
          <w:sz w:val="24"/>
          <w:szCs w:val="24"/>
        </w:rPr>
        <w:t>Woyto-Guji</w:t>
      </w:r>
      <w:proofErr w:type="spellEnd"/>
      <w:r w:rsidRPr="002113B1">
        <w:rPr>
          <w:rFonts w:ascii="Times New Roman" w:hAnsi="Times New Roman" w:cs="Times New Roman"/>
          <w:sz w:val="24"/>
          <w:szCs w:val="24"/>
        </w:rPr>
        <w:t xml:space="preserve">. These diverse breeds offer valuable opportunities for molecular and genetic analysis, as noted by researchers such as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{"citationItems":[{"id":"ITEM-1","itemData":{"abstract":"Indigenous goats are an important resource for African farmers, providing meat, milk, manure, fibres and hides, and satisfying various cultural and religious functions. In Africa, the survival of many indigenous goat populations is threatened by diseases, adverse climatic conditions, civil strife, pressure of economic development, abandonment of traditional farming practices, and more importantly through crossbreeding or replacement with animals from the developed world. Indigenous Ethiopian goat genetic resources have been classified phenotypically into 11 types. These are Abergalle, Arsi-Bale, Afar, Central Highland, Gumez, Hararghe Highland, Keffa, Long-Eared Somali, North-West Highland, Short-Eared Somali, and Woyto-Guji. In the present investigations two main studies were carried out. The first study dealt with the genetic diversity within and between the Ethiopian goats. The second study dealt with the genetic diversity and relationship of the Ethiopian goat in relation to goat populations from other countries of African and outside African continents. For the first study, the 11 indigenous Ethiopian populations were sampled. In the second study, five populations from other African countries (Boran-Galla and Small East African from Kenya), West African Dwarf (WAD) from Guinea Bissau (West Africa), Tswana from Botswana and Baladie from Egypt and four populations from outside African continent (Italian Alpine from Italy, Ardi from Saudi Arabia, Hair from Turkey and Zalaajinistiin from Mongolia) were sampled. All the populations were assessed for genetic diversity using 15 microsatellite loci. A wide range of statistical analyses were performed on the data to answer questions on population genetics diversity, relationship and differentiation. The genetic diversities observed in both the Ethiopian and non-Ethiopian populations were similar. The analysis of molecular variance (AMOVA) indicated a greater proportion of the genetic diversity within the Ethiopian populations than between populations. Genetic distances were observed to be relatively small for Ethiopian populations. The high correlations observed between geographical distances and genetic distances for Ethiopian populations supported this result. On the other hand, relatively large genetic distances were observed between Ethiopian and Non-Ethiopian populations with exception of Kenyan populations. The results have shown that more than 60% of the goat populations showed significant inbreeding…","author":[{"dropping-particle":"","family":"Tesfaye Alemu","given":"","non-dropping-particle":"","parse-names":false,"suffix":""}],"container-title":"Division of Dairy cattle Breeding","id":"ITEM-1","issued":{"date-parts":[["2004"]]},"page":"279","title":"Genetic Characterization of Indigenous Goat Populations of Ethiopia Using Microsatellite DNA Markers","type":"article-journal"},"uris":["http://www.mendeley.com/documents/?uuid=fbc420df-39eb-4e2a-8e7a-e5ecaf884a94"]}],"mendeley":{"formattedCitation":"(Tesfaye Alemu, 2004)","manualFormatting":"(Tesfaye Alemu, 2004","plainTextFormattedCitation":"(Tesfaye Alemu, 2004)","previouslyFormattedCitation":"(Tesfaye Alemu, 2004)"},"properties":{"noteIndex":0},"schema":"https://github.com/citation-style-language/schema/raw/master/csl-citation.json"}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(Tesfaye Alemu, 2004</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{"citationItems":[{"id":"ITEM-1","itemData":{"DOI":"10.5897/AJB12.2092","author":[{"dropping-particle":"","family":"Halima Hassen","given":"","non-dropping-particle":"","parse-names":false,"suffix":""},{"dropping-particle":"","family":"Baum","given":"Michael","non-dropping-particle":"","parse-names":false,"suffix":""},{"dropping-particle":"","family":"Barbara","given":"Rischkowsky","non-dropping-particle":"","parse-names":false,"suffix":""},{"dropping-particle":"","family":"Markos Tibbo","given":"","non-dropping-particle":"","parse-names":false,"suffix":""}],"container-title":"Aplied animal science","id":"ITEM-1","issue":"3","issued":{"date-parts":[["2012"]]},"page":"138","title":"Phenotypic characterization of Ethiopian indigenous goat populations","type":"article-journal","volume":"11"},"uris":["http://www.mendeley.com/documents/?uuid=f4a564fb-f5f4-4704-8cb4-89b27caf9189"]}],"mendeley":{"formattedCitation":"(Halima Hassen et al., 2012)","manualFormatting":"Halima Hassen et al., 2012)","plainTextFormattedCitation":"(Halima Hassen et al., 2012)","previouslyFormattedCitation":"(Halima Hassen et al., 2012)"},"properties":{"noteIndex":0},"schema":"https://github.com/citation-style-language/schema/raw/master/csl-citation.json"}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Halima Hassen et al., 2012)</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In a molecular  characterization study conducted by </w:t>
      </w:r>
      <w:r w:rsidRPr="002113B1">
        <w:rPr>
          <w:rFonts w:ascii="Times New Roman" w:hAnsi="Times New Roman" w:cs="Times New Roman"/>
          <w:sz w:val="24"/>
          <w:szCs w:val="24"/>
        </w:rPr>
        <w:fldChar w:fldCharType="begin" w:fldLock="1"/>
      </w:r>
      <w:r w:rsidRPr="002113B1">
        <w:rPr>
          <w:rFonts w:ascii="Times New Roman" w:hAnsi="Times New Roman" w:cs="Times New Roman"/>
          <w:noProof/>
          <w:sz w:val="24"/>
          <w:szCs w:val="24"/>
        </w:rPr>
        <w:instrText>ADDIN CSL_CITATION {"citationItems":[{"id":"ITEM-1","itemData":{"abstract":"Indigenous goats are an important resource for African farmers, providing meat, milk, manure, fibres and hides, and satisfying various cultural and religious functions. In Africa, the survival of many indigenous goat populations is threatened by diseases, adverse climatic conditions, civil strife, pressure of economic development, abandonment of traditional farming practices, and more importantly through crossbreeding or replacement with animals from the developed world. Indigenous Ethiopian goat genetic resources have been classified phenotypically into 11 types. These are Abergalle, Arsi-Bale, Afar, Central Highland, Gumez, Hararghe Highland, Keffa, Long-Eared Somali, North-West Highland, Short-Eared Somali, and Woyto-Guji. In the present investigations two main studies were carried out. The first study dealt with the genetic diversity within and between the Ethiopian goats. The second study dealt with the genetic diversity and relationship of the Ethiopian goat in relation to goat populations from other countries of African and outside African continents. For the first study, the 11 indigenous Ethiopian populations were sampled. In the second study, five populations from other African countries (Boran-Galla and Small East African from Kenya), West African Dwarf (WAD) from Guinea Bissau (West Africa), Tswana from Botswana and Baladie from Egypt and four populations from outside African continent (Italian Alpine from Italy, Ardi from Saudi Arabia, Hair from Turkey and Zalaajinistiin from Mongolia) were sampled. All the populations were assessed for genetic diversity using 15 microsatellite loci. A wide range of statistical analyses were performed on the data to answer questions on population genetics diversity, relationship and differentiation. The genetic diversities observed in both the Ethiopian and non-Ethiopian populations were similar. The analysis of molecular variance (AMOVA) indicated a greater proportion of the genetic diversity within the Ethiopian populations than between populations. Genetic distances were observed to be relatively small for Ethiopian populations. The high correlations observed between geographical distances and genetic distances for Ethiopian populations supported this result. On the other hand, relatively large genetic distances were observed between Ethiopian and Non-Ethiopian populations with exception of Kenyan populations. The results have shown that more than 60% of the goat populations showed significant inbreeding…","author":[{"dropping-particle":"","family":"Tesfaye Alemu","given":"","non-dropping-particle":"","parse-names":false,"suffix":""}],"container-title":"Division of Dairy cattle Breeding","id":"ITEM-1","issued":{"date-parts":[["2004"]]},"page":"279","title":"Genetic Characterization of Indigenous Goat Populations of Ethiopia Using Microsatellite DNA Markers","type":"article-journal"},"uris":["http://www.mendeley.com/documents/?uuid=fbc420df-39eb-4e2a-8e7a-e5ecaf884a94"]}],"mendeley":{"formattedCitation":"(Tesfaye Alemu, 2004)","plainTextFormattedCitation":"(Tesfaye Alemu, 2004)","previouslyFormattedCitation":"(Tesfaye Alemu, 2004)"},"properties":{"noteIndex":0},"schema":"https://github.com/citation-style-language/schema/raw/master/csl-citation.json"}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(Tesfaye Alemu, 2004)</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the Ethiopian goat population was examined using 15 microsatellite loci, resulting in the classification of</w:t>
      </w:r>
      <w:r w:rsidR="00E42BE9">
        <w:rPr>
          <w:rFonts w:ascii="Times New Roman" w:hAnsi="Times New Roman" w:cs="Times New Roman"/>
          <w:sz w:val="24"/>
          <w:szCs w:val="24"/>
        </w:rPr>
        <w:t xml:space="preserve"> eleven </w:t>
      </w:r>
      <w:r w:rsidRPr="002113B1">
        <w:rPr>
          <w:rFonts w:ascii="Times New Roman" w:hAnsi="Times New Roman" w:cs="Times New Roman"/>
          <w:sz w:val="24"/>
          <w:szCs w:val="24"/>
        </w:rPr>
        <w:t xml:space="preserve"> distinct genetic groups. These groups include </w:t>
      </w:r>
      <w:proofErr w:type="spellStart"/>
      <w:r w:rsidRPr="002113B1">
        <w:rPr>
          <w:rFonts w:ascii="Times New Roman" w:hAnsi="Times New Roman" w:cs="Times New Roman"/>
          <w:sz w:val="24"/>
          <w:szCs w:val="24"/>
        </w:rPr>
        <w:t>Arsi</w:t>
      </w:r>
      <w:proofErr w:type="spellEnd"/>
      <w:r w:rsidRPr="002113B1">
        <w:rPr>
          <w:rFonts w:ascii="Times New Roman" w:hAnsi="Times New Roman" w:cs="Times New Roman"/>
          <w:sz w:val="24"/>
          <w:szCs w:val="24"/>
        </w:rPr>
        <w:t xml:space="preserve">-Bale, </w:t>
      </w:r>
      <w:proofErr w:type="spellStart"/>
      <w:r w:rsidRPr="002113B1">
        <w:rPr>
          <w:rFonts w:ascii="Times New Roman" w:hAnsi="Times New Roman" w:cs="Times New Roman"/>
          <w:sz w:val="24"/>
          <w:szCs w:val="24"/>
        </w:rPr>
        <w:t>Gumuz</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Keffa</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Woyto-Guji</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Abergelle</w:t>
      </w:r>
      <w:proofErr w:type="spellEnd"/>
      <w:r w:rsidRPr="002113B1">
        <w:rPr>
          <w:rFonts w:ascii="Times New Roman" w:hAnsi="Times New Roman" w:cs="Times New Roman"/>
          <w:sz w:val="24"/>
          <w:szCs w:val="24"/>
        </w:rPr>
        <w:t xml:space="preserve">, Afar, Highland Goats (formerly categorized as Central and North West Highland), and goats from previously recognized regions such as </w:t>
      </w:r>
      <w:proofErr w:type="spellStart"/>
      <w:r w:rsidRPr="002113B1">
        <w:rPr>
          <w:rFonts w:ascii="Times New Roman" w:hAnsi="Times New Roman" w:cs="Times New Roman"/>
          <w:sz w:val="24"/>
          <w:szCs w:val="24"/>
        </w:rPr>
        <w:t>Hararghe</w:t>
      </w:r>
      <w:proofErr w:type="spellEnd"/>
      <w:r w:rsidRPr="002113B1">
        <w:rPr>
          <w:rFonts w:ascii="Times New Roman" w:hAnsi="Times New Roman" w:cs="Times New Roman"/>
          <w:sz w:val="24"/>
          <w:szCs w:val="24"/>
        </w:rPr>
        <w:t xml:space="preserve">, Southeastern Bale, and Southern </w:t>
      </w:r>
      <w:proofErr w:type="spellStart"/>
      <w:r w:rsidRPr="002113B1">
        <w:rPr>
          <w:rFonts w:ascii="Times New Roman" w:hAnsi="Times New Roman" w:cs="Times New Roman"/>
          <w:sz w:val="24"/>
          <w:szCs w:val="24"/>
        </w:rPr>
        <w:t>Sidamo</w:t>
      </w:r>
      <w:proofErr w:type="spellEnd"/>
      <w:r w:rsidRPr="002113B1">
        <w:rPr>
          <w:rFonts w:ascii="Times New Roman" w:hAnsi="Times New Roman" w:cs="Times New Roman"/>
          <w:sz w:val="24"/>
          <w:szCs w:val="24"/>
        </w:rPr>
        <w:t xml:space="preserve"> provinces (comprising </w:t>
      </w:r>
      <w:proofErr w:type="spellStart"/>
      <w:r w:rsidRPr="002113B1">
        <w:rPr>
          <w:rFonts w:ascii="Times New Roman" w:hAnsi="Times New Roman" w:cs="Times New Roman"/>
          <w:sz w:val="24"/>
          <w:szCs w:val="24"/>
        </w:rPr>
        <w:t>Hararghe</w:t>
      </w:r>
      <w:proofErr w:type="spellEnd"/>
      <w:r w:rsidRPr="002113B1">
        <w:rPr>
          <w:rFonts w:ascii="Times New Roman" w:hAnsi="Times New Roman" w:cs="Times New Roman"/>
          <w:sz w:val="24"/>
          <w:szCs w:val="24"/>
        </w:rPr>
        <w:t xml:space="preserve"> Highland, Short-eared Somali, and Long-eared Somali goats).</w:t>
      </w:r>
    </w:p>
    <w:p w:rsidR="00A03A04" w:rsidRDefault="00DF5C43" w:rsidP="004A72BC">
      <w:pPr>
        <w:spacing w:line="360" w:lineRule="auto"/>
        <w:jc w:val="both"/>
        <w:rPr>
          <w:ins w:id="211" w:author="google" w:date="2025-03-05T10:27:00Z"/>
          <w:rFonts w:ascii="Times New Roman" w:hAnsi="Times New Roman" w:cs="Times New Roman"/>
          <w:sz w:val="24"/>
          <w:szCs w:val="24"/>
        </w:rPr>
      </w:pPr>
      <w:r>
        <w:rPr>
          <w:rFonts w:ascii="Times New Roman" w:hAnsi="Times New Roman" w:cs="Times New Roman"/>
          <w:sz w:val="24"/>
          <w:szCs w:val="24"/>
        </w:rPr>
        <w:t>In another study</w:t>
      </w:r>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Tesfaye</w:t>
      </w:r>
      <w:proofErr w:type="spellEnd"/>
      <w:r w:rsidR="00CA276A" w:rsidRPr="002113B1">
        <w:rPr>
          <w:rFonts w:ascii="Times New Roman" w:hAnsi="Times New Roman" w:cs="Times New Roman"/>
          <w:sz w:val="24"/>
          <w:szCs w:val="24"/>
        </w:rPr>
        <w:t xml:space="preserve"> </w:t>
      </w:r>
      <w:proofErr w:type="spellStart"/>
      <w:r w:rsidR="00CA276A" w:rsidRPr="002113B1">
        <w:rPr>
          <w:rFonts w:ascii="Times New Roman" w:hAnsi="Times New Roman" w:cs="Times New Roman"/>
          <w:sz w:val="24"/>
          <w:szCs w:val="24"/>
        </w:rPr>
        <w:t>Alemu</w:t>
      </w:r>
      <w:proofErr w:type="spellEnd"/>
      <w:r w:rsidR="00CA276A" w:rsidRPr="002113B1">
        <w:rPr>
          <w:rFonts w:ascii="Times New Roman" w:hAnsi="Times New Roman" w:cs="Times New Roman"/>
          <w:sz w:val="24"/>
          <w:szCs w:val="24"/>
        </w:rPr>
        <w:t xml:space="preserve"> reported that approximately 75% of the total genetic diversity of Ethiopian goats is concentrated within four breeds: Afar, </w:t>
      </w:r>
      <w:proofErr w:type="spellStart"/>
      <w:r w:rsidR="00CA276A" w:rsidRPr="002113B1">
        <w:rPr>
          <w:rFonts w:ascii="Times New Roman" w:hAnsi="Times New Roman" w:cs="Times New Roman"/>
          <w:sz w:val="24"/>
          <w:szCs w:val="24"/>
        </w:rPr>
        <w:t>Abergelle</w:t>
      </w:r>
      <w:proofErr w:type="spellEnd"/>
      <w:r w:rsidR="00CA276A" w:rsidRPr="002113B1">
        <w:rPr>
          <w:rFonts w:ascii="Times New Roman" w:hAnsi="Times New Roman" w:cs="Times New Roman"/>
          <w:sz w:val="24"/>
          <w:szCs w:val="24"/>
        </w:rPr>
        <w:t xml:space="preserve">, </w:t>
      </w:r>
      <w:proofErr w:type="spellStart"/>
      <w:r w:rsidR="00CA276A" w:rsidRPr="002113B1">
        <w:rPr>
          <w:rFonts w:ascii="Times New Roman" w:hAnsi="Times New Roman" w:cs="Times New Roman"/>
          <w:sz w:val="24"/>
          <w:szCs w:val="24"/>
        </w:rPr>
        <w:t>Gumuz</w:t>
      </w:r>
      <w:proofErr w:type="spellEnd"/>
      <w:r w:rsidR="00CA276A" w:rsidRPr="002113B1">
        <w:rPr>
          <w:rFonts w:ascii="Times New Roman" w:hAnsi="Times New Roman" w:cs="Times New Roman"/>
          <w:sz w:val="24"/>
          <w:szCs w:val="24"/>
        </w:rPr>
        <w:t xml:space="preserve">, and </w:t>
      </w:r>
      <w:proofErr w:type="spellStart"/>
      <w:r w:rsidR="00CA276A" w:rsidRPr="002113B1">
        <w:rPr>
          <w:rFonts w:ascii="Times New Roman" w:hAnsi="Times New Roman" w:cs="Times New Roman"/>
          <w:sz w:val="24"/>
          <w:szCs w:val="24"/>
        </w:rPr>
        <w:t>Keffa</w:t>
      </w:r>
      <w:proofErr w:type="spellEnd"/>
      <w:r w:rsidR="00CA276A" w:rsidRPr="002113B1">
        <w:rPr>
          <w:rFonts w:ascii="Times New Roman" w:hAnsi="Times New Roman" w:cs="Times New Roman"/>
          <w:sz w:val="24"/>
          <w:szCs w:val="24"/>
        </w:rPr>
        <w:t xml:space="preserve">, with marginal losses of diversity at 24.32%, 19.22%, 16.59%, and 12.99%, </w:t>
      </w:r>
    </w:p>
    <w:p w:rsidR="00A03A04" w:rsidRDefault="00A03A04" w:rsidP="004A72BC">
      <w:pPr>
        <w:spacing w:line="360" w:lineRule="auto"/>
        <w:jc w:val="both"/>
        <w:rPr>
          <w:ins w:id="212" w:author="google" w:date="2025-03-05T10:27:00Z"/>
          <w:rFonts w:ascii="Times New Roman" w:hAnsi="Times New Roman" w:cs="Times New Roman"/>
          <w:sz w:val="24"/>
          <w:szCs w:val="24"/>
        </w:rPr>
      </w:pPr>
    </w:p>
    <w:p w:rsidR="00A03A04" w:rsidRDefault="00A03A04" w:rsidP="004A72BC">
      <w:pPr>
        <w:spacing w:line="360" w:lineRule="auto"/>
        <w:jc w:val="both"/>
        <w:rPr>
          <w:ins w:id="213" w:author="google" w:date="2025-03-05T10:27:00Z"/>
          <w:rFonts w:ascii="Times New Roman" w:hAnsi="Times New Roman" w:cs="Times New Roman"/>
          <w:sz w:val="24"/>
          <w:szCs w:val="24"/>
        </w:rPr>
      </w:pPr>
    </w:p>
    <w:p w:rsidR="004A72BC" w:rsidRDefault="00CA276A" w:rsidP="004A72BC">
      <w:pPr>
        <w:spacing w:line="360" w:lineRule="auto"/>
        <w:jc w:val="both"/>
        <w:rPr>
          <w:rFonts w:ascii="Times New Roman" w:hAnsi="Times New Roman" w:cs="Times New Roman"/>
          <w:sz w:val="24"/>
          <w:szCs w:val="24"/>
          <w:shd w:val="clear" w:color="auto" w:fill="FFFFFF"/>
        </w:rPr>
      </w:pPr>
      <w:proofErr w:type="gramStart"/>
      <w:r w:rsidRPr="002113B1">
        <w:rPr>
          <w:rFonts w:ascii="Times New Roman" w:hAnsi="Times New Roman" w:cs="Times New Roman"/>
          <w:sz w:val="24"/>
          <w:szCs w:val="24"/>
        </w:rPr>
        <w:t>respectively</w:t>
      </w:r>
      <w:proofErr w:type="gramEnd"/>
      <w:r w:rsidRPr="002113B1">
        <w:rPr>
          <w:rFonts w:ascii="Times New Roman" w:hAnsi="Times New Roman" w:cs="Times New Roman"/>
          <w:sz w:val="24"/>
          <w:szCs w:val="24"/>
        </w:rPr>
        <w:t xml:space="preserve">. Despite over four decades of research and development initiatives, including nucleus and crossbreeding programs, the overall population of both exotic and crossbred goats in Ethiopia has not shown significant growth, indicating the limited impact of crossbreeding activities in the country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ISSN":"00991112","author":[{"dropping-particle":"","family":"CSA","given":"","non-dropping-particle":"","parse-names":false,"suffix":""}],"id":"ITEM-1","issue":"April","issued":{"date-parts":[["2017"]]},"page":"230","title":"Agricultural sample survey 2016/17 [2009 e.c.]: Report on livestock and livestock characteristics","type":"article-journal","volume":"II"},"uris":["http://www.mendeley.com/documents/?uuid=9055104c-51fa-4983-92dd-ae27bc421a2e"]}],"mendeley":{"formattedCitation":"(CSA, 2017)","plainTextFormattedCitation":"(CSA, 2017)","previouslyFormattedCitation":"(CSA, 2017)"},"properties":{"noteIndex":0},"schema":"https://github.com/citation-style-language/schema/raw/master/csl-citation.json"}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(CSA, 2017)</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w:t>
      </w:r>
      <w:r w:rsidRPr="002113B1">
        <w:rPr>
          <w:rFonts w:ascii="Times New Roman" w:hAnsi="Times New Roman" w:cs="Times New Roman"/>
          <w:sz w:val="24"/>
          <w:szCs w:val="24"/>
          <w:shd w:val="clear" w:color="auto" w:fill="FFFFFF"/>
        </w:rPr>
        <w:t>The report revealed that in 2017, indigenous breeds constituted 99.97% of the country's total goat population, with a mere 0.03% comprising exotic and crossbred breeds. Furthermore, there has been no improvement observed in the productivity of the population concerning e</w:t>
      </w:r>
      <w:r w:rsidR="004A72BC">
        <w:rPr>
          <w:rFonts w:ascii="Times New Roman" w:hAnsi="Times New Roman" w:cs="Times New Roman"/>
          <w:sz w:val="24"/>
          <w:szCs w:val="24"/>
          <w:shd w:val="clear" w:color="auto" w:fill="FFFFFF"/>
        </w:rPr>
        <w:t>conomically significant traits.</w:t>
      </w:r>
    </w:p>
    <w:p w:rsidR="00AC5727" w:rsidRPr="00EA3278" w:rsidRDefault="00AC5727" w:rsidP="00AC5727">
      <w:pPr>
        <w:pStyle w:val="Heading2"/>
        <w:spacing w:after="240" w:line="360" w:lineRule="auto"/>
        <w:jc w:val="both"/>
        <w:rPr>
          <w:rFonts w:ascii="Times New Roman" w:hAnsi="Times New Roman" w:cs="Times New Roman"/>
          <w:color w:val="auto"/>
          <w:sz w:val="28"/>
          <w:szCs w:val="24"/>
        </w:rPr>
      </w:pPr>
      <w:r w:rsidRPr="00EA3278">
        <w:rPr>
          <w:rFonts w:ascii="Times New Roman" w:hAnsi="Times New Roman" w:cs="Times New Roman"/>
          <w:color w:val="auto"/>
          <w:sz w:val="28"/>
          <w:szCs w:val="24"/>
        </w:rPr>
        <w:t xml:space="preserve">2.3   Goat genetic improvement in Ethiopia </w:t>
      </w:r>
    </w:p>
    <w:p w:rsidR="00A03A04" w:rsidRDefault="00AC5727" w:rsidP="00AC5727">
      <w:pPr>
        <w:spacing w:line="360" w:lineRule="auto"/>
        <w:jc w:val="both"/>
        <w:rPr>
          <w:ins w:id="214" w:author="google" w:date="2025-03-05T10:27:00Z"/>
          <w:rFonts w:ascii="Times New Roman" w:hAnsi="Times New Roman" w:cs="Times New Roman"/>
          <w:sz w:val="24"/>
          <w:szCs w:val="24"/>
        </w:rPr>
      </w:pPr>
      <w:r w:rsidRPr="002113B1">
        <w:rPr>
          <w:rFonts w:ascii="Times New Roman" w:hAnsi="Times New Roman" w:cs="Times New Roman"/>
          <w:sz w:val="24"/>
          <w:szCs w:val="24"/>
          <w:shd w:val="clear" w:color="auto" w:fill="FFFFFF"/>
        </w:rPr>
        <w:t xml:space="preserve">Over time, various methods have been employed to enhance genetic resources in livestock, following similar procedural patterns without considering potential capacities and infrastructure. In contrast to developed nations, small ruminant breeding schemes in developing countries are typically led by smallholders or pastoralists, involving diverse purposes for keeping livestock (food, skin/wool, manure, savings, and social status), characterized by traditional and institutionally disorganized approaches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shd w:val="clear" w:color="auto" w:fill="FFFFFF"/>
        </w:rPr>
        <w:instrText>ADDIN CSL_CITATION {"citationItems":[{"id":"ITEM-1","itemData":{"DOI":"10.13140/RG.2.2.25451.34084","author":[{"dropping-particle":"","family":"Getenet Mekuriaw","given":"solomon gizaw","non-dropping-particle":"","parse-names":false,"suffix":""}],"id":"ITEM-1","issue":"June","issued":{"date-parts":[["2016"]]},"title":"Genetic-phenotypic and production-system diversity in goat populations in Ethiopia : Options for sustainable production","type":"article-journal"},"uris":["http://www.mendeley.com/documents/?uuid=d787b510-8647-46a3-8d6c-45d34222e76e"]}],"mendeley":{"formattedCitation":"(Getenet Mekuriaw, 2016)","manualFormatting":"(Getenet Mekuriaw et al., 2016)","plainTextFormattedCitation":"(Getenet Mekuriaw, 2016)","previouslyFormattedCitation":"(Getenet Mekuriaw, 2016)"},"properties":{"noteIndex":0},"schema":"https://github.com/citation-style-language/schema/raw/master/csl-citation.json"}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shd w:val="clear" w:color="auto" w:fill="FFFFFF"/>
        </w:rPr>
        <w:t>(Getenet Mekuriaw et al., 2016)</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shd w:val="clear" w:color="auto" w:fill="FFFFFF"/>
        </w:rPr>
        <w:t xml:space="preserve">. Additionally, these programs lack a clear and organized breeding policy, private sector involvement (excluding poultry), and are executed with considerable complexity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shd w:val="clear" w:color="auto" w:fill="FFFFFF"/>
        </w:rPr>
        <w:instrText>ADDIN CSL_CITATION {"citationItems":[{"id":"ITEM-1","itemData":{"author":[{"dropping-particle":"","family":"Markos Tibbo","given":"","non-dropping-particle":"","parse-names":false,"suffix":""},{"dropping-particle":"","family":"Jan Philipsson","given":"","non-dropping-particle":"","parse-names":false,"suffix":""},{"dropping-particle":"","family":"Workneh Ayalew","given":"","non-dropping-particle":"","parse-names":false,"suffix":""}],"id":"ITEM-1","issued":{"date-parts":[["2006"]]},"title":"Sustainable Sheep Breeding Programmes in the Tropics : a Framework for Ethiopia","type":"article-journal"},"uris":["http://www.mendeley.com/documents/?uuid=8064f8f9-6e5c-4083-b49f-94654ab09742"]}],"mendeley":{"formattedCitation":"(Markos Tibbo et al., 2006)","manualFormatting":"(Markos Tibbo et al., 2006","plainTextFormattedCitation":"(Markos Tibbo et al., 2006)","previouslyFormattedCitation":"(Markos Tibbo et al., 2006)"},"properties":{"noteIndex":0},"schema":"https://github.com/citation-style-language/schema/raw/master/csl-citation.json"}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shd w:val="clear" w:color="auto" w:fill="FFFFFF"/>
        </w:rPr>
        <w:t>(Markos Tibbo et al., 2006</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shd w:val="clear" w:color="auto" w:fill="FFFFFF"/>
        </w:rPr>
        <w:t xml:space="preserve">;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shd w:val="clear" w:color="auto" w:fill="FFFFFF"/>
        </w:rPr>
        <w:instrText>ADDIN CSL_CITATION {"citationItems":[{"id":"ITEM-1","itemData":{"abstract":"One tier community-based breeding schemes with four different scenarios for Western Lowland and Abergelle goat of Ethiopia were simulated using ZPLAN computer program to compare the genetic gain of the breeding objectives traits across the alternatives. The scenarios were different in terms of numbers of traits in selection criteria while keeping the breeding goals the same throughout the alternatives. Simulation study showed that there was little difference in annual genetic gain for individual breeding objectives traits and annual monitoring gain (aggregate gain) across the different alternatives. The range of 0.8702−0.8724 kg, 0.0001−0.0006 and 0.0184−0.0195% of six months weight, number of kids born and proportion of weaned kids were predicted for Western Lowland goat respectively. For Abergelle goat the range of 0.36−0.3675 kg of six months weight, 0.0066−0.0114 kg of daily milk yield and 0.0068−0.0085% proportion of weaned kids per does per year were simulated. The lowest aggregate genetic gains of 25.94 and 16.42 were obtained for Western Lowland and Abergelle goat respectively from the alternative where only one trait (growth) included in the selection criteria (index or record).","author":[{"dropping-particle":"","family":"Solomon Abegaz 2014b, J. Sölkner, Solomon Gizaw, Tadlle Dessie, Aynalem Haile, T.Mirkena, Tesfaye Getachew","given":"M.Wurzinger","non-dropping-particle":"","parse-names":false,"suffix":""}],"container-title":"Acta Agraria Kaposváriensis (2014) Vol 18 Supplement 1, 47-55. Kaposvári Egyetem, Agrár- és Környezettudományi Kar, Kaposvár Kaposvár University, Faculty of Agricultural and Environmental Sciences, Kaposvár Optimizing","id":"ITEM-1","issue":"1","issued":{"date-parts":[["2014"]]},"page":"47-55","title":"Optimizing alternative schemes of community-based breeding programs for two Ethiopian goat breeds","type":"article-journal","volume":"18"},"uris":["http://www.mendeley.com/documents/?uuid=d441cd42-8c05-4163-9718-0753c648412f"]}],"mendeley":{"formattedCitation":"(Solomon Abegaz 2014b, J. Sölkner, Solomon Gizaw, Tadlle Dessie, Aynalem Haile, T.Mirkena, Tesfaye Getachew, 2014)","manualFormatting":"Solomon Abegaz et al., 2014b","plainTextFormattedCitation":"(Solomon Abegaz 2014b, J. Sölkner, Solomon Gizaw, Tadlle Dessie, Aynalem Haile, T.Mirkena, Tesfaye Getachew, 2014)","previouslyFormattedCitation":"(Solomon Abegaz 2014b, J. Sölkner, Solomon Gizaw, Tadlle Dessie, Aynalem Haile, T.Mirkena, Tesfaye Getachew, 2014)"},"properties":{"noteIndex":0},"schema":"https://github.com/citation-style-language/schema/raw/master/csl-citation.json"}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shd w:val="clear" w:color="auto" w:fill="FFFFFF"/>
        </w:rPr>
        <w:t>Solomon Abegaz et al., 2014b</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shd w:val="clear" w:color="auto" w:fill="FFFFFF"/>
        </w:rPr>
        <w:instrText>ADDIN CSL_CITATION {"citationItems":[{"id":"ITEM-1","itemData":{"DOI":"10.1111/jbg.12401","ISSN":"14390388","PMID":"31037758","abstract":"Ethiopia has a large and diverse population of small ruminants, which contribute substantially to the livelihood and income of the rural poor and the country at large. However, the sector faces a number of challenges. Productivity per animal and flock offtake are both very low. Reasons attributed for the apparent low productivity are as follows: absence of appropriate breeding programmes, lack of technical capacity, inadequate and poor-quality feeds, diseases leading to high lamb mortality, and underdeveloped markets in terms of infrastructure and information. Historically, sheep and goats have received little policy or investment attention. Genetic improvement of small ruminants could contribute to bridging the productivity gap. In the past, the government of Ethiopia has placed much emphasis on importing exotic genetics and cross-breeding with local stock as a strategy for genetic improvement. However, this has not led to a significant productivity improvement and the programmes have generally been unsustainable. Currently, there is a change in approach and a recognition of the need to focus genetic improvement efforts on the local genetic resources that are well adapted to the diverse agro-ecologies and production environments in the country. Community-based breeding programmes (CBBPs), which focus on indigenous stock and consider farmers’ needs, views, decisions and active participation, from inception through to implementation, have been identified as programmes of choice. The Ethiopian government and the private sector need to invest in strategic areas around CBBPs to make the programme work for the poor and be sustainable in low-input systems.","author":[{"dropping-particle":"","family":"Aynalem Haile 2020b","given":"Solomon Gizaw","non-dropping-particle":"","parse-names":false,"suffix":""},{"dropping-particle":"","family":"MuellerJoaquín","given":"P.","non-dropping-particle":"","parse-names":false,"suffix":""},{"dropping-particle":"","family":"Amer","given":"Peter","non-dropping-particle":"","parse-names":false,"suffix":""},{"dropping-particle":"","family":"Mourad","given":"Rekik","non-dropping-particle":"","parse-names":false,"suffix":""},{"dropping-particle":"","family":"Rischkowsky.","given":"Barbara","non-dropping-particle":"","parse-names":false,"suffix":""}],"container-title":"Journal of Animal Breeding and Genetics","id":"ITEM-1","issue":"5","issued":{"date-parts":[["2020"]]},"page":"319-328","title":"Community-based breeding programmes are a viable solution for Ethiopian small ruminant genetic improvement but require public and private investments","type":"article-journal","volume":"136"},"uris":["http://www.mendeley.com/documents/?uuid=030a11bc-5fdb-4757-a88e-51f6aa4d5734"]}],"mendeley":{"formattedCitation":"(Aynalem Haile 2020b et al., 2020)","manualFormatting":"Aynalem Haile et al., 2020b","plainTextFormattedCitation":"(Aynalem Haile 2020b et al., 2020)","previouslyFormattedCitation":"(Aynalem Haile 2020b et al., 2020)"},"properties":{"noteIndex":0},"schema":"https://github.com/citation-style-language/schema/raw/master/csl-citation.json"}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shd w:val="clear" w:color="auto" w:fill="FFFFFF"/>
        </w:rPr>
        <w:t>Aynalem Haile et al., 2020b</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shd w:val="clear" w:color="auto" w:fill="FFFFFF"/>
        </w:rPr>
        <w:t>. The primary aim of goat production is to generate high-quality products with optimal efficiency. Consequently, numerous genetic enhancements and research ventures have been explored over the past four decades in developing nations, including Ethiopia. Goat research in Ethiopia commenced in the mid-1970s under the small ruminant research program, involving national agricultural systems, universities (</w:t>
      </w:r>
      <w:proofErr w:type="spellStart"/>
      <w:r w:rsidRPr="002113B1">
        <w:rPr>
          <w:rFonts w:ascii="Times New Roman" w:hAnsi="Times New Roman" w:cs="Times New Roman"/>
          <w:sz w:val="24"/>
          <w:szCs w:val="24"/>
          <w:shd w:val="clear" w:color="auto" w:fill="FFFFFF"/>
        </w:rPr>
        <w:t>Haramaya</w:t>
      </w:r>
      <w:proofErr w:type="spellEnd"/>
      <w:r w:rsidRPr="002113B1">
        <w:rPr>
          <w:rFonts w:ascii="Times New Roman" w:hAnsi="Times New Roman" w:cs="Times New Roman"/>
          <w:sz w:val="24"/>
          <w:szCs w:val="24"/>
          <w:shd w:val="clear" w:color="auto" w:fill="FFFFFF"/>
        </w:rPr>
        <w:t xml:space="preserve"> and </w:t>
      </w:r>
      <w:proofErr w:type="spellStart"/>
      <w:r w:rsidRPr="002113B1">
        <w:rPr>
          <w:rFonts w:ascii="Times New Roman" w:hAnsi="Times New Roman" w:cs="Times New Roman"/>
          <w:sz w:val="24"/>
          <w:szCs w:val="24"/>
          <w:shd w:val="clear" w:color="auto" w:fill="FFFFFF"/>
        </w:rPr>
        <w:t>Hawassa</w:t>
      </w:r>
      <w:proofErr w:type="spellEnd"/>
      <w:r w:rsidRPr="002113B1">
        <w:rPr>
          <w:rFonts w:ascii="Times New Roman" w:hAnsi="Times New Roman" w:cs="Times New Roman"/>
          <w:sz w:val="24"/>
          <w:szCs w:val="24"/>
          <w:shd w:val="clear" w:color="auto" w:fill="FFFFFF"/>
        </w:rPr>
        <w:t xml:space="preserve"> since 1988), the Ministry of Agriculture, and NGO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shd w:val="clear" w:color="auto" w:fill="FFFFFF"/>
        </w:rPr>
        <w:instrText>ADDIN CSL_CITATION {"citationItems":[{"id":"ITEM-1","itemData":{"abstract":"One tier community-based breeding schemes with four different scenarios for Western Lowland and Abergelle goat of Ethiopia were simulated using ZPLAN computer program to compare the genetic gain of the breeding objectives traits across the alternatives. The scenarios were different in terms of numbers of traits in selection criteria while keeping the breeding goals the same throughout the alternatives. Simulation study showed that there was little difference in annual genetic gain for individual breeding objectives traits and annual monitoring gain (aggregate gain) across the different alternatives. The range of 0.8702−0.8724 kg, 0.0001−0.0006 and 0.0184−0.0195% of six months weight, number of kids born and proportion of weaned kids were predicted for Western Lowland goat respectively. For Abergelle goat the range of 0.36−0.3675 kg of six months weight, 0.0066−0.0114 kg of daily milk yield and 0.0068−0.0085% proportion of weaned kids per does per year were simulated. The lowest aggregate genetic gains of 25.94 and 16.42 were obtained for Western Lowland and Abergelle goat respectively from the alternative where only one trait (growth) included in the selection criteria (index or record).","author":[{"dropping-particle":"","family":"Solomon Abegaz 2014b, J. Sölkner, Solomon Gizaw, Tadlle Dessie, Aynalem Haile, T.Mirkena, Tesfaye Getachew","given":"M.Wurzinger","non-dropping-particle":"","parse-names":false,"suffix":""}],"container-title":"Acta Agraria Kaposváriensis (2014) Vol 18 Supplement 1, 47-55. Kaposvári Egyetem, Agrár- és Környezettudományi Kar, Kaposvár Kaposvár University, Faculty of Agricultural and Environmental Sciences, Kaposvár Optimizing","id":"ITEM-1","issue":"1","issued":{"date-parts":[["2014"]]},"page":"47-55","title":"Optimizing alternative schemes of community-based breeding programs for two Ethiopian goat breeds","type":"article-journal","volume":"18"},"uris":["http://www.mendeley.com/documents/?uuid=d441cd42-8c05-4163-9718-0753c648412f"]}],"mendeley":{"formattedCitation":"(Solomon Abegaz 2014b, J. Sölkner, Solomon Gizaw, Tadlle Dessie, Aynalem Haile, T.Mirkena, Tesfaye Getachew, 2014)","manualFormatting":"(Solomon Abegaz et al.,2014b","plainTextFormattedCitation":"(Solomon Abegaz 2014b, J. Sölkner, Solomon Gizaw, Tadlle Dessie, Aynalem Haile, T.Mirkena, Tesfaye Getachew, 2014)","previouslyFormattedCitation":"(Solomon Abegaz 2014b, J. Sölkner, Solomon Gizaw, Tadlle Dessie, Aynalem Haile, T.Mirkena, Tesfaye Getachew, 2014)"},"properties":{"noteIndex":0},"schema":"https://github.com/citation-style-language/schema/raw/master/csl-citation.json"}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shd w:val="clear" w:color="auto" w:fill="FFFFFF"/>
        </w:rPr>
        <w:t>(Solomon Abegaz et al.,</w:t>
      </w:r>
      <w:r>
        <w:rPr>
          <w:rFonts w:ascii="Times New Roman" w:hAnsi="Times New Roman" w:cs="Times New Roman"/>
          <w:noProof/>
          <w:sz w:val="24"/>
          <w:szCs w:val="24"/>
          <w:shd w:val="clear" w:color="auto" w:fill="FFFFFF"/>
        </w:rPr>
        <w:t xml:space="preserve"> </w:t>
      </w:r>
      <w:r w:rsidRPr="002113B1">
        <w:rPr>
          <w:rFonts w:ascii="Times New Roman" w:hAnsi="Times New Roman" w:cs="Times New Roman"/>
          <w:noProof/>
          <w:sz w:val="24"/>
          <w:szCs w:val="24"/>
          <w:shd w:val="clear" w:color="auto" w:fill="FFFFFF"/>
        </w:rPr>
        <w:t>2014b</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shd w:val="clear" w:color="auto" w:fill="FFFFFF"/>
        </w:rPr>
        <w:t xml:space="preserve">). Initially, goat research was a secondary focus of the small ruminant research program within the National Agricultural Research System (NARS). The goat research program, which included management studies on breed evaluation and improvement for Afar, central highland goat and </w:t>
      </w:r>
      <w:proofErr w:type="spellStart"/>
      <w:r w:rsidRPr="002113B1">
        <w:rPr>
          <w:rFonts w:ascii="Times New Roman" w:hAnsi="Times New Roman" w:cs="Times New Roman"/>
          <w:sz w:val="24"/>
          <w:szCs w:val="24"/>
          <w:shd w:val="clear" w:color="auto" w:fill="FFFFFF"/>
        </w:rPr>
        <w:t>Saanen</w:t>
      </w:r>
      <w:proofErr w:type="spellEnd"/>
      <w:r w:rsidRPr="002113B1">
        <w:rPr>
          <w:rFonts w:ascii="Times New Roman" w:hAnsi="Times New Roman" w:cs="Times New Roman"/>
          <w:sz w:val="24"/>
          <w:szCs w:val="24"/>
          <w:shd w:val="clear" w:color="auto" w:fill="FFFFFF"/>
        </w:rPr>
        <w:t xml:space="preserve"> goats and their crosses, commenced at </w:t>
      </w:r>
      <w:proofErr w:type="spellStart"/>
      <w:r w:rsidRPr="002113B1">
        <w:rPr>
          <w:rFonts w:ascii="Times New Roman" w:hAnsi="Times New Roman" w:cs="Times New Roman"/>
          <w:sz w:val="24"/>
          <w:szCs w:val="24"/>
          <w:shd w:val="clear" w:color="auto" w:fill="FFFFFF"/>
        </w:rPr>
        <w:t>Holetta</w:t>
      </w:r>
      <w:proofErr w:type="spellEnd"/>
      <w:r w:rsidRPr="002113B1">
        <w:rPr>
          <w:rFonts w:ascii="Times New Roman" w:hAnsi="Times New Roman" w:cs="Times New Roman"/>
          <w:sz w:val="24"/>
          <w:szCs w:val="24"/>
          <w:shd w:val="clear" w:color="auto" w:fill="FFFFFF"/>
        </w:rPr>
        <w:t xml:space="preserve"> and </w:t>
      </w:r>
      <w:proofErr w:type="spellStart"/>
      <w:r w:rsidRPr="002113B1">
        <w:rPr>
          <w:rFonts w:ascii="Times New Roman" w:hAnsi="Times New Roman" w:cs="Times New Roman"/>
          <w:sz w:val="24"/>
          <w:szCs w:val="24"/>
          <w:shd w:val="clear" w:color="auto" w:fill="FFFFFF"/>
        </w:rPr>
        <w:t>Melka</w:t>
      </w:r>
      <w:proofErr w:type="spellEnd"/>
      <w:r w:rsidRPr="002113B1">
        <w:rPr>
          <w:rFonts w:ascii="Times New Roman" w:hAnsi="Times New Roman" w:cs="Times New Roman"/>
          <w:sz w:val="24"/>
          <w:szCs w:val="24"/>
          <w:shd w:val="clear" w:color="auto" w:fill="FFFFFF"/>
        </w:rPr>
        <w:t xml:space="preserve"> </w:t>
      </w:r>
      <w:proofErr w:type="spellStart"/>
      <w:r w:rsidRPr="002113B1">
        <w:rPr>
          <w:rFonts w:ascii="Times New Roman" w:hAnsi="Times New Roman" w:cs="Times New Roman"/>
          <w:sz w:val="24"/>
          <w:szCs w:val="24"/>
          <w:shd w:val="clear" w:color="auto" w:fill="FFFFFF"/>
        </w:rPr>
        <w:t>Werer</w:t>
      </w:r>
      <w:proofErr w:type="spellEnd"/>
      <w:r w:rsidRPr="002113B1">
        <w:rPr>
          <w:rFonts w:ascii="Times New Roman" w:hAnsi="Times New Roman" w:cs="Times New Roman"/>
          <w:sz w:val="24"/>
          <w:szCs w:val="24"/>
          <w:shd w:val="clear" w:color="auto" w:fill="FFFFFF"/>
        </w:rPr>
        <w:t xml:space="preserve"> research centers from the mid-1970s to early 1980s. Its objective was to assess growth performance and milk production potential with potential characterization</w:t>
      </w:r>
      <w:r w:rsidRPr="008904FC">
        <w:rPr>
          <w:rFonts w:ascii="Times New Roman" w:hAnsi="Times New Roman" w:cs="Times New Roman"/>
          <w:sz w:val="24"/>
          <w:szCs w:val="24"/>
          <w:shd w:val="clear" w:color="auto" w:fill="FFFFFF"/>
        </w:rPr>
        <w:t>.</w:t>
      </w:r>
      <w:r w:rsidRPr="008904FC">
        <w:rPr>
          <w:rFonts w:ascii="Times New Roman" w:hAnsi="Times New Roman" w:cs="Times New Roman"/>
          <w:sz w:val="24"/>
          <w:szCs w:val="24"/>
        </w:rPr>
        <w:t xml:space="preserve"> </w:t>
      </w:r>
    </w:p>
    <w:p w:rsidR="00A03A04" w:rsidRDefault="00A03A04" w:rsidP="00AC5727">
      <w:pPr>
        <w:spacing w:line="360" w:lineRule="auto"/>
        <w:jc w:val="both"/>
        <w:rPr>
          <w:ins w:id="215" w:author="google" w:date="2025-03-05T10:27:00Z"/>
          <w:rFonts w:ascii="Times New Roman" w:hAnsi="Times New Roman" w:cs="Times New Roman"/>
          <w:sz w:val="24"/>
          <w:szCs w:val="24"/>
        </w:rPr>
      </w:pPr>
    </w:p>
    <w:p w:rsidR="00AC5727" w:rsidRPr="002113B1" w:rsidRDefault="00AC5727" w:rsidP="00AC5727">
      <w:pPr>
        <w:spacing w:line="360" w:lineRule="auto"/>
        <w:jc w:val="both"/>
        <w:rPr>
          <w:rFonts w:ascii="Times New Roman" w:hAnsi="Times New Roman" w:cs="Times New Roman"/>
          <w:sz w:val="24"/>
          <w:szCs w:val="24"/>
        </w:rPr>
      </w:pPr>
      <w:r w:rsidRPr="008904FC">
        <w:rPr>
          <w:rFonts w:ascii="Times New Roman" w:hAnsi="Times New Roman" w:cs="Times New Roman"/>
          <w:sz w:val="24"/>
          <w:szCs w:val="24"/>
        </w:rPr>
        <w:t xml:space="preserve">However, the program was discontinued due to the excessively cool highland environment at </w:t>
      </w:r>
      <w:proofErr w:type="spellStart"/>
      <w:r w:rsidRPr="008904FC">
        <w:rPr>
          <w:rFonts w:ascii="Times New Roman" w:hAnsi="Times New Roman" w:cs="Times New Roman"/>
          <w:sz w:val="24"/>
          <w:szCs w:val="24"/>
        </w:rPr>
        <w:t>Holetta</w:t>
      </w:r>
      <w:proofErr w:type="spellEnd"/>
      <w:r w:rsidRPr="008904FC">
        <w:rPr>
          <w:rFonts w:ascii="Times New Roman" w:hAnsi="Times New Roman" w:cs="Times New Roman"/>
          <w:sz w:val="24"/>
          <w:szCs w:val="24"/>
        </w:rPr>
        <w:t xml:space="preserve">, which was not suitable for goat breeds that are adapted to hotter climates. Additionally, challenges faced with the half crossbred goats during "on-farm" investigations with nomadic pastoralists at </w:t>
      </w:r>
      <w:proofErr w:type="spellStart"/>
      <w:r w:rsidRPr="008904FC">
        <w:rPr>
          <w:rFonts w:ascii="Times New Roman" w:hAnsi="Times New Roman" w:cs="Times New Roman"/>
          <w:sz w:val="24"/>
          <w:szCs w:val="24"/>
        </w:rPr>
        <w:t>Werer</w:t>
      </w:r>
      <w:proofErr w:type="spellEnd"/>
      <w:r w:rsidRPr="008904FC">
        <w:rPr>
          <w:rFonts w:ascii="Times New Roman" w:hAnsi="Times New Roman" w:cs="Times New Roman"/>
          <w:sz w:val="24"/>
          <w:szCs w:val="24"/>
        </w:rPr>
        <w:t xml:space="preserve"> contributed to the decision to stop the program</w:t>
      </w:r>
      <w:r w:rsidRPr="008904FC">
        <w:rPr>
          <w:rFonts w:ascii="Times New Roman" w:hAnsi="Times New Roman" w:cs="Times New Roman"/>
          <w:sz w:val="24"/>
          <w:szCs w:val="24"/>
          <w:shd w:val="clear" w:color="auto" w:fill="FFFFFF"/>
        </w:rPr>
        <w:t xml:space="preserve">. </w:t>
      </w:r>
      <w:r w:rsidRPr="002113B1">
        <w:rPr>
          <w:rFonts w:ascii="Times New Roman" w:hAnsi="Times New Roman" w:cs="Times New Roman"/>
          <w:sz w:val="24"/>
          <w:szCs w:val="24"/>
          <w:shd w:val="clear" w:color="auto" w:fill="FFFFFF"/>
        </w:rPr>
        <w:t xml:space="preserve">This limitation hindered the practical application of research result within the surrounding pastoral system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shd w:val="clear" w:color="auto" w:fill="FFFFFF"/>
        </w:rPr>
        <w:instrText>ADDIN CSL_CITATION {"citationItems":[{"id":"ITEM-1","itemData":{"abstract":"… Targeted feeding for pregnant ewes/does Targeted feeding for pregnant ewes/does Targeted feeding for pregnant does Smart nutritional strategies development and flushing of …","author":[{"dropping-particle":"","family":"Aemiro Kehaliew","given":"","non-dropping-particle":"","parse-names":false,"suffix":""},{"dropping-particle":"","family":"Beraedo W","given":"","non-dropping-particle":"","parse-names":false,"suffix":""},{"dropping-particle":"","family":"Mukiri J","given":"","non-dropping-particle":"","parse-names":false,"suffix":""},{"dropping-particle":"","family":"Tesfaye Getachew","given":"","non-dropping-particle":"","parse-names":false,"suffix":""},{"dropping-particle":"","family":"...","given":"","non-dropping-particle":"","parse-names":false,"suffix":""}],"id":"ITEM-1","issue":"June","issued":{"date-parts":[["2021"]]},"title":"Assessment of small ruminant production systems in Ethiopia: Baseline Validation Workshop Report.","type":"article-journal"},"uris":["http://www.mendeley.com/documents/?uuid=23926ef8-9164-4e23-bc26-ec24937ffd9d"]}],"mendeley":{"formattedCitation":"(Aemiro Kehaliew et al., 2021)","plainTextFormattedCitation":"(Aemiro Kehaliew et al., 2021)","previouslyFormattedCitation":"(Aemiro Kehaliew et al., 2021)"},"properties":{"noteIndex":0},"schema":"https://github.com/citation-style-language/schema/raw/master/csl-citation.json"}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shd w:val="clear" w:color="auto" w:fill="FFFFFF"/>
        </w:rPr>
        <w:t>(Aemiro Kehaliew et al., 2021)</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shd w:val="clear" w:color="auto" w:fill="FFFFFF"/>
        </w:rPr>
        <w:t>.</w:t>
      </w:r>
      <w:r w:rsidRPr="002113B1">
        <w:rPr>
          <w:rFonts w:ascii="Times New Roman" w:hAnsi="Times New Roman" w:cs="Times New Roman"/>
          <w:sz w:val="24"/>
          <w:szCs w:val="24"/>
        </w:rPr>
        <w:t xml:space="preserve"> </w:t>
      </w:r>
    </w:p>
    <w:p w:rsidR="00AC5727" w:rsidRDefault="00AC5727" w:rsidP="00AC5727">
      <w:pPr>
        <w:spacing w:line="360" w:lineRule="auto"/>
        <w:jc w:val="both"/>
        <w:rPr>
          <w:ins w:id="216" w:author="google" w:date="2025-03-05T10:28:00Z"/>
          <w:rFonts w:ascii="Times New Roman" w:hAnsi="Times New Roman" w:cs="Times New Roman"/>
          <w:sz w:val="24"/>
          <w:szCs w:val="24"/>
        </w:rPr>
      </w:pPr>
      <w:r w:rsidRPr="002113B1">
        <w:rPr>
          <w:rFonts w:ascii="Times New Roman" w:eastAsia="Times New Roman" w:hAnsi="Times New Roman" w:cs="Times New Roman"/>
          <w:sz w:val="24"/>
          <w:szCs w:val="24"/>
        </w:rPr>
        <w:t xml:space="preserve">Research project was also discontinued due to lack of efficient exit scheme reaching the targeted bodies. Later on, in the 1990s, somehow the longest-running project on goats in Ethiopia, running for more than 15 years from 1992 was the </w:t>
      </w:r>
      <w:proofErr w:type="spellStart"/>
      <w:r w:rsidRPr="002113B1">
        <w:rPr>
          <w:rFonts w:ascii="Times New Roman" w:eastAsia="Times New Roman" w:hAnsi="Times New Roman" w:cs="Times New Roman"/>
          <w:sz w:val="24"/>
          <w:szCs w:val="24"/>
        </w:rPr>
        <w:t>Arsi</w:t>
      </w:r>
      <w:proofErr w:type="spellEnd"/>
      <w:r w:rsidRPr="002113B1">
        <w:rPr>
          <w:rFonts w:ascii="Times New Roman" w:eastAsia="Times New Roman" w:hAnsi="Times New Roman" w:cs="Times New Roman"/>
          <w:sz w:val="24"/>
          <w:szCs w:val="24"/>
        </w:rPr>
        <w:t xml:space="preserve">-Bale and </w:t>
      </w:r>
      <w:proofErr w:type="spellStart"/>
      <w:r w:rsidRPr="002113B1">
        <w:rPr>
          <w:rFonts w:ascii="Times New Roman" w:eastAsia="Times New Roman" w:hAnsi="Times New Roman" w:cs="Times New Roman"/>
          <w:sz w:val="24"/>
          <w:szCs w:val="24"/>
        </w:rPr>
        <w:t>Borana</w:t>
      </w:r>
      <w:proofErr w:type="spellEnd"/>
      <w:r w:rsidRPr="002113B1">
        <w:rPr>
          <w:rFonts w:ascii="Times New Roman" w:eastAsia="Times New Roman" w:hAnsi="Times New Roman" w:cs="Times New Roman"/>
          <w:sz w:val="24"/>
          <w:szCs w:val="24"/>
        </w:rPr>
        <w:t xml:space="preserve"> goat research that was conducted at </w:t>
      </w:r>
      <w:proofErr w:type="spellStart"/>
      <w:r w:rsidRPr="002113B1">
        <w:rPr>
          <w:rFonts w:ascii="Times New Roman" w:eastAsia="Times New Roman" w:hAnsi="Times New Roman" w:cs="Times New Roman"/>
          <w:sz w:val="24"/>
          <w:szCs w:val="24"/>
        </w:rPr>
        <w:t>Adami</w:t>
      </w:r>
      <w:proofErr w:type="spellEnd"/>
      <w:r w:rsidRPr="002113B1">
        <w:rPr>
          <w:rFonts w:ascii="Times New Roman" w:eastAsia="Times New Roman" w:hAnsi="Times New Roman" w:cs="Times New Roman"/>
          <w:sz w:val="24"/>
          <w:szCs w:val="24"/>
        </w:rPr>
        <w:t xml:space="preserve"> Tulu Research Center </w:t>
      </w:r>
      <w:r w:rsidRPr="002113B1">
        <w:rPr>
          <w:rFonts w:ascii="Times New Roman" w:hAnsi="Times New Roman" w:cs="Times New Roman"/>
          <w:sz w:val="24"/>
          <w:szCs w:val="24"/>
        </w:rPr>
        <w:fldChar w:fldCharType="begin" w:fldLock="1"/>
      </w:r>
      <w:r w:rsidRPr="002113B1">
        <w:rPr>
          <w:rFonts w:ascii="Times New Roman" w:eastAsia="Times New Roman" w:hAnsi="Times New Roman" w:cs="Times New Roman"/>
          <w:sz w:val="24"/>
          <w:szCs w:val="24"/>
        </w:rPr>
        <w:instrText>ADDIN CSL_CITATION {"citationItems":[{"id":"ITEM-1","itemData":{"abstract":"One tier community-based breeding schemes with four different scenarios for Western Lowland and Abergelle goat of Ethiopia were simulated using ZPLAN computer program to compare the genetic gain of the breeding objectives traits across the alternatives. The scenarios were different in terms of numbers of traits in selection criteria while keeping the breeding goals the same throughout the alternatives. Simulation study showed that there was little difference in annual genetic gain for individual breeding objectives traits and annual monitoring gain (aggregate gain) across the different alternatives. The range of 0.8702−0.8724 kg, 0.0001−0.0006 and 0.0184−0.0195% of six months weight, number of kids born and proportion of weaned kids were predicted for Western Lowland goat respectively. For Abergelle goat the range of 0.36−0.3675 kg of six months weight, 0.0066−0.0114 kg of daily milk yield and 0.0068−0.0085% proportion of weaned kids per does per year were simulated. The lowest aggregate genetic gains of 25.94 and 16.42 were obtained for Western Lowland and Abergelle goat respectively from the alternative where only one trait (growth) included in the selection criteria (index or record).","author":[{"dropping-particle":"","family":"Solomon Abegaz 2014b, J. Sölkner, Solomon Gizaw, Tadlle Dessie, Aynalem Haile, T.Mirkena, Tesfaye Getachew","given":"M.Wurzinger","non-dropping-particle":"","parse-names":false,"suffix":""}],"container-title":"Acta Agraria Kaposváriensis (2014) Vol 18 Supplement 1, 47-55. Kaposvári Egyetem, Agrár- és Környezettudományi Kar, Kaposvár Kaposvár University, Faculty of Agricultural and Environmental Sciences, Kaposvár Optimizing","id":"ITEM-1","issue":"1","issued":{"date-parts":[["2014"]]},"page":"47-55","title":"Optimizing alternative schemes of community-based breeding programs for two Ethiopian goat breeds","type":"article-journal","volume":"18"},"uris":["http://www.mendeley.com/documents/?uuid=d441cd42-8c05-4163-9718-0753c648412f"]}],"mendeley":{"formattedCitation":"(Solomon Abegaz 2014b, J. Sölkner, Solomon Gizaw, Tadlle Dessie, Aynalem Haile, T.Mirkena, Tesfaye Getachew, 2014)","manualFormatting":"(Solomon Abegaz et al., 2014b)","plainTextFormattedCitation":"(Solomon Abegaz 2014b, J. Sölkner, Solomon Gizaw, Tadlle Dessie, Aynalem Haile, T.Mirkena, Tesfaye Getachew, 2014)","previouslyFormattedCitation":"(Solomon Abegaz 2014b, J. Sölkner, Solomon Gizaw, Tadlle Dessie, Aynalem Haile, T.Mirkena, Tesfaye Getachew, 2014)"},"properties":{"noteIndex":0},"schema":"https://github.com/citation-style-language/schema/raw/master/csl-citation.json"}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eastAsia="Times New Roman" w:hAnsi="Times New Roman" w:cs="Times New Roman"/>
          <w:noProof/>
          <w:sz w:val="24"/>
          <w:szCs w:val="24"/>
        </w:rPr>
        <w:t>(Solomon Abegaz et al., 2014b)</w:t>
      </w:r>
      <w:r w:rsidRPr="002113B1">
        <w:rPr>
          <w:rFonts w:ascii="Times New Roman" w:hAnsi="Times New Roman" w:cs="Times New Roman"/>
          <w:sz w:val="24"/>
          <w:szCs w:val="24"/>
        </w:rPr>
        <w:fldChar w:fldCharType="end"/>
      </w:r>
      <w:r w:rsidRPr="002113B1">
        <w:rPr>
          <w:rFonts w:ascii="Times New Roman" w:eastAsia="Times New Roman" w:hAnsi="Times New Roman" w:cs="Times New Roman"/>
          <w:sz w:val="24"/>
          <w:szCs w:val="24"/>
        </w:rPr>
        <w:t>. In addition, another project with the objective of food security and income generation through improved goat production and extension services involving women‘s groups was established in the late 1990s by the collaboration of domestic universities (</w:t>
      </w:r>
      <w:proofErr w:type="spellStart"/>
      <w:r w:rsidRPr="002113B1">
        <w:rPr>
          <w:rFonts w:ascii="Times New Roman" w:eastAsia="Times New Roman" w:hAnsi="Times New Roman" w:cs="Times New Roman"/>
          <w:sz w:val="24"/>
          <w:szCs w:val="24"/>
        </w:rPr>
        <w:t>Haramaya</w:t>
      </w:r>
      <w:proofErr w:type="spellEnd"/>
      <w:r w:rsidRPr="002113B1">
        <w:rPr>
          <w:rFonts w:ascii="Times New Roman" w:eastAsia="Times New Roman" w:hAnsi="Times New Roman" w:cs="Times New Roman"/>
          <w:sz w:val="24"/>
          <w:szCs w:val="24"/>
        </w:rPr>
        <w:t xml:space="preserve"> and </w:t>
      </w:r>
      <w:proofErr w:type="spellStart"/>
      <w:r w:rsidRPr="002113B1">
        <w:rPr>
          <w:rFonts w:ascii="Times New Roman" w:eastAsia="Times New Roman" w:hAnsi="Times New Roman" w:cs="Times New Roman"/>
          <w:sz w:val="24"/>
          <w:szCs w:val="24"/>
        </w:rPr>
        <w:t>Hawassa</w:t>
      </w:r>
      <w:proofErr w:type="spellEnd"/>
      <w:r w:rsidRPr="002113B1">
        <w:rPr>
          <w:rFonts w:ascii="Times New Roman" w:eastAsia="Times New Roman" w:hAnsi="Times New Roman" w:cs="Times New Roman"/>
          <w:sz w:val="24"/>
          <w:szCs w:val="24"/>
        </w:rPr>
        <w:t xml:space="preserve">) with Langston University on </w:t>
      </w:r>
      <w:proofErr w:type="spellStart"/>
      <w:r w:rsidRPr="002113B1">
        <w:rPr>
          <w:rFonts w:ascii="Times New Roman" w:eastAsia="Times New Roman" w:hAnsi="Times New Roman" w:cs="Times New Roman"/>
          <w:sz w:val="24"/>
          <w:szCs w:val="24"/>
        </w:rPr>
        <w:t>Arsi</w:t>
      </w:r>
      <w:proofErr w:type="spellEnd"/>
      <w:r w:rsidRPr="002113B1">
        <w:rPr>
          <w:rFonts w:ascii="Times New Roman" w:eastAsia="Times New Roman" w:hAnsi="Times New Roman" w:cs="Times New Roman"/>
          <w:sz w:val="24"/>
          <w:szCs w:val="24"/>
        </w:rPr>
        <w:t xml:space="preserve">-Bale, Somali, </w:t>
      </w:r>
      <w:proofErr w:type="spellStart"/>
      <w:r w:rsidRPr="002113B1">
        <w:rPr>
          <w:rFonts w:ascii="Times New Roman" w:eastAsia="Times New Roman" w:hAnsi="Times New Roman" w:cs="Times New Roman"/>
          <w:sz w:val="24"/>
          <w:szCs w:val="24"/>
        </w:rPr>
        <w:t>Toggenburg</w:t>
      </w:r>
      <w:proofErr w:type="spellEnd"/>
      <w:r w:rsidRPr="002113B1">
        <w:rPr>
          <w:rFonts w:ascii="Times New Roman" w:eastAsia="Times New Roman" w:hAnsi="Times New Roman" w:cs="Times New Roman"/>
          <w:sz w:val="24"/>
          <w:szCs w:val="24"/>
        </w:rPr>
        <w:t xml:space="preserve"> goats and their crosses </w:t>
      </w:r>
      <w:r w:rsidRPr="002113B1">
        <w:rPr>
          <w:rFonts w:ascii="Times New Roman" w:hAnsi="Times New Roman" w:cs="Times New Roman"/>
          <w:sz w:val="24"/>
          <w:szCs w:val="24"/>
        </w:rPr>
        <w:fldChar w:fldCharType="begin" w:fldLock="1"/>
      </w:r>
      <w:r w:rsidRPr="002113B1">
        <w:rPr>
          <w:rFonts w:ascii="Times New Roman" w:eastAsia="Times New Roman" w:hAnsi="Times New Roman" w:cs="Times New Roman"/>
          <w:sz w:val="24"/>
          <w:szCs w:val="24"/>
        </w:rPr>
        <w:instrText>ADDIN CSL_CITATION {"citationItems":[{"id":"ITEM-1","itemData":{"abstract":"One tier community-based breeding schemes with four different scenarios for Western Lowland and Abergelle goat of Ethiopia were simulated using ZPLAN computer program to compare the genetic gain of the breeding objectives traits across the alternatives. The scenarios were different in terms of numbers of traits in selection criteria while keeping the breeding goals the same throughout the alternatives. Simulation study showed that there was little difference in annual genetic gain for individual breeding objectives traits and annual monitoring gain (aggregate gain) across the different alternatives. The range of 0.8702−0.8724 kg, 0.0001−0.0006 and 0.0184−0.0195% of six months weight, number of kids born and proportion of weaned kids were predicted for Western Lowland goat respectively. For Abergelle goat the range of 0.36−0.3675 kg of six months weight, 0.0066−0.0114 kg of daily milk yield and 0.0068−0.0085% proportion of weaned kids per does per year were simulated. The lowest aggregate genetic gains of 25.94 and 16.42 were obtained for Western Lowland and Abergelle goat respectively from the alternative where only one trait (growth) included in the selection criteria (index or record).","author":[{"dropping-particle":"","family":"Solomon Abegaz 2014b, J. Sölkner, Solomon Gizaw, Tadlle Dessie, Aynalem Haile, T.Mirkena, Tesfaye Getachew","given":"M.Wurzinger","non-dropping-particle":"","parse-names":false,"suffix":""}],"container-title":"Acta Agraria Kaposváriensis (2014) Vol 18 Supplement 1, 47-55. Kaposvári Egyetem, Agrár- és Környezettudományi Kar, Kaposvár Kaposvár University, Faculty of Agricultural and Environmental Sciences, Kaposvár Optimizing","id":"ITEM-1","issue":"1","issued":{"date-parts":[["2014"]]},"page":"47-55","title":"Optimizing alternative schemes of community-based breeding programs for two Ethiopian goat breeds","type":"article-journal","volume":"18"},"uris":["http://www.mendeley.com/documents/?uuid=d441cd42-8c05-4163-9718-0753c648412f"]}],"mendeley":{"formattedCitation":"(Solomon Abegaz 2014b, J. Sölkner, Solomon Gizaw, Tadlle Dessie, Aynalem Haile, T.Mirkena, Tesfaye Getachew, 2014)","manualFormatting":"(Solomon Abegaz et al., 2014b","plainTextFormattedCitation":"(Solomon Abegaz 2014b, J. Sölkner, Solomon Gizaw, Tadlle Dessie, Aynalem Haile, T.Mirkena, Tesfaye Getachew, 2014)","previouslyFormattedCitation":"(Solomon Abegaz 2014b, J. Sölkner, Solomon Gizaw, Tadlle Dessie, Aynalem Haile, T.Mirkena, Tesfaye Getachew, 2014)"},"properties":{"noteIndex":0},"schema":"https://github.com/citation-style-language/schema/raw/master/csl-citation.json"}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eastAsia="Times New Roman" w:hAnsi="Times New Roman" w:cs="Times New Roman"/>
          <w:noProof/>
          <w:sz w:val="24"/>
          <w:szCs w:val="24"/>
        </w:rPr>
        <w:t>(Solomon Abegaz et al., 2014b</w:t>
      </w:r>
      <w:r w:rsidRPr="002113B1">
        <w:rPr>
          <w:rFonts w:ascii="Times New Roman" w:hAnsi="Times New Roman" w:cs="Times New Roman"/>
          <w:sz w:val="24"/>
          <w:szCs w:val="24"/>
        </w:rPr>
        <w:fldChar w:fldCharType="end"/>
      </w:r>
      <w:r w:rsidRPr="002113B1">
        <w:rPr>
          <w:rFonts w:ascii="Times New Roman" w:eastAsia="Times New Roman" w:hAnsi="Times New Roman" w:cs="Times New Roman"/>
          <w:sz w:val="24"/>
          <w:szCs w:val="24"/>
        </w:rPr>
        <w:t>). The recent goat genetic improvement initiative was crossbreeding of Boar with various indigenous goat breeds (</w:t>
      </w:r>
      <w:proofErr w:type="spellStart"/>
      <w:r w:rsidRPr="002113B1">
        <w:rPr>
          <w:rFonts w:ascii="Times New Roman" w:eastAsia="Times New Roman" w:hAnsi="Times New Roman" w:cs="Times New Roman"/>
          <w:sz w:val="24"/>
          <w:szCs w:val="24"/>
        </w:rPr>
        <w:t>Abergelle</w:t>
      </w:r>
      <w:proofErr w:type="spellEnd"/>
      <w:r w:rsidRPr="002113B1">
        <w:rPr>
          <w:rFonts w:ascii="Times New Roman" w:eastAsia="Times New Roman" w:hAnsi="Times New Roman" w:cs="Times New Roman"/>
          <w:sz w:val="24"/>
          <w:szCs w:val="24"/>
        </w:rPr>
        <w:t xml:space="preserve">, </w:t>
      </w:r>
      <w:proofErr w:type="spellStart"/>
      <w:r w:rsidRPr="002113B1">
        <w:rPr>
          <w:rFonts w:ascii="Times New Roman" w:eastAsia="Times New Roman" w:hAnsi="Times New Roman" w:cs="Times New Roman"/>
          <w:sz w:val="24"/>
          <w:szCs w:val="24"/>
        </w:rPr>
        <w:t>Arsi</w:t>
      </w:r>
      <w:proofErr w:type="spellEnd"/>
      <w:r w:rsidRPr="002113B1">
        <w:rPr>
          <w:rFonts w:ascii="Times New Roman" w:eastAsia="Times New Roman" w:hAnsi="Times New Roman" w:cs="Times New Roman"/>
          <w:sz w:val="24"/>
          <w:szCs w:val="24"/>
        </w:rPr>
        <w:t xml:space="preserve">-Bale, Central Highland, Short-eared Somali, </w:t>
      </w:r>
      <w:proofErr w:type="spellStart"/>
      <w:r w:rsidRPr="002113B1">
        <w:rPr>
          <w:rFonts w:ascii="Times New Roman" w:eastAsia="Times New Roman" w:hAnsi="Times New Roman" w:cs="Times New Roman"/>
          <w:sz w:val="24"/>
          <w:szCs w:val="24"/>
        </w:rPr>
        <w:t>Hararghe</w:t>
      </w:r>
      <w:proofErr w:type="spellEnd"/>
      <w:r w:rsidRPr="002113B1">
        <w:rPr>
          <w:rFonts w:ascii="Times New Roman" w:eastAsia="Times New Roman" w:hAnsi="Times New Roman" w:cs="Times New Roman"/>
          <w:sz w:val="24"/>
          <w:szCs w:val="24"/>
        </w:rPr>
        <w:t xml:space="preserve"> Highland, and </w:t>
      </w:r>
      <w:proofErr w:type="spellStart"/>
      <w:r w:rsidRPr="002113B1">
        <w:rPr>
          <w:rFonts w:ascii="Times New Roman" w:eastAsia="Times New Roman" w:hAnsi="Times New Roman" w:cs="Times New Roman"/>
          <w:sz w:val="24"/>
          <w:szCs w:val="24"/>
        </w:rPr>
        <w:t>Woyto-Guji</w:t>
      </w:r>
      <w:proofErr w:type="spellEnd"/>
      <w:r w:rsidRPr="002113B1">
        <w:rPr>
          <w:rFonts w:ascii="Times New Roman" w:eastAsia="Times New Roman" w:hAnsi="Times New Roman" w:cs="Times New Roman"/>
          <w:sz w:val="24"/>
          <w:szCs w:val="24"/>
        </w:rPr>
        <w:t xml:space="preserve">) to improve growth performances. A detailed review by </w:t>
      </w:r>
      <w:r w:rsidRPr="002113B1">
        <w:rPr>
          <w:rFonts w:ascii="Times New Roman" w:hAnsi="Times New Roman" w:cs="Times New Roman"/>
          <w:sz w:val="24"/>
          <w:szCs w:val="24"/>
        </w:rPr>
        <w:fldChar w:fldCharType="begin" w:fldLock="1"/>
      </w:r>
      <w:r w:rsidRPr="002113B1">
        <w:rPr>
          <w:rFonts w:ascii="Times New Roman" w:eastAsia="Times New Roman" w:hAnsi="Times New Roman" w:cs="Times New Roman"/>
          <w:sz w:val="24"/>
          <w:szCs w:val="24"/>
        </w:rPr>
        <w:instrText>ADDIN CSL_CITATION {"citationItems":[{"id":"ITEM-1","itemData":{"DOI":"10.1155/2022/6998276","ISSN":"23147539","abstract":"The study aimed to characterize the production system, to evaluate the genetic merit of Boer × Central Highland crossbred bucks, and to solicit the perception of farmers about crossbred goats and crossbreeding program. Data were collected through a personal interview, focus group discussion, field observation, and measurement of the live animal. Besides, data on growth performance were extracted from available performance records at Sirinka sheep and goats breeding station. Data were analyzed using SAS, and the breeding values for bucks were estimated using WOMBAT software. Goats were the second most important animal species, and income generation, home meat consumption, and saving were found to be the main reasons for keeping goats with index values of 0.484, 0.355, and 0.085, respectively. The production system was characterized as a low-input production system. Feed shortage and disease/poor veterinary service were the most important constraints for the goat crossbreeding program. The overall mean estimated breeding values (EBV) for three- and six-month weight of disseminated crossbred bucks were 0.53 and 0.31 kg, respectively. The three-month weight EBV for crossbred goats disseminated in Amhara Sayint and Habru district was lower than their contemporary group. Likewise, the six-month weight EBV for crossbred goats distributed in Amhara Sayint was lower than the contemporary group mean. These results depict the absence of buck selection based on their genetic merit. As per farmers' perception, crossbred goats were superior (odds ratio = 3.94 to 20.9, P&lt;0.001) to indigenous goats in terms of production traits. Besides, the price of the crossbred goat was higher (213 to 372 ETB/head) than indigenous goats with similar management and age. However, poor adaptability and fitness were the major demerits of Boer × Central Highland crossbred goats under a smallholder management system. Therefore, while introducing exotic breeds, it is imperative to give due attention to nutrition and veterinary service.","author":[{"dropping-particle":"","family":"Zeleke Tesema","given":"","non-dropping-particle":"","parse-names":false,"suffix":""},{"dropping-particle":"","family":"Kefyalew Alemayehu","given":"","non-dropping-particle":"","parse-names":false,"suffix":""},{"dropping-particle":"","family":"Damitie Kebede","given":"","non-dropping-particle":"","parse-names":false,"suffix":""},{"dropping-particle":"","family":"Tesfaye Getachew","given":"","non-dropping-particle":"","parse-names":false,"suffix":""},{"dropping-particle":"","family":"Belay Deribe, Getachew Worku","given":"","non-dropping-particle":"","parse-names":false,"suffix":""},{"dropping-particle":"","family":"Liuel Yizengaw","given":"","non-dropping-particle":"","parse-names":false,"suffix":""}],"container-title":"Advances in Agriculture","id":"ITEM-1","issue":"3","issued":{"date-parts":[["2022"]]},"page":"123-124","title":"Performance Evaluation of Boer × Central Highland Crossbred Bucks and Farmers' Perceptions on Crossbred Goats in Northeastern Ethiopia","type":"article-journal","volume":"2"},"uris":["http://www.mendeley.com/documents/?uuid=d91478f0-56ab-4481-bb36-47443c2b8b47"]}],"mendeley":{"formattedCitation":"(Zeleke Tesema et al., 2022)","plainTextFormattedCitation":"(Zeleke Tesema et al., 2022)","previouslyFormattedCitation":"(Zeleke Tesema et al., 2022)"},"properties":{"noteIndex":0},"schema":"https://github.com/citation-style-language/schema/raw/master/csl-citation.json"}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eastAsia="Times New Roman" w:hAnsi="Times New Roman" w:cs="Times New Roman"/>
          <w:noProof/>
          <w:sz w:val="24"/>
          <w:szCs w:val="24"/>
        </w:rPr>
        <w:t xml:space="preserve">(Zeleke Tesema et al., </w:t>
      </w:r>
      <w:r>
        <w:rPr>
          <w:rFonts w:ascii="Times New Roman" w:eastAsia="Times New Roman" w:hAnsi="Times New Roman" w:cs="Times New Roman"/>
          <w:noProof/>
          <w:sz w:val="24"/>
          <w:szCs w:val="24"/>
        </w:rPr>
        <w:t>(</w:t>
      </w:r>
      <w:r w:rsidRPr="002113B1">
        <w:rPr>
          <w:rFonts w:ascii="Times New Roman" w:eastAsia="Times New Roman" w:hAnsi="Times New Roman" w:cs="Times New Roman"/>
          <w:noProof/>
          <w:sz w:val="24"/>
          <w:szCs w:val="24"/>
        </w:rPr>
        <w:t>2022)</w:t>
      </w:r>
      <w:r w:rsidRPr="002113B1">
        <w:rPr>
          <w:rFonts w:ascii="Times New Roman" w:hAnsi="Times New Roman" w:cs="Times New Roman"/>
          <w:sz w:val="24"/>
          <w:szCs w:val="24"/>
        </w:rPr>
        <w:fldChar w:fldCharType="end"/>
      </w:r>
      <w:r w:rsidRPr="002113B1">
        <w:rPr>
          <w:rFonts w:ascii="Times New Roman" w:eastAsia="Times New Roman" w:hAnsi="Times New Roman" w:cs="Times New Roman"/>
          <w:sz w:val="24"/>
          <w:szCs w:val="24"/>
        </w:rPr>
        <w:t>, described that in most of the Boer goat crossbreeding activities in Ethiopia, the performance of indigenous breeds and crossbreds were not evaluated under similar management.</w:t>
      </w:r>
      <w:r>
        <w:rPr>
          <w:rFonts w:ascii="Times New Roman" w:eastAsia="Times New Roman" w:hAnsi="Times New Roman" w:cs="Times New Roman"/>
          <w:sz w:val="24"/>
          <w:szCs w:val="24"/>
        </w:rPr>
        <w:t xml:space="preserve"> </w:t>
      </w:r>
      <w:r w:rsidRPr="002113B1">
        <w:rPr>
          <w:rFonts w:ascii="Times New Roman" w:eastAsia="Times New Roman" w:hAnsi="Times New Roman" w:cs="Times New Roman"/>
          <w:sz w:val="24"/>
          <w:szCs w:val="24"/>
        </w:rPr>
        <w:t>That created difficulties to evaluate the effectiveness of the crossbreeding program and to design other breeding alternatives. He also reported most goat crossbreeding activities based on Boer goat were discontinued without any clear conclusion. Most of the previous goat genetic improvement and research development initiatives in Ethiopia were almost not successful or discontinued so far without delivering the predefined breeding goals</w:t>
      </w:r>
      <w:r w:rsidR="009C02E6" w:rsidRPr="009C02E6">
        <w:rPr>
          <w:rFonts w:ascii="Times New Roman" w:eastAsia="Times New Roman" w:hAnsi="Times New Roman" w:cs="Times New Roman"/>
          <w:noProof/>
          <w:sz w:val="24"/>
          <w:szCs w:val="24"/>
        </w:rPr>
        <w:t xml:space="preserve"> </w:t>
      </w:r>
      <w:r w:rsidR="009C02E6">
        <w:rPr>
          <w:rFonts w:ascii="Times New Roman" w:eastAsia="Times New Roman" w:hAnsi="Times New Roman" w:cs="Times New Roman"/>
          <w:noProof/>
          <w:sz w:val="24"/>
          <w:szCs w:val="24"/>
        </w:rPr>
        <w:t>(</w:t>
      </w:r>
      <w:r w:rsidR="009C02E6" w:rsidRPr="002113B1">
        <w:rPr>
          <w:rFonts w:ascii="Times New Roman" w:eastAsia="Times New Roman" w:hAnsi="Times New Roman" w:cs="Times New Roman"/>
          <w:noProof/>
          <w:sz w:val="24"/>
          <w:szCs w:val="24"/>
        </w:rPr>
        <w:t>Zeleke Tesema et al., 20</w:t>
      </w:r>
      <w:r w:rsidR="009C02E6">
        <w:rPr>
          <w:rFonts w:ascii="Times New Roman" w:eastAsia="Times New Roman" w:hAnsi="Times New Roman" w:cs="Times New Roman"/>
          <w:noProof/>
          <w:sz w:val="24"/>
          <w:szCs w:val="24"/>
        </w:rPr>
        <w:t>19)</w:t>
      </w:r>
      <w:r w:rsidRPr="002113B1">
        <w:rPr>
          <w:rFonts w:ascii="Times New Roman" w:eastAsia="Times New Roman" w:hAnsi="Times New Roman" w:cs="Times New Roman"/>
          <w:sz w:val="24"/>
          <w:szCs w:val="24"/>
        </w:rPr>
        <w:t xml:space="preserve">. The reasons for this failure include bad fit of the genotype with the farmers breeding objectives, low-input systems, management methods, lack of capacity and infrastructure, institutional arrangements, lack of involvement or participation of livestock keepers, and lack of adaptation in improved breeds </w:t>
      </w:r>
      <w:r w:rsidRPr="002113B1">
        <w:rPr>
          <w:rFonts w:ascii="Times New Roman" w:hAnsi="Times New Roman" w:cs="Times New Roman"/>
          <w:sz w:val="24"/>
          <w:szCs w:val="24"/>
        </w:rPr>
        <w:fldChar w:fldCharType="begin" w:fldLock="1"/>
      </w:r>
      <w:r w:rsidRPr="002113B1">
        <w:rPr>
          <w:rFonts w:ascii="Times New Roman" w:eastAsia="Times New Roman" w:hAnsi="Times New Roman" w:cs="Times New Roman"/>
          <w:sz w:val="24"/>
          <w:szCs w:val="24"/>
        </w:rPr>
        <w:instrText>ADDIN CSL_CITATION {"citationItems":[{"id":"ITEM-1","itemData":{"DOI":"10.1016/S0308-521X(02)00033-1","ISSN":"0308521X","abstract":"The assumption that crossbreds would be more productive than indigenous goats under improved management was behind a Dairy Goat Development Programme that introduced Anglo-Nubian x indigenous goats to smallholders in Ethiopian highlands between 1989 and 1997. The hypothesis was tested by collecting data on goat production, between July 1998 and June 1999, from farmers in the area. The net benefits of goats to a household were calculated by aggregating the value added by physical products (meat, manure, milk) to socioeconomic benefits (saved interest/premium on credit/insurance) and deducting purchased inputs. The result was expressed as net benefit per unit of each major limiting resource: flock metabolic size, land, and labour. The unit net benefits from 33 flocks of indigenous goats under traditional management were compared with those from 35 mixed flocks of crossbred and indigenous goats under improved management in the Development Programme, using a fixed linear model to represent variation in unit net benefits per study group. Mixed flocks produced significantly higher unit net benefits than indigenous flocks for the available land and labour input. The assumption, that this superiority under improved management was due to the crossbred and not the indigenous goats, was then tested in 26 flocks containing both breed groups, and found to be false. The positive response of indigenous goats to improved management was confirmed in 29 flocks compared with 33 indigenous flocks under traditional management. It was concluded that household welfare could be improved in the crop-livestock mixed smallholder production system of the Ethiopian highlands by better management of indigenous goats without the extra organisational effort and cost of producing crossbreds. It remains to be seen if such improvements can be achieved without the incentive of exotic genotypes. © 2003 Elsevier Science Ltd. All rights reserved.","author":[{"dropping-particle":"","family":"Workneh Ayalew Rischkowsky B","given":"","non-dropping-particle":"","parse-names":false,"suffix":""},{"dropping-particle":"","family":"J.","given":"M. King","non-dropping-particle":"","parse-names":false,"suffix":""},{"dropping-particle":"","family":"Bruns E.","given":"","non-dropping-particle":"","parse-names":false,"suffix":""}],"container-title":"Agricultural Systems","id":"ITEM-1","issue":"3","issued":{"date-parts":[["2003"]]},"page":"1137-1156","title":"Crossbreds did not generate more net benefits than indigenous goats in Ethiopian smallholdings","type":"article-journal","volume":"76"},"uris":["http://www.mendeley.com/documents/?uuid=596f69d5-05bd-4f4d-8e23-d8c25b62d39a"]}],"mendeley":{"formattedCitation":"(Workneh Ayalew Rischkowsky B et al., 2003)","manualFormatting":"(Workneh Ayalewet al., 2003","plainTextFormattedCitation":"(Workneh Ayalew Rischkowsky B et al., 2003)","previouslyFormattedCitation":"(Workneh Ayalew Rischkowsky B et al., 2003)"},"properties":{"noteIndex":0},"schema":"https://github.com/citation-style-language/schema/raw/master/csl-citation.json"}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eastAsia="Times New Roman" w:hAnsi="Times New Roman" w:cs="Times New Roman"/>
          <w:noProof/>
          <w:sz w:val="24"/>
          <w:szCs w:val="24"/>
        </w:rPr>
        <w:t>(Workneh Ayalewet al., 2003</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fldChar w:fldCharType="begin" w:fldLock="1"/>
      </w:r>
      <w:r w:rsidRPr="002113B1">
        <w:rPr>
          <w:rFonts w:ascii="Times New Roman" w:eastAsia="Times New Roman" w:hAnsi="Times New Roman" w:cs="Times New Roman"/>
          <w:sz w:val="24"/>
          <w:szCs w:val="24"/>
        </w:rPr>
        <w:instrText>ADDIN CSL_CITATION {"citationItems":[{"id":"ITEM-1","itemData":{"DOI":"10.1016/S0308-521X(02)00033-1","ISSN":"0308521X","abstract":"The assumption that crossbreds would be more productive than indigenous goats under improved management was behind a Dairy Goat Development Programme that introduced Anglo-Nubian x indigenous goats to smallholders in Ethiopian highlands between 1989 and 1997. The hypothesis was tested by collecting data on goat production, between July 1998 and June 1999, from farmers in the area. The net benefits of goats to a household were calculated by aggregating the value added by physical products (meat, manure, milk) to socioeconomic benefits (saved interest/premium on credit/insurance) and deducting purchased inputs. The result was expressed as net benefit per unit of each major limiting resource: flock metabolic size, land, and labour. The unit net benefits from 33 flocks of indigenous goats under traditional management were compared with those from 35 mixed flocks of crossbred and indigenous goats under improved management in the Development Programme, using a fixed linear model to represent variation in unit net benefits per study group. Mixed flocks produced significantly higher unit net benefits than indigenous flocks for the available land and labour input. The assumption, that this superiority under improved management was due to the crossbred and not the indigenous goats, was then tested in 26 flocks containing both breed groups, and found to be false. The positive response of indigenous goats to improved management was confirmed in 29 flocks compared with 33 indigenous flocks under traditional management. It was concluded that household welfare could be improved in the crop-livestock mixed smallholder production system of the Ethiopian highlands by better management of indigenous goats without the extra organisational effort and cost of producing crossbreds. It remains to be seen if such improvements can be achieved without the incentive of exotic genotypes. © 2003 Elsevier Science Ltd. All rights reserved.","author":[{"dropping-particle":"","family":"Workneh Ayalew Rischkowsky B","given":"","non-dropping-particle":"","parse-names":false,"suffix":""},{"dropping-particle":"","family":"J.","given":"M. King","non-dropping-particle":"","parse-names":false,"suffix":""},{"dropping-particle":"","family":"Bruns E.","given":"","non-dropping-particle":"","parse-names":false,"suffix":""}],"container-title":"Agricultural Systems","id":"ITEM-1","issue":"3","issued":{"date-parts":[["2003"]]},"page":"1137-1156","title":"Crossbreds did not generate more net benefits than indigenous goats in Ethiopian smallholdings","type":"article-journal","volume":"76"},"uris":["http://www.mendeley.com/documents/?uuid=596f69d5-05bd-4f4d-8e23-d8c25b62d39a"]}],"mendeley":{"formattedCitation":"(Workneh Ayalew Rischkowsky B et al., 2003)","manualFormatting":"; Zeleke Tesema et al., 2022. ","plainTextFormattedCitation":"(Workneh Ayalew Rischkowsky B et al., 2003)","previouslyFormattedCitation":"(Workneh Ayalew Rischkowsky B et al., 2003)"},"properties":{"noteIndex":0},"schema":"https://github.com/citation-style-language/schema/raw/master/csl-citation.json"}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eastAsia="Times New Roman" w:hAnsi="Times New Roman" w:cs="Times New Roman"/>
          <w:noProof/>
          <w:sz w:val="24"/>
          <w:szCs w:val="24"/>
        </w:rPr>
        <w:t>; Zeleke Tesema et al., 2022</w:t>
      </w:r>
      <w:r>
        <w:rPr>
          <w:rFonts w:ascii="Times New Roman" w:eastAsia="Times New Roman" w:hAnsi="Times New Roman" w:cs="Times New Roman"/>
          <w:noProof/>
          <w:sz w:val="24"/>
          <w:szCs w:val="24"/>
        </w:rPr>
        <w:t>)</w:t>
      </w:r>
      <w:r w:rsidRPr="002113B1">
        <w:rPr>
          <w:rFonts w:ascii="Times New Roman" w:eastAsia="Times New Roman" w:hAnsi="Times New Roman" w:cs="Times New Roman"/>
          <w:noProof/>
          <w:sz w:val="24"/>
          <w:szCs w:val="24"/>
        </w:rPr>
        <w:t xml:space="preserve">. </w:t>
      </w:r>
      <w:r w:rsidRPr="002113B1">
        <w:rPr>
          <w:rFonts w:ascii="Times New Roman" w:hAnsi="Times New Roman" w:cs="Times New Roman"/>
          <w:sz w:val="24"/>
          <w:szCs w:val="24"/>
        </w:rPr>
        <w:fldChar w:fldCharType="end"/>
      </w:r>
    </w:p>
    <w:p w:rsidR="00A03A04" w:rsidRDefault="00A03A04" w:rsidP="00AC5727">
      <w:pPr>
        <w:spacing w:line="360" w:lineRule="auto"/>
        <w:jc w:val="both"/>
        <w:rPr>
          <w:ins w:id="217" w:author="google" w:date="2025-03-05T10:28:00Z"/>
          <w:rFonts w:ascii="Times New Roman" w:hAnsi="Times New Roman" w:cs="Times New Roman"/>
          <w:sz w:val="24"/>
          <w:szCs w:val="24"/>
        </w:rPr>
      </w:pPr>
    </w:p>
    <w:p w:rsidR="00A03A04" w:rsidRDefault="00A03A04" w:rsidP="00AC5727">
      <w:pPr>
        <w:spacing w:line="360" w:lineRule="auto"/>
        <w:jc w:val="both"/>
        <w:rPr>
          <w:ins w:id="218" w:author="google" w:date="2025-03-05T10:28:00Z"/>
          <w:rFonts w:ascii="Times New Roman" w:hAnsi="Times New Roman" w:cs="Times New Roman"/>
          <w:sz w:val="24"/>
          <w:szCs w:val="24"/>
        </w:rPr>
      </w:pPr>
    </w:p>
    <w:p w:rsidR="00A03A04" w:rsidRDefault="00A03A04" w:rsidP="00AC5727">
      <w:pPr>
        <w:spacing w:line="360" w:lineRule="auto"/>
        <w:jc w:val="both"/>
        <w:rPr>
          <w:rFonts w:ascii="Times New Roman" w:hAnsi="Times New Roman" w:cs="Times New Roman"/>
          <w:sz w:val="24"/>
          <w:szCs w:val="24"/>
        </w:rPr>
      </w:pPr>
    </w:p>
    <w:p w:rsidR="00AC5727" w:rsidRPr="00E1583A" w:rsidRDefault="00AC5727" w:rsidP="00AC5727">
      <w:pPr>
        <w:spacing w:line="360" w:lineRule="auto"/>
        <w:jc w:val="both"/>
        <w:rPr>
          <w:rFonts w:ascii="Times New Roman" w:hAnsi="Times New Roman" w:cs="Times New Roman"/>
          <w:sz w:val="24"/>
          <w:szCs w:val="24"/>
        </w:rPr>
      </w:pPr>
      <w:r w:rsidRPr="00CD5AC7">
        <w:rPr>
          <w:rFonts w:ascii="Times New Roman" w:hAnsi="Times New Roman" w:cs="Times New Roman"/>
          <w:b/>
          <w:sz w:val="28"/>
          <w:szCs w:val="24"/>
        </w:rPr>
        <w:t>2.4 Productive performance of Ethiopian indigenous goats</w:t>
      </w:r>
    </w:p>
    <w:p w:rsidR="00AC5727" w:rsidRPr="002113B1" w:rsidRDefault="00AC5727" w:rsidP="00AC5727">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The growth rate at which goats grow is a fundamental factor as it affects their ability to reproduce efficiently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{"citationItems":[{"id":"ITEM-1","itemData":{"author":[{"dropping-particle":"","family":"Zeleke Tesema","given":"","non-dropping-particle":"","parse-names":false,"suffix":""},{"dropping-particle":"","family":"Kefyalew Alemayehu","given":"","non-dropping-particle":"","parse-names":false,"suffix":""},{"dropping-particle":"","family":"Damtie Kebede","given":"","non-dropping-particle":"","parse-names":false,"suffix":""},{"dropping-particle":"","family":"Tesfaye Getachew","given":"","non-dropping-particle":"","parse-names":false,"suffix":""},{"dropping-particle":"","family":"Liuel Yizengaw","given":"","non-dropping-particle":"","parse-names":false,"suffix":""},{"dropping-particle":"","family":"Getachew Worku","given":"","non-dropping-particle":"","parse-names":false,"suffix":""}],"container-title":"Animal Science and Biotechnologies","id":"ITEM-1","issue":"2","issued":{"date-parts":[["2021"]]},"title":"Growth Performance and Survival Rate of Boer X Central Highland Goat under Extensive Production System","type":"article-journal","volume":"54"},"uris":["http://www.mendeley.com/documents/?uuid=333bad93-59dd-46c1-88de-08ce2eb24e4b"]}],"mendeley":{"formattedCitation":"(Zeleke Tesema et al., 2021)","plainTextFormattedCitation":"(Zeleke Tesema et al., 2021)","previouslyFormattedCitation":"(Zeleke Tesema et al., 2021)"},"properties":{"noteIndex":0},"schema":"https://github.com/citation-style-language/schema/raw/master/csl-citation.json"}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(Zeleke Tesema et al., 2021)</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A faster growth rate enables goats to breed earlier and contribute more offspring for producers. This rapid growth also allows  animals to reach a marketable weight sooner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{"citationItems":[{"id":"ITEM-1","itemData":{"DOI":"10.3923/ajbs.2013.271.276","ISSN":"19963351","abstract":"See, stats, and: https://www.researchgate.net/publication/260225878 Reproductive Goats District, Ethiopia Article DOI: 10.3923/ajbs.2013.271.276 CITATIONS 2 READS 145 3 , including: Some : African , Seoul, Korea Washera Mengistie Seoul 44 SEE All . The .","author":[{"dropping-particle":"","family":"Mengistie Taye 2013b, Belay Deribe","given":"mussie H/melekote.","non-dropping-particle":"","parse-names":false,"suffix":""}],"container-title":"Asian Journal of Biological Sciences","id":"ITEM-1","issue":"5","issued":{"date-parts":[["2013"]]},"page":"271-276","title":"Reproductive Performance of Central Highland Goats under Traditional Management in Sekota District, Ethiopia","type":"article-journal","volume":"6"},"uris":["http://www.mendeley.com/documents/?uuid=b3059fce-2d8c-484f-a577-f064144094b3"]}],"mendeley":{"formattedCitation":"(Mengistie Taye 2013b, Belay Deribe, 2013)","manualFormatting":"(Mengistie Taye et al., 2013)","plainTextFormattedCitation":"(Mengistie Taye 2013b, Belay Deribe, 2013)","previouslyFormattedCitation":"(Mengistie Taye 2013b, Belay Deribe, 2013)"},"properties":{"noteIndex":0},"schema":"https://github.com/citation-style-language/schema/raw/master/csl-citation.json"}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(Mengistie Taye et al., 2013)</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particularly important for breeds raised for meat production. Achieving an optimal level of growth is vital for the overall productivity of the flock and the economic returns from small ruminants. The growth of kids is influenced by factors such as their body weight at different stages and their daily weight gain. The breed (genotype), the nursing ability of the mother, environmental conditions including the availability and quality of feed, play significant roles in determining growth rates, especially during early life stages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{"citationItems":[{"id":"ITEM-1","itemData":{"DOI":"10.51227/ojafr.2020.28","author":[{"dropping-particle":"","family":"Bewuketu Amare","given":"","non-dropping-particle":"","parse-names":false,"suffix":""},{"dropping-particle":"","family":"Mulatu Gobeze, Bekahagne Wondim.","given":"","non-dropping-particle":"","parse-names":false,"suffix":""}],"container-title":"Online Journal of Animal and Feed Research","id":"ITEM-1","issue":"5","issued":{"date-parts":[["2020"]]},"page":"197-202","title":"Implementation of community based breeding program to improve growth rate and milk","type":"article-journal","volume":"10"},"uris":["http://www.mendeley.com/documents/?uuid=aa85a2e3-41cd-477e-aff4-c53ac35e3017"]}],"mendeley":{"formattedCitation":"(Bewuketu Amare &amp; Mulatu Gobeze, Bekahagne Wondim., 2020)","manualFormatting":"(Bewuketu Amare et al., 2020)","plainTextFormattedCitation":"(Bewuketu Amare &amp; Mulatu Gobeze, Bekahagne Wondim., 2020)","previouslyFormattedCitation":"(Bewuketu Amare &amp; Mulatu Gobeze, Bekahagne Wondim., 2020)"},"properties":{"noteIndex":0},"schema":"https://github.com/citation-style-language/schema/raw/master/csl-citation.json"}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(Bewuketu Amare et al., 2020)</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w:t>
      </w:r>
      <w:r>
        <w:rPr>
          <w:rFonts w:ascii="Times New Roman" w:hAnsi="Times New Roman" w:cs="Times New Roman"/>
          <w:sz w:val="24"/>
          <w:szCs w:val="24"/>
        </w:rPr>
        <w:t xml:space="preserve"> </w:t>
      </w:r>
      <w:r w:rsidRPr="002113B1">
        <w:rPr>
          <w:rFonts w:ascii="Times New Roman" w:hAnsi="Times New Roman" w:cs="Times New Roman"/>
          <w:sz w:val="24"/>
          <w:szCs w:val="24"/>
        </w:rPr>
        <w:t xml:space="preserve">Other factors such as parity, type of birth, sex, and season of birth also impact growth. Studies indicate that there are differences in body weight traits among indigenous goat breeds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{"citationItems":[{"id":"ITEM-1","itemData":{"author":[{"dropping-particle":"","family":"Solomon Abegaz, Alayu Kidane, Samrawit Tsehay, Aynalem Haile, Tsegaye Asredie","given":"and Yose Amsalu","non-dropping-particle":"","parse-names":false,"suffix":""}],"container-title":"Proceedings of the 12th Annual Regional Conference on Completed Livestock Research Activities 2020","id":"ITEM-1","issue":"June","issued":{"date-parts":[["2020"]]},"title":"Performance of Central Highland Goat under Community Based Breed Improvement Program in Gumara-Maksegnit Watershed","type":"article-journal"},"uris":["http://www.mendeley.com/documents/?uuid=8a0076e2-3dea-41f1-bd00-d953b6437e4c"]}],"mendeley":{"formattedCitation":"(Solomon Abegaz, Alayu Kidane, Samrawit Tsehay, Aynalem Haile, Tsegaye Asredie, 2020)","manualFormatting":"(Solomon Abegaz et al., 2020)","plainTextFormattedCitation":"(Solomon Abegaz, Alayu Kidane, Samrawit Tsehay, Aynalem Haile, Tsegaye Asredie, 2020)","previouslyFormattedCitation":"(Solomon Abegaz, Alayu Kidane, Samrawit Tsehay, Aynalem Haile, Tsegaye Asredie, 2020)"},"properties":{"noteIndex":0},"schema":"https://github.com/citation-style-language/schema/raw/master/csl-citation.json"}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(Solomon Abegaz et al., 2020)</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For instance, the birth weight of crossbred central goats with Boer goats in the highland areas of Ethiopia was reported as 2.7 kg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{"citationItems":[{"id":"ITEM-1","itemData":{"author":[{"dropping-particle":"","family":"Zeleke Tesema","given":"","non-dropping-particle":"","parse-names":false,"suffix":""},{"dropping-particle":"","family":"Kefyalew Alemayehu","given":"","non-dropping-particle":"","parse-names":false,"suffix":""},{"dropping-particle":"","family":"Damtie Kebede","given":"","non-dropping-particle":"","parse-names":false,"suffix":""},{"dropping-particle":"","family":"Tesfaye Getachew","given":"","non-dropping-particle":"","parse-names":false,"suffix":""},{"dropping-particle":"","family":"Liuel Yizengaw","given":"","non-dropping-particle":"","parse-names":false,"suffix":""},{"dropping-particle":"","family":"Getachew Worku","given":"","non-dropping-particle":"","parse-names":false,"suffix":""}],"container-title":"Animal Science and Biotechnologies","id":"ITEM-1","issue":"2","issued":{"date-parts":[["2021"]]},"title":"Growth Performance and Survival Rate of Boer X Central Highland Goat under Extensive Production System","type":"article-journal","volume":"54"},"uris":["http://www.mendeley.com/documents/?uuid=333bad93-59dd-46c1-88de-08ce2eb24e4b"]}],"mendeley":{"formattedCitation":"(Zeleke Tesema et al., 2021)","plainTextFormattedCitation":"(Zeleke Tesema et al., 2021)","previouslyFormattedCitation":"(Zeleke Tesema et al., 2021)"},"properties":{"noteIndex":0},"schema":"https://github.com/citation-style-language/schema/raw/master/csl-citation.json"}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(Zeleke Tesema et al., 2021)</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while under a community-based breeding program, the birth weight was reported as 2.66 kg, indicating a comparable level of improvement through selection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{"citationItems":[{"id":"ITEM-1","itemData":{"author":[{"dropping-particle":"","family":"Solomon Abegaz, Alayu Kidane, Samrawit Tsehay, Aynalem Haile, Tsegaye Asredie","given":"and Yose Amsalu","non-dropping-particle":"","parse-names":false,"suffix":""}],"container-title":"Proceedings of the 12th Annual Regional Conference on Completed Livestock Research Activities 2020","id":"ITEM-1","issue":"June","issued":{"date-parts":[["2020"]]},"title":"Performance of Central Highland Goat under Community Based Breed Improvement Program in Gumara-Maksegnit Watershed","type":"article-journal"},"uris":["http://www.mendeley.com/documents/?uuid=8a0076e2-3dea-41f1-bd00-d953b6437e4c"]}],"mendeley":{"formattedCitation":"(Solomon Abegaz, Alayu Kidane, Samrawit Tsehay, Aynalem Haile, Tsegaye Asredie, 2020)","manualFormatting":"(Solomon Abegaz et al., 2020)","plainTextFormattedCitation":"(Solomon Abegaz, Alayu Kidane, Samrawit Tsehay, Aynalem Haile, Tsegaye Asredie, 2020)","previouslyFormattedCitation":"(Solomon Abegaz, Alayu Kidane, Samrawit Tsehay, Aynalem Haile, Tsegaye Asredie, 2020)"},"properties":{"noteIndex":0},"schema":"https://github.com/citation-style-language/schema/raw/master/csl-citation.json"}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(Solomon Abegaz et al., 2020)</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.Crossbreeds require higher levels of inputs such as nutrition, health services, and management, as their genetic composition becomes more diverse. Additionally, indigenous goat breeds, such as the </w:t>
      </w:r>
      <w:proofErr w:type="spellStart"/>
      <w:r w:rsidRPr="002113B1">
        <w:rPr>
          <w:rFonts w:ascii="Times New Roman" w:hAnsi="Times New Roman" w:cs="Times New Roman"/>
          <w:sz w:val="24"/>
          <w:szCs w:val="24"/>
        </w:rPr>
        <w:t>Abergelle</w:t>
      </w:r>
      <w:proofErr w:type="spellEnd"/>
      <w:r w:rsidRPr="002113B1">
        <w:rPr>
          <w:rFonts w:ascii="Times New Roman" w:hAnsi="Times New Roman" w:cs="Times New Roman"/>
          <w:sz w:val="24"/>
          <w:szCs w:val="24"/>
        </w:rPr>
        <w:t xml:space="preserve">, have shown improvement in body size and structure, even though not as large as crossbreeds like the central with Boer goats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{"citationItems":[{"id":"ITEM-1","itemData":{"DOI":"10.1155/2022/6998276","ISSN":"23147539","abstract":"The study aimed to characterize the production system, to evaluate the genetic merit of Boer × Central Highland crossbred bucks, and to solicit the perception of farmers about crossbred goats and crossbreeding program. Data were collected through a personal interview, focus group discussion, field observation, and measurement of the live animal. Besides, data on growth performance were extracted from available performance records at Sirinka sheep and goats breeding station. Data were analyzed using SAS, and the breeding values for bucks were estimated using WOMBAT software. Goats were the second most important animal species, and income generation, home meat consumption, and saving were found to be the main reasons for keeping goats with index values of 0.484, 0.355, and 0.085, respectively. The production system was characterized as a low-input production system. Feed shortage and disease/poor veterinary service were the most important constraints for the goat crossbreeding program. The overall mean estimated breeding values (EBV) for three- and six-month weight of disseminated crossbred bucks were 0.53 and 0.31 kg, respectively. The three-month weight EBV for crossbred goats disseminated in Amhara Sayint and Habru district was lower than their contemporary group. Likewise, the six-month weight EBV for crossbred goats distributed in Amhara Sayint was lower than the contemporary group mean. These results depict the absence of buck selection based on their genetic merit. As per farmers' perception, crossbred goats were superior (odds ratio = 3.94 to 20.9, P&lt;0.001) to indigenous goats in terms of production traits. Besides, the price of the crossbred goat was higher (213 to 372 ETB/head) than indigenous goats with similar management and age. However, poor adaptability and fitness were the major demerits of Boer × Central Highland crossbred goats under a smallholder management system. Therefore, while introducing exotic breeds, it is imperative to give due attention to nutrition and veterinary service.","author":[{"dropping-particle":"","family":"Zeleke Tesema","given":"","non-dropping-particle":"","parse-names":false,"suffix":""},{"dropping-particle":"","family":"Kefyalew Alemayehu","given":"","non-dropping-particle":"","parse-names":false,"suffix":""},{"dropping-particle":"","family":"Damitie Kebede","given":"","non-dropping-particle":"","parse-names":false,"suffix":""},{"dropping-particle":"","family":"Tesfaye Getachew","given":"","non-dropping-particle":"","parse-names":false,"suffix":""},{"dropping-particle":"","family":"Belay Deribe, Getachew Worku","given":"","non-dropping-particle":"","parse-names":false,"suffix":""},{"dropping-particle":"","family":"Liuel Yizengaw","given":"","non-dropping-particle":"","parse-names":false,"suffix":""}],"container-title":"Advances in Agriculture","id":"ITEM-1","issue":"3","issued":{"date-parts":[["2022"]]},"page":"123-124","title":"Performance Evaluation of Boer × Central Highland Crossbred Bucks and Farmers' Perceptions on Crossbred Goats in Northeastern Ethiopia","type":"article-journal","volume":"2"},"uris":["http://www.mendeley.com/documents/?uuid=d91478f0-56ab-4481-bb36-47443c2b8b47"]}],"mendeley":{"formattedCitation":"(Zeleke Tesema et al., 2022)","plainTextFormattedCitation":"(Zeleke Tesema et al., 2022)","previouslyFormattedCitation":"(Zeleke Tesema et al., 2022)"},"properties":{"noteIndex":0},"schema":"https://github.com/citation-style-language/schema/raw/master/csl-citation.json"}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(Zeleke Tesema et al., 2022)</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.The </w:t>
      </w:r>
      <w:proofErr w:type="spellStart"/>
      <w:r w:rsidRPr="002113B1">
        <w:rPr>
          <w:rFonts w:ascii="Times New Roman" w:hAnsi="Times New Roman" w:cs="Times New Roman"/>
          <w:sz w:val="24"/>
          <w:szCs w:val="24"/>
        </w:rPr>
        <w:t>Abergelle</w:t>
      </w:r>
      <w:proofErr w:type="spellEnd"/>
      <w:r w:rsidRPr="002113B1">
        <w:rPr>
          <w:rFonts w:ascii="Times New Roman" w:hAnsi="Times New Roman" w:cs="Times New Roman"/>
          <w:sz w:val="24"/>
          <w:szCs w:val="24"/>
        </w:rPr>
        <w:t xml:space="preserve"> breed, after five selection rounds, reached a birth weight of 2.4 kg</w:t>
      </w:r>
      <w:r>
        <w:rPr>
          <w:rFonts w:ascii="Times New Roman" w:hAnsi="Times New Roman" w:cs="Times New Roman"/>
          <w:sz w:val="24"/>
          <w:szCs w:val="24"/>
        </w:rPr>
        <w:t xml:space="preserve">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{"citationItems":[{"id":"ITEM-1","itemData":{"DOI":"10.51227/ojafr.2020.28","author":[{"dropping-particle":"","family":"Bewuketu Amare","given":"","non-dropping-particle":"","parse-names":false,"suffix":""},{"dropping-particle":"","family":"Mulatu Gobeze, Bekahagne Wondim.","given":"","non-dropping-particle":"","parse-names":false,"suffix":""}],"container-title":"Online Journal of Animal and Feed Research","id":"ITEM-1","issue":"5","issued":{"date-parts":[["2020"]]},"page":"197-202","title":"Implementation of community based breeding program to improve growth rate and milk","type":"article-journal","volume":"10"},"uris":["http://www.mendeley.com/documents/?uuid=aa85a2e3-41cd-477e-aff4-c53ac35e3017"]}],"mendeley":{"formattedCitation":"(Bewuketu Amare &amp; Mulatu Gobeze, Bekahagne Wondim., 2020)","manualFormatting":"(Bewuketu Amare et al., 2020)","plainTextFormattedCitation":"(Bewuketu Amare &amp; Mulatu Gobeze, Bekahagne Wondim., 2020)","previouslyFormattedCitation":"(Bewuketu Amare &amp; Mulatu Gobeze, Bekahagne Wondim., 2020)"},"properties":{"noteIndex":0},"schema":"https://github.com/citation-style-language/schema/raw/master/csl-citation.json"}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(Bewuketu Amare et al., 2020)</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The selection response of indigenous goats under traditional farm management in various areas of Ethiopia, within community-based breeding programs, has also been observed.</w:t>
      </w:r>
    </w:p>
    <w:p w:rsidR="00CA276A" w:rsidRPr="004A72BC" w:rsidRDefault="00CA276A" w:rsidP="004A72BC">
      <w:pPr>
        <w:spacing w:line="360" w:lineRule="auto"/>
        <w:jc w:val="both"/>
        <w:rPr>
          <w:rFonts w:ascii="Times New Roman" w:hAnsi="Times New Roman" w:cs="Times New Roman"/>
          <w:b/>
          <w:sz w:val="24"/>
          <w:szCs w:val="24"/>
          <w:shd w:val="clear" w:color="auto" w:fill="FFFFFF"/>
        </w:rPr>
      </w:pPr>
      <w:proofErr w:type="gramStart"/>
      <w:r w:rsidRPr="004A72BC">
        <w:rPr>
          <w:rFonts w:ascii="Times New Roman" w:hAnsi="Times New Roman" w:cs="Times New Roman"/>
          <w:b/>
          <w:sz w:val="28"/>
          <w:szCs w:val="24"/>
        </w:rPr>
        <w:t>2</w:t>
      </w:r>
      <w:r w:rsidR="00AC5727">
        <w:rPr>
          <w:rFonts w:ascii="Times New Roman" w:hAnsi="Times New Roman" w:cs="Times New Roman"/>
          <w:b/>
          <w:sz w:val="28"/>
          <w:szCs w:val="24"/>
        </w:rPr>
        <w:t xml:space="preserve"> </w:t>
      </w:r>
      <w:r w:rsidRPr="004A72BC">
        <w:rPr>
          <w:rFonts w:ascii="Times New Roman" w:hAnsi="Times New Roman" w:cs="Times New Roman"/>
          <w:b/>
          <w:sz w:val="28"/>
          <w:szCs w:val="24"/>
        </w:rPr>
        <w:t>.</w:t>
      </w:r>
      <w:r w:rsidR="00AC5727">
        <w:rPr>
          <w:rFonts w:ascii="Times New Roman" w:hAnsi="Times New Roman" w:cs="Times New Roman"/>
          <w:b/>
          <w:sz w:val="28"/>
          <w:szCs w:val="24"/>
        </w:rPr>
        <w:t>5</w:t>
      </w:r>
      <w:r w:rsidRPr="004A72BC">
        <w:rPr>
          <w:rFonts w:ascii="Times New Roman" w:hAnsi="Times New Roman" w:cs="Times New Roman"/>
          <w:b/>
          <w:sz w:val="28"/>
          <w:szCs w:val="24"/>
        </w:rPr>
        <w:t>.</w:t>
      </w:r>
      <w:proofErr w:type="gramEnd"/>
      <w:r w:rsidRPr="004A72BC">
        <w:rPr>
          <w:rFonts w:ascii="Times New Roman" w:hAnsi="Times New Roman" w:cs="Times New Roman"/>
          <w:b/>
          <w:sz w:val="28"/>
          <w:szCs w:val="24"/>
        </w:rPr>
        <w:t xml:space="preserve"> Community-based breeding programs and its modalities</w:t>
      </w:r>
    </w:p>
    <w:p w:rsidR="00A03A04" w:rsidRDefault="00CA276A" w:rsidP="002113B1">
      <w:pPr>
        <w:spacing w:line="360" w:lineRule="auto"/>
        <w:jc w:val="both"/>
        <w:rPr>
          <w:ins w:id="219" w:author="google" w:date="2025-03-05T10:28:00Z"/>
          <w:rFonts w:ascii="Times New Roman" w:hAnsi="Times New Roman" w:cs="Times New Roman"/>
          <w:sz w:val="24"/>
          <w:szCs w:val="24"/>
          <w:shd w:val="clear" w:color="auto" w:fill="FFFFFF"/>
        </w:rPr>
      </w:pPr>
      <w:r w:rsidRPr="002113B1">
        <w:rPr>
          <w:rFonts w:ascii="Times New Roman" w:hAnsi="Times New Roman" w:cs="Times New Roman"/>
          <w:sz w:val="24"/>
          <w:szCs w:val="24"/>
          <w:shd w:val="clear" w:color="auto" w:fill="FFFFFF"/>
        </w:rPr>
        <w:t xml:space="preserve">Community-Based Breeding Programs (CBBP) are peculiarly executed with the direct involvement of producers right from the outset until the execution of the program, as reported  by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shd w:val="clear" w:color="auto" w:fill="FFFFFF"/>
        </w:rPr>
        <w:instrText>ADDIN CSL_CITATION {"citationItems":[{"id":"ITEM-1","itemData":{"DOI":"10.1017/S1751731120000269","ISSN":"1751732X","PMID":"32100664","abstract":"Community-based breeding programs (CBBPs) for small ruminants have been suggested as alternatives to centralised, government-controlled breeding schemes which have been implemented in many developing countries. An innovative methodological framework on how to design, implement and sustain CBBPs was tested in three sites in Ethiopia: Bonga, Horro and Menz. In these CBBPs, the main selection trait identified through participatory approaches was 6-month weight in all three sites. In Horro and Bonga, where resources such as feed and water permitted larger litter sizes, twinning rate was included. Ten-year (2009 to 2018) performance data from the breeding programs were analysed using Average Information Restricted Maximum Likelihood method (AI-REML). Additionally, the socioeconomic impact of CBBPs was assessed. Results indicated that 6-month weight increased over the years in all breeds. In Bonga, the average increase was 0.21 ± 0.018 kg/year, followed by 0.18 ± 0.007 and 0.11 ± 0.003 kg/year in Horro and Menz, respectively. This was quite substantial in an on-farm situation. The birth weight of lambs did not improve over the years in Bonga and Horro sheep but significant increases occurred in Menz. Considering that there was no direct selection on birth weight in the community flock, the increased weights observed in Menz could be due to correlated responses, but this was not the case in Bonga and Horro. The genetic trend for prolificacy over the years in both Bonga and Horro flocks was positive and significant (P &lt; 0.01). This increase in litter size, combined with the increased 6-month body weight, increased income by 20% and farm-level meat consumption from slaughter of one sheep per year to three. The results show that CBBPs are technically feasible, result in measurable genetic gains in performance traits and impact the livelihoods of farmers.","author":[{"dropping-particle":"","family":"Aynalem Haile 2020a","given":"","non-dropping-particle":"","parse-names":false,"suffix":""},{"dropping-particle":"","family":", TesfayeT Getachew , T Mirkena, G. Duguma3, Solomon Gizaw, M. Wurzinger5","given":"J. Soelkner5","non-dropping-particle":"","parse-names":false,"suffix":""},{"dropping-particle":"","family":"O. Mwai6, Tadelle Dessie, Ayle Abebe, Zelalem Abate, Temesegen Jembere, M. Rekik1, R. N. B. Lobo10, J. M. Mwacharo1, Z. G. Terfa1, G. T. Kassie1","given":"J. P. Mueller11 and B. Rischkowsky1","non-dropping-particle":"","parse-names":false,"suffix":""}],"container-title":"Animal","id":"ITEM-1","issue":"7","issued":{"date-parts":[["2020"]]},"page":"1362-1370","title":"Community-based sheep breeding programs generated substantial genetic gains and socioeconomic benefits","type":"article-journal","volume":"14"},"uris":["http://www.mendeley.com/documents/?uuid=47e1e57d-6a68-4f2a-bfcf-18ed116e1392"]}],"mendeley":{"formattedCitation":"(Aynalem Haile 2020a et al., 2020)","manualFormatting":"(Aynalem Haile et al., 2020a;","plainTextFormattedCitation":"(Aynalem Haile 2020a et al., 2020)","previouslyFormattedCitation":"(Aynalem Haile 2020a et al., 2020)"},"properties":{"noteIndex":0},"schema":"https://github.com/citation-style-language/schema/raw/master/csl-citation.json"}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shd w:val="clear" w:color="auto" w:fill="FFFFFF"/>
        </w:rPr>
        <w:t>(Aynalem Haile et al., 2020a;</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shd w:val="clear" w:color="auto" w:fill="FFFFFF"/>
        </w:rPr>
        <w:t xml:space="preserve"> </w:t>
      </w:r>
      <w:r w:rsidR="00DF5C43">
        <w:rPr>
          <w:rFonts w:ascii="Times New Roman" w:hAnsi="Times New Roman" w:cs="Times New Roman"/>
          <w:sz w:val="24"/>
          <w:szCs w:val="24"/>
          <w:shd w:val="clear" w:color="auto" w:fill="FFFFFF"/>
        </w:rPr>
        <w:t xml:space="preserve">and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shd w:val="clear" w:color="auto" w:fill="FFFFFF"/>
        </w:rPr>
        <w:instrText>ADDIN CSL_CITATION {"citationItems":[{"id":"ITEM-1","itemData":{"DOI":"10.1111/jbg.12821","ISSN":"14390388","PMID":"37608464","abstract":"The breeding objectives of Central Highland goats rearing under a low-input production system were defined through a participatory proportional piling method and bio-economic model. Additionally, the economic values and relative economic value of the breeding objective traits were derived. A participatory proportional piling method was used to estimate the relative weights of farmers attached to a list of goat traits identified, and the relative weights were statistically evaluated using a generalized multinomial logit model analysis. A bio-economic model was used to compute the economic values of the identified traits. The most important traits for selection of does according to farmer's preference were body size, coat colour, post-weaning growth rate and weaning rate with a relative weight (odds ratio) of 1.58, 1.38, 1.37 and 1.13, respectively. Goats with dark red followed by light red coat colour were the most preferred (p &lt; 0.001) by goat keepers compared with white-coloured goats. Farmers were more likely (p &lt; 0.001) to allocate higher scores for does-bearing twins than for single and triplet-bearing does. Using the bio-economic model (economic value and relative economic value), post-weaning growth rate, weaning rate, and six-month weight (body size) were identified as the most important traits and if the mean of these traits is changed by one genetic standard deviation, the change in profit will range from 2.06 to 3.03 $ doe−1 year−1. Therefore, the most important traits for the selection of Central Highland goats according to the economic-based method were post-weaning weight gain, weaning rate and body size (six-month weight). Besides, coat colour was the second preferred trait by goat keepers next to body size. Thus, this aesthetical trait should be included in the designed breeding programme besides economically important quantitative traits. The combination of the participatory proportional piling method and bio-economic model would give better insights to explore the trait preferences of farmers and enhance profitability. The economic values of traits estimated in this study can be used for the construction of selection indices for Central Highland goats.","author":[{"dropping-particle":"","family":"Zeleke Tesema","given":"","non-dropping-particle":"","parse-names":false,"suffix":""},{"dropping-particle":"","family":"Belay Derbie","given":"","non-dropping-particle":"","parse-names":false,"suffix":""},{"dropping-particle":"","family":"Abiy Shenkute","given":"","non-dropping-particle":"","parse-names":false,"suffix":""},{"dropping-particle":"","family":"Gobeze Mulatu","given":"","non-dropping-particle":"","parse-names":false,"suffix":""},{"dropping-particle":"","family":"Alemu Kefale","given":"","non-dropping-particle":"","parse-names":false,"suffix":""},{"dropping-particle":"","family":"Solomon Gizaw.","given":"","non-dropping-particle":"","parse-names":false,"suffix":""}],"container-title":"Journal of Animal Breeding and Genetics","id":"ITEM-1","issue":"1","issued":{"date-parts":[["2024"]]},"page":"1-12","title":"Breeding objectives for Central Highland goats using participatory and bio-economic modelling approaches","type":"article-journal","volume":"141"},"uris":["http://www.mendeley.com/documents/?uuid=61e888d4-b48f-4f13-919f-0bdb236f74f2"]}],"mendeley":{"formattedCitation":"(Zeleke Tesema et al., 2024)","manualFormatting":"Zeleke Tesema et al., 2024)","plainTextFormattedCitation":"(Zeleke Tesema et al., 2024)","previouslyFormattedCitation":"(Zeleke Tesema et al., 2024)"},"properties":{"noteIndex":0},"schema":"https://github.com/citation-style-language/schema/raw/master/csl-citation.json"}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shd w:val="clear" w:color="auto" w:fill="FFFFFF"/>
        </w:rPr>
        <w:t>Zeleke Tesema et al., 2024)</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shd w:val="clear" w:color="auto" w:fill="FFFFFF"/>
        </w:rPr>
        <w:t xml:space="preserve">. </w:t>
      </w:r>
    </w:p>
    <w:p w:rsidR="00A03A04" w:rsidRDefault="00A03A04" w:rsidP="002113B1">
      <w:pPr>
        <w:spacing w:line="360" w:lineRule="auto"/>
        <w:jc w:val="both"/>
        <w:rPr>
          <w:ins w:id="220" w:author="google" w:date="2025-03-05T10:28:00Z"/>
          <w:rFonts w:ascii="Times New Roman" w:hAnsi="Times New Roman" w:cs="Times New Roman"/>
          <w:sz w:val="24"/>
          <w:szCs w:val="24"/>
          <w:shd w:val="clear" w:color="auto" w:fill="FFFFFF"/>
        </w:rPr>
      </w:pPr>
    </w:p>
    <w:p w:rsidR="00CA276A" w:rsidRPr="002113B1" w:rsidRDefault="00CA276A" w:rsidP="002113B1">
      <w:pPr>
        <w:spacing w:line="360" w:lineRule="auto"/>
        <w:jc w:val="both"/>
        <w:rPr>
          <w:rFonts w:ascii="Times New Roman" w:hAnsi="Times New Roman" w:cs="Times New Roman"/>
          <w:sz w:val="24"/>
          <w:szCs w:val="24"/>
          <w:shd w:val="clear" w:color="auto" w:fill="FFFFFF"/>
        </w:rPr>
      </w:pPr>
      <w:r w:rsidRPr="002113B1">
        <w:rPr>
          <w:rFonts w:ascii="Times New Roman" w:hAnsi="Times New Roman" w:cs="Times New Roman"/>
          <w:sz w:val="24"/>
          <w:szCs w:val="24"/>
          <w:shd w:val="clear" w:color="auto" w:fill="FFFFFF"/>
        </w:rPr>
        <w:t xml:space="preserve">This occurrence may yield either favorable or unfavorable outcomes concerning the overall effectiveness of the program targeting specific breeds during its assessment phase. Essentially, it implies that community engagement in the breeding program could facilitate the integration of indigenous wisdom, which may align with scientific principles or challenge traditional beliefs about the actual circumstances. In contrast, conventional breeding programs often overlook or minimally consider the needs, perceptions, and traditional practices of farmers and pastoralists, resulting in program inadequacies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shd w:val="clear" w:color="auto" w:fill="FFFFFF"/>
        </w:rPr>
        <w:instrText>ADDIN CSL_CITATION {"citationItems":[{"id":"ITEM-1","itemData":{"abstract":"One tier community-based breeding schemes with four different scenarios for Western Lowland and Abergelle goat of Ethiopia were simulated using ZPLAN computer program to compare the genetic gain of the breeding objectives traits across the alternatives. The scenarios were different in terms of numbers of traits in selection criteria while keeping the breeding goals the same throughout the alternatives. Simulation study showed that there was little difference in annual genetic gain for individual breeding objectives traits and annual monitoring gain (aggregate gain) across the different alternatives. The range of 0.8702−0.8724 kg, 0.0001−0.0006 and 0.0184−0.0195% of six months weight, number of kids born and proportion of weaned kids were predicted for Western Lowland goat respectively. For Abergelle goat the range of 0.36−0.3675 kg of six months weight, 0.0066−0.0114 kg of daily milk yield and 0.0068−0.0085% proportion of weaned kids per does per year were simulated. The lowest aggregate genetic gains of 25.94 and 16.42 were obtained for Western Lowland and Abergelle goat respectively from the alternative where only one trait (growth) included in the selection criteria (index or record).","author":[{"dropping-particle":"","family":"Solomon Abegaz 2014b, J. Sölkner, Solomon Gizaw, Tadlle Dessie, Aynalem Haile, T.Mirkena, Tesfaye Getachew","given":"M.Wurzinger","non-dropping-particle":"","parse-names":false,"suffix":""}],"container-title":"Acta Agraria Kaposváriensis (2014) Vol 18 Supplement 1, 47-55. Kaposvári Egyetem, Agrár- és Környezettudományi Kar, Kaposvár Kaposvár University, Faculty of Agricultural and Environmental Sciences, Kaposvár Optimizing","id":"ITEM-1","issue":"1","issued":{"date-parts":[["2014"]]},"page":"47-55","title":"Optimizing alternative schemes of community-based breeding programs for two Ethiopian goat breeds","type":"article-journal","volume":"18"},"uris":["http://www.mendeley.com/documents/?uuid=d441cd42-8c05-4163-9718-0753c648412f"]}],"mendeley":{"formattedCitation":"(Solomon Abegaz 2014b, J. Sölkner, Solomon Gizaw, Tadlle Dessie, Aynalem Haile, T.Mirkena, Tesfaye Getachew, 2014)","manualFormatting":"(Solomon Abegaz et al., 2014b)","plainTextFormattedCitation":"(Solomon Abegaz 2014b, J. Sölkner, Solomon Gizaw, Tadlle Dessie, Aynalem Haile, T.Mirkena, Tesfaye Getachew, 2014)","previouslyFormattedCitation":"(Solomon Abegaz 2014b, J. Sölkner, Solomon Gizaw, Tadlle Dessie, Aynalem Haile, T.Mirkena, Tesfaye Getachew, 2014)"},"properties":{"noteIndex":0},"schema":"https://github.com/citation-style-language/schema/raw/master/csl-citation.json"}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shd w:val="clear" w:color="auto" w:fill="FFFFFF"/>
        </w:rPr>
        <w:t>(Solomon Abegaz et al., 2014b)</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shd w:val="clear" w:color="auto" w:fill="FFFFFF"/>
        </w:rPr>
        <w:t>.</w:t>
      </w:r>
      <w:r w:rsidR="00DF5C43">
        <w:rPr>
          <w:rFonts w:ascii="Times New Roman" w:hAnsi="Times New Roman" w:cs="Times New Roman"/>
          <w:sz w:val="24"/>
          <w:szCs w:val="24"/>
          <w:shd w:val="clear" w:color="auto" w:fill="FFFFFF"/>
        </w:rPr>
        <w:t xml:space="preserve"> </w:t>
      </w:r>
      <w:r w:rsidRPr="002113B1">
        <w:rPr>
          <w:rFonts w:ascii="Times New Roman" w:eastAsia="Times New Roman" w:hAnsi="Times New Roman" w:cs="Times New Roman"/>
          <w:sz w:val="24"/>
          <w:szCs w:val="24"/>
        </w:rPr>
        <w:t>In contrast to conventional breeding programs, community-based breeding program give more emphasis on community involvement, farmer cooperative-driven genetic enhancement, and the incorporation of integrated indigenous knowledge-science-based methodologies throughout program operations</w:t>
      </w:r>
      <w:r w:rsidR="00DF5C43" w:rsidRPr="00DF5C43">
        <w:rPr>
          <w:rFonts w:ascii="Times New Roman" w:hAnsi="Times New Roman" w:cs="Times New Roman"/>
          <w:noProof/>
          <w:sz w:val="24"/>
          <w:szCs w:val="24"/>
          <w:shd w:val="clear" w:color="auto" w:fill="FFFFFF"/>
        </w:rPr>
        <w:t xml:space="preserve"> </w:t>
      </w:r>
      <w:r w:rsidR="00DF5C43">
        <w:rPr>
          <w:rFonts w:ascii="Times New Roman" w:hAnsi="Times New Roman" w:cs="Times New Roman"/>
          <w:noProof/>
          <w:sz w:val="24"/>
          <w:szCs w:val="24"/>
          <w:shd w:val="clear" w:color="auto" w:fill="FFFFFF"/>
        </w:rPr>
        <w:t>(</w:t>
      </w:r>
      <w:r w:rsidR="00DF5C43" w:rsidRPr="002113B1">
        <w:rPr>
          <w:rFonts w:ascii="Times New Roman" w:hAnsi="Times New Roman" w:cs="Times New Roman"/>
          <w:noProof/>
          <w:sz w:val="24"/>
          <w:szCs w:val="24"/>
          <w:shd w:val="clear" w:color="auto" w:fill="FFFFFF"/>
        </w:rPr>
        <w:t>Aynalem Haile et al</w:t>
      </w:r>
      <w:r w:rsidR="00DF5C43">
        <w:rPr>
          <w:rFonts w:ascii="Times New Roman" w:hAnsi="Times New Roman" w:cs="Times New Roman"/>
          <w:noProof/>
          <w:sz w:val="24"/>
          <w:szCs w:val="24"/>
          <w:shd w:val="clear" w:color="auto" w:fill="FFFFFF"/>
        </w:rPr>
        <w:t>,2019a)</w:t>
      </w:r>
      <w:r w:rsidRPr="002113B1">
        <w:rPr>
          <w:rFonts w:ascii="Times New Roman" w:eastAsia="Times New Roman" w:hAnsi="Times New Roman" w:cs="Times New Roman"/>
          <w:sz w:val="24"/>
          <w:szCs w:val="24"/>
        </w:rPr>
        <w:t xml:space="preserve">. In this approach, various aspects such as selection criteria, selection intensity, the lifespan of selected males, mating structure (including mating ratios), sire rotation, and other relevant conditions are determined in collaboration with the community, aiming to align with scientific standards for these parameters. However, despite these deviations, CBBPs adhere to similar fundamental steps and principles as conventional breeding programs during the planning phase, as outlined by </w:t>
      </w:r>
      <w:r w:rsidRPr="002113B1">
        <w:rPr>
          <w:rFonts w:ascii="Times New Roman" w:hAnsi="Times New Roman" w:cs="Times New Roman"/>
          <w:sz w:val="24"/>
          <w:szCs w:val="24"/>
        </w:rPr>
        <w:fldChar w:fldCharType="begin" w:fldLock="1"/>
      </w:r>
      <w:r w:rsidRPr="002113B1">
        <w:rPr>
          <w:rFonts w:ascii="Times New Roman" w:eastAsia="Times New Roman" w:hAnsi="Times New Roman" w:cs="Times New Roman"/>
          <w:sz w:val="24"/>
          <w:szCs w:val="24"/>
        </w:rPr>
        <w:instrText>ADDIN CSL_CITATION {"citationItems":[{"id":"ITEM-1","itemData":{"DOI":"10.1111/jbg.12136","author":[{"dropping-particle":"","family":"J.P. Mueller1, B. Rischkowsky2, A. Haile2, J. Philipsson3, O. Mwai4, B. Besbes5, A. Valle Z?arate6, M. Tibbo7, T. Mirkena8, G. Duguma8","given":"J.S€olkner8 &amp; M. Wurzinger8","non-dropping-particle":"","parse-names":false,"suffix":""}],"container-title":"Animal breeding and genetics","id":"ITEM-1","issue":"3","issued":{"date-parts":[["2015"]]},"page":"155-168","title":"Community-based livestock breeding programmes : essentials and examples","type":"article-journal","volume":"132"},"uris":["http://www.mendeley.com/documents/?uuid=d3037a3b-5da1-42d2-89ed-7def6777c7bf"]}],"mendeley":{"formattedCitation":"(J.P. Mueller1, B. Rischkowsky2, A. Haile2, J. Philipsson3, O. Mwai4, B. Besbes5, A. Valle Z?arate6, M. Tibbo7, T. Mirkena8, G. Duguma8, 2015)","manualFormatting":"(J.P. Mueller1., 2015)","plainTextFormattedCitation":"(J.P. Mueller1, B. Rischkowsky2, A. Haile2, J. Philipsson3, O. Mwai4, B. Besbes5, A. Valle Z?arate6, M. Tibbo7, T. Mirkena8, G. Duguma8, 2015)","previouslyFormattedCitation":"(J.P. Mueller1, B. Rischkowsky2, A. Haile2, J. Philipsson3, O. Mwai4, B. Besbes5, A. Valle Z?arate6, M. Tibbo7, T. Mirkena8, G. Duguma8, 2015)"},"properties":{"noteIndex":0},"schema":"https://github.com/citation-style-language/schema/raw/master/csl-citation.json"}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eastAsia="Times New Roman" w:hAnsi="Times New Roman" w:cs="Times New Roman"/>
          <w:noProof/>
          <w:sz w:val="24"/>
          <w:szCs w:val="24"/>
        </w:rPr>
        <w:t>(J.P. Mueller1., 2015)</w:t>
      </w:r>
      <w:r w:rsidRPr="002113B1">
        <w:rPr>
          <w:rFonts w:ascii="Times New Roman" w:hAnsi="Times New Roman" w:cs="Times New Roman"/>
          <w:sz w:val="24"/>
          <w:szCs w:val="24"/>
        </w:rPr>
        <w:fldChar w:fldCharType="end"/>
      </w:r>
      <w:r w:rsidRPr="002113B1">
        <w:rPr>
          <w:rFonts w:ascii="Times New Roman" w:eastAsia="Times New Roman" w:hAnsi="Times New Roman" w:cs="Times New Roman"/>
          <w:noProof/>
          <w:sz w:val="24"/>
          <w:szCs w:val="24"/>
        </w:rPr>
        <w:t>.</w:t>
      </w:r>
    </w:p>
    <w:p w:rsidR="00CA276A" w:rsidRPr="002113B1" w:rsidRDefault="00CA276A" w:rsidP="002113B1">
      <w:pPr>
        <w:spacing w:line="360" w:lineRule="auto"/>
        <w:jc w:val="both"/>
        <w:rPr>
          <w:rFonts w:ascii="Times New Roman" w:eastAsia="Times New Roman" w:hAnsi="Times New Roman" w:cs="Times New Roman"/>
          <w:sz w:val="24"/>
          <w:szCs w:val="24"/>
        </w:rPr>
      </w:pPr>
      <w:r w:rsidRPr="002113B1">
        <w:rPr>
          <w:rFonts w:ascii="Times New Roman" w:eastAsia="Times New Roman" w:hAnsi="Times New Roman" w:cs="Times New Roman"/>
          <w:sz w:val="24"/>
          <w:szCs w:val="24"/>
        </w:rPr>
        <w:t xml:space="preserve">Assessing the efficacy of selection within any breeding program involves evaluating the rate of genetic response, which is influenced by four key factors: selection intensity (or selection differential), heritability, phenotypic variation, and the generation interval. The rate of genetic change, denoted as the change in the mean breeding value of a population over time due to selection, is typically measured in years as explained by </w:t>
      </w:r>
      <w:r w:rsidRPr="002113B1">
        <w:rPr>
          <w:rFonts w:ascii="Times New Roman" w:hAnsi="Times New Roman" w:cs="Times New Roman"/>
          <w:sz w:val="24"/>
          <w:szCs w:val="24"/>
        </w:rPr>
        <w:fldChar w:fldCharType="begin" w:fldLock="1"/>
      </w:r>
      <w:r w:rsidRPr="002113B1">
        <w:rPr>
          <w:rFonts w:ascii="Times New Roman" w:eastAsia="Times New Roman" w:hAnsi="Times New Roman" w:cs="Times New Roman"/>
          <w:sz w:val="24"/>
          <w:szCs w:val="24"/>
        </w:rPr>
        <w:instrText>ADDIN CSL_CITATION {"citationItems":[{"id":"ITEM-1","itemData":{"DOI":"10.20961/carakatani.v34i1.27620","ISSN":"25992570","abstract":"Heterosis is often utilized as a success indicator in a crossbreeding program. It is defined as the deviation of the crossbred means relative to their parental breeds. Heterosis mechanism is highly dependent on the genetic factors and thus, we incorporated genetic information in its estimation. The objective of this article was to compare heterosis estimated with conventional and mixed model approaches. In total, phenotypes of 3804 individuals were recorded. Data were obtained from a crossbreeding experiment involving Boer bucks and Jawarandu does. Observed traits were birth weight, weaning weight and average daily gain. Conventional and mixed model methods were used to estimate the heterosis. The heterosis values (%) between B×B vs B×J, estimated with conventional method were-11.38,-10.51 and-10.39; with mixed model were-6.23,-9.27 and-9.68 for BW, WW and ADG respectively. Heterosis values in B×(B×J) relative to B×B, estimated with conventional method were-6.16,-10.35 and-11.69; whereas with mixed model were-8.01,-10.82 and-9.14 for BW, WW and ADG respectively. Conventional method tends to underestimate the means phenotype with lower standard errors compared to mixed model analysis results in all traits. Conventional method also introduces biased heterosis estimates compared to the mixed model. Conventional method ignores any potential effects in the estimation procedures; whereas mixed model approach incorporates all the systematic and random effect including family relationship information. Thus, mixed model produced more reliable results in genetic parameters estimation. We recommend employing mixed model analysis in estimating heterosis.","author":[{"dropping-particle":"","family":"Widyas","given":"Nuzul","non-dropping-particle":"","parse-names":false,"suffix":""},{"dropping-particle":"","family":"Prastowo","given":"Sigit","non-dropping-particle":"","parse-names":false,"suffix":""},{"dropping-particle":"","family":"Nugroho","given":"Tristianto","non-dropping-particle":"","parse-names":false,"suffix":""},{"dropping-particle":"","family":"Ratriyanto","given":"Adi","non-dropping-particle":"","parse-names":false,"suffix":""}],"container-title":"Caraka Tani: Journal of Sustainable Agriculture","id":"ITEM-1","issue":"1","issued":{"date-parts":[["2019"]]},"page":"55-60","title":"Conventional and Mixed Model Approach to Estimate Heterosis of the Growth Traits in Boer Goat’s Crossbred Offspring Populations","type":"article-journal","volume":"34"},"uris":["http://www.mendeley.com/documents/?uuid=e92cdfa1-e85e-4f37-a220-6cf7f50002a7"]}],"mendeley":{"formattedCitation":"(Widyas et al., 2019)","manualFormatting":" Widyas  et al. (2019)","plainTextFormattedCitation":"(Widyas et al., 2019)","previouslyFormattedCitation":"(Widyas et al., 2019)"},"properties":{"noteIndex":0},"schema":"https://github.com/citation-style-language/schema/raw/master/csl-citation.json"}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eastAsia="Times New Roman" w:hAnsi="Times New Roman" w:cs="Times New Roman"/>
          <w:noProof/>
          <w:sz w:val="24"/>
          <w:szCs w:val="24"/>
        </w:rPr>
        <w:t xml:space="preserve"> </w:t>
      </w:r>
      <w:r w:rsidR="00DF5C43">
        <w:rPr>
          <w:rFonts w:ascii="Times New Roman" w:eastAsia="Times New Roman" w:hAnsi="Times New Roman" w:cs="Times New Roman"/>
          <w:noProof/>
          <w:sz w:val="24"/>
          <w:szCs w:val="24"/>
        </w:rPr>
        <w:t>(</w:t>
      </w:r>
      <w:r w:rsidRPr="002113B1">
        <w:rPr>
          <w:rFonts w:ascii="Times New Roman" w:eastAsia="Times New Roman" w:hAnsi="Times New Roman" w:cs="Times New Roman"/>
          <w:noProof/>
          <w:sz w:val="24"/>
          <w:szCs w:val="24"/>
        </w:rPr>
        <w:t>Widyas  et al</w:t>
      </w:r>
      <w:r w:rsidR="00DF5C43">
        <w:rPr>
          <w:rFonts w:ascii="Times New Roman" w:eastAsia="Times New Roman" w:hAnsi="Times New Roman" w:cs="Times New Roman"/>
          <w:noProof/>
          <w:sz w:val="24"/>
          <w:szCs w:val="24"/>
        </w:rPr>
        <w:t>,.</w:t>
      </w:r>
      <w:r w:rsidRPr="002113B1">
        <w:rPr>
          <w:rFonts w:ascii="Times New Roman" w:eastAsia="Times New Roman" w:hAnsi="Times New Roman" w:cs="Times New Roman"/>
          <w:noProof/>
          <w:sz w:val="24"/>
          <w:szCs w:val="24"/>
        </w:rPr>
        <w:t>2019)</w:t>
      </w:r>
      <w:r w:rsidRPr="002113B1">
        <w:rPr>
          <w:rFonts w:ascii="Times New Roman" w:hAnsi="Times New Roman" w:cs="Times New Roman"/>
          <w:sz w:val="24"/>
          <w:szCs w:val="24"/>
        </w:rPr>
        <w:fldChar w:fldCharType="end"/>
      </w:r>
      <w:r w:rsidRPr="002113B1">
        <w:rPr>
          <w:rFonts w:ascii="Times New Roman" w:eastAsia="Times New Roman" w:hAnsi="Times New Roman" w:cs="Times New Roman"/>
          <w:sz w:val="24"/>
          <w:szCs w:val="24"/>
        </w:rPr>
        <w:t xml:space="preserve"> and </w:t>
      </w:r>
      <w:r w:rsidRPr="002113B1">
        <w:rPr>
          <w:rFonts w:ascii="Times New Roman" w:hAnsi="Times New Roman" w:cs="Times New Roman"/>
          <w:sz w:val="24"/>
          <w:szCs w:val="24"/>
        </w:rPr>
        <w:fldChar w:fldCharType="begin" w:fldLock="1"/>
      </w:r>
      <w:r w:rsidRPr="002113B1">
        <w:rPr>
          <w:rFonts w:ascii="Times New Roman" w:eastAsia="Times New Roman" w:hAnsi="Times New Roman" w:cs="Times New Roman"/>
          <w:sz w:val="24"/>
          <w:szCs w:val="24"/>
        </w:rPr>
        <w:instrText>ADDIN CSL_CITATION {"citationItems":[{"id":"ITEM-1","itemData":{"ISSN":"00166731","author":[{"dropping-particle":"","family":"Mackay","given":"F. C.","non-dropping-particle":"","parse-names":false,"suffix":""},{"dropping-particle":"","family":"Hill","given":"W. G.","non-dropping-particle":"","parse-names":false,"suffix":""}],"container-title":"Genetics","id":"ITEM-1","issue":"4","issued":{"date-parts":[["2004"]]},"page":"1529–1536","title":"Anecdotal, historical and critical commentaries on genetics - D. S. Falconer and Introduction to Quantitative Genetics","type":"article-journal","volume":"167"},"uris":["http://www.mendeley.com/documents/?uuid=5ff70770-359c-409b-bcc3-06338a5fa49e"]}],"mendeley":{"formattedCitation":"(Mackay &amp; Hill, 2004)","manualFormatting":"Mackay &amp; Hill (2004)","plainTextFormattedCitation":"(Mackay &amp; Hill, 2004)","previouslyFormattedCitation":"(Mackay &amp; Hill, 2004)"},"properties":{"noteIndex":0},"schema":"https://github.com/citation-style-language/schema/raw/master/csl-citation.json"}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eastAsia="Times New Roman" w:hAnsi="Times New Roman" w:cs="Times New Roman"/>
          <w:noProof/>
          <w:sz w:val="24"/>
          <w:szCs w:val="24"/>
        </w:rPr>
        <w:t xml:space="preserve">Mackay &amp; Hill </w:t>
      </w:r>
      <w:r w:rsidR="00DF5C43">
        <w:rPr>
          <w:rFonts w:ascii="Times New Roman" w:eastAsia="Times New Roman" w:hAnsi="Times New Roman" w:cs="Times New Roman"/>
          <w:noProof/>
          <w:sz w:val="24"/>
          <w:szCs w:val="24"/>
        </w:rPr>
        <w:t>,.</w:t>
      </w:r>
      <w:r w:rsidRPr="002113B1">
        <w:rPr>
          <w:rFonts w:ascii="Times New Roman" w:eastAsia="Times New Roman" w:hAnsi="Times New Roman" w:cs="Times New Roman"/>
          <w:noProof/>
          <w:sz w:val="24"/>
          <w:szCs w:val="24"/>
        </w:rPr>
        <w:t>2004)</w:t>
      </w:r>
      <w:r w:rsidRPr="002113B1">
        <w:rPr>
          <w:rFonts w:ascii="Times New Roman" w:hAnsi="Times New Roman" w:cs="Times New Roman"/>
          <w:sz w:val="24"/>
          <w:szCs w:val="24"/>
        </w:rPr>
        <w:fldChar w:fldCharType="end"/>
      </w:r>
      <w:r w:rsidRPr="002113B1">
        <w:rPr>
          <w:rFonts w:ascii="Times New Roman" w:eastAsia="Times New Roman" w:hAnsi="Times New Roman" w:cs="Times New Roman"/>
          <w:sz w:val="24"/>
          <w:szCs w:val="24"/>
        </w:rPr>
        <w:t>.</w:t>
      </w:r>
    </w:p>
    <w:p w:rsidR="00A03A04" w:rsidRDefault="00CA276A" w:rsidP="002113B1">
      <w:pPr>
        <w:spacing w:line="360" w:lineRule="auto"/>
        <w:jc w:val="both"/>
        <w:rPr>
          <w:ins w:id="221" w:author="google" w:date="2025-03-05T10:28:00Z"/>
          <w:rFonts w:ascii="Times New Roman" w:hAnsi="Times New Roman" w:cs="Times New Roman"/>
          <w:sz w:val="24"/>
          <w:szCs w:val="24"/>
          <w:shd w:val="clear" w:color="auto" w:fill="FFFFFF"/>
        </w:rPr>
      </w:pPr>
      <w:r w:rsidRPr="002113B1">
        <w:rPr>
          <w:rFonts w:ascii="Times New Roman" w:hAnsi="Times New Roman" w:cs="Times New Roman"/>
          <w:sz w:val="24"/>
          <w:szCs w:val="24"/>
          <w:shd w:val="clear" w:color="auto" w:fill="FFFFFF"/>
        </w:rPr>
        <w:t xml:space="preserve">Community-based breeding programs exhibit a certain degree of divergence from conventional breeding programs, as they encompass a series of distinct components or steps. These include the establishment of conducive environments, a comprehensive understanding of production systems, the formulation of precise breeding objectives, the selection of appropriate criteria for evaluation and recording, the development of genetic assessment frameworks, the structuring and organization of breeding activities, and the subsequent evaluation of the proposed program </w:t>
      </w:r>
      <w:r w:rsidR="00DF5C43">
        <w:rPr>
          <w:rFonts w:ascii="Times New Roman" w:hAnsi="Times New Roman" w:cs="Times New Roman"/>
          <w:sz w:val="24"/>
          <w:szCs w:val="24"/>
          <w:shd w:val="clear" w:color="auto" w:fill="FFFFFF"/>
        </w:rPr>
        <w:t>(</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shd w:val="clear" w:color="auto" w:fill="FFFFFF"/>
        </w:rPr>
        <w:instrText>ADDIN CSL_CITATION {"citationItems":[{"id":"ITEM-1","itemData":{"ISBN":"9789251093740","PMID":"6075176","abstract":"Topics include agricultural, fishery, and forestry production and trade, and food security; international in scope, with some focus on developing countries. On cover: Food security: some macroeconomic dimensions. Accompanied by a diskette.","author":[{"dropping-particle":"","family":"FAO","given":"","non-dropping-particle":"","parse-names":false,"suffix":""}],"container-title":"The Eugenics review","id":"ITEM-1","issue":"2","issued":{"date-parts":[["2016"]]},"number-of-pages":"194","title":"The state of food and agriculture, 2016","type":"book","volume":"59"},"uris":["http://www.mendeley.com/documents/?uuid=c014064d-952a-4937-92d3-df1e9c6af044"]}],"mendeley":{"formattedCitation":"(FAO, 2016)","manualFormatting":"FAO, 2016","plainTextFormattedCitation":"(FAO, 2016)","previouslyFormattedCitation":"(FAO, 2016)"},"properties":{"noteIndex":0},"schema":"https://github.com/citation-style-language/schema/raw/master/csl-citation.json"}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shd w:val="clear" w:color="auto" w:fill="FFFFFF"/>
        </w:rPr>
        <w:t>FAO, 2016</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shd w:val="clear" w:color="auto" w:fill="FFFFFF"/>
        </w:rPr>
        <w:t>;</w:t>
      </w:r>
      <w:r w:rsidR="00E54CD7">
        <w:rPr>
          <w:rFonts w:ascii="Times New Roman" w:hAnsi="Times New Roman" w:cs="Times New Roman"/>
          <w:sz w:val="24"/>
          <w:szCs w:val="24"/>
          <w:shd w:val="clear" w:color="auto" w:fill="FFFFFF"/>
        </w:rPr>
        <w:t xml:space="preserve">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shd w:val="clear" w:color="auto" w:fill="FFFFFF"/>
        </w:rPr>
        <w:instrText>ADDIN CSL_CITATION {"citationItems":[{"id":"ITEM-1","itemData":{"DOI":"10.1111/jbg.12136","author":[{"dropping-particle":"","family":"J.P. Mueller1, B. Rischkowsky2, A. Haile2, J. Philipsson3, O. Mwai4, B. Besbes5, A. Valle Z?arate6, M. Tibbo7, T. Mirkena8, G. Duguma8","given":"J.S€olkner8 &amp; M. Wurzinger8","non-dropping-particle":"","parse-names":false,"suffix":""}],"container-title":"Animal breeding and genetics","id":"ITEM-1","issue":"3","issued":{"date-parts":[["2015"]]},"page":"155-168","title":"Community-based livestock breeding programmes : essentials and examples","type":"article-journal","volume":"132"},"uris":["http://www.mendeley.com/documents/?uuid=d3037a3b-5da1-42d2-89ed-7def6777c7bf"]}],"mendeley":{"formattedCitation":"(J.P. Mueller1, B. Rischkowsky2, A. Haile2, J. Philipsson3, O. Mwai4, B. Besbes5, A. Valle Z?arate6, M. Tibbo7, T. Mirkena8, G. Duguma8, 2015)","manualFormatting":"J.P. Mueller et al., 2015)","plainTextFormattedCitation":"(J.P. Mueller1, B. Rischkowsky2, A. Haile2, J. Philipsson3, O. Mwai4, B. Besbes5, A. Valle Z?arate6, M. Tibbo7, T. Mirkena8, G. Duguma8, 2015)","previouslyFormattedCitation":"(J.P. Mueller1, B. Rischkowsky2, A. Haile2, J. Philipsson3, O. Mwai4, B. Besbes5, A. Valle Z?arate6, M. Tibbo7, T. Mirkena8, G. Duguma8, 2015)"},"properties":{"noteIndex":0},"schema":"https://github.com/citation-style-language/schema/raw/master/csl-citation.json"}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shd w:val="clear" w:color="auto" w:fill="FFFFFF"/>
        </w:rPr>
        <w:t>J.P. Mueller et al., 2015</w:t>
      </w:r>
      <w:r w:rsidR="00DF5C43">
        <w:rPr>
          <w:rFonts w:ascii="Times New Roman" w:hAnsi="Times New Roman" w:cs="Times New Roman"/>
          <w:noProof/>
          <w:sz w:val="24"/>
          <w:szCs w:val="24"/>
          <w:shd w:val="clear" w:color="auto" w:fill="FFFFFF"/>
        </w:rPr>
        <w:t>,</w:t>
      </w:r>
      <w:r w:rsidR="00DF5C43" w:rsidRPr="00DF5C43">
        <w:rPr>
          <w:rFonts w:ascii="Times New Roman" w:hAnsi="Times New Roman" w:cs="Times New Roman"/>
          <w:sz w:val="24"/>
          <w:szCs w:val="24"/>
        </w:rPr>
        <w:t xml:space="preserve"> </w:t>
      </w:r>
      <w:r w:rsidR="00DF5C43" w:rsidRPr="002113B1">
        <w:rPr>
          <w:rFonts w:ascii="Times New Roman" w:hAnsi="Times New Roman" w:cs="Times New Roman"/>
          <w:sz w:val="24"/>
          <w:szCs w:val="24"/>
        </w:rPr>
        <w:fldChar w:fldCharType="begin" w:fldLock="1"/>
      </w:r>
      <w:r w:rsidR="00DF5C43" w:rsidRPr="002113B1">
        <w:rPr>
          <w:rFonts w:ascii="Times New Roman" w:hAnsi="Times New Roman" w:cs="Times New Roman"/>
          <w:sz w:val="24"/>
          <w:szCs w:val="24"/>
          <w:shd w:val="clear" w:color="auto" w:fill="FFFFFF"/>
        </w:rPr>
        <w:instrText>ADDIN CSL_CITATION {"citationItems":[{"id":"ITEM-1","itemData":{"author":[{"dropping-particle":"","family":"Markos Tibbo","given":"","non-dropping-particle":"","parse-names":false,"suffix":""},{"dropping-particle":"","family":"Jan Philipsson","given":"","non-dropping-particle":"","parse-names":false,"suffix":""},{"dropping-particle":"","family":"Workneh Ayalew","given":"","non-dropping-particle":"","parse-names":false,"suffix":""}],"id":"ITEM-1","issued":{"date-parts":[["2006"]]},"title":"Sustainable Sheep Breeding Programmes in the Tropics : a Framework for Ethiopia","type":"article-journal"},"uris":["http://www.mendeley.com/documents/?uuid=8064f8f9-6e5c-4083-b49f-94654ab09742"]}],"mendeley":{"formattedCitation":"(Markos Tibbo et al., 2006)","manualFormatting":"(Markos Tibbo et al., 2006","plainTextFormattedCitation":"(Markos Tibbo et al., 2006)","previouslyFormattedCitation":"(Markos Tibbo et al., 2006)"},"properties":{"noteIndex":0},"schema":"https://github.com/citation-style-language/schema/raw/master/csl-citation.json"}</w:instrText>
      </w:r>
      <w:r w:rsidR="00DF5C43" w:rsidRPr="002113B1">
        <w:rPr>
          <w:rFonts w:ascii="Times New Roman" w:hAnsi="Times New Roman" w:cs="Times New Roman"/>
          <w:sz w:val="24"/>
          <w:szCs w:val="24"/>
        </w:rPr>
        <w:fldChar w:fldCharType="separate"/>
      </w:r>
      <w:r w:rsidR="00DF5C43">
        <w:rPr>
          <w:rFonts w:ascii="Times New Roman" w:hAnsi="Times New Roman" w:cs="Times New Roman"/>
          <w:noProof/>
          <w:sz w:val="24"/>
          <w:szCs w:val="24"/>
          <w:shd w:val="clear" w:color="auto" w:fill="FFFFFF"/>
        </w:rPr>
        <w:t xml:space="preserve">and </w:t>
      </w:r>
      <w:r w:rsidR="00DF5C43" w:rsidRPr="002113B1">
        <w:rPr>
          <w:rFonts w:ascii="Times New Roman" w:hAnsi="Times New Roman" w:cs="Times New Roman"/>
          <w:noProof/>
          <w:sz w:val="24"/>
          <w:szCs w:val="24"/>
          <w:shd w:val="clear" w:color="auto" w:fill="FFFFFF"/>
        </w:rPr>
        <w:t>Markos Tibbo et al., 2006</w:t>
      </w:r>
      <w:r w:rsidR="00DF5C43" w:rsidRPr="002113B1">
        <w:rPr>
          <w:rFonts w:ascii="Times New Roman" w:hAnsi="Times New Roman" w:cs="Times New Roman"/>
          <w:sz w:val="24"/>
          <w:szCs w:val="24"/>
        </w:rPr>
        <w:fldChar w:fldCharType="end"/>
      </w:r>
      <w:r w:rsidR="00DF5C43" w:rsidRPr="002113B1">
        <w:rPr>
          <w:rFonts w:ascii="Times New Roman" w:hAnsi="Times New Roman" w:cs="Times New Roman"/>
          <w:sz w:val="24"/>
          <w:szCs w:val="24"/>
          <w:shd w:val="clear" w:color="auto" w:fill="FFFFFF"/>
        </w:rPr>
        <w:t>,</w:t>
      </w:r>
      <w:r w:rsidRPr="002113B1">
        <w:rPr>
          <w:rFonts w:ascii="Times New Roman" w:hAnsi="Times New Roman" w:cs="Times New Roman"/>
          <w:noProof/>
          <w:sz w:val="24"/>
          <w:szCs w:val="24"/>
          <w:shd w:val="clear" w:color="auto" w:fill="FFFFFF"/>
        </w:rPr>
        <w:t>)</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shd w:val="clear" w:color="auto" w:fill="FFFFFF"/>
        </w:rPr>
        <w:t>.</w:t>
      </w:r>
    </w:p>
    <w:p w:rsidR="00CA276A" w:rsidRPr="002113B1" w:rsidRDefault="00CA276A" w:rsidP="002113B1">
      <w:pPr>
        <w:spacing w:line="360" w:lineRule="auto"/>
        <w:jc w:val="both"/>
        <w:rPr>
          <w:rFonts w:ascii="Times New Roman" w:hAnsi="Times New Roman" w:cs="Times New Roman"/>
          <w:sz w:val="24"/>
          <w:szCs w:val="24"/>
          <w:shd w:val="clear" w:color="auto" w:fill="FFFFFF"/>
        </w:rPr>
      </w:pPr>
      <w:r w:rsidRPr="002113B1">
        <w:rPr>
          <w:rFonts w:ascii="Times New Roman" w:hAnsi="Times New Roman" w:cs="Times New Roman"/>
          <w:sz w:val="24"/>
          <w:szCs w:val="24"/>
          <w:shd w:val="clear" w:color="auto" w:fill="FFFFFF"/>
        </w:rPr>
        <w:t xml:space="preserve"> The incorporation of these steps within CBBPs plays a crucial role in shaping the overall efficacy of the program, particularly in terms of genetic enhancement and livestock improvement strategies. A fundamental aspect of CBBPs lies in the establishment and maintenance of robust recording systems, which serve as vital tools for preserving pedigree information, facilitating genetic enhancement initiatives, aiding farmers in livestock management practices, and monitoring and controlling disease outbreaks within advanced breeding systems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shd w:val="clear" w:color="auto" w:fill="FFFFFF"/>
        </w:rPr>
        <w:instrText>ADDIN CSL_CITATION {"citationItems":[{"id":"ITEM-1","itemData":{"ISBN":"9789251093740","PMID":"6075176","abstract":"Topics include agricultural, fishery, and forestry production and trade, and food security; international in scope, with some focus on developing countries. On cover: Food security: some macroeconomic dimensions. Accompanied by a diskette.","author":[{"dropping-particle":"","family":"FAO","given":"","non-dropping-particle":"","parse-names":false,"suffix":""}],"container-title":"The Eugenics review","id":"ITEM-1","issue":"2","issued":{"date-parts":[["2016"]]},"number-of-pages":"194","title":"The state of food and agriculture, 2016","type":"book","volume":"59"},"uris":["http://www.mendeley.com/documents/?uuid=c014064d-952a-4937-92d3-df1e9c6af044"]}],"mendeley":{"formattedCitation":"(FAO, 2016)","plainTextFormattedCitation":"(FAO, 2016)","previouslyFormattedCitation":"(FAO, 2016)"},"properties":{"noteIndex":0},"schema":"https://github.com/citation-style-language/schema/raw/master/csl-citation.json"}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shd w:val="clear" w:color="auto" w:fill="FFFFFF"/>
        </w:rPr>
        <w:t>(FAO, 2016)</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shd w:val="clear" w:color="auto" w:fill="FFFFFF"/>
        </w:rPr>
        <w:t>.</w:t>
      </w:r>
    </w:p>
    <w:p w:rsidR="00CA276A" w:rsidRPr="002113B1" w:rsidRDefault="00CA276A" w:rsidP="002113B1">
      <w:pPr>
        <w:spacing w:line="360" w:lineRule="auto"/>
        <w:jc w:val="both"/>
        <w:rPr>
          <w:rFonts w:ascii="Times New Roman" w:hAnsi="Times New Roman" w:cs="Times New Roman"/>
          <w:sz w:val="24"/>
          <w:szCs w:val="24"/>
          <w:shd w:val="clear" w:color="auto" w:fill="FFFFFF"/>
        </w:rPr>
      </w:pPr>
      <w:r w:rsidRPr="002113B1">
        <w:rPr>
          <w:rFonts w:ascii="Times New Roman" w:hAnsi="Times New Roman" w:cs="Times New Roman"/>
          <w:sz w:val="24"/>
          <w:szCs w:val="24"/>
          <w:shd w:val="clear" w:color="auto" w:fill="FFFFFF"/>
        </w:rPr>
        <w:t>In advanced breeding systems, the development of recording systems faces challenges in adaptation to low-input systems owing to disparities in socioeconomic conditions, production environments, and availability of livestock services, veterinary infrastructure, resource allocation, and farmers' capacities</w:t>
      </w:r>
      <w:r w:rsidR="008904FC">
        <w:rPr>
          <w:rFonts w:ascii="Times New Roman" w:hAnsi="Times New Roman" w:cs="Times New Roman"/>
          <w:sz w:val="24"/>
          <w:szCs w:val="24"/>
          <w:shd w:val="clear" w:color="auto" w:fill="FFFFFF"/>
        </w:rPr>
        <w:t xml:space="preserve"> </w:t>
      </w:r>
      <w:r w:rsidR="008904FC">
        <w:rPr>
          <w:rFonts w:ascii="Times New Roman" w:hAnsi="Times New Roman" w:cs="Times New Roman"/>
          <w:noProof/>
          <w:sz w:val="24"/>
          <w:szCs w:val="24"/>
          <w:shd w:val="clear" w:color="auto" w:fill="FFFFFF"/>
        </w:rPr>
        <w:t>(</w:t>
      </w:r>
      <w:r w:rsidR="008904FC" w:rsidRPr="002113B1">
        <w:rPr>
          <w:rFonts w:ascii="Times New Roman" w:hAnsi="Times New Roman" w:cs="Times New Roman"/>
          <w:noProof/>
          <w:sz w:val="24"/>
          <w:szCs w:val="24"/>
          <w:shd w:val="clear" w:color="auto" w:fill="FFFFFF"/>
        </w:rPr>
        <w:t>Aynalem Haile et al</w:t>
      </w:r>
      <w:r w:rsidR="008904FC">
        <w:rPr>
          <w:rFonts w:ascii="Times New Roman" w:hAnsi="Times New Roman" w:cs="Times New Roman"/>
          <w:noProof/>
          <w:sz w:val="24"/>
          <w:szCs w:val="24"/>
          <w:shd w:val="clear" w:color="auto" w:fill="FFFFFF"/>
        </w:rPr>
        <w:t>,2019a)</w:t>
      </w:r>
      <w:r w:rsidRPr="002113B1">
        <w:rPr>
          <w:rFonts w:ascii="Times New Roman" w:hAnsi="Times New Roman" w:cs="Times New Roman"/>
          <w:sz w:val="24"/>
          <w:szCs w:val="24"/>
          <w:shd w:val="clear" w:color="auto" w:fill="FFFFFF"/>
        </w:rPr>
        <w:t xml:space="preserve">. Consequently, insufficient data provision for genetic assessment arises in low-input systems. Buck selection and management practices further illustrate </w:t>
      </w:r>
      <w:r w:rsidR="004B4FF9" w:rsidRPr="002113B1">
        <w:rPr>
          <w:rFonts w:ascii="Times New Roman" w:hAnsi="Times New Roman" w:cs="Times New Roman"/>
          <w:sz w:val="24"/>
          <w:szCs w:val="24"/>
          <w:shd w:val="clear" w:color="auto" w:fill="FFFFFF"/>
        </w:rPr>
        <w:t>inconsistencies</w:t>
      </w:r>
      <w:r w:rsidRPr="002113B1">
        <w:rPr>
          <w:rFonts w:ascii="Times New Roman" w:hAnsi="Times New Roman" w:cs="Times New Roman"/>
          <w:sz w:val="24"/>
          <w:szCs w:val="24"/>
          <w:shd w:val="clear" w:color="auto" w:fill="FFFFFF"/>
        </w:rPr>
        <w:t xml:space="preserve"> between conventional breeding programs and community-based breeding programs. In conventional programs, male selection occurs during the evaluation period, facilitated by their proper management within the herd. Conversely, CBBPs encounter diverse farmer needs, prompting the desire to market superior males before the scheduled selection time, necessitating precise scheduling</w:t>
      </w:r>
      <w:r w:rsidR="008904FC">
        <w:rPr>
          <w:rFonts w:ascii="Times New Roman" w:hAnsi="Times New Roman" w:cs="Times New Roman"/>
          <w:sz w:val="24"/>
          <w:szCs w:val="24"/>
          <w:shd w:val="clear" w:color="auto" w:fill="FFFFFF"/>
        </w:rPr>
        <w:t xml:space="preserve">  </w:t>
      </w:r>
      <w:r w:rsidR="008904FC" w:rsidRPr="002113B1">
        <w:rPr>
          <w:rFonts w:ascii="Times New Roman" w:hAnsi="Times New Roman" w:cs="Times New Roman"/>
          <w:sz w:val="24"/>
          <w:szCs w:val="24"/>
        </w:rPr>
        <w:fldChar w:fldCharType="begin" w:fldLock="1"/>
      </w:r>
      <w:r w:rsidR="008904FC" w:rsidRPr="002113B1">
        <w:rPr>
          <w:rFonts w:ascii="Times New Roman" w:hAnsi="Times New Roman" w:cs="Times New Roman"/>
          <w:sz w:val="24"/>
          <w:szCs w:val="24"/>
          <w:shd w:val="clear" w:color="auto" w:fill="FFFFFF"/>
        </w:rPr>
        <w:instrText>ADDIN CSL_CITATION {"citationItems":[{"id":"ITEM-1","itemData":{"DOI":"10.1111/jbg.12401","ISSN":"14390388","PMID":"31037758","abstract":"Ethiopia has a large and diverse population of small ruminants, which contribute substantially to the livelihood and income of the rural poor and the country at large. However, the sector faces a number of challenges. Productivity per animal and flock offtake are both very low. Reasons attributed for the apparent low productivity are as follows: absence of appropriate breeding programmes, lack of technical capacity, inadequate and poor-quality feeds, diseases leading to high lamb mortality, and underdeveloped markets in terms of infrastructure and information. Historically, sheep and goats have received little policy or investment attention. Genetic improvement of small ruminants could contribute to bridging the productivity gap. In the past, the government of Ethiopia has placed much emphasis on importing exotic genetics and cross-breeding with local stock as a strategy for genetic improvement. However, this has not led to a significant productivity improvement and the programmes have generally been unsustainable. Currently, there is a change in approach and a recognition of the need to focus genetic improvement efforts on the local genetic resources that are well adapted to the diverse agro-ecologies and production environments in the country. Community-based breeding programmes (CBBPs), which focus on indigenous stock and consider farmers’ needs, views, decisions and active participation, from inception through to implementation, have been identified as programmes of choice. The Ethiopian government and the private sector need to invest in strategic areas around CBBPs to make the programme work for the poor and be sustainable in low-input systems.","author":[{"dropping-particle":"","family":"Aynalem Haile 2020b","given":"Solomon Gizaw","non-dropping-particle":"","parse-names":false,"suffix":""},{"dropping-particle":"","family":"MuellerJoaquín","given":"P.","non-dropping-particle":"","parse-names":false,"suffix":""},{"dropping-particle":"","family":"Amer","given":"Peter","non-dropping-particle":"","parse-names":false,"suffix":""},{"dropping-particle":"","family":"Mourad","given":"Rekik","non-dropping-particle":"","parse-names":false,"suffix":""},{"dropping-particle":"","family":"Rischkowsky.","given":"Barbara","non-dropping-particle":"","parse-names":false,"suffix":""}],"container-title":"Journal of Animal Breeding and Genetics","id":"ITEM-1","issue":"5","issued":{"date-parts":[["2020"]]},"page":"319-328","title":"Community-based breeding programmes are a viable solution for Ethiopian small ruminant genetic improvement but require public and private investments","type":"article-journal","volume":"136"},"uris":["http://www.mendeley.com/documents/?uuid=030a11bc-5fdb-4757-a88e-51f6aa4d5734"]}],"mendeley":{"formattedCitation":"(Aynalem Haile 2020b et al., 2020)","manualFormatting":"(Aynalem Haile et al., 2020b)","plainTextFormattedCitation":"(Aynalem Haile 2020b et al., 2020)","previouslyFormattedCitation":"(Aynalem Haile 2020b et al., 2020)"},"properties":{"noteIndex":0},"schema":"https://github.com/citation-style-language/schema/raw/master/csl-citation.json"}</w:instrText>
      </w:r>
      <w:r w:rsidR="008904FC" w:rsidRPr="002113B1">
        <w:rPr>
          <w:rFonts w:ascii="Times New Roman" w:hAnsi="Times New Roman" w:cs="Times New Roman"/>
          <w:sz w:val="24"/>
          <w:szCs w:val="24"/>
        </w:rPr>
        <w:fldChar w:fldCharType="separate"/>
      </w:r>
      <w:r w:rsidR="008904FC" w:rsidRPr="002113B1">
        <w:rPr>
          <w:rFonts w:ascii="Times New Roman" w:hAnsi="Times New Roman" w:cs="Times New Roman"/>
          <w:noProof/>
          <w:sz w:val="24"/>
          <w:szCs w:val="24"/>
          <w:shd w:val="clear" w:color="auto" w:fill="FFFFFF"/>
        </w:rPr>
        <w:t xml:space="preserve">Aynalem Haile et al., </w:t>
      </w:r>
      <w:r w:rsidR="008904FC">
        <w:rPr>
          <w:rFonts w:ascii="Times New Roman" w:hAnsi="Times New Roman" w:cs="Times New Roman"/>
          <w:noProof/>
          <w:sz w:val="24"/>
          <w:szCs w:val="24"/>
          <w:shd w:val="clear" w:color="auto" w:fill="FFFFFF"/>
        </w:rPr>
        <w:t>(</w:t>
      </w:r>
      <w:r w:rsidR="008904FC" w:rsidRPr="002113B1">
        <w:rPr>
          <w:rFonts w:ascii="Times New Roman" w:hAnsi="Times New Roman" w:cs="Times New Roman"/>
          <w:noProof/>
          <w:sz w:val="24"/>
          <w:szCs w:val="24"/>
          <w:shd w:val="clear" w:color="auto" w:fill="FFFFFF"/>
        </w:rPr>
        <w:t>2020b)</w:t>
      </w:r>
      <w:r w:rsidR="008904FC" w:rsidRPr="002113B1">
        <w:rPr>
          <w:rFonts w:ascii="Times New Roman" w:hAnsi="Times New Roman" w:cs="Times New Roman"/>
          <w:sz w:val="24"/>
          <w:szCs w:val="24"/>
        </w:rPr>
        <w:fldChar w:fldCharType="end"/>
      </w:r>
      <w:r w:rsidRPr="002113B1">
        <w:rPr>
          <w:rFonts w:ascii="Times New Roman" w:hAnsi="Times New Roman" w:cs="Times New Roman"/>
          <w:sz w:val="24"/>
          <w:szCs w:val="24"/>
          <w:shd w:val="clear" w:color="auto" w:fill="FFFFFF"/>
        </w:rPr>
        <w:t xml:space="preserve">. Moreover, the duration that selected bucks remain within the population varies across different CBBPs. For instance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shd w:val="clear" w:color="auto" w:fill="FFFFFF"/>
        </w:rPr>
        <w:instrText>ADDIN CSL_CITATION {"citationItems":[{"id":"ITEM-1","itemData":{"DOI":"10.1111/jbg.12401","ISSN":"14390388","PMID":"31037758","abstract":"Ethiopia has a large and diverse population of small ruminants, which contribute substantially to the livelihood and income of the rural poor and the country at large. However, the sector faces a number of challenges. Productivity per animal and flock offtake are both very low. Reasons attributed for the apparent low productivity are as follows: absence of appropriate breeding programmes, lack of technical capacity, inadequate and poor-quality feeds, diseases leading to high lamb mortality, and underdeveloped markets in terms of infrastructure and information. Historically, sheep and goats have received little policy or investment attention. Genetic improvement of small ruminants could contribute to bridging the productivity gap. In the past, the government of Ethiopia has placed much emphasis on importing exotic genetics and cross-breeding with local stock as a strategy for genetic improvement. However, this has not led to a significant productivity improvement and the programmes have generally been unsustainable. Currently, there is a change in approach and a recognition of the need to focus genetic improvement efforts on the local genetic resources that are well adapted to the diverse agro-ecologies and production environments in the country. Community-based breeding programmes (CBBPs), which focus on indigenous stock and consider farmers’ needs, views, decisions and active participation, from inception through to implementation, have been identified as programmes of choice. The Ethiopian government and the private sector need to invest in strategic areas around CBBPs to make the programme work for the poor and be sustainable in low-input systems.","author":[{"dropping-particle":"","family":"Aynalem Haile 2020b","given":"Solomon Gizaw","non-dropping-particle":"","parse-names":false,"suffix":""},{"dropping-particle":"","family":"MuellerJoaquín","given":"P.","non-dropping-particle":"","parse-names":false,"suffix":""},{"dropping-particle":"","family":"Amer","given":"Peter","non-dropping-particle":"","parse-names":false,"suffix":""},{"dropping-particle":"","family":"Mourad","given":"Rekik","non-dropping-particle":"","parse-names":false,"suffix":""},{"dropping-particle":"","family":"Rischkowsky.","given":"Barbara","non-dropping-particle":"","parse-names":false,"suffix":""}],"container-title":"Journal of Animal Breeding and Genetics","id":"ITEM-1","issue":"5","issued":{"date-parts":[["2020"]]},"page":"319-328","title":"Community-based breeding programmes are a viable solution for Ethiopian small ruminant genetic improvement but require public and private investments","type":"article-journal","volume":"136"},"uris":["http://www.mendeley.com/documents/?uuid=030a11bc-5fdb-4757-a88e-51f6aa4d5734"]}],"mendeley":{"formattedCitation":"(Aynalem Haile 2020b et al., 2020)","manualFormatting":"(Aynalem Haile et al., 2020b)","plainTextFormattedCitation":"(Aynalem Haile 2020b et al., 2020)","previouslyFormattedCitation":"(Aynalem Haile 2020b et al., 2020)"},"properties":{"noteIndex":0},"schema":"https://github.com/citation-style-language/schema/raw/master/csl-citation.json"}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shd w:val="clear" w:color="auto" w:fill="FFFFFF"/>
        </w:rPr>
        <w:t>(Aynalem Haile et al., 2020b)</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shd w:val="clear" w:color="auto" w:fill="FFFFFF"/>
        </w:rPr>
        <w:t xml:space="preserve">,reported a breeding service period of 2-3 years in CBBP village of </w:t>
      </w:r>
      <w:proofErr w:type="spellStart"/>
      <w:r w:rsidRPr="002113B1">
        <w:rPr>
          <w:rFonts w:ascii="Times New Roman" w:hAnsi="Times New Roman" w:cs="Times New Roman"/>
          <w:sz w:val="24"/>
          <w:szCs w:val="24"/>
          <w:shd w:val="clear" w:color="auto" w:fill="FFFFFF"/>
        </w:rPr>
        <w:t>Menz</w:t>
      </w:r>
      <w:proofErr w:type="spellEnd"/>
      <w:r w:rsidRPr="002113B1">
        <w:rPr>
          <w:rFonts w:ascii="Times New Roman" w:hAnsi="Times New Roman" w:cs="Times New Roman"/>
          <w:sz w:val="24"/>
          <w:szCs w:val="24"/>
          <w:shd w:val="clear" w:color="auto" w:fill="FFFFFF"/>
        </w:rPr>
        <w:t xml:space="preserve"> sheep cooperatives. This highlights the need for a comprehensive evaluation of breeding practices within CBBP, ensuring their appropriateness or necessitating modifications for different species.</w:t>
      </w:r>
    </w:p>
    <w:p w:rsidR="00A03A04" w:rsidRDefault="00CA276A" w:rsidP="002113B1">
      <w:pPr>
        <w:spacing w:line="360" w:lineRule="auto"/>
        <w:jc w:val="both"/>
        <w:rPr>
          <w:ins w:id="222" w:author="google" w:date="2025-03-05T10:28:00Z"/>
          <w:rFonts w:ascii="Times New Roman" w:eastAsia="Times New Roman" w:hAnsi="Times New Roman" w:cs="Times New Roman"/>
          <w:sz w:val="24"/>
          <w:szCs w:val="24"/>
        </w:rPr>
      </w:pPr>
      <w:r w:rsidRPr="002113B1">
        <w:rPr>
          <w:rFonts w:ascii="Times New Roman" w:hAnsi="Times New Roman" w:cs="Times New Roman"/>
          <w:sz w:val="24"/>
          <w:szCs w:val="24"/>
          <w:shd w:val="clear" w:color="auto" w:fill="FFFFFF"/>
        </w:rPr>
        <w:t xml:space="preserve">Selection intensity and mating ratios represent critical factors influencing genetic progress within CBBPs, diverging from conventional breeding systems. Selection intensities in CBBPs result from various factors, potentially impeding selection responses. Additionally, mating ratios play a crucial role in determining selection intensity within CBBPs. Thus, evaluating the impact of selection intensity and mating ratios on genetic advancement is imperative for the success of breeding programs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shd w:val="clear" w:color="auto" w:fill="FFFFFF"/>
        </w:rPr>
        <w:instrText>ADDIN CSL_CITATION {"citationItems":[{"id":"ITEM-1","itemData":{"DOI":"10.1007/s11250-020-02345-z","author":[{"dropping-particle":"","family":"Zeleke Tesema 2020b","given":"","non-dropping-particle":"","parse-names":false,"suffix":""},{"dropping-particle":"","family":"Kefyalew Alemayehu, Tesfaye Getachew, Damitie Kebede, Belay Deribe","given":"","non-dropping-particle":"","parse-names":false,"suffix":""},{"dropping-particle":"","family":"Mengistie Taye","given":"","non-dropping-particle":"","parse-names":false,"suffix":""},{"dropping-particle":"","family":"Mekonnen Tilahun, Mesfin Lakew , Alemu Kefale, Negus Belayneh, Asres Zegeye","given":"Liuel Yizengaw.","non-dropping-particle":"","parse-names":false,"suffix":""}],"container-title":"Tropical animal health and production","id":"ITEM-1","issue":"6","issued":{"date-parts":[["2020"]]},"page":"3195-3205","title":"Estimation of genetic parameters for growth traits and Kleiber ratios in Boer x Central Highland goat","type":"article-journal","volume":"52"},"uris":["http://www.mendeley.com/documents/?uuid=b457e93b-e99b-4215-8668-79b0506c4b60"]}],"mendeley":{"formattedCitation":"(Zeleke Tesema 2020b et al., 2020)","manualFormatting":"(Zeleke Tesema et al., 2020a)","plainTextFormattedCitation":"(Zeleke Tesema 2020b et al., 2020)","previouslyFormattedCitation":"(Zeleke Tesema 2020b et al., 2020)"},"properties":{"noteIndex":0},"schema":"https://github.com/citation-style-language/schema/raw/master/csl-citation.json"}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shd w:val="clear" w:color="auto" w:fill="FFFFFF"/>
        </w:rPr>
        <w:t>(Zeleke Tesema et al., 2020a)</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shd w:val="clear" w:color="auto" w:fill="FFFFFF"/>
        </w:rPr>
        <w:t xml:space="preserve">. </w:t>
      </w:r>
      <w:r w:rsidRPr="002113B1">
        <w:rPr>
          <w:rFonts w:ascii="Times New Roman" w:eastAsia="Times New Roman" w:hAnsi="Times New Roman" w:cs="Times New Roman"/>
          <w:sz w:val="24"/>
          <w:szCs w:val="24"/>
        </w:rPr>
        <w:t xml:space="preserve">Sire rotation in communal mating systems is vital to mitigate inbreeding risks. </w:t>
      </w:r>
    </w:p>
    <w:p w:rsidR="00A03A04" w:rsidRDefault="00A03A04" w:rsidP="002113B1">
      <w:pPr>
        <w:spacing w:line="360" w:lineRule="auto"/>
        <w:jc w:val="both"/>
        <w:rPr>
          <w:ins w:id="223" w:author="google" w:date="2025-03-05T10:28:00Z"/>
          <w:rFonts w:ascii="Times New Roman" w:eastAsia="Times New Roman" w:hAnsi="Times New Roman" w:cs="Times New Roman"/>
          <w:sz w:val="24"/>
          <w:szCs w:val="24"/>
        </w:rPr>
      </w:pPr>
    </w:p>
    <w:p w:rsidR="00CA276A" w:rsidRPr="002113B1" w:rsidRDefault="00CA276A" w:rsidP="002113B1">
      <w:pPr>
        <w:spacing w:line="360" w:lineRule="auto"/>
        <w:jc w:val="both"/>
        <w:rPr>
          <w:rFonts w:ascii="Times New Roman" w:eastAsia="Times New Roman" w:hAnsi="Times New Roman" w:cs="Times New Roman"/>
          <w:sz w:val="24"/>
          <w:szCs w:val="24"/>
        </w:rPr>
      </w:pPr>
      <w:r w:rsidRPr="002113B1">
        <w:rPr>
          <w:rFonts w:ascii="Times New Roman" w:eastAsia="Times New Roman" w:hAnsi="Times New Roman" w:cs="Times New Roman"/>
          <w:sz w:val="24"/>
          <w:szCs w:val="24"/>
        </w:rPr>
        <w:t xml:space="preserve">However, in CBBPs, this process faces challenges due to varying management practices, perception-related constraints, and non-compliance with governing bylaws. Investigation during program evaluation is necessary to assess the extent of these challenges. It's crucial to adhere to guidelines </w:t>
      </w:r>
      <w:r w:rsidR="008904FC">
        <w:rPr>
          <w:rFonts w:ascii="Times New Roman" w:eastAsia="Times New Roman" w:hAnsi="Times New Roman" w:cs="Times New Roman"/>
          <w:sz w:val="24"/>
          <w:szCs w:val="24"/>
        </w:rPr>
        <w:t xml:space="preserve"> </w:t>
      </w:r>
      <w:r w:rsidRPr="002113B1">
        <w:rPr>
          <w:rFonts w:ascii="Times New Roman" w:hAnsi="Times New Roman" w:cs="Times New Roman"/>
          <w:sz w:val="24"/>
          <w:szCs w:val="24"/>
        </w:rPr>
        <w:fldChar w:fldCharType="begin" w:fldLock="1"/>
      </w:r>
      <w:r w:rsidRPr="002113B1">
        <w:rPr>
          <w:rFonts w:ascii="Times New Roman" w:eastAsia="Times New Roman" w:hAnsi="Times New Roman" w:cs="Times New Roman"/>
          <w:sz w:val="24"/>
          <w:szCs w:val="24"/>
        </w:rPr>
        <w:instrText>ADDIN CSL_CITATION {"citationItems":[{"id":"ITEM-1","itemData":{"DOI":"10.1111/jbg.12401","ISSN":"14390388","PMID":"31037758","abstract":"Ethiopia has a large and diverse population of small ruminants, which contribute substantially to the livelihood and income of the rural poor and the country at large. However, the sector faces a number of challenges. Productivity per animal and flock offtake are both very low. Reasons attributed for the apparent low productivity are as follows: absence of appropriate breeding programmes, lack of technical capacity, inadequate and poor-quality feeds, diseases leading to high lamb mortality, and underdeveloped markets in terms of infrastructure and information. Historically, sheep and goats have received little policy or investment attention. Genetic improvement of small ruminants could contribute to bridging the productivity gap. In the past, the government of Ethiopia has placed much emphasis on importing exotic genetics and cross-breeding with local stock as a strategy for genetic improvement. However, this has not led to a significant productivity improvement and the programmes have generally been unsustainable. Currently, there is a change in approach and a recognition of the need to focus genetic improvement efforts on the local genetic resources that are well adapted to the diverse agro-ecologies and production environments in the country. Community-based breeding programmes (CBBPs), which focus on indigenous stock and consider farmers’ needs, views, decisions and active participation, from inception through to implementation, have been identified as programmes of choice. The Ethiopian government and the private sector need to invest in strategic areas around CBBPs to make the programme work for the poor and be sustainable in low-input systems.","author":[{"dropping-particle":"","family":"Aynalem Haile 2020b","given":"Solomon Gizaw","non-dropping-particle":"","parse-names":false,"suffix":""},{"dropping-particle":"","family":"MuellerJoaquín","given":"P.","non-dropping-particle":"","parse-names":false,"suffix":""},{"dropping-particle":"","family":"Amer","given":"Peter","non-dropping-particle":"","parse-names":false,"suffix":""},{"dropping-particle":"","family":"Mourad","given":"Rekik","non-dropping-particle":"","parse-names":false,"suffix":""},{"dropping-particle":"","family":"Rischkowsky.","given":"Barbara","non-dropping-particle":"","parse-names":false,"suffix":""}],"container-title":"Journal of Animal Breeding and Genetics","id":"ITEM-1","issue":"5","issued":{"date-parts":[["2020"]]},"page":"319-328","title":"Community-based breeding programmes are a viable solution for Ethiopian small ruminant genetic improvement but require public and private investments","type":"article-journal","volume":"136"},"uris":["http://www.mendeley.com/documents/?uuid=030a11bc-5fdb-4757-a88e-51f6aa4d5734"]}],"mendeley":{"formattedCitation":"(Aynalem Haile 2020b et al., 2020)","manualFormatting":"(Aynalem Haile et al., 2020b)","plainTextFormattedCitation":"(Aynalem Haile 2020b et al., 2020)","previouslyFormattedCitation":"(Aynalem Haile 2020b et al., 2020)"},"properties":{"noteIndex":0},"schema":"https://github.com/citation-style-language/schema/raw/master/csl-citation.json"}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eastAsia="Times New Roman" w:hAnsi="Times New Roman" w:cs="Times New Roman"/>
          <w:noProof/>
          <w:sz w:val="24"/>
          <w:szCs w:val="24"/>
        </w:rPr>
        <w:t>(Aynalem Haile et al., 2020b)</w:t>
      </w:r>
      <w:r w:rsidRPr="002113B1">
        <w:rPr>
          <w:rFonts w:ascii="Times New Roman" w:hAnsi="Times New Roman" w:cs="Times New Roman"/>
          <w:sz w:val="24"/>
          <w:szCs w:val="24"/>
        </w:rPr>
        <w:fldChar w:fldCharType="end"/>
      </w:r>
      <w:r w:rsidRPr="002113B1">
        <w:rPr>
          <w:rFonts w:ascii="Times New Roman" w:eastAsia="Times New Roman" w:hAnsi="Times New Roman" w:cs="Times New Roman"/>
          <w:sz w:val="24"/>
          <w:szCs w:val="24"/>
        </w:rPr>
        <w:t>,</w:t>
      </w:r>
      <w:r w:rsidR="00AC5727">
        <w:rPr>
          <w:rFonts w:ascii="Times New Roman" w:eastAsia="Times New Roman" w:hAnsi="Times New Roman" w:cs="Times New Roman"/>
          <w:sz w:val="24"/>
          <w:szCs w:val="24"/>
        </w:rPr>
        <w:t xml:space="preserve"> </w:t>
      </w:r>
      <w:r w:rsidR="00E54CD7">
        <w:rPr>
          <w:rFonts w:ascii="Times New Roman" w:eastAsia="Times New Roman" w:hAnsi="Times New Roman" w:cs="Times New Roman"/>
          <w:sz w:val="24"/>
          <w:szCs w:val="24"/>
        </w:rPr>
        <w:t xml:space="preserve"> </w:t>
      </w:r>
      <w:r w:rsidR="00E54CD7" w:rsidRPr="002113B1">
        <w:rPr>
          <w:rFonts w:ascii="Times New Roman" w:eastAsia="Times New Roman" w:hAnsi="Times New Roman" w:cs="Times New Roman"/>
          <w:sz w:val="24"/>
          <w:szCs w:val="24"/>
        </w:rPr>
        <w:t>For</w:t>
      </w:r>
      <w:r w:rsidRPr="002113B1">
        <w:rPr>
          <w:rFonts w:ascii="Times New Roman" w:eastAsia="Times New Roman" w:hAnsi="Times New Roman" w:cs="Times New Roman"/>
          <w:sz w:val="24"/>
          <w:szCs w:val="24"/>
        </w:rPr>
        <w:t xml:space="preserve"> effective implementation of breeding program procedures, including selection intensity, sire rotation, and management to expedite improvements.</w:t>
      </w:r>
    </w:p>
    <w:p w:rsidR="00CA276A" w:rsidRPr="002113B1" w:rsidRDefault="00CA276A" w:rsidP="002113B1">
      <w:pPr>
        <w:spacing w:line="360" w:lineRule="auto"/>
        <w:jc w:val="both"/>
        <w:rPr>
          <w:rFonts w:ascii="Times New Roman" w:eastAsia="Times New Roman" w:hAnsi="Times New Roman" w:cs="Times New Roman"/>
          <w:sz w:val="24"/>
          <w:szCs w:val="24"/>
        </w:rPr>
      </w:pPr>
      <w:r w:rsidRPr="002113B1">
        <w:rPr>
          <w:rFonts w:ascii="Times New Roman" w:eastAsia="Times New Roman" w:hAnsi="Times New Roman" w:cs="Times New Roman"/>
          <w:sz w:val="24"/>
          <w:szCs w:val="24"/>
        </w:rPr>
        <w:t xml:space="preserve">The ultimate goal of any breeding program should be to enhance the performance of the entire population of the targeted breed, rather than solely focusing on improving select individuals within elite communities. However, community-based breeding programs primarily concentrate on genetic enhancement at smaller population levels, and the distribution of improved genotypes to production </w:t>
      </w:r>
      <w:proofErr w:type="gramStart"/>
      <w:r w:rsidRPr="002113B1">
        <w:rPr>
          <w:rFonts w:ascii="Times New Roman" w:eastAsia="Times New Roman" w:hAnsi="Times New Roman" w:cs="Times New Roman"/>
          <w:sz w:val="24"/>
          <w:szCs w:val="24"/>
        </w:rPr>
        <w:t>units</w:t>
      </w:r>
      <w:proofErr w:type="gramEnd"/>
      <w:r w:rsidRPr="002113B1">
        <w:rPr>
          <w:rFonts w:ascii="Times New Roman" w:eastAsia="Times New Roman" w:hAnsi="Times New Roman" w:cs="Times New Roman"/>
          <w:sz w:val="24"/>
          <w:szCs w:val="24"/>
        </w:rPr>
        <w:t xml:space="preserve"> remains limited due to insufficient cooperation from research and development sectors. Efforts by ICARDA, research institutes and regional livestock agencies are currently underway to expand the genetic improvements achieved in elite CBBP sites through replication of CBBPs or distribution of surplus sires to the base population. Achieving this goal necessitates multi-stakeholder engagement and requires both public and private investments, as highlighted by </w:t>
      </w:r>
      <w:r w:rsidRPr="002113B1">
        <w:rPr>
          <w:rFonts w:ascii="Times New Roman" w:hAnsi="Times New Roman" w:cs="Times New Roman"/>
          <w:sz w:val="24"/>
          <w:szCs w:val="24"/>
        </w:rPr>
        <w:fldChar w:fldCharType="begin" w:fldLock="1"/>
      </w:r>
      <w:r w:rsidRPr="002113B1">
        <w:rPr>
          <w:rFonts w:ascii="Times New Roman" w:eastAsia="Times New Roman" w:hAnsi="Times New Roman" w:cs="Times New Roman"/>
          <w:sz w:val="24"/>
          <w:szCs w:val="24"/>
        </w:rPr>
        <w:instrText>ADDIN CSL_CITATION {"citationItems":[{"id":"ITEM-1","itemData":{"DOI":"10.1111/jbg.12401","ISSN":"14390388","PMID":"31037758","abstract":"Ethiopia has a large and diverse population of small ruminants, which contribute substantially to the livelihood and income of the rural poor and the country at large. However, the sector faces a number of challenges. Productivity per animal and flock offtake are both very low. Reasons attributed for the apparent low productivity are as follows: absence of appropriate breeding programmes, lack of technical capacity, inadequate and poor-quality feeds, diseases leading to high lamb mortality, and underdeveloped markets in terms of infrastructure and information. Historically, sheep and goats have received little policy or investment attention. Genetic improvement of small ruminants could contribute to bridging the productivity gap. In the past, the government of Ethiopia has placed much emphasis on importing exotic genetics and cross-breeding with local stock as a strategy for genetic improvement. However, this has not led to a significant productivity improvement and the programmes have generally been unsustainable. Currently, there is a change in approach and a recognition of the need to focus genetic improvement efforts on the local genetic resources that are well adapted to the diverse agro-ecologies and production environments in the country. Community-based breeding programmes (CBBPs), which focus on indigenous stock and consider farmers’ needs, views, decisions and active participation, from inception through to implementation, have been identified as programmes of choice. The Ethiopian government and the private sector need to invest in strategic areas around CBBPs to make the programme work for the poor and be sustainable in low-input systems.","author":[{"dropping-particle":"","family":"Aynalem Haile 2020b","given":"Solomon Gizaw","non-dropping-particle":"","parse-names":false,"suffix":""},{"dropping-particle":"","family":"MuellerJoaquín","given":"P.","non-dropping-particle":"","parse-names":false,"suffix":""},{"dropping-particle":"","family":"Amer","given":"Peter","non-dropping-particle":"","parse-names":false,"suffix":""},{"dropping-particle":"","family":"Mourad","given":"Rekik","non-dropping-particle":"","parse-names":false,"suffix":""},{"dropping-particle":"","family":"Rischkowsky.","given":"Barbara","non-dropping-particle":"","parse-names":false,"suffix":""}],"container-title":"Journal of Animal Breeding and Genetics","id":"ITEM-1","issue":"5","issued":{"date-parts":[["2020"]]},"page":"319-328","title":"Community-based breeding programmes are a viable solution for Ethiopian small ruminant genetic improvement but require public and private investments","type":"article-journal","volume":"136"},"uris":["http://www.mendeley.com/documents/?uuid=030a11bc-5fdb-4757-a88e-51f6aa4d5734"]}],"mendeley":{"formattedCitation":"(Aynalem Haile 2020b et al., 2020)","manualFormatting":"(Aynalem Haile et al., 2020b)","plainTextFormattedCitation":"(Aynalem Haile 2020b et al., 2020)","previouslyFormattedCitation":"(Aynalem Haile 2020b et al., 2020)"},"properties":{"noteIndex":0},"schema":"https://github.com/citation-style-language/schema/raw/master/csl-citation.json"}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eastAsia="Times New Roman" w:hAnsi="Times New Roman" w:cs="Times New Roman"/>
          <w:noProof/>
          <w:sz w:val="24"/>
          <w:szCs w:val="24"/>
        </w:rPr>
        <w:t xml:space="preserve">(Aynalem Haile et al., </w:t>
      </w:r>
      <w:r w:rsidR="008904FC">
        <w:rPr>
          <w:rFonts w:ascii="Times New Roman" w:eastAsia="Times New Roman" w:hAnsi="Times New Roman" w:cs="Times New Roman"/>
          <w:noProof/>
          <w:sz w:val="24"/>
          <w:szCs w:val="24"/>
        </w:rPr>
        <w:t>(</w:t>
      </w:r>
      <w:r w:rsidRPr="002113B1">
        <w:rPr>
          <w:rFonts w:ascii="Times New Roman" w:eastAsia="Times New Roman" w:hAnsi="Times New Roman" w:cs="Times New Roman"/>
          <w:noProof/>
          <w:sz w:val="24"/>
          <w:szCs w:val="24"/>
        </w:rPr>
        <w:t>2020b)</w:t>
      </w:r>
      <w:r w:rsidRPr="002113B1">
        <w:rPr>
          <w:rFonts w:ascii="Times New Roman" w:hAnsi="Times New Roman" w:cs="Times New Roman"/>
          <w:sz w:val="24"/>
          <w:szCs w:val="24"/>
        </w:rPr>
        <w:fldChar w:fldCharType="end"/>
      </w:r>
      <w:r w:rsidRPr="002113B1">
        <w:rPr>
          <w:rFonts w:ascii="Times New Roman" w:eastAsia="Times New Roman" w:hAnsi="Times New Roman" w:cs="Times New Roman"/>
          <w:noProof/>
          <w:sz w:val="24"/>
          <w:szCs w:val="24"/>
        </w:rPr>
        <w:t>.</w:t>
      </w:r>
      <w:r w:rsidR="008904FC">
        <w:rPr>
          <w:rFonts w:ascii="Times New Roman" w:eastAsia="Times New Roman" w:hAnsi="Times New Roman" w:cs="Times New Roman"/>
          <w:noProof/>
          <w:sz w:val="24"/>
          <w:szCs w:val="24"/>
        </w:rPr>
        <w:t xml:space="preserve"> </w:t>
      </w:r>
      <w:r w:rsidRPr="002113B1">
        <w:rPr>
          <w:rFonts w:ascii="Times New Roman" w:eastAsia="Times New Roman" w:hAnsi="Times New Roman" w:cs="Times New Roman"/>
          <w:sz w:val="24"/>
          <w:szCs w:val="24"/>
        </w:rPr>
        <w:t>Emphasize that collaborative efforts among stakeholders in CBBP implementation provide an opportunity to pool financial resources and technical expertise, fostering program establishment and sustainability. They suggest that scaling-up strategies should be integrated into pilot designs, emphasizing the importance of engaging dissemination partners during the planning and inception phases of CBBP pilots.</w:t>
      </w:r>
      <w:r w:rsidRPr="002113B1">
        <w:rPr>
          <w:rFonts w:ascii="Times New Roman" w:eastAsia="Times New Roman" w:hAnsi="Times New Roman" w:cs="Times New Roman"/>
          <w:vanish/>
          <w:sz w:val="24"/>
          <w:szCs w:val="24"/>
        </w:rPr>
        <w:t>Top of Form</w:t>
      </w:r>
    </w:p>
    <w:p w:rsidR="000607B4" w:rsidRPr="000607B4" w:rsidDel="00A03A04" w:rsidRDefault="00CA276A" w:rsidP="00E1583A">
      <w:pPr>
        <w:pStyle w:val="Heading2"/>
        <w:spacing w:after="240" w:line="360" w:lineRule="auto"/>
        <w:jc w:val="both"/>
        <w:rPr>
          <w:del w:id="224" w:author="google" w:date="2025-03-05T10:29:00Z"/>
          <w:rFonts w:ascii="Times New Roman" w:hAnsi="Times New Roman" w:cs="Times New Roman"/>
          <w:color w:val="auto"/>
          <w:sz w:val="28"/>
          <w:szCs w:val="24"/>
        </w:rPr>
        <w:pPrChange w:id="225" w:author="google" w:date="2025-03-05T10:29:00Z">
          <w:pPr>
            <w:pStyle w:val="Heading2"/>
            <w:spacing w:after="240" w:line="360" w:lineRule="auto"/>
            <w:jc w:val="both"/>
          </w:pPr>
        </w:pPrChange>
      </w:pPr>
      <w:r w:rsidRPr="00A03A04">
        <w:rPr>
          <w:rFonts w:ascii="Times New Roman" w:eastAsia="Times New Roman" w:hAnsi="Times New Roman" w:cs="Times New Roman"/>
          <w:vanish/>
          <w:color w:val="auto"/>
          <w:sz w:val="24"/>
          <w:szCs w:val="24"/>
          <w:rPrChange w:id="226" w:author="google" w:date="2025-03-05T10:29:00Z">
            <w:rPr>
              <w:rFonts w:ascii="Times New Roman" w:eastAsia="Times New Roman" w:hAnsi="Times New Roman" w:cs="Times New Roman"/>
              <w:vanish/>
              <w:color w:val="auto"/>
              <w:sz w:val="24"/>
              <w:szCs w:val="24"/>
            </w:rPr>
          </w:rPrChange>
        </w:rPr>
        <w:t>Top of Form</w:t>
      </w:r>
      <w:bookmarkStart w:id="227" w:name="_Toc180582352"/>
    </w:p>
    <w:p w:rsidR="00CA276A" w:rsidRPr="00A03A04" w:rsidRDefault="00CA276A" w:rsidP="00E1583A">
      <w:pPr>
        <w:pStyle w:val="Heading2"/>
        <w:spacing w:after="240" w:line="360" w:lineRule="auto"/>
        <w:jc w:val="both"/>
        <w:rPr>
          <w:rFonts w:ascii="Times New Roman" w:hAnsi="Times New Roman" w:cs="Times New Roman"/>
          <w:color w:val="auto"/>
          <w:sz w:val="28"/>
          <w:szCs w:val="24"/>
          <w:rPrChange w:id="228" w:author="google" w:date="2025-03-05T10:29:00Z">
            <w:rPr>
              <w:rFonts w:ascii="Times New Roman" w:hAnsi="Times New Roman" w:cs="Times New Roman"/>
              <w:color w:val="auto"/>
              <w:sz w:val="28"/>
              <w:szCs w:val="24"/>
            </w:rPr>
          </w:rPrChange>
        </w:rPr>
        <w:pPrChange w:id="229" w:author="google" w:date="2025-03-05T10:29:00Z">
          <w:pPr>
            <w:pStyle w:val="Heading2"/>
            <w:spacing w:after="240" w:line="360" w:lineRule="auto"/>
            <w:jc w:val="both"/>
          </w:pPr>
        </w:pPrChange>
      </w:pPr>
      <w:r w:rsidRPr="00A03A04">
        <w:rPr>
          <w:rFonts w:ascii="Times New Roman" w:hAnsi="Times New Roman" w:cs="Times New Roman"/>
          <w:color w:val="auto"/>
          <w:sz w:val="28"/>
          <w:szCs w:val="24"/>
          <w:rPrChange w:id="230" w:author="google" w:date="2025-03-05T10:29:00Z">
            <w:rPr>
              <w:rFonts w:ascii="Times New Roman" w:hAnsi="Times New Roman" w:cs="Times New Roman"/>
              <w:color w:val="auto"/>
              <w:sz w:val="28"/>
              <w:szCs w:val="24"/>
            </w:rPr>
          </w:rPrChange>
        </w:rPr>
        <w:t>2.</w:t>
      </w:r>
      <w:r w:rsidR="00AC5727" w:rsidRPr="00A03A04">
        <w:rPr>
          <w:rFonts w:ascii="Times New Roman" w:hAnsi="Times New Roman" w:cs="Times New Roman"/>
          <w:color w:val="auto"/>
          <w:sz w:val="28"/>
          <w:szCs w:val="24"/>
          <w:rPrChange w:id="231" w:author="google" w:date="2025-03-05T10:29:00Z">
            <w:rPr>
              <w:rFonts w:ascii="Times New Roman" w:hAnsi="Times New Roman" w:cs="Times New Roman"/>
              <w:color w:val="auto"/>
              <w:sz w:val="28"/>
              <w:szCs w:val="24"/>
            </w:rPr>
          </w:rPrChange>
        </w:rPr>
        <w:t>6</w:t>
      </w:r>
      <w:r w:rsidRPr="00A03A04">
        <w:rPr>
          <w:rFonts w:ascii="Times New Roman" w:hAnsi="Times New Roman" w:cs="Times New Roman"/>
          <w:color w:val="auto"/>
          <w:sz w:val="28"/>
          <w:szCs w:val="24"/>
          <w:rPrChange w:id="232" w:author="google" w:date="2025-03-05T10:29:00Z">
            <w:rPr>
              <w:rFonts w:ascii="Times New Roman" w:hAnsi="Times New Roman" w:cs="Times New Roman"/>
              <w:color w:val="auto"/>
              <w:sz w:val="28"/>
              <w:szCs w:val="24"/>
            </w:rPr>
          </w:rPrChange>
        </w:rPr>
        <w:t>. The efficiency of selection and response of indigenous goat</w:t>
      </w:r>
      <w:r w:rsidR="00F022E5" w:rsidRPr="00A03A04">
        <w:rPr>
          <w:rFonts w:ascii="Times New Roman" w:hAnsi="Times New Roman" w:cs="Times New Roman"/>
          <w:color w:val="auto"/>
          <w:sz w:val="28"/>
          <w:szCs w:val="24"/>
          <w:rPrChange w:id="233" w:author="google" w:date="2025-03-05T10:29:00Z">
            <w:rPr>
              <w:rFonts w:ascii="Times New Roman" w:hAnsi="Times New Roman" w:cs="Times New Roman"/>
              <w:color w:val="auto"/>
              <w:sz w:val="28"/>
              <w:szCs w:val="24"/>
            </w:rPr>
          </w:rPrChange>
        </w:rPr>
        <w:t>s</w:t>
      </w:r>
      <w:r w:rsidRPr="00A03A04">
        <w:rPr>
          <w:rFonts w:ascii="Times New Roman" w:hAnsi="Times New Roman" w:cs="Times New Roman"/>
          <w:color w:val="auto"/>
          <w:sz w:val="28"/>
          <w:szCs w:val="24"/>
          <w:rPrChange w:id="234" w:author="google" w:date="2025-03-05T10:29:00Z">
            <w:rPr>
              <w:rFonts w:ascii="Times New Roman" w:hAnsi="Times New Roman" w:cs="Times New Roman"/>
              <w:color w:val="auto"/>
              <w:sz w:val="28"/>
              <w:szCs w:val="24"/>
            </w:rPr>
          </w:rPrChange>
        </w:rPr>
        <w:t xml:space="preserve"> to selection</w:t>
      </w:r>
      <w:bookmarkEnd w:id="227"/>
    </w:p>
    <w:p w:rsidR="00A03A04" w:rsidRDefault="00CA276A" w:rsidP="00C1359B">
      <w:pPr>
        <w:spacing w:after="0" w:line="360" w:lineRule="auto"/>
        <w:jc w:val="both"/>
        <w:rPr>
          <w:ins w:id="235" w:author="google" w:date="2025-03-05T10:29:00Z"/>
          <w:rFonts w:ascii="Times New Roman" w:hAnsi="Times New Roman" w:cs="Times New Roman"/>
          <w:sz w:val="24"/>
          <w:szCs w:val="24"/>
        </w:rPr>
      </w:pPr>
      <w:r w:rsidRPr="002113B1">
        <w:rPr>
          <w:rFonts w:ascii="Times New Roman" w:hAnsi="Times New Roman" w:cs="Times New Roman"/>
          <w:sz w:val="24"/>
          <w:szCs w:val="24"/>
        </w:rPr>
        <w:t xml:space="preserve">To improve the growth performance of economically important traits selection was used as tool, breeding bucks or artificial insemination unfreeze semen were among the options. Produce best progenies and control mating was implemented in village level breeding programs. </w:t>
      </w:r>
      <w:r w:rsidR="002252F0" w:rsidRPr="002113B1">
        <w:rPr>
          <w:rFonts w:ascii="Times New Roman" w:hAnsi="Times New Roman" w:cs="Times New Roman"/>
          <w:sz w:val="24"/>
          <w:szCs w:val="24"/>
        </w:rPr>
        <w:t>In</w:t>
      </w:r>
      <w:r w:rsidRPr="002113B1">
        <w:rPr>
          <w:rFonts w:ascii="Times New Roman" w:hAnsi="Times New Roman" w:cs="Times New Roman"/>
          <w:sz w:val="24"/>
          <w:szCs w:val="24"/>
        </w:rPr>
        <w:t xml:space="preserve"> community based breeding program areas different round of selection  the growth traits that’s , birth weight ,</w:t>
      </w:r>
      <w:r w:rsidR="00931662">
        <w:rPr>
          <w:rFonts w:ascii="Times New Roman" w:hAnsi="Times New Roman" w:cs="Times New Roman"/>
          <w:sz w:val="24"/>
          <w:szCs w:val="24"/>
        </w:rPr>
        <w:t xml:space="preserve"> </w:t>
      </w:r>
      <w:r w:rsidRPr="002113B1">
        <w:rPr>
          <w:rFonts w:ascii="Times New Roman" w:hAnsi="Times New Roman" w:cs="Times New Roman"/>
          <w:sz w:val="24"/>
          <w:szCs w:val="24"/>
        </w:rPr>
        <w:t xml:space="preserve">three month weight , six month weight, nine month weight  and yearling weight and from  milk trait, daily milk yield, lactation milk yield and lactation </w:t>
      </w:r>
    </w:p>
    <w:p w:rsidR="00A03A04" w:rsidRDefault="00A03A04" w:rsidP="00C1359B">
      <w:pPr>
        <w:spacing w:after="0" w:line="360" w:lineRule="auto"/>
        <w:jc w:val="both"/>
        <w:rPr>
          <w:ins w:id="236" w:author="google" w:date="2025-03-05T10:29:00Z"/>
          <w:rFonts w:ascii="Times New Roman" w:hAnsi="Times New Roman" w:cs="Times New Roman"/>
          <w:sz w:val="24"/>
          <w:szCs w:val="24"/>
        </w:rPr>
      </w:pPr>
    </w:p>
    <w:p w:rsidR="00A03A04" w:rsidRDefault="00A03A04" w:rsidP="00C1359B">
      <w:pPr>
        <w:spacing w:after="0" w:line="360" w:lineRule="auto"/>
        <w:jc w:val="both"/>
        <w:rPr>
          <w:ins w:id="237" w:author="google" w:date="2025-03-05T10:29:00Z"/>
          <w:rFonts w:ascii="Times New Roman" w:hAnsi="Times New Roman" w:cs="Times New Roman"/>
          <w:sz w:val="24"/>
          <w:szCs w:val="24"/>
        </w:rPr>
      </w:pPr>
    </w:p>
    <w:p w:rsidR="00CA276A" w:rsidRPr="002113B1" w:rsidRDefault="00CA276A" w:rsidP="00C1359B">
      <w:pPr>
        <w:spacing w:after="0" w:line="360" w:lineRule="auto"/>
        <w:jc w:val="both"/>
        <w:rPr>
          <w:rFonts w:ascii="Times New Roman" w:hAnsi="Times New Roman" w:cs="Times New Roman"/>
          <w:sz w:val="24"/>
          <w:szCs w:val="24"/>
        </w:rPr>
      </w:pPr>
      <w:proofErr w:type="gramStart"/>
      <w:r w:rsidRPr="002113B1">
        <w:rPr>
          <w:rFonts w:ascii="Times New Roman" w:hAnsi="Times New Roman" w:cs="Times New Roman"/>
          <w:sz w:val="24"/>
          <w:szCs w:val="24"/>
        </w:rPr>
        <w:t>length</w:t>
      </w:r>
      <w:proofErr w:type="gramEnd"/>
      <w:r w:rsidRPr="002113B1">
        <w:rPr>
          <w:rFonts w:ascii="Times New Roman" w:hAnsi="Times New Roman" w:cs="Times New Roman"/>
          <w:sz w:val="24"/>
          <w:szCs w:val="24"/>
        </w:rPr>
        <w:t xml:space="preserve">   were improved  when compared with its  baseline without selection </w:t>
      </w:r>
      <w:r w:rsidRPr="002113B1">
        <w:rPr>
          <w:rFonts w:ascii="Times New Roman" w:eastAsia="Times New Roman" w:hAnsi="Times New Roman" w:cs="Times New Roman"/>
          <w:noProof/>
          <w:sz w:val="24"/>
          <w:szCs w:val="24"/>
        </w:rPr>
        <w:t>(Bewuketu Amare et al., 2020</w:t>
      </w:r>
      <w:r w:rsidRPr="002113B1">
        <w:rPr>
          <w:rFonts w:ascii="Times New Roman" w:hAnsi="Times New Roman" w:cs="Times New Roman"/>
          <w:sz w:val="24"/>
          <w:szCs w:val="24"/>
        </w:rPr>
        <w:t xml:space="preserve">). Similar to this study </w:t>
      </w:r>
      <w:r w:rsidR="00931662">
        <w:rPr>
          <w:rFonts w:ascii="Times New Roman" w:hAnsi="Times New Roman" w:cs="Times New Roman"/>
          <w:sz w:val="24"/>
          <w:szCs w:val="24"/>
        </w:rPr>
        <w:t xml:space="preserve">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{"citationItems":[{"id":"ITEM-1","itemData":{"author":[{"dropping-particle":"","family":"Minister Birhanie, Kefyalew Alemayehu, Getinet Mekuriaw.","given":"","non-dropping-particle":"","parse-names":false,"suffix":""}],"container-title":"Livestock Research for Rural Development","id":"ITEM-1","issue":"4","issued":{"date-parts":[["2018"]]},"title":"Performance evaluation of Abergelle goat under community based breeding program in selected districts , Northern Ethiopia","type":"article-journal","volume":"30"},"uris":["http://www.mendeley.com/documents/?uuid=d659bb77-3076-4584-b6d0-a179a0ce4e79"]}],"mendeley":{"formattedCitation":"(Minister Birhanie, Kefyalew Alemayehu, Getinet Mekuriaw., 2018)","manualFormatting":"(Minister Birhanie  et al., 2018)","plainTextFormattedCitation":"(Minister Birhanie, Kefyalew Alemayehu, Getinet Mekuriaw., 2018)","previouslyFormattedCitation":"(Minister Birhanie, Kefyalew Alemayehu, Getinet Mekuriaw., 2018)"},"properties":{"noteIndex":0},"schema":"https://github.com/citation-style-language/schema/raw/master/csl-citation.json"}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(Minister Birhanie  et al.,</w:t>
      </w:r>
      <w:r w:rsidR="00931662">
        <w:rPr>
          <w:rFonts w:ascii="Times New Roman" w:hAnsi="Times New Roman" w:cs="Times New Roman"/>
          <w:noProof/>
          <w:sz w:val="24"/>
          <w:szCs w:val="24"/>
        </w:rPr>
        <w:t>(</w:t>
      </w:r>
      <w:r w:rsidRPr="002113B1">
        <w:rPr>
          <w:rFonts w:ascii="Times New Roman" w:hAnsi="Times New Roman" w:cs="Times New Roman"/>
          <w:noProof/>
          <w:sz w:val="24"/>
          <w:szCs w:val="24"/>
        </w:rPr>
        <w:t>2018)</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reported that there was improvement in growth and milk yield  trait in selection.</w:t>
      </w:r>
      <w:r w:rsidR="009C02E6">
        <w:rPr>
          <w:rFonts w:ascii="Arial" w:hAnsi="Arial" w:cs="Arial"/>
          <w:sz w:val="20"/>
          <w:szCs w:val="20"/>
          <w:shd w:val="clear" w:color="auto" w:fill="FFFFFF"/>
        </w:rPr>
        <w:t xml:space="preserve"> </w:t>
      </w:r>
      <w:r w:rsidR="00AC76A2" w:rsidRPr="009C02E6">
        <w:rPr>
          <w:rFonts w:ascii="Times New Roman" w:hAnsi="Times New Roman" w:cs="Times New Roman"/>
          <w:sz w:val="24"/>
          <w:szCs w:val="20"/>
          <w:shd w:val="clear" w:color="auto" w:fill="FFFFFF"/>
        </w:rPr>
        <w:t>Community</w:t>
      </w:r>
      <w:r w:rsidR="009C02E6" w:rsidRPr="009C02E6">
        <w:rPr>
          <w:rFonts w:ascii="Times New Roman" w:hAnsi="Times New Roman" w:cs="Times New Roman"/>
          <w:sz w:val="24"/>
          <w:szCs w:val="20"/>
          <w:shd w:val="clear" w:color="auto" w:fill="FFFFFF"/>
        </w:rPr>
        <w:t>-based goat breeding program is considered low input because it uses local resources, techniques, and community knowledge to breed goats sustainably and cost-effectively.</w:t>
      </w:r>
      <w:r w:rsidRPr="002113B1">
        <w:rPr>
          <w:rFonts w:ascii="Times New Roman" w:hAnsi="Times New Roman" w:cs="Times New Roman"/>
          <w:sz w:val="24"/>
          <w:szCs w:val="24"/>
        </w:rPr>
        <w:t xml:space="preserve"> Selection is low input genetic improvement strategies for selected traits of animals in Ethiopia.  The traits which interested to change, based farmers ’preference,  and farmers gave weight for each trait to select their animals </w:t>
      </w:r>
      <w:r w:rsidR="009C02E6">
        <w:rPr>
          <w:rFonts w:ascii="Times New Roman" w:hAnsi="Times New Roman" w:cs="Times New Roman"/>
          <w:sz w:val="24"/>
          <w:szCs w:val="24"/>
        </w:rPr>
        <w:t xml:space="preserve">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{"citationItems":[{"id":"ITEM-1","itemData":{"abstract":"One tier community-based breeding schemes with four different scenarios for Western Lowland and Abergelle goat of Ethiopia were simulated using ZPLAN computer program to compare the genetic gain of the breeding objectives traits across the alternatives. The scenarios were different in terms of numbers of traits in selection criteria while keeping the breeding goals the same throughout the alternatives. Simulation study showed that there was little difference in annual genetic gain for individual breeding objectives traits and annual monitoring gain (aggregate gain) across the different alternatives. The range of 0.8702−0.8724 kg, 0.0001−0.0006 and 0.0184−0.0195% of six months weight, number of kids born and proportion of weaned kids were predicted for Western Lowland goat respectively. For Abergelle goat the range of 0.36−0.3675 kg of six months weight, 0.0066−0.0114 kg of daily milk yield and 0.0068−0.0085% proportion of weaned kids per does per year were simulated. The lowest aggregate genetic gains of 25.94 and 16.42 were obtained for Western Lowland and Abergelle goat respectively from the alternative where only one trait (growth) included in the selection criteria (index or record).","author":[{"dropping-particle":"","family":"Solomon Abegaz 2014b, J. Sölkner, Solomon Gizaw, Tadlle Dessie, Aynalem Haile, T.Mirkena, Tesfaye Getachew","given":"M.Wurzinger","non-dropping-particle":"","parse-names":false,"suffix":""}],"container-title":"Acta Agraria Kaposváriensis (2014) Vol 18 Supplement 1, 47-55. Kaposvári Egyetem, Agrár- és Környezettudományi Kar, Kaposvár Kaposvár University, Faculty of Agricultural and Environmental Sciences, Kaposvár Optimizing","id":"ITEM-1","issue":"1","issued":{"date-parts":[["2014"]]},"page":"47-55","title":"Optimizing alternative schemes of community-based breeding programs for two Ethiopian goat breeds","type":"article-journal","volume":"18"},"uris":["http://www.mendeley.com/documents/?uuid=d441cd42-8c05-4163-9718-0753c648412f"]}],"mendeley":{"formattedCitation":"(Solomon Abegaz 2014b, J. Sölkner, Solomon Gizaw, Tadlle Dessie, Aynalem Haile, T.Mirkena, Tesfaye Getachew, 2014)","manualFormatting":"(Solomon Abegaz et al., 2014b).","plainTextFormattedCitation":"(Solomon Abegaz 2014b, J. Sölkner, Solomon Gizaw, Tadlle Dessie, Aynalem Haile, T.Mirkena, Tesfaye Getachew, 2014)","previouslyFormattedCitation":"(Solomon Abegaz 2014b, J. Sölkner, Solomon Gizaw, Tadlle Dessie, Aynalem Haile, T.Mirkena, Tesfaye Getachew, 2014)"},"properties":{"noteIndex":0},"schema":"https://github.com/citation-style-language/schema/raw/master/csl-citation.json"}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(Solomon Abegaz et al., 2014b).</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It took long time to observe genetic gain, requires documentation of all data on both growth and milk characteristic indigenous breeds in Ethiopia. The central high land goat breed under community based breeding program the birth weight (BWT), </w:t>
      </w:r>
      <w:smartTag w:uri="urn:schemas-microsoft-com:office:smarttags" w:element="metricconverter">
        <w:smartTagPr>
          <w:attr w:name="ProductID" w:val="2.66 kg"/>
        </w:smartTagPr>
        <w:r w:rsidRPr="002113B1">
          <w:rPr>
            <w:rFonts w:ascii="Times New Roman" w:hAnsi="Times New Roman" w:cs="Times New Roman"/>
            <w:sz w:val="24"/>
            <w:szCs w:val="24"/>
          </w:rPr>
          <w:t>2.66 kg</w:t>
        </w:r>
      </w:smartTag>
      <w:r w:rsidRPr="002113B1">
        <w:rPr>
          <w:rFonts w:ascii="Times New Roman" w:hAnsi="Times New Roman" w:cs="Times New Roman"/>
          <w:sz w:val="24"/>
          <w:szCs w:val="24"/>
        </w:rPr>
        <w:t xml:space="preserve"> three month weight (TMWT), </w:t>
      </w:r>
      <w:smartTag w:uri="urn:schemas-microsoft-com:office:smarttags" w:element="metricconverter">
        <w:smartTagPr>
          <w:attr w:name="ProductID" w:val="9.54 kg"/>
        </w:smartTagPr>
        <w:r w:rsidRPr="002113B1">
          <w:rPr>
            <w:rFonts w:ascii="Times New Roman" w:hAnsi="Times New Roman" w:cs="Times New Roman"/>
            <w:sz w:val="24"/>
            <w:szCs w:val="24"/>
          </w:rPr>
          <w:t>9.54 kg</w:t>
        </w:r>
      </w:smartTag>
      <w:r w:rsidRPr="002113B1">
        <w:rPr>
          <w:rFonts w:ascii="Times New Roman" w:hAnsi="Times New Roman" w:cs="Times New Roman"/>
          <w:sz w:val="24"/>
          <w:szCs w:val="24"/>
        </w:rPr>
        <w:t xml:space="preserve">, six month weight (SMWT), </w:t>
      </w:r>
      <w:smartTag w:uri="urn:schemas-microsoft-com:office:smarttags" w:element="metricconverter">
        <w:smartTagPr>
          <w:attr w:name="ProductID" w:val="13.25 kg"/>
        </w:smartTagPr>
        <w:r w:rsidRPr="002113B1">
          <w:rPr>
            <w:rFonts w:ascii="Times New Roman" w:hAnsi="Times New Roman" w:cs="Times New Roman"/>
            <w:sz w:val="24"/>
            <w:szCs w:val="24"/>
          </w:rPr>
          <w:t>13.25 kg</w:t>
        </w:r>
      </w:smartTag>
      <w:r w:rsidRPr="002113B1">
        <w:rPr>
          <w:rFonts w:ascii="Times New Roman" w:hAnsi="Times New Roman" w:cs="Times New Roman"/>
          <w:sz w:val="24"/>
          <w:szCs w:val="24"/>
        </w:rPr>
        <w:t xml:space="preserve">, nine month weight (NMWT) 17.79 and yearling weight (YWT) </w:t>
      </w:r>
      <w:smartTag w:uri="urn:schemas-microsoft-com:office:smarttags" w:element="metricconverter">
        <w:smartTagPr>
          <w:attr w:name="ProductID" w:val="20.26 kg"/>
        </w:smartTagPr>
        <w:r w:rsidRPr="002113B1">
          <w:rPr>
            <w:rFonts w:ascii="Times New Roman" w:hAnsi="Times New Roman" w:cs="Times New Roman"/>
            <w:sz w:val="24"/>
            <w:szCs w:val="24"/>
          </w:rPr>
          <w:t>20.26 kg</w:t>
        </w:r>
      </w:smartTag>
      <w:r w:rsidRPr="002113B1">
        <w:rPr>
          <w:rFonts w:ascii="Times New Roman" w:hAnsi="Times New Roman" w:cs="Times New Roman"/>
          <w:sz w:val="24"/>
          <w:szCs w:val="24"/>
        </w:rPr>
        <w:t xml:space="preserve">, when the result compared with its baseline information in all  growth ages  that was BWT, </w:t>
      </w:r>
      <w:smartTag w:uri="urn:schemas-microsoft-com:office:smarttags" w:element="metricconverter">
        <w:smartTagPr>
          <w:attr w:name="ProductID" w:val="2.3 kg"/>
        </w:smartTagPr>
        <w:r w:rsidRPr="002113B1">
          <w:rPr>
            <w:rFonts w:ascii="Times New Roman" w:hAnsi="Times New Roman" w:cs="Times New Roman"/>
            <w:sz w:val="24"/>
            <w:szCs w:val="24"/>
          </w:rPr>
          <w:t>2.3 kg</w:t>
        </w:r>
      </w:smartTag>
      <w:r w:rsidRPr="002113B1">
        <w:rPr>
          <w:rFonts w:ascii="Times New Roman" w:hAnsi="Times New Roman" w:cs="Times New Roman"/>
          <w:sz w:val="24"/>
          <w:szCs w:val="24"/>
        </w:rPr>
        <w:t xml:space="preserve">, TMWT,8.28 kg, SMWT,11.87 kg, NMWT </w:t>
      </w:r>
      <w:smartTag w:uri="urn:schemas-microsoft-com:office:smarttags" w:element="metricconverter">
        <w:smartTagPr>
          <w:attr w:name="ProductID" w:val="15 kg"/>
        </w:smartTagPr>
        <w:r w:rsidRPr="002113B1">
          <w:rPr>
            <w:rFonts w:ascii="Times New Roman" w:hAnsi="Times New Roman" w:cs="Times New Roman"/>
            <w:sz w:val="24"/>
            <w:szCs w:val="24"/>
          </w:rPr>
          <w:t>15 kg</w:t>
        </w:r>
      </w:smartTag>
      <w:r w:rsidRPr="002113B1">
        <w:rPr>
          <w:rFonts w:ascii="Times New Roman" w:hAnsi="Times New Roman" w:cs="Times New Roman"/>
          <w:sz w:val="24"/>
          <w:szCs w:val="24"/>
        </w:rPr>
        <w:t xml:space="preserve"> and yearling weight </w:t>
      </w:r>
      <w:smartTag w:uri="urn:schemas-microsoft-com:office:smarttags" w:element="metricconverter">
        <w:smartTagPr>
          <w:attr w:name="ProductID" w:val="18.71 kg"/>
        </w:smartTagPr>
        <w:r w:rsidRPr="002113B1">
          <w:rPr>
            <w:rFonts w:ascii="Times New Roman" w:hAnsi="Times New Roman" w:cs="Times New Roman"/>
            <w:sz w:val="24"/>
            <w:szCs w:val="24"/>
          </w:rPr>
          <w:t>18.71 kg</w:t>
        </w:r>
      </w:smartTag>
      <w:r w:rsidRPr="002113B1">
        <w:rPr>
          <w:rFonts w:ascii="Times New Roman" w:hAnsi="Times New Roman" w:cs="Times New Roman"/>
          <w:sz w:val="24"/>
          <w:szCs w:val="24"/>
        </w:rPr>
        <w:t xml:space="preserve"> this was due to the positive impact of selection on body weight changes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{"citationItems":[{"id":"ITEM-1","itemData":{"author":[{"dropping-particle":"","family":"Solomon Abegaz, Alayu Kidane, Samrawit Tsehay, Aynalem Haile, Tsegaye Asredie","given":"and Yose Amsalu","non-dropping-particle":"","parse-names":false,"suffix":""}],"container-title":"Proceedings of the 12th Annual Regional Conference on Completed Livestock Research Activities 2020","id":"ITEM-1","issue":"June","issued":{"date-parts":[["2020"]]},"title":"Performance of Central Highland Goat under Community Based Breed Improvement Program in Gumara-Maksegnit Watershed","type":"article-journal"},"uris":["http://www.mendeley.com/documents/?uuid=8a0076e2-3dea-41f1-bd00-d953b6437e4c"]}],"mendeley":{"formattedCitation":"(Solomon Abegaz, Alayu Kidane, Samrawit Tsehay, Aynalem Haile, Tsegaye Asredie, 2020)","manualFormatting":"(Solomon Abegaz et al., 2020)","plainTextFormattedCitation":"(Solomon Abegaz, Alayu Kidane, Samrawit Tsehay, Aynalem Haile, Tsegaye Asredie, 2020)","previouslyFormattedCitation":"(Solomon Abegaz, Alayu Kidane, Samrawit Tsehay, Aynalem Haile, Tsegaye Asredie, 2020)"},"properties":{"noteIndex":0},"schema":"https://github.com/citation-style-language/schema/raw/master/csl-citation.json"}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(Solomon Abegaz et al., 2020)</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On the other  hand, for  central goat breeds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{"citationItems":[{"id":"ITEM-1","itemData":{"DOI":"10.14196/aa.v2i8.902","author":[{"dropping-particle":"","family":"Belay Deribe &amp; Mengistie Taye 2013a","given":"","non-dropping-particle":"","parse-names":false,"suffix":""}],"container-title":"www.Sjournals.com Original","id":"ITEM-1","issue":"4","issued":{"date-parts":[["2013"]]},"title":"Growth performance and carcass characteristics of central highland goats in Sekota District , Ethiopia","type":"article-journal","volume":"3"},"uris":["http://www.mendeley.com/documents/?uuid=52fb053e-df6c-44a0-8260-443e2e102d06"]}],"mendeley":{"formattedCitation":"(Belay Deribe &amp; Mengistie Taye 2013a, 2013)","manualFormatting":"(Belay Deribe &amp; Mengistie Taye., 2013a)","plainTextFormattedCitation":"(Belay Deribe &amp; Mengistie Taye 2013a, 2013)","previouslyFormattedCitation":"(Belay Deribe &amp; Mengistie Taye 2013a, 2013)"},"properties":{"noteIndex":0},"schema":"https://github.com/citation-style-language/schema/raw/master/csl-citation.json"}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 xml:space="preserve">(Belay Deribe &amp; Mengistie Taye., </w:t>
      </w:r>
      <w:r w:rsidR="00C1359B">
        <w:rPr>
          <w:rFonts w:ascii="Times New Roman" w:hAnsi="Times New Roman" w:cs="Times New Roman"/>
          <w:noProof/>
          <w:sz w:val="24"/>
          <w:szCs w:val="24"/>
        </w:rPr>
        <w:t>(</w:t>
      </w:r>
      <w:r w:rsidRPr="002113B1">
        <w:rPr>
          <w:rFonts w:ascii="Times New Roman" w:hAnsi="Times New Roman" w:cs="Times New Roman"/>
          <w:noProof/>
          <w:sz w:val="24"/>
          <w:szCs w:val="24"/>
        </w:rPr>
        <w:t>2013a)</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w:t>
      </w:r>
      <w:r w:rsidR="00C1359B">
        <w:rPr>
          <w:rFonts w:ascii="Times New Roman" w:hAnsi="Times New Roman" w:cs="Times New Roman"/>
          <w:sz w:val="24"/>
          <w:szCs w:val="24"/>
        </w:rPr>
        <w:t xml:space="preserve"> </w:t>
      </w:r>
      <w:r w:rsidRPr="002113B1">
        <w:rPr>
          <w:rFonts w:ascii="Times New Roman" w:hAnsi="Times New Roman" w:cs="Times New Roman"/>
          <w:sz w:val="24"/>
          <w:szCs w:val="24"/>
        </w:rPr>
        <w:t>reported that birth weight improved from 2.01 to 2.32 kg</w:t>
      </w:r>
      <w:r w:rsidR="00C1359B" w:rsidRPr="00C1359B">
        <w:rPr>
          <w:rFonts w:ascii="Times New Roman" w:hAnsi="Times New Roman" w:cs="Times New Roman"/>
          <w:sz w:val="24"/>
          <w:szCs w:val="24"/>
        </w:rPr>
        <w:t xml:space="preserve">. In the </w:t>
      </w:r>
      <w:proofErr w:type="spellStart"/>
      <w:r w:rsidR="00C1359B" w:rsidRPr="00C1359B">
        <w:rPr>
          <w:rFonts w:ascii="Times New Roman" w:hAnsi="Times New Roman" w:cs="Times New Roman"/>
          <w:sz w:val="24"/>
          <w:szCs w:val="24"/>
        </w:rPr>
        <w:t>Amhara</w:t>
      </w:r>
      <w:proofErr w:type="spellEnd"/>
      <w:r w:rsidR="00C1359B" w:rsidRPr="00C1359B">
        <w:rPr>
          <w:rFonts w:ascii="Times New Roman" w:hAnsi="Times New Roman" w:cs="Times New Roman"/>
          <w:sz w:val="24"/>
          <w:szCs w:val="24"/>
        </w:rPr>
        <w:t xml:space="preserve"> region, specifically in the Wag-</w:t>
      </w:r>
      <w:proofErr w:type="spellStart"/>
      <w:r w:rsidR="00C1359B" w:rsidRPr="00C1359B">
        <w:rPr>
          <w:rFonts w:ascii="Times New Roman" w:hAnsi="Times New Roman" w:cs="Times New Roman"/>
          <w:sz w:val="24"/>
          <w:szCs w:val="24"/>
        </w:rPr>
        <w:t>Himera</w:t>
      </w:r>
      <w:proofErr w:type="spellEnd"/>
      <w:r w:rsidR="00C1359B" w:rsidRPr="00C1359B">
        <w:rPr>
          <w:rFonts w:ascii="Times New Roman" w:hAnsi="Times New Roman" w:cs="Times New Roman"/>
          <w:sz w:val="24"/>
          <w:szCs w:val="24"/>
        </w:rPr>
        <w:t xml:space="preserve"> and semi-pastoralist areas, </w:t>
      </w:r>
      <w:proofErr w:type="spellStart"/>
      <w:r w:rsidR="00C1359B" w:rsidRPr="00C1359B">
        <w:rPr>
          <w:rFonts w:ascii="Times New Roman" w:hAnsi="Times New Roman" w:cs="Times New Roman"/>
          <w:sz w:val="24"/>
          <w:szCs w:val="24"/>
        </w:rPr>
        <w:t>Abergelle</w:t>
      </w:r>
      <w:proofErr w:type="spellEnd"/>
      <w:r w:rsidR="00C1359B" w:rsidRPr="00C1359B">
        <w:rPr>
          <w:rFonts w:ascii="Times New Roman" w:hAnsi="Times New Roman" w:cs="Times New Roman"/>
          <w:sz w:val="24"/>
          <w:szCs w:val="24"/>
        </w:rPr>
        <w:t xml:space="preserve"> goats showed positive responses to selection over multiple rounds. Over five rounds of selection, conducted annually, the mean weights for various stages of growth improved compared to baseline data. Birth weight increased from 1.7 kg to 2.0 kg, weaning weight rose from 7.0 kg to 7.2 kg, six-month weight grew from 9.34 kg to 10.09 kg, nine-month weight improved from 12.76 kg to 13.0 kg, and yearling weight increased from 15.4 kg to 15.9 kg</w:t>
      </w:r>
      <w:r w:rsidR="00C1359B">
        <w:rPr>
          <w:rFonts w:ascii="Times New Roman" w:hAnsi="Times New Roman" w:cs="Times New Roman"/>
          <w:sz w:val="24"/>
          <w:szCs w:val="24"/>
        </w:rPr>
        <w:t xml:space="preserve"> </w:t>
      </w:r>
      <w:r w:rsidR="00C1359B" w:rsidRPr="002113B1">
        <w:rPr>
          <w:rFonts w:ascii="Times New Roman" w:hAnsi="Times New Roman" w:cs="Times New Roman"/>
          <w:sz w:val="24"/>
          <w:szCs w:val="24"/>
        </w:rPr>
        <w:fldChar w:fldCharType="begin" w:fldLock="1"/>
      </w:r>
      <w:r w:rsidR="00C1359B" w:rsidRPr="002113B1">
        <w:rPr>
          <w:rFonts w:ascii="Times New Roman" w:hAnsi="Times New Roman" w:cs="Times New Roman"/>
          <w:sz w:val="24"/>
          <w:szCs w:val="24"/>
        </w:rPr>
        <w:instrText>ADDIN CSL_CITATION {"citationItems":[{"id":"ITEM-1","itemData":{"DOI":"10.51227/ojafr.2020.28","author":[{"dropping-particle":"","family":"Bewuketu Amare","given":"","non-dropping-particle":"","parse-names":false,"suffix":""},{"dropping-particle":"","family":"Mulatu Gobeze, Bekahagne Wondim.","given":"","non-dropping-particle":"","parse-names":false,"suffix":""}],"container-title":"Online Journal of Animal and Feed Research","id":"ITEM-1","issue":"5","issued":{"date-parts":[["2020"]]},"page":"197-202","title":"Implementation of community based breeding program to improve growth rate and milk","type":"article-journal","volume":"10"},"uris":["http://www.mendeley.com/documents/?uuid=aa85a2e3-41cd-477e-aff4-c53ac35e3017"]}],"mendeley":{"formattedCitation":"(Bewuketu Amare &amp; Mulatu Gobeze, Bekahagne Wondim., 2020)","manualFormatting":"(Bewuketu Amare et al., 2020)","plainTextFormattedCitation":"(Bewuketu Amare &amp; Mulatu Gobeze, Bekahagne Wondim., 2020)","previouslyFormattedCitation":"(Bewuketu Amare &amp; Mulatu Gobeze, Bekahagne Wondim., 2020)"},"properties":{"noteIndex":0},"schema":"https://github.com/citation-style-language/schema/raw/master/csl-citation.json"}</w:instrText>
      </w:r>
      <w:r w:rsidR="00C1359B" w:rsidRPr="002113B1">
        <w:rPr>
          <w:rFonts w:ascii="Times New Roman" w:hAnsi="Times New Roman" w:cs="Times New Roman"/>
          <w:sz w:val="24"/>
          <w:szCs w:val="24"/>
        </w:rPr>
        <w:fldChar w:fldCharType="separate"/>
      </w:r>
      <w:r w:rsidR="00C1359B" w:rsidRPr="002113B1">
        <w:rPr>
          <w:rFonts w:ascii="Times New Roman" w:hAnsi="Times New Roman" w:cs="Times New Roman"/>
          <w:noProof/>
          <w:sz w:val="24"/>
          <w:szCs w:val="24"/>
        </w:rPr>
        <w:t xml:space="preserve">(Bewuketu Amare et al., </w:t>
      </w:r>
      <w:r w:rsidR="00A052E2">
        <w:rPr>
          <w:rFonts w:ascii="Times New Roman" w:hAnsi="Times New Roman" w:cs="Times New Roman"/>
          <w:noProof/>
          <w:sz w:val="24"/>
          <w:szCs w:val="24"/>
        </w:rPr>
        <w:t>(</w:t>
      </w:r>
      <w:r w:rsidR="00C1359B" w:rsidRPr="002113B1">
        <w:rPr>
          <w:rFonts w:ascii="Times New Roman" w:hAnsi="Times New Roman" w:cs="Times New Roman"/>
          <w:noProof/>
          <w:sz w:val="24"/>
          <w:szCs w:val="24"/>
        </w:rPr>
        <w:t>2020)</w:t>
      </w:r>
      <w:r w:rsidR="00C1359B" w:rsidRPr="002113B1">
        <w:rPr>
          <w:rFonts w:ascii="Times New Roman" w:hAnsi="Times New Roman" w:cs="Times New Roman"/>
          <w:sz w:val="24"/>
          <w:szCs w:val="24"/>
        </w:rPr>
        <w:fldChar w:fldCharType="end"/>
      </w:r>
      <w:r w:rsidR="00C1359B" w:rsidRPr="00C1359B">
        <w:rPr>
          <w:rFonts w:ascii="Times New Roman" w:hAnsi="Times New Roman" w:cs="Times New Roman"/>
          <w:sz w:val="24"/>
          <w:szCs w:val="24"/>
        </w:rPr>
        <w:t>.</w:t>
      </w:r>
      <w:r w:rsidR="00C1359B">
        <w:rPr>
          <w:rFonts w:ascii="Times New Roman" w:hAnsi="Times New Roman" w:cs="Times New Roman"/>
          <w:sz w:val="24"/>
          <w:szCs w:val="24"/>
        </w:rPr>
        <w:t xml:space="preserve">  </w:t>
      </w:r>
      <w:r w:rsidR="00AC76A2" w:rsidRPr="002113B1">
        <w:rPr>
          <w:rFonts w:ascii="Times New Roman" w:hAnsi="Times New Roman" w:cs="Times New Roman"/>
          <w:sz w:val="24"/>
          <w:szCs w:val="24"/>
        </w:rPr>
        <w:t>In</w:t>
      </w:r>
      <w:r w:rsidRPr="002113B1">
        <w:rPr>
          <w:rFonts w:ascii="Times New Roman" w:hAnsi="Times New Roman" w:cs="Times New Roman"/>
          <w:sz w:val="24"/>
          <w:szCs w:val="24"/>
        </w:rPr>
        <w:t xml:space="preserve"> five round of selection that’s selection once a year and birth weight improved from 1.7 to </w:t>
      </w:r>
      <w:smartTag w:uri="urn:schemas-microsoft-com:office:smarttags" w:element="metricconverter">
        <w:smartTagPr>
          <w:attr w:name="ProductID" w:val="2.4 kg"/>
        </w:smartTagPr>
        <w:r w:rsidRPr="002113B1">
          <w:rPr>
            <w:rFonts w:ascii="Times New Roman" w:hAnsi="Times New Roman" w:cs="Times New Roman"/>
            <w:sz w:val="24"/>
            <w:szCs w:val="24"/>
          </w:rPr>
          <w:t>2.4 kg</w:t>
        </w:r>
      </w:smartTag>
      <w:r w:rsidRPr="002113B1">
        <w:rPr>
          <w:rFonts w:ascii="Times New Roman" w:hAnsi="Times New Roman" w:cs="Times New Roman"/>
          <w:sz w:val="24"/>
          <w:szCs w:val="24"/>
        </w:rPr>
        <w:t xml:space="preserve"> at 5</w:t>
      </w:r>
      <w:r w:rsidRPr="002113B1">
        <w:rPr>
          <w:rFonts w:ascii="Times New Roman" w:hAnsi="Times New Roman" w:cs="Times New Roman"/>
          <w:sz w:val="24"/>
          <w:szCs w:val="24"/>
          <w:vertAlign w:val="superscript"/>
        </w:rPr>
        <w:t>th</w:t>
      </w:r>
      <w:r w:rsidRPr="002113B1">
        <w:rPr>
          <w:rFonts w:ascii="Times New Roman" w:hAnsi="Times New Roman" w:cs="Times New Roman"/>
          <w:sz w:val="24"/>
          <w:szCs w:val="24"/>
        </w:rPr>
        <w:t xml:space="preserve">  round of selection other growth traits  three-month </w:t>
      </w:r>
      <w:r w:rsidR="002252F0" w:rsidRPr="002113B1">
        <w:rPr>
          <w:rFonts w:ascii="Times New Roman" w:hAnsi="Times New Roman" w:cs="Times New Roman"/>
          <w:sz w:val="24"/>
          <w:szCs w:val="24"/>
        </w:rPr>
        <w:t>weight, six</w:t>
      </w:r>
      <w:r w:rsidRPr="002113B1">
        <w:rPr>
          <w:rFonts w:ascii="Times New Roman" w:hAnsi="Times New Roman" w:cs="Times New Roman"/>
          <w:sz w:val="24"/>
          <w:szCs w:val="24"/>
        </w:rPr>
        <w:t>-month</w:t>
      </w:r>
      <w:r w:rsidR="002252F0">
        <w:rPr>
          <w:rFonts w:ascii="Times New Roman" w:hAnsi="Times New Roman" w:cs="Times New Roman"/>
          <w:sz w:val="24"/>
          <w:szCs w:val="24"/>
        </w:rPr>
        <w:t xml:space="preserve"> </w:t>
      </w:r>
      <w:r w:rsidRPr="002113B1">
        <w:rPr>
          <w:rFonts w:ascii="Times New Roman" w:hAnsi="Times New Roman" w:cs="Times New Roman"/>
          <w:sz w:val="24"/>
          <w:szCs w:val="24"/>
        </w:rPr>
        <w:t>weight</w:t>
      </w:r>
      <w:r w:rsidR="002252F0">
        <w:rPr>
          <w:rFonts w:ascii="Times New Roman" w:hAnsi="Times New Roman" w:cs="Times New Roman"/>
          <w:sz w:val="24"/>
          <w:szCs w:val="24"/>
        </w:rPr>
        <w:t xml:space="preserve"> </w:t>
      </w:r>
      <w:r w:rsidRPr="002113B1">
        <w:rPr>
          <w:rFonts w:ascii="Times New Roman" w:hAnsi="Times New Roman" w:cs="Times New Roman"/>
          <w:sz w:val="24"/>
          <w:szCs w:val="24"/>
        </w:rPr>
        <w:t xml:space="preserve">,nine-month weight and yearling weight were 8.02,11.26,13.94,16.80 kg respectively according to the report of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{"citationItems":[{"id":"ITEM-1","itemData":{"DOI":"10.51227/ojafr.2020.28","author":[{"dropping-particle":"","family":"Bewuketu Amare","given":"","non-dropping-particle":"","parse-names":false,"suffix":""},{"dropping-particle":"","family":"Mulatu Gobeze, Bekahagne Wondim.","given":"","non-dropping-particle":"","parse-names":false,"suffix":""}],"container-title":"Online Journal of Animal and Feed Research","id":"ITEM-1","issue":"5","issued":{"date-parts":[["2020"]]},"page":"197-202","title":"Implementation of community based breeding program to improve growth rate and milk","type":"article-journal","volume":"10"},"uris":["http://www.mendeley.com/documents/?uuid=aa85a2e3-41cd-477e-aff4-c53ac35e3017"]}],"mendeley":{"formattedCitation":"(Bewuketu Amare &amp; Mulatu Gobeze, Bekahagne Wondim., 2020)","manualFormatting":"(Bewuketu Amare et al., 2020)","plainTextFormattedCitation":"(Bewuketu Amare &amp; Mulatu Gobeze, Bekahagne Wondim., 2020)","previouslyFormattedCitation":"(Bewuketu Amare &amp; Mulatu Gobeze, Bekahagne Wondim., 2020)"},"properties":{"noteIndex":0},"schema":"https://github.com/citation-style-language/schema/raw/master/csl-citation.json"}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(Bewuketu Amare et al., 2020)</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Even though it takes long period of time for selection, improve growth performance of indigenous goat</w:t>
      </w:r>
      <w:r w:rsidR="00A052E2">
        <w:rPr>
          <w:rFonts w:ascii="Times New Roman" w:hAnsi="Times New Roman" w:cs="Times New Roman"/>
          <w:sz w:val="24"/>
          <w:szCs w:val="24"/>
        </w:rPr>
        <w:t xml:space="preserve"> in community based breeding program. </w:t>
      </w:r>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There are factor</w:t>
      </w:r>
      <w:r w:rsidR="00AC76A2">
        <w:rPr>
          <w:rFonts w:ascii="Times New Roman" w:hAnsi="Times New Roman" w:cs="Times New Roman"/>
          <w:sz w:val="24"/>
          <w:szCs w:val="24"/>
        </w:rPr>
        <w:t>s</w:t>
      </w:r>
      <w:r w:rsidRPr="002113B1">
        <w:rPr>
          <w:rFonts w:ascii="Times New Roman" w:hAnsi="Times New Roman" w:cs="Times New Roman"/>
          <w:sz w:val="24"/>
          <w:szCs w:val="24"/>
        </w:rPr>
        <w:t xml:space="preserve"> which affects the growth performance of indigenous breeds parity, birth typeset  and Season of birth, (dry season and wet season based on availability of feed resource) some author dived in three dry, cool and wet </w:t>
      </w:r>
      <w:r w:rsidRPr="002113B1">
        <w:rPr>
          <w:rFonts w:ascii="Times New Roman" w:hAnsi="Times New Roman" w:cs="Times New Roman"/>
          <w:noProof/>
          <w:sz w:val="24"/>
          <w:szCs w:val="24"/>
        </w:rPr>
        <w:t>(Belay Deribe and MengistieTaye, 2013).</w:t>
      </w:r>
      <w:r w:rsidRPr="002113B1">
        <w:rPr>
          <w:rFonts w:ascii="Times New Roman" w:hAnsi="Times New Roman" w:cs="Times New Roman"/>
          <w:sz w:val="24"/>
          <w:szCs w:val="24"/>
        </w:rPr>
        <w:t xml:space="preserve"> </w:t>
      </w:r>
    </w:p>
    <w:p w:rsidR="00CA276A" w:rsidRPr="002113B1" w:rsidRDefault="00CA276A" w:rsidP="002113B1">
      <w:pPr>
        <w:spacing w:line="360" w:lineRule="auto"/>
        <w:jc w:val="both"/>
        <w:rPr>
          <w:rFonts w:ascii="Times New Roman" w:hAnsi="Times New Roman" w:cs="Times New Roman"/>
          <w:sz w:val="24"/>
          <w:szCs w:val="24"/>
        </w:rPr>
        <w:sectPr w:rsidR="00CA276A" w:rsidRPr="002113B1" w:rsidSect="009C2D66">
          <w:pgSz w:w="11907" w:h="16839"/>
          <w:pgMar w:top="1440" w:right="1440" w:bottom="1440" w:left="1440" w:header="720" w:footer="720" w:gutter="0"/>
          <w:pgNumType w:start="1"/>
          <w:cols w:space="720"/>
          <w:titlePg/>
          <w:docGrid w:linePitch="299"/>
        </w:sectPr>
      </w:pPr>
    </w:p>
    <w:p w:rsidR="00CA276A" w:rsidRPr="001C7FF9" w:rsidRDefault="00EA3278" w:rsidP="00EA3278">
      <w:pPr>
        <w:pStyle w:val="Caption"/>
        <w:rPr>
          <w:rFonts w:ascii="Times New Roman" w:hAnsi="Times New Roman" w:cs="Times New Roman"/>
          <w:b w:val="0"/>
          <w:color w:val="auto"/>
          <w:sz w:val="24"/>
          <w:szCs w:val="24"/>
        </w:rPr>
      </w:pPr>
      <w:bookmarkStart w:id="238" w:name="_Toc178973828"/>
      <w:bookmarkStart w:id="239" w:name="_Toc179007414"/>
      <w:bookmarkStart w:id="240" w:name="_Toc177990207"/>
      <w:proofErr w:type="gramStart"/>
      <w:r w:rsidRPr="00EA3278">
        <w:rPr>
          <w:rFonts w:ascii="Times New Roman" w:hAnsi="Times New Roman" w:cs="Times New Roman"/>
          <w:b w:val="0"/>
          <w:color w:val="auto"/>
          <w:sz w:val="24"/>
          <w:szCs w:val="24"/>
        </w:rPr>
        <w:t xml:space="preserve">Table </w:t>
      </w:r>
      <w:r w:rsidRPr="002252F0">
        <w:rPr>
          <w:rFonts w:ascii="Times New Roman" w:hAnsi="Times New Roman" w:cs="Times New Roman"/>
          <w:b w:val="0"/>
          <w:color w:val="auto"/>
          <w:sz w:val="24"/>
          <w:szCs w:val="24"/>
        </w:rPr>
        <w:t>2.</w:t>
      </w:r>
      <w:proofErr w:type="gramEnd"/>
      <w:r w:rsidRPr="002252F0">
        <w:rPr>
          <w:rFonts w:ascii="Times New Roman" w:hAnsi="Times New Roman" w:cs="Times New Roman"/>
          <w:b w:val="0"/>
          <w:color w:val="auto"/>
          <w:sz w:val="24"/>
          <w:szCs w:val="24"/>
        </w:rPr>
        <w:t xml:space="preserve"> </w:t>
      </w:r>
      <w:r w:rsidRPr="002252F0">
        <w:rPr>
          <w:rFonts w:ascii="Times New Roman" w:hAnsi="Times New Roman" w:cs="Times New Roman"/>
          <w:b w:val="0"/>
          <w:color w:val="auto"/>
          <w:sz w:val="24"/>
          <w:szCs w:val="24"/>
        </w:rPr>
        <w:fldChar w:fldCharType="begin"/>
      </w:r>
      <w:r w:rsidRPr="00E01892">
        <w:rPr>
          <w:rFonts w:ascii="Times New Roman" w:hAnsi="Times New Roman" w:cs="Times New Roman"/>
          <w:b w:val="0"/>
          <w:color w:val="auto"/>
          <w:sz w:val="24"/>
          <w:szCs w:val="24"/>
        </w:rPr>
        <w:instrText xml:space="preserve"> SEQ 2. \* ARABIC </w:instrText>
      </w:r>
      <w:r w:rsidRPr="002252F0">
        <w:rPr>
          <w:rFonts w:ascii="Times New Roman" w:hAnsi="Times New Roman" w:cs="Times New Roman"/>
          <w:b w:val="0"/>
          <w:color w:val="auto"/>
          <w:sz w:val="24"/>
          <w:szCs w:val="24"/>
        </w:rPr>
        <w:fldChar w:fldCharType="separate"/>
      </w:r>
      <w:r w:rsidR="0061634A">
        <w:rPr>
          <w:rFonts w:ascii="Times New Roman" w:hAnsi="Times New Roman" w:cs="Times New Roman"/>
          <w:b w:val="0"/>
          <w:noProof/>
          <w:color w:val="auto"/>
          <w:sz w:val="24"/>
          <w:szCs w:val="24"/>
        </w:rPr>
        <w:t>1</w:t>
      </w:r>
      <w:r w:rsidRPr="002252F0">
        <w:rPr>
          <w:rFonts w:ascii="Times New Roman" w:hAnsi="Times New Roman" w:cs="Times New Roman"/>
          <w:b w:val="0"/>
          <w:color w:val="auto"/>
          <w:sz w:val="24"/>
          <w:szCs w:val="24"/>
        </w:rPr>
        <w:fldChar w:fldCharType="end"/>
      </w:r>
      <w:r w:rsidRPr="002252F0">
        <w:rPr>
          <w:rFonts w:ascii="Times New Roman" w:hAnsi="Times New Roman" w:cs="Times New Roman"/>
          <w:b w:val="0"/>
          <w:color w:val="auto"/>
          <w:sz w:val="24"/>
          <w:szCs w:val="24"/>
        </w:rPr>
        <w:t>.</w:t>
      </w:r>
      <w:r>
        <w:rPr>
          <w:rFonts w:ascii="Times New Roman" w:hAnsi="Times New Roman" w:cs="Times New Roman"/>
          <w:color w:val="auto"/>
          <w:sz w:val="24"/>
          <w:szCs w:val="24"/>
        </w:rPr>
        <w:t xml:space="preserve"> </w:t>
      </w:r>
      <w:r w:rsidR="001C7FF9" w:rsidRPr="001C7FF9">
        <w:rPr>
          <w:rFonts w:ascii="Times New Roman" w:hAnsi="Times New Roman" w:cs="Times New Roman"/>
          <w:b w:val="0"/>
          <w:color w:val="auto"/>
          <w:sz w:val="24"/>
          <w:szCs w:val="24"/>
        </w:rPr>
        <w:t>Weight</w:t>
      </w:r>
      <w:r w:rsidR="00A7791B" w:rsidRPr="001C7FF9">
        <w:rPr>
          <w:rFonts w:ascii="Times New Roman" w:hAnsi="Times New Roman" w:cs="Times New Roman"/>
          <w:b w:val="0"/>
          <w:color w:val="auto"/>
          <w:sz w:val="24"/>
          <w:szCs w:val="24"/>
        </w:rPr>
        <w:t xml:space="preserve"> of indigenous</w:t>
      </w:r>
      <w:r w:rsidR="00CA276A" w:rsidRPr="001C7FF9">
        <w:rPr>
          <w:rFonts w:ascii="Times New Roman" w:hAnsi="Times New Roman" w:cs="Times New Roman"/>
          <w:b w:val="0"/>
          <w:color w:val="auto"/>
          <w:sz w:val="24"/>
          <w:szCs w:val="24"/>
        </w:rPr>
        <w:t xml:space="preserve"> goat</w:t>
      </w:r>
      <w:r w:rsidR="002252F0">
        <w:rPr>
          <w:rFonts w:ascii="Times New Roman" w:hAnsi="Times New Roman" w:cs="Times New Roman"/>
          <w:b w:val="0"/>
          <w:color w:val="auto"/>
          <w:sz w:val="24"/>
          <w:szCs w:val="24"/>
        </w:rPr>
        <w:t>s</w:t>
      </w:r>
      <w:r w:rsidR="00CA276A" w:rsidRPr="001C7FF9">
        <w:rPr>
          <w:rFonts w:ascii="Times New Roman" w:hAnsi="Times New Roman" w:cs="Times New Roman"/>
          <w:b w:val="0"/>
          <w:color w:val="auto"/>
          <w:sz w:val="24"/>
          <w:szCs w:val="24"/>
        </w:rPr>
        <w:t xml:space="preserve"> at different age categories on traditional management</w:t>
      </w:r>
      <w:bookmarkEnd w:id="238"/>
      <w:bookmarkEnd w:id="239"/>
      <w:r w:rsidR="00CA276A" w:rsidRPr="001C7FF9">
        <w:rPr>
          <w:rFonts w:ascii="Times New Roman" w:hAnsi="Times New Roman" w:cs="Times New Roman"/>
          <w:b w:val="0"/>
          <w:color w:val="auto"/>
          <w:sz w:val="24"/>
          <w:szCs w:val="24"/>
        </w:rPr>
        <w:t xml:space="preserve"> </w:t>
      </w:r>
      <w:bookmarkEnd w:id="240"/>
    </w:p>
    <w:tbl>
      <w:tblPr>
        <w:tblW w:w="4900" w:type="pct"/>
        <w:tblLook w:val="04A0" w:firstRow="1" w:lastRow="0" w:firstColumn="1" w:lastColumn="0" w:noHBand="0" w:noVBand="1"/>
      </w:tblPr>
      <w:tblGrid>
        <w:gridCol w:w="2091"/>
        <w:gridCol w:w="1467"/>
        <w:gridCol w:w="1323"/>
        <w:gridCol w:w="1423"/>
        <w:gridCol w:w="1220"/>
        <w:gridCol w:w="1320"/>
        <w:gridCol w:w="5048"/>
      </w:tblGrid>
      <w:tr w:rsidR="002113B1" w:rsidRPr="002113B1" w:rsidTr="00CA276A">
        <w:trPr>
          <w:trHeight w:val="158"/>
        </w:trPr>
        <w:tc>
          <w:tcPr>
            <w:tcW w:w="753" w:type="pct"/>
            <w:tcBorders>
              <w:top w:val="single" w:sz="4" w:space="0" w:color="auto"/>
              <w:left w:val="nil"/>
              <w:bottom w:val="single" w:sz="4" w:space="0" w:color="auto"/>
              <w:right w:val="nil"/>
            </w:tcBorders>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Breed</w:t>
            </w:r>
          </w:p>
        </w:tc>
        <w:tc>
          <w:tcPr>
            <w:tcW w:w="528" w:type="pct"/>
            <w:tcBorders>
              <w:top w:val="single" w:sz="4" w:space="0" w:color="auto"/>
              <w:left w:val="nil"/>
              <w:bottom w:val="single" w:sz="4" w:space="0" w:color="auto"/>
              <w:right w:val="nil"/>
            </w:tcBorders>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BWT</w:t>
            </w:r>
          </w:p>
        </w:tc>
        <w:tc>
          <w:tcPr>
            <w:tcW w:w="476" w:type="pct"/>
            <w:tcBorders>
              <w:top w:val="single" w:sz="4" w:space="0" w:color="auto"/>
              <w:left w:val="nil"/>
              <w:bottom w:val="single" w:sz="4" w:space="0" w:color="auto"/>
              <w:right w:val="nil"/>
            </w:tcBorders>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TMWT</w:t>
            </w:r>
          </w:p>
        </w:tc>
        <w:tc>
          <w:tcPr>
            <w:tcW w:w="512" w:type="pct"/>
            <w:tcBorders>
              <w:top w:val="single" w:sz="4" w:space="0" w:color="auto"/>
              <w:left w:val="nil"/>
              <w:bottom w:val="single" w:sz="4" w:space="0" w:color="auto"/>
              <w:right w:val="nil"/>
            </w:tcBorders>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SMWT</w:t>
            </w:r>
          </w:p>
        </w:tc>
        <w:tc>
          <w:tcPr>
            <w:tcW w:w="439" w:type="pct"/>
            <w:tcBorders>
              <w:top w:val="single" w:sz="4" w:space="0" w:color="auto"/>
              <w:left w:val="nil"/>
              <w:bottom w:val="single" w:sz="4" w:space="0" w:color="auto"/>
              <w:right w:val="nil"/>
            </w:tcBorders>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NMWT</w:t>
            </w:r>
          </w:p>
        </w:tc>
        <w:tc>
          <w:tcPr>
            <w:tcW w:w="475" w:type="pct"/>
            <w:tcBorders>
              <w:top w:val="single" w:sz="4" w:space="0" w:color="auto"/>
              <w:left w:val="nil"/>
              <w:bottom w:val="single" w:sz="4" w:space="0" w:color="auto"/>
              <w:right w:val="nil"/>
            </w:tcBorders>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YWT</w:t>
            </w:r>
          </w:p>
        </w:tc>
        <w:tc>
          <w:tcPr>
            <w:tcW w:w="1817" w:type="pct"/>
            <w:tcBorders>
              <w:top w:val="single" w:sz="4" w:space="0" w:color="auto"/>
              <w:left w:val="nil"/>
              <w:bottom w:val="single" w:sz="4" w:space="0" w:color="auto"/>
              <w:right w:val="nil"/>
            </w:tcBorders>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Sources</w:t>
            </w:r>
          </w:p>
        </w:tc>
      </w:tr>
      <w:tr w:rsidR="002113B1" w:rsidRPr="002113B1" w:rsidTr="00CA276A">
        <w:trPr>
          <w:trHeight w:val="389"/>
        </w:trPr>
        <w:tc>
          <w:tcPr>
            <w:tcW w:w="753" w:type="pct"/>
            <w:tcBorders>
              <w:top w:val="single" w:sz="4" w:space="0" w:color="auto"/>
              <w:left w:val="nil"/>
              <w:bottom w:val="nil"/>
              <w:right w:val="nil"/>
            </w:tcBorders>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CH </w:t>
            </w:r>
          </w:p>
        </w:tc>
        <w:tc>
          <w:tcPr>
            <w:tcW w:w="528" w:type="pct"/>
            <w:tcBorders>
              <w:top w:val="single" w:sz="4" w:space="0" w:color="auto"/>
              <w:left w:val="nil"/>
              <w:bottom w:val="nil"/>
              <w:right w:val="nil"/>
            </w:tcBorders>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1.7</w:t>
            </w:r>
          </w:p>
        </w:tc>
        <w:tc>
          <w:tcPr>
            <w:tcW w:w="476" w:type="pct"/>
            <w:tcBorders>
              <w:top w:val="single" w:sz="4" w:space="0" w:color="auto"/>
              <w:left w:val="nil"/>
              <w:bottom w:val="nil"/>
              <w:right w:val="nil"/>
            </w:tcBorders>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6.77</w:t>
            </w:r>
          </w:p>
        </w:tc>
        <w:tc>
          <w:tcPr>
            <w:tcW w:w="512" w:type="pct"/>
            <w:tcBorders>
              <w:top w:val="single" w:sz="4" w:space="0" w:color="auto"/>
              <w:left w:val="nil"/>
              <w:bottom w:val="nil"/>
              <w:right w:val="nil"/>
            </w:tcBorders>
          </w:tcPr>
          <w:p w:rsidR="00CA276A" w:rsidRPr="002113B1" w:rsidRDefault="00CA276A" w:rsidP="00E1583A">
            <w:pPr>
              <w:spacing w:after="0" w:line="360" w:lineRule="auto"/>
              <w:jc w:val="both"/>
              <w:rPr>
                <w:rFonts w:ascii="Times New Roman" w:hAnsi="Times New Roman" w:cs="Times New Roman"/>
                <w:sz w:val="24"/>
                <w:szCs w:val="24"/>
              </w:rPr>
            </w:pPr>
          </w:p>
        </w:tc>
        <w:tc>
          <w:tcPr>
            <w:tcW w:w="439" w:type="pct"/>
            <w:tcBorders>
              <w:top w:val="single" w:sz="4" w:space="0" w:color="auto"/>
              <w:left w:val="nil"/>
              <w:bottom w:val="nil"/>
              <w:right w:val="nil"/>
            </w:tcBorders>
          </w:tcPr>
          <w:p w:rsidR="00CA276A" w:rsidRPr="002113B1" w:rsidRDefault="00CA276A" w:rsidP="00E1583A">
            <w:pPr>
              <w:spacing w:after="0" w:line="360" w:lineRule="auto"/>
              <w:jc w:val="both"/>
              <w:rPr>
                <w:rFonts w:ascii="Times New Roman" w:hAnsi="Times New Roman" w:cs="Times New Roman"/>
                <w:sz w:val="24"/>
                <w:szCs w:val="24"/>
              </w:rPr>
            </w:pPr>
          </w:p>
        </w:tc>
        <w:tc>
          <w:tcPr>
            <w:tcW w:w="475" w:type="pct"/>
            <w:tcBorders>
              <w:top w:val="single" w:sz="4" w:space="0" w:color="auto"/>
              <w:left w:val="nil"/>
              <w:bottom w:val="nil"/>
              <w:right w:val="nil"/>
            </w:tcBorders>
          </w:tcPr>
          <w:p w:rsidR="00CA276A" w:rsidRPr="002113B1" w:rsidRDefault="00CA276A" w:rsidP="00E1583A">
            <w:pPr>
              <w:spacing w:after="0" w:line="360" w:lineRule="auto"/>
              <w:jc w:val="both"/>
              <w:rPr>
                <w:rFonts w:ascii="Times New Roman" w:hAnsi="Times New Roman" w:cs="Times New Roman"/>
                <w:sz w:val="24"/>
                <w:szCs w:val="24"/>
              </w:rPr>
            </w:pPr>
          </w:p>
        </w:tc>
        <w:tc>
          <w:tcPr>
            <w:tcW w:w="1817" w:type="pct"/>
            <w:tcBorders>
              <w:top w:val="single" w:sz="4" w:space="0" w:color="auto"/>
              <w:left w:val="nil"/>
              <w:bottom w:val="nil"/>
              <w:right w:val="nil"/>
            </w:tcBorders>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{"citationItems":[{"id":"ITEM-1","itemData":{"author":[{"dropping-particle":"","family":"Zeleke Tesema","given":"","non-dropping-particle":"","parse-names":false,"suffix":""},{"dropping-particle":"","family":"Kefyalew Alemayehu","given":"","non-dropping-particle":"","parse-names":false,"suffix":""},{"dropping-particle":"","family":"Damtie Kebede","given":"","non-dropping-particle":"","parse-names":false,"suffix":""},{"dropping-particle":"","family":"Tesfaye Getachew","given":"","non-dropping-particle":"","parse-names":false,"suffix":""},{"dropping-particle":"","family":"Liuel Yizengaw","given":"","non-dropping-particle":"","parse-names":false,"suffix":""},{"dropping-particle":"","family":"Getachew Worku","given":"","non-dropping-particle":"","parse-names":false,"suffix":""}],"container-title":"Animal Science and Biotechnologies","id":"ITEM-1","issue":"2","issued":{"date-parts":[["2021"]]},"title":"Growth Performance and Survival Rate of Boer X Central Highland Goat under Extensive Production System","type":"article-journal","volume":"54"},"uris":["http://www.mendeley.com/documents/?uuid=333bad93-59dd-46c1-88de-08ce2eb24e4b"]}],"mendeley":{"formattedCitation":"(Zeleke Tesema et al., 2021)","plainTextFormattedCitation":"(Zeleke Tesema et al., 2021)","previouslyFormattedCitation":"(Zeleke Tesema et al., 2021)"},"properties":{"noteIndex":0},"schema":"https://github.com/citation-style-language/schema/raw/master/csl-citation.json"}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(Zeleke Tesema et al., 2021)</w:t>
            </w:r>
            <w:r w:rsidRPr="002113B1">
              <w:rPr>
                <w:rFonts w:ascii="Times New Roman" w:hAnsi="Times New Roman" w:cs="Times New Roman"/>
                <w:sz w:val="24"/>
                <w:szCs w:val="24"/>
              </w:rPr>
              <w:fldChar w:fldCharType="end"/>
            </w:r>
          </w:p>
        </w:tc>
      </w:tr>
      <w:tr w:rsidR="002113B1" w:rsidRPr="002113B1" w:rsidTr="00CA276A">
        <w:trPr>
          <w:trHeight w:val="323"/>
        </w:trPr>
        <w:tc>
          <w:tcPr>
            <w:tcW w:w="753"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CH</w:t>
            </w:r>
          </w:p>
        </w:tc>
        <w:tc>
          <w:tcPr>
            <w:tcW w:w="528"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1.91</w:t>
            </w:r>
          </w:p>
        </w:tc>
        <w:tc>
          <w:tcPr>
            <w:tcW w:w="476"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6.84</w:t>
            </w:r>
          </w:p>
        </w:tc>
        <w:tc>
          <w:tcPr>
            <w:tcW w:w="512"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9.13</w:t>
            </w:r>
          </w:p>
        </w:tc>
        <w:tc>
          <w:tcPr>
            <w:tcW w:w="439"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475"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14.5</w:t>
            </w:r>
          </w:p>
        </w:tc>
        <w:tc>
          <w:tcPr>
            <w:tcW w:w="1817"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{"citationItems":[{"id":"ITEM-1","itemData":{"DOI":"10.14196/aa.v2i8.902","author":[{"dropping-particle":"","family":"Belay Deribe &amp; Mengistie Taye 2013a","given":"","non-dropping-particle":"","parse-names":false,"suffix":""}],"container-title":"www.Sjournals.com Original","id":"ITEM-1","issue":"4","issued":{"date-parts":[["2013"]]},"title":"Growth performance and carcass characteristics of central highland goats in Sekota District , Ethiopia","type":"article-journal","volume":"3"},"uris":["http://www.mendeley.com/documents/?uuid=52fb053e-df6c-44a0-8260-443e2e102d06"]}],"mendeley":{"formattedCitation":"(Belay Deribe &amp; Mengistie Taye 2013a, 2013)","manualFormatting":"(Belay Deribe &amp; Mengistie Taye., 2013a)","plainTextFormattedCitation":"(Belay Deribe &amp; Mengistie Taye 2013a, 2013)","previouslyFormattedCitation":"(Belay Deribe &amp; Mengistie Taye 2013a, 2013)"},"properties":{"noteIndex":0},"schema":"https://github.com/citation-style-language/schema/raw/master/csl-citation.json"}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(Belay Deribe &amp; Mengistie Taye., 2013a)</w:t>
            </w:r>
            <w:r w:rsidRPr="002113B1">
              <w:rPr>
                <w:rFonts w:ascii="Times New Roman" w:hAnsi="Times New Roman" w:cs="Times New Roman"/>
                <w:sz w:val="24"/>
                <w:szCs w:val="24"/>
              </w:rPr>
              <w:fldChar w:fldCharType="end"/>
            </w:r>
          </w:p>
        </w:tc>
      </w:tr>
      <w:tr w:rsidR="002113B1" w:rsidRPr="002113B1" w:rsidTr="00CA276A">
        <w:trPr>
          <w:trHeight w:val="357"/>
        </w:trPr>
        <w:tc>
          <w:tcPr>
            <w:tcW w:w="753" w:type="pct"/>
            <w:hideMark/>
          </w:tcPr>
          <w:p w:rsidR="00CA276A" w:rsidRPr="002113B1" w:rsidRDefault="00CA276A" w:rsidP="00E1583A">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Aberegelle</w:t>
            </w:r>
            <w:proofErr w:type="spellEnd"/>
          </w:p>
        </w:tc>
        <w:tc>
          <w:tcPr>
            <w:tcW w:w="528"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2.27</w:t>
            </w:r>
          </w:p>
        </w:tc>
        <w:tc>
          <w:tcPr>
            <w:tcW w:w="476"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7.38</w:t>
            </w:r>
          </w:p>
        </w:tc>
        <w:tc>
          <w:tcPr>
            <w:tcW w:w="512"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9.39</w:t>
            </w:r>
          </w:p>
        </w:tc>
        <w:tc>
          <w:tcPr>
            <w:tcW w:w="439"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475"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11.2</w:t>
            </w:r>
          </w:p>
        </w:tc>
        <w:tc>
          <w:tcPr>
            <w:tcW w:w="1817"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{"citationItems":[{"id":"ITEM-1","itemData":{"author":[{"dropping-particle":"","family":"Minister Birhanie, Kefyalew Alemayehu, Getinet Mekuriaw.","given":"","non-dropping-particle":"","parse-names":false,"suffix":""}],"container-title":"Livestock Research for Rural Development","id":"ITEM-1","issue":"4","issued":{"date-parts":[["2018"]]},"title":"Performance evaluation of Abergelle goat under community based breeding program in selected districts , Northern Ethiopia","type":"article-journal","volume":"30"},"uris":["http://www.mendeley.com/documents/?uuid=d659bb77-3076-4584-b6d0-a179a0ce4e79"]}],"mendeley":{"formattedCitation":"(Minister Birhanie, Kefyalew Alemayehu, Getinet Mekuriaw., 2018)","manualFormatting":"(Minister Birhanie et al., 2018)","plainTextFormattedCitation":"(Minister Birhanie, Kefyalew Alemayehu, Getinet Mekuriaw., 2018)","previouslyFormattedCitation":"(Minister Birhanie, Kefyalew Alemayehu, Getinet Mekuriaw., 2018)"},"properties":{"noteIndex":0},"schema":"https://github.com/citation-style-language/schema/raw/master/csl-citation.json"}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(Minister Birhanie et al., 2018)</w:t>
            </w:r>
            <w:r w:rsidRPr="002113B1">
              <w:rPr>
                <w:rFonts w:ascii="Times New Roman" w:hAnsi="Times New Roman" w:cs="Times New Roman"/>
                <w:sz w:val="24"/>
                <w:szCs w:val="24"/>
              </w:rPr>
              <w:fldChar w:fldCharType="end"/>
            </w:r>
          </w:p>
        </w:tc>
      </w:tr>
      <w:tr w:rsidR="002113B1" w:rsidRPr="002113B1" w:rsidTr="00CA276A">
        <w:trPr>
          <w:trHeight w:val="251"/>
        </w:trPr>
        <w:tc>
          <w:tcPr>
            <w:tcW w:w="753" w:type="pct"/>
            <w:hideMark/>
          </w:tcPr>
          <w:p w:rsidR="00CA276A" w:rsidRPr="002113B1" w:rsidRDefault="00CA276A" w:rsidP="00E1583A">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Arsi</w:t>
            </w:r>
            <w:proofErr w:type="spellEnd"/>
            <w:r w:rsidRPr="002113B1">
              <w:rPr>
                <w:rFonts w:ascii="Times New Roman" w:hAnsi="Times New Roman" w:cs="Times New Roman"/>
                <w:sz w:val="24"/>
                <w:szCs w:val="24"/>
              </w:rPr>
              <w:t>-Bale</w:t>
            </w:r>
          </w:p>
        </w:tc>
        <w:tc>
          <w:tcPr>
            <w:tcW w:w="528"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1.91</w:t>
            </w:r>
          </w:p>
        </w:tc>
        <w:tc>
          <w:tcPr>
            <w:tcW w:w="476"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6.65</w:t>
            </w:r>
          </w:p>
        </w:tc>
        <w:tc>
          <w:tcPr>
            <w:tcW w:w="512"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9.03</w:t>
            </w:r>
          </w:p>
        </w:tc>
        <w:tc>
          <w:tcPr>
            <w:tcW w:w="439"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475"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14.32</w:t>
            </w:r>
          </w:p>
        </w:tc>
        <w:tc>
          <w:tcPr>
            <w:tcW w:w="1817"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{"citationItems":[{"id":"ITEM-1","itemData":{"author":[{"dropping-particle":"","family":"Mohammed Bedhane, Aynalem Haile, Hailu Dadi","given":"esfaye Alemu T","non-dropping-particle":"","parse-names":false,"suffix":""}],"container-title":"Journal of Animal Science Advances","id":"ITEM-1","issue":"3","issued":{"date-parts":[["2013"]]},"page":"439-448","title":"Estimates of genetic and phenotypic parameters for Growth traits in Arsi-Bale goat in Ethiopia.","type":"article-journal","volume":"9"},"uris":["http://www.mendeley.com/documents/?uuid=c2ac8faf-bb0a-4411-9b39-21e92aece295"]}],"mendeley":{"formattedCitation":"(Mohammed Bedhane, Aynalem Haile, Hailu Dadi, 2013)","manualFormatting":"(Mohammed Bedhane et al., 2013)","plainTextFormattedCitation":"(Mohammed Bedhane, Aynalem Haile, Hailu Dadi, 2013)","previouslyFormattedCitation":"(Mohammed Bedhane, Aynalem Haile, Hailu Dadi, 2013)"},"properties":{"noteIndex":0},"schema":"https://github.com/citation-style-language/schema/raw/master/csl-citation.json"}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(Mohammed Bedhane et al., 2013)</w:t>
            </w:r>
            <w:r w:rsidRPr="002113B1">
              <w:rPr>
                <w:rFonts w:ascii="Times New Roman" w:hAnsi="Times New Roman" w:cs="Times New Roman"/>
                <w:sz w:val="24"/>
                <w:szCs w:val="24"/>
              </w:rPr>
              <w:fldChar w:fldCharType="end"/>
            </w:r>
          </w:p>
        </w:tc>
      </w:tr>
      <w:tr w:rsidR="002113B1" w:rsidRPr="002113B1" w:rsidTr="00CA276A">
        <w:trPr>
          <w:trHeight w:val="340"/>
        </w:trPr>
        <w:tc>
          <w:tcPr>
            <w:tcW w:w="753"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CH </w:t>
            </w:r>
          </w:p>
        </w:tc>
        <w:tc>
          <w:tcPr>
            <w:tcW w:w="528"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2.66</w:t>
            </w:r>
          </w:p>
        </w:tc>
        <w:tc>
          <w:tcPr>
            <w:tcW w:w="476"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9.54</w:t>
            </w:r>
          </w:p>
        </w:tc>
        <w:tc>
          <w:tcPr>
            <w:tcW w:w="512"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13.25</w:t>
            </w:r>
          </w:p>
        </w:tc>
        <w:tc>
          <w:tcPr>
            <w:tcW w:w="439"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17.76</w:t>
            </w:r>
          </w:p>
        </w:tc>
        <w:tc>
          <w:tcPr>
            <w:tcW w:w="475"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20.36</w:t>
            </w:r>
          </w:p>
        </w:tc>
        <w:tc>
          <w:tcPr>
            <w:tcW w:w="1817"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{"citationItems":[{"id":"ITEM-1","itemData":{"author":[{"dropping-particle":"","family":"Solomon Abegaz, Alayu Kidane, Samrawit Tsehay, Aynalem Haile, Tsegaye Asredie","given":"and Yose Amsalu","non-dropping-particle":"","parse-names":false,"suffix":""}],"container-title":"Proceedings of the 12th Annual Regional Conference on Completed Livestock Research Activities 2020","id":"ITEM-1","issue":"June","issued":{"date-parts":[["2020"]]},"title":"Performance of Central Highland Goat under Community Based Breed Improvement Program in Gumara-Maksegnit Watershed","type":"article-journal"},"uris":["http://www.mendeley.com/documents/?uuid=8a0076e2-3dea-41f1-bd00-d953b6437e4c"]}],"mendeley":{"formattedCitation":"(Solomon Abegaz, Alayu Kidane, Samrawit Tsehay, Aynalem Haile, Tsegaye Asredie, 2020)","manualFormatting":"(Solomon Abegaz et al., 2020)","plainTextFormattedCitation":"(Solomon Abegaz, Alayu Kidane, Samrawit Tsehay, Aynalem Haile, Tsegaye Asredie, 2020)","previouslyFormattedCitation":"(Solomon Abegaz, Alayu Kidane, Samrawit Tsehay, Aynalem Haile, Tsegaye Asredie, 2020)"},"properties":{"noteIndex":0},"schema":"https://github.com/citation-style-language/schema/raw/master/csl-citation.json"}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(Solomon Abegaz et al., 2020)</w:t>
            </w:r>
            <w:r w:rsidRPr="002113B1">
              <w:rPr>
                <w:rFonts w:ascii="Times New Roman" w:hAnsi="Times New Roman" w:cs="Times New Roman"/>
                <w:sz w:val="24"/>
                <w:szCs w:val="24"/>
              </w:rPr>
              <w:fldChar w:fldCharType="end"/>
            </w:r>
          </w:p>
        </w:tc>
      </w:tr>
      <w:tr w:rsidR="002113B1" w:rsidRPr="002113B1" w:rsidTr="00CA276A">
        <w:trPr>
          <w:trHeight w:val="366"/>
        </w:trPr>
        <w:tc>
          <w:tcPr>
            <w:tcW w:w="753" w:type="pct"/>
            <w:hideMark/>
          </w:tcPr>
          <w:p w:rsidR="00CA276A" w:rsidRPr="002113B1" w:rsidRDefault="00CA276A" w:rsidP="00E1583A">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Woyto-Guji</w:t>
            </w:r>
            <w:proofErr w:type="spellEnd"/>
          </w:p>
        </w:tc>
        <w:tc>
          <w:tcPr>
            <w:tcW w:w="528"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1.94</w:t>
            </w:r>
          </w:p>
        </w:tc>
        <w:tc>
          <w:tcPr>
            <w:tcW w:w="476"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512"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439"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475"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1817"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roofErr w:type="spellStart"/>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{"citationItems":[{"id":"ITEM-1","itemData":{"author":[{"dropping-particle":"","family":"Netsanet Zergaw","given":"Tadelle Dessie1 and Kefelegn Kebede2","non-dropping-particle":"","parse-names":false,"suffix":""}],"id":"ITEM-1","issue":"June 2017","issued":{"date-parts":[["2016"]]},"title":"Growth performance of Woyto-Guji and Central Highland goat breeds under traditional management system in Ethiopia","type":"article-journal"},"uris":["http://www.mendeley.com/documents/?uuid=b12b4f42-81f6-4d8a-aa42-1c9d99efef86"]}],"mendeley":{"formattedCitation":"(Netsanet Zergaw, 2016)","manualFormatting":"Netsanet Zergaw et al., 2016)","plainTextFormattedCitation":"(Netsanet Zergaw, 2016)","previouslyFormattedCitation":"(Netsanet Zergaw, 2016)"},"properties":{"noteIndex":0},"schema":"https://github.com/citation-style-language/schema/raw/master/csl-citation.json"}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Netsanet</w:t>
            </w:r>
            <w:proofErr w:type="spellEnd"/>
            <w:r w:rsidRPr="002113B1">
              <w:rPr>
                <w:rFonts w:ascii="Times New Roman" w:hAnsi="Times New Roman" w:cs="Times New Roman"/>
                <w:noProof/>
                <w:sz w:val="24"/>
                <w:szCs w:val="24"/>
              </w:rPr>
              <w:t xml:space="preserve"> Zergaw et al., 2016)</w:t>
            </w:r>
            <w:r w:rsidRPr="002113B1">
              <w:rPr>
                <w:rFonts w:ascii="Times New Roman" w:hAnsi="Times New Roman" w:cs="Times New Roman"/>
                <w:sz w:val="24"/>
                <w:szCs w:val="24"/>
              </w:rPr>
              <w:fldChar w:fldCharType="end"/>
            </w:r>
          </w:p>
        </w:tc>
      </w:tr>
      <w:tr w:rsidR="002113B1" w:rsidRPr="002113B1" w:rsidTr="00CA276A">
        <w:trPr>
          <w:trHeight w:val="344"/>
        </w:trPr>
        <w:tc>
          <w:tcPr>
            <w:tcW w:w="753" w:type="pct"/>
            <w:hideMark/>
          </w:tcPr>
          <w:p w:rsidR="00CA276A" w:rsidRPr="002113B1" w:rsidRDefault="00CA276A" w:rsidP="00E1583A">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Arsi</w:t>
            </w:r>
            <w:proofErr w:type="spellEnd"/>
            <w:r w:rsidRPr="002113B1">
              <w:rPr>
                <w:rFonts w:ascii="Times New Roman" w:hAnsi="Times New Roman" w:cs="Times New Roman"/>
                <w:sz w:val="24"/>
                <w:szCs w:val="24"/>
              </w:rPr>
              <w:t>-bale</w:t>
            </w:r>
          </w:p>
        </w:tc>
        <w:tc>
          <w:tcPr>
            <w:tcW w:w="528"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1.91</w:t>
            </w:r>
          </w:p>
        </w:tc>
        <w:tc>
          <w:tcPr>
            <w:tcW w:w="476"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6.65</w:t>
            </w:r>
          </w:p>
        </w:tc>
        <w:tc>
          <w:tcPr>
            <w:tcW w:w="512"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9.03</w:t>
            </w:r>
          </w:p>
        </w:tc>
        <w:tc>
          <w:tcPr>
            <w:tcW w:w="439"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475"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14.32</w:t>
            </w:r>
          </w:p>
        </w:tc>
        <w:tc>
          <w:tcPr>
            <w:tcW w:w="1817"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{"citationItems":[{"id":"ITEM-1","itemData":{"author":[{"dropping-particle":"","family":"Mohammed Bedhane, Aynalem Haile, Hailu Dadi","given":"esfaye Alemu T","non-dropping-particle":"","parse-names":false,"suffix":""}],"container-title":"Journal of Animal Science Advances","id":"ITEM-1","issue":"3","issued":{"date-parts":[["2013"]]},"page":"439-448","title":"Estimates of genetic and phenotypic parameters for Growth traits in Arsi-Bale goat in Ethiopia.","type":"article-journal","volume":"9"},"uris":["http://www.mendeley.com/documents/?uuid=c2ac8faf-bb0a-4411-9b39-21e92aece295"]}],"mendeley":{"formattedCitation":"(Mohammed Bedhane, Aynalem Haile, Hailu Dadi, 2013)","manualFormatting":"(Mohammed Bedhane et al., 2013)","plainTextFormattedCitation":"(Mohammed Bedhane, Aynalem Haile, Hailu Dadi, 2013)","previouslyFormattedCitation":"(Mohammed Bedhane, Aynalem Haile, Hailu Dadi, 2013)"},"properties":{"noteIndex":0},"schema":"https://github.com/citation-style-language/schema/raw/master/csl-citation.json"}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(Mohammed Bedhane et al., 2013)</w:t>
            </w:r>
            <w:r w:rsidRPr="002113B1">
              <w:rPr>
                <w:rFonts w:ascii="Times New Roman" w:hAnsi="Times New Roman" w:cs="Times New Roman"/>
                <w:sz w:val="24"/>
                <w:szCs w:val="24"/>
              </w:rPr>
              <w:fldChar w:fldCharType="end"/>
            </w:r>
          </w:p>
        </w:tc>
      </w:tr>
      <w:tr w:rsidR="002113B1" w:rsidRPr="002113B1" w:rsidTr="00CA276A">
        <w:trPr>
          <w:trHeight w:val="373"/>
        </w:trPr>
        <w:tc>
          <w:tcPr>
            <w:tcW w:w="753" w:type="pct"/>
            <w:hideMark/>
          </w:tcPr>
          <w:p w:rsidR="00CA276A" w:rsidRPr="002113B1" w:rsidRDefault="00CA276A" w:rsidP="00E1583A">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Bati</w:t>
            </w:r>
            <w:proofErr w:type="spellEnd"/>
            <w:r w:rsidRPr="002113B1">
              <w:rPr>
                <w:rFonts w:ascii="Times New Roman" w:hAnsi="Times New Roman" w:cs="Times New Roman"/>
                <w:sz w:val="24"/>
                <w:szCs w:val="24"/>
              </w:rPr>
              <w:t xml:space="preserve"> Goat</w:t>
            </w:r>
          </w:p>
        </w:tc>
        <w:tc>
          <w:tcPr>
            <w:tcW w:w="528"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2.71</w:t>
            </w:r>
          </w:p>
        </w:tc>
        <w:tc>
          <w:tcPr>
            <w:tcW w:w="476"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6.15</w:t>
            </w:r>
          </w:p>
        </w:tc>
        <w:tc>
          <w:tcPr>
            <w:tcW w:w="512"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10.44</w:t>
            </w:r>
          </w:p>
        </w:tc>
        <w:tc>
          <w:tcPr>
            <w:tcW w:w="439"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16.31</w:t>
            </w:r>
          </w:p>
        </w:tc>
        <w:tc>
          <w:tcPr>
            <w:tcW w:w="475"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1817"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{"citationItems":[{"id":"ITEM-1","itemData":{"DOI":"10.1186/s40066-018-0249-2","ISSN":"2048-7010","author":[{"dropping-particle":"","family":"Hulunim Gatew","given":"","non-dropping-particle":"","parse-names":false,"suffix":""},{"dropping-particle":"","family":"Hassen","given":"Halima","non-dropping-particle":"","parse-names":false,"suffix":""},{"dropping-particle":"","family":"Kebede","given":"Kefelegn","non-dropping-particle":"","parse-names":false,"suffix":""},{"dropping-particle":"","family":"Haile","given":"Aynalem","non-dropping-particle":"","parse-names":false,"suffix":""},{"dropping-particle":"","family":"Nonato","given":"Raimundo","non-dropping-particle":"","parse-names":false,"suffix":""},{"dropping-particle":"","family":"Lobo","given":"Braga","non-dropping-particle":"","parse-names":false,"suffix":""},{"dropping-particle":"","family":"Rischkowsky","given":"Barbara","non-dropping-particle":"","parse-names":false,"suffix":""}],"container-title":"Agriculture &amp; Food Security","id":"ITEM-1","issued":{"date-parts":[["2019"]]},"page":"1-7","publisher":"BioMed Central","title":"Early growth trend and performance of three Ethiopian goat ecotypes under smallholder management systems","type":"article-journal"},"uris":["http://www.mendeley.com/documents/?uuid=eac9fa5f-2e0a-4d52-99e4-1745f56f8d99"]}],"mendeley":{"formattedCitation":"(Hulunim Gatew et al., 2019)","manualFormatting":"(Hulinim Gatew et al., 2019)","plainTextFormattedCitation":"(Hulunim Gatew et al., 2019)","previouslyFormattedCitation":"(Hulunim Gatew et al., 2019)"},"properties":{"noteIndex":0},"schema":"https://github.com/citation-style-language/schema/raw/master/csl-citation.json"}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(Hulinim Gatew et al., 2019)</w:t>
            </w:r>
            <w:r w:rsidRPr="002113B1">
              <w:rPr>
                <w:rFonts w:ascii="Times New Roman" w:hAnsi="Times New Roman" w:cs="Times New Roman"/>
                <w:sz w:val="24"/>
                <w:szCs w:val="24"/>
              </w:rPr>
              <w:fldChar w:fldCharType="end"/>
            </w:r>
          </w:p>
        </w:tc>
      </w:tr>
      <w:tr w:rsidR="002113B1" w:rsidRPr="002113B1" w:rsidTr="00CA276A">
        <w:trPr>
          <w:trHeight w:val="158"/>
        </w:trPr>
        <w:tc>
          <w:tcPr>
            <w:tcW w:w="753" w:type="pct"/>
            <w:hideMark/>
          </w:tcPr>
          <w:p w:rsidR="00CA276A" w:rsidRPr="002113B1" w:rsidRDefault="00CA276A" w:rsidP="00E1583A">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Borna</w:t>
            </w:r>
            <w:proofErr w:type="spellEnd"/>
            <w:r w:rsidRPr="002113B1">
              <w:rPr>
                <w:rFonts w:ascii="Times New Roman" w:hAnsi="Times New Roman" w:cs="Times New Roman"/>
                <w:sz w:val="24"/>
                <w:szCs w:val="24"/>
              </w:rPr>
              <w:t xml:space="preserve"> Goat</w:t>
            </w:r>
          </w:p>
        </w:tc>
        <w:tc>
          <w:tcPr>
            <w:tcW w:w="528"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2.21</w:t>
            </w:r>
          </w:p>
        </w:tc>
        <w:tc>
          <w:tcPr>
            <w:tcW w:w="476"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5.14</w:t>
            </w:r>
          </w:p>
        </w:tc>
        <w:tc>
          <w:tcPr>
            <w:tcW w:w="512"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10.28</w:t>
            </w:r>
          </w:p>
        </w:tc>
        <w:tc>
          <w:tcPr>
            <w:tcW w:w="439"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10.28</w:t>
            </w:r>
          </w:p>
        </w:tc>
        <w:tc>
          <w:tcPr>
            <w:tcW w:w="475"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1817"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{"citationItems":[{"id":"ITEM-1","itemData":{"DOI":"10.1186/s40066-018-0249-2","ISSN":"2048-7010","author":[{"dropping-particle":"","family":"Hulunim Gatew","given":"","non-dropping-particle":"","parse-names":false,"suffix":""},{"dropping-particle":"","family":"Hassen","given":"Halima","non-dropping-particle":"","parse-names":false,"suffix":""},{"dropping-particle":"","family":"Kebede","given":"Kefelegn","non-dropping-particle":"","parse-names":false,"suffix":""},{"dropping-particle":"","family":"Haile","given":"Aynalem","non-dropping-particle":"","parse-names":false,"suffix":""},{"dropping-particle":"","family":"Nonato","given":"Raimundo","non-dropping-particle":"","parse-names":false,"suffix":""},{"dropping-particle":"","family":"Lobo","given":"Braga","non-dropping-particle":"","parse-names":false,"suffix":""},{"dropping-particle":"","family":"Rischkowsky","given":"Barbara","non-dropping-particle":"","parse-names":false,"suffix":""}],"container-title":"Agriculture &amp; Food Security","id":"ITEM-1","issued":{"date-parts":[["2019"]]},"page":"1-7","publisher":"BioMed Central","title":"Early growth trend and performance of three Ethiopian goat ecotypes under smallholder management systems","type":"article-journal"},"uris":["http://www.mendeley.com/documents/?uuid=eac9fa5f-2e0a-4d52-99e4-1745f56f8d99"]}],"mendeley":{"formattedCitation":"(Hulunim Gatew et al., 2019)","manualFormatting":"(Hulunim Gatew et al., 2019)","plainTextFormattedCitation":"(Hulunim Gatew et al., 2019)","previouslyFormattedCitation":"(Hulunim Gatew et al., 2019)"},"properties":{"noteIndex":0},"schema":"https://github.com/citation-style-language/schema/raw/master/csl-citation.json"}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(Hulunim Gatew et al., 2019)</w:t>
            </w:r>
            <w:r w:rsidRPr="002113B1">
              <w:rPr>
                <w:rFonts w:ascii="Times New Roman" w:hAnsi="Times New Roman" w:cs="Times New Roman"/>
                <w:sz w:val="24"/>
                <w:szCs w:val="24"/>
              </w:rPr>
              <w:fldChar w:fldCharType="end"/>
            </w:r>
          </w:p>
        </w:tc>
      </w:tr>
      <w:tr w:rsidR="002113B1" w:rsidRPr="002113B1" w:rsidTr="00CA276A">
        <w:trPr>
          <w:trHeight w:val="340"/>
        </w:trPr>
        <w:tc>
          <w:tcPr>
            <w:tcW w:w="753"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Short eared S</w:t>
            </w:r>
            <w:r w:rsidR="00E01892">
              <w:rPr>
                <w:rFonts w:ascii="Times New Roman" w:hAnsi="Times New Roman" w:cs="Times New Roman"/>
                <w:sz w:val="24"/>
                <w:szCs w:val="24"/>
              </w:rPr>
              <w:t>omali</w:t>
            </w:r>
          </w:p>
        </w:tc>
        <w:tc>
          <w:tcPr>
            <w:tcW w:w="528"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2.15</w:t>
            </w:r>
          </w:p>
        </w:tc>
        <w:tc>
          <w:tcPr>
            <w:tcW w:w="476"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4.63</w:t>
            </w:r>
          </w:p>
        </w:tc>
        <w:tc>
          <w:tcPr>
            <w:tcW w:w="512"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8.52</w:t>
            </w:r>
          </w:p>
        </w:tc>
        <w:tc>
          <w:tcPr>
            <w:tcW w:w="439"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13.75</w:t>
            </w:r>
          </w:p>
        </w:tc>
        <w:tc>
          <w:tcPr>
            <w:tcW w:w="475"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1817"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{"citationItems":[{"id":"ITEM-1","itemData":{"DOI":"10.1186/s40066-018-0249-2","ISSN":"2048-7010","author":[{"dropping-particle":"","family":"Hulunim Gatew","given":"","non-dropping-particle":"","parse-names":false,"suffix":""},{"dropping-particle":"","family":"Hassen","given":"Halima","non-dropping-particle":"","parse-names":false,"suffix":""},{"dropping-particle":"","family":"Kebede","given":"Kefelegn","non-dropping-particle":"","parse-names":false,"suffix":""},{"dropping-particle":"","family":"Haile","given":"Aynalem","non-dropping-particle":"","parse-names":false,"suffix":""},{"dropping-particle":"","family":"Nonato","given":"Raimundo","non-dropping-particle":"","parse-names":false,"suffix":""},{"dropping-particle":"","family":"Lobo","given":"Braga","non-dropping-particle":"","parse-names":false,"suffix":""},{"dropping-particle":"","family":"Rischkowsky","given":"Barbara","non-dropping-particle":"","parse-names":false,"suffix":""}],"container-title":"Agriculture &amp; Food Security","id":"ITEM-1","issued":{"date-parts":[["2019"]]},"page":"1-7","publisher":"BioMed Central","title":"Early growth trend and performance of three Ethiopian goat ecotypes under smallholder management systems","type":"article-journal"},"uris":["http://www.mendeley.com/documents/?uuid=eac9fa5f-2e0a-4d52-99e4-1745f56f8d99"]}],"mendeley":{"formattedCitation":"(Hulunim Gatew et al., 2019)","manualFormatting":"(Hulunim Gatew et al., 2019)","plainTextFormattedCitation":"(Hulunim Gatew et al., 2019)","previouslyFormattedCitation":"(Hulunim Gatew et al., 2019)"},"properties":{"noteIndex":0},"schema":"https://github.com/citation-style-language/schema/raw/master/csl-citation.json"}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(Hulunim Gatew et al., 2019)</w:t>
            </w:r>
            <w:r w:rsidRPr="002113B1">
              <w:rPr>
                <w:rFonts w:ascii="Times New Roman" w:hAnsi="Times New Roman" w:cs="Times New Roman"/>
                <w:sz w:val="24"/>
                <w:szCs w:val="24"/>
              </w:rPr>
              <w:fldChar w:fldCharType="end"/>
            </w:r>
          </w:p>
        </w:tc>
      </w:tr>
      <w:tr w:rsidR="002113B1" w:rsidRPr="002113B1" w:rsidTr="00CA276A">
        <w:trPr>
          <w:trHeight w:val="366"/>
        </w:trPr>
        <w:tc>
          <w:tcPr>
            <w:tcW w:w="753"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Arab goat</w:t>
            </w:r>
          </w:p>
        </w:tc>
        <w:tc>
          <w:tcPr>
            <w:tcW w:w="528"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2.56</w:t>
            </w:r>
          </w:p>
        </w:tc>
        <w:tc>
          <w:tcPr>
            <w:tcW w:w="476"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8.48</w:t>
            </w:r>
          </w:p>
        </w:tc>
        <w:tc>
          <w:tcPr>
            <w:tcW w:w="512"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11.82</w:t>
            </w:r>
          </w:p>
        </w:tc>
        <w:tc>
          <w:tcPr>
            <w:tcW w:w="439"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475"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16.17</w:t>
            </w:r>
          </w:p>
        </w:tc>
        <w:tc>
          <w:tcPr>
            <w:tcW w:w="1817"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{"citationItems":[{"id":"ITEM-1","itemData":{"author":[{"dropping-particle":"","family":"Befikadu Zewdie, Mengistu Urge, Yosef Tadesse, Arvind Chavhan","given":"Solomon Gizaw.","non-dropping-particle":"","parse-names":false,"suffix":""}],"container-title":"International Journal of Life Sciences International Peer Reviewed Open Access Refereed Journal Research","id":"ITEM-1","issue":"1","issued":{"date-parts":[["2022"]]},"page":"21-32","title":"Productive and Reproductive Performances of Arab Goats in the Western Lowlands of Ethiopia","type":"article-journal","volume":"10"},"uris":["http://www.mendeley.com/documents/?uuid=9d146709-de2d-4d55-8151-ad8498ed1077"]}],"mendeley":{"formattedCitation":"(Befikadu Zewdie, Mengistu Urge, Yosef Tadesse, Arvind Chavhan, 2022)","manualFormatting":"(Befikadu Zewdie et al., 2022)","plainTextFormattedCitation":"(Befikadu Zewdie, Mengistu Urge, Yosef Tadesse, Arvind Chavhan, 2022)","previouslyFormattedCitation":"(Befikadu Zewdie, Mengistu Urge, Yosef Tadesse, Arvind Chavhan, 2022)"},"properties":{"noteIndex":0},"schema":"https://github.com/citation-style-language/schema/raw/master/csl-citation.json"}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(Befikadu Zewdie et al., 2022)</w:t>
            </w:r>
            <w:r w:rsidRPr="002113B1">
              <w:rPr>
                <w:rFonts w:ascii="Times New Roman" w:hAnsi="Times New Roman" w:cs="Times New Roman"/>
                <w:sz w:val="24"/>
                <w:szCs w:val="24"/>
              </w:rPr>
              <w:fldChar w:fldCharType="end"/>
            </w:r>
          </w:p>
        </w:tc>
      </w:tr>
      <w:tr w:rsidR="002113B1" w:rsidRPr="002113B1" w:rsidTr="00CA276A">
        <w:trPr>
          <w:trHeight w:val="198"/>
        </w:trPr>
        <w:tc>
          <w:tcPr>
            <w:tcW w:w="753"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Western low </w:t>
            </w:r>
          </w:p>
        </w:tc>
        <w:tc>
          <w:tcPr>
            <w:tcW w:w="528"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2.28</w:t>
            </w:r>
          </w:p>
        </w:tc>
        <w:tc>
          <w:tcPr>
            <w:tcW w:w="476"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12</w:t>
            </w:r>
          </w:p>
        </w:tc>
        <w:tc>
          <w:tcPr>
            <w:tcW w:w="512" w:type="pct"/>
          </w:tcPr>
          <w:p w:rsidR="00CA276A" w:rsidRPr="002113B1" w:rsidRDefault="00CA276A" w:rsidP="00E1583A">
            <w:pPr>
              <w:spacing w:after="0" w:line="360" w:lineRule="auto"/>
              <w:jc w:val="both"/>
              <w:rPr>
                <w:rFonts w:ascii="Times New Roman" w:hAnsi="Times New Roman" w:cs="Times New Roman"/>
                <w:sz w:val="24"/>
                <w:szCs w:val="24"/>
              </w:rPr>
            </w:pPr>
          </w:p>
        </w:tc>
        <w:tc>
          <w:tcPr>
            <w:tcW w:w="439" w:type="pct"/>
          </w:tcPr>
          <w:p w:rsidR="00CA276A" w:rsidRPr="002113B1" w:rsidRDefault="00CA276A" w:rsidP="00E1583A">
            <w:pPr>
              <w:spacing w:after="0" w:line="360" w:lineRule="auto"/>
              <w:jc w:val="both"/>
              <w:rPr>
                <w:rFonts w:ascii="Times New Roman" w:hAnsi="Times New Roman" w:cs="Times New Roman"/>
                <w:sz w:val="24"/>
                <w:szCs w:val="24"/>
              </w:rPr>
            </w:pPr>
          </w:p>
        </w:tc>
        <w:tc>
          <w:tcPr>
            <w:tcW w:w="475" w:type="pct"/>
          </w:tcPr>
          <w:p w:rsidR="00CA276A" w:rsidRPr="002113B1" w:rsidRDefault="00CA276A" w:rsidP="00E1583A">
            <w:pPr>
              <w:spacing w:after="0" w:line="360" w:lineRule="auto"/>
              <w:jc w:val="both"/>
              <w:rPr>
                <w:rFonts w:ascii="Times New Roman" w:hAnsi="Times New Roman" w:cs="Times New Roman"/>
                <w:sz w:val="24"/>
                <w:szCs w:val="24"/>
              </w:rPr>
            </w:pPr>
          </w:p>
        </w:tc>
        <w:tc>
          <w:tcPr>
            <w:tcW w:w="1817"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{"citationItems":[{"id":"ITEM-1","itemData":{"DOI":"10.1051/gse","ISBN":"1297-9686","ISSN":"09214488","PMID":"18400148","abstract":"The wide range of genetic parameter estimates for production traits and nema- tode resistance in sheep obtained from field studies gives rise to much speculation. Using a mathematical model describing host – parasite interactions in a genetically heterogeneous lamb population, we investigated the consequence of: (i) genetic relationships between underlying growth and immunological traits on estimated genetic parameters for performance and nema- tode resistance, and (ii) alterations in resource allocation on these parameter estimates. Altering genetic correlations between underlying growth and immunological traits had large impacts on estimated genetic parameters for production and resistance traits. Extreme parameter values ob- served from field studies could only be reproduced by assuming genetic relationships between the underlying input traits. Altering preferences in the resource allocation had less pronounced effects on the genetic parameters for the same traits. Effects were stronger when allocation shifted towards growth, in which case worm burden and faecal egg counts increased and ge- netic correlations between these resistance traits and body weight became stronger. Our study has implications for the biological interpretation of field data, and for the prediction of selec- tion response from breeding for nematode resistance. It demonstrates the profound impact that moderate levels of pleiotropy and linkage may have on observed genetic parameters, and hence on outcomes of selection for nematode resistance.","author":[{"dropping-particle":"","family":"Tsegaye Derejie","given":"","non-dropping-particle":"","parse-names":false,"suffix":""}],"container-title":"Small Ruminant Research","id":"ITEM-1","issue":"3","issued":{"date-parts":[["2014"]]},"page":"413-417","publisher":"Elsevier B.V.","title":"Community-based livestock breeding programmes: Essentials and examples","type":"article-journal","volume":"2"},"uris":["http://www.mendeley.com/documents/?uuid=ce75e9a9-327d-4df3-a2c9-543c710174b5"]}],"mendeley":{"formattedCitation":"(Tsegaye Derejie, 2014)","manualFormatting":"(Tsegaye Derejie , 2009)","plainTextFormattedCitation":"(Tsegaye Derejie, 2014)","previouslyFormattedCitation":"(Tsegaye Derejie, 2014)"},"properties":{"noteIndex":0},"schema":"https://github.com/citation-style-language/schema/raw/master/csl-citation.json"}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(Tsegaye Derejie , 2009)</w:t>
            </w:r>
            <w:r w:rsidRPr="002113B1">
              <w:rPr>
                <w:rFonts w:ascii="Times New Roman" w:hAnsi="Times New Roman" w:cs="Times New Roman"/>
                <w:sz w:val="24"/>
                <w:szCs w:val="24"/>
              </w:rPr>
              <w:fldChar w:fldCharType="end"/>
            </w:r>
          </w:p>
        </w:tc>
      </w:tr>
      <w:tr w:rsidR="002113B1" w:rsidRPr="002113B1" w:rsidTr="00CA276A">
        <w:trPr>
          <w:trHeight w:val="355"/>
        </w:trPr>
        <w:tc>
          <w:tcPr>
            <w:tcW w:w="753"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CH</w:t>
            </w:r>
          </w:p>
        </w:tc>
        <w:tc>
          <w:tcPr>
            <w:tcW w:w="528"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2.32</w:t>
            </w:r>
          </w:p>
        </w:tc>
        <w:tc>
          <w:tcPr>
            <w:tcW w:w="476"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7.17</w:t>
            </w:r>
          </w:p>
        </w:tc>
        <w:tc>
          <w:tcPr>
            <w:tcW w:w="512"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9.30</w:t>
            </w:r>
          </w:p>
        </w:tc>
        <w:tc>
          <w:tcPr>
            <w:tcW w:w="439"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475"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13.04</w:t>
            </w:r>
          </w:p>
        </w:tc>
        <w:tc>
          <w:tcPr>
            <w:tcW w:w="1817"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{"citationItems":[{"id":"ITEM-1","itemData":{"author":[{"dropping-particle":"","family":"Dereje Tsegaye, Mengistu Urege","given":"Getachew Anmut and Yoseph M","non-dropping-particle":"","parse-names":false,"suffix":""}],"container-title":"Livestock Research for Rural Development","id":"ITEM-1","issue":"2","issued":{"date-parts":[["2015"]]},"page":"1-19","title":"A review of productive and reproductive characteristics of indigenous goats in Ethiopia","type":"article-journal","volume":"27"},"uris":["http://www.mendeley.com/documents/?uuid=716e4630-3ae8-46e5-9fe7-4c87d633e955"]}],"mendeley":{"formattedCitation":"(Dereje Tsegaye, Mengistu Urege, 2015)","manualFormatting":" (Tsegaye Derejie et al., 2015)","plainTextFormattedCitation":"(Dereje Tsegaye, Mengistu Urege, 2015)","previouslyFormattedCitation":"(Dereje Tsegaye, Mengistu Urege, 2015)"},"properties":{"noteIndex":0},"schema":"https://github.com/citation-style-language/schema/raw/master/csl-citation.json"}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 xml:space="preserve"> (Tsegaye Derejie et al., 2015)</w:t>
            </w:r>
            <w:r w:rsidRPr="002113B1">
              <w:rPr>
                <w:rFonts w:ascii="Times New Roman" w:hAnsi="Times New Roman" w:cs="Times New Roman"/>
                <w:sz w:val="24"/>
                <w:szCs w:val="24"/>
              </w:rPr>
              <w:fldChar w:fldCharType="end"/>
            </w:r>
          </w:p>
        </w:tc>
      </w:tr>
      <w:tr w:rsidR="002113B1" w:rsidRPr="002113B1" w:rsidTr="00CA276A">
        <w:trPr>
          <w:trHeight w:val="238"/>
        </w:trPr>
        <w:tc>
          <w:tcPr>
            <w:tcW w:w="753" w:type="pct"/>
            <w:hideMark/>
          </w:tcPr>
          <w:p w:rsidR="00CA276A" w:rsidRPr="002113B1" w:rsidRDefault="00CA276A" w:rsidP="00E1583A">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Arsi</w:t>
            </w:r>
            <w:proofErr w:type="spellEnd"/>
            <w:r w:rsidRPr="002113B1">
              <w:rPr>
                <w:rFonts w:ascii="Times New Roman" w:hAnsi="Times New Roman" w:cs="Times New Roman"/>
                <w:sz w:val="24"/>
                <w:szCs w:val="24"/>
              </w:rPr>
              <w:t xml:space="preserve"> -Bale</w:t>
            </w:r>
          </w:p>
        </w:tc>
        <w:tc>
          <w:tcPr>
            <w:tcW w:w="528"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1.91</w:t>
            </w:r>
          </w:p>
        </w:tc>
        <w:tc>
          <w:tcPr>
            <w:tcW w:w="476"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6.65</w:t>
            </w:r>
          </w:p>
        </w:tc>
        <w:tc>
          <w:tcPr>
            <w:tcW w:w="512"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9.00</w:t>
            </w:r>
          </w:p>
        </w:tc>
        <w:tc>
          <w:tcPr>
            <w:tcW w:w="439"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475"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14.32</w:t>
            </w:r>
          </w:p>
        </w:tc>
        <w:tc>
          <w:tcPr>
            <w:tcW w:w="1817"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{"citationItems":[{"id":"ITEM-1","itemData":{"author":[{"dropping-particle":"","family":"Mohammed Bedhane, Aynalem Haile, Hailu Dadi","given":"esfaye Alemu T","non-dropping-particle":"","parse-names":false,"suffix":""}],"container-title":"Journal of Animal Science Advances","id":"ITEM-1","issue":"3","issued":{"date-parts":[["2013"]]},"page":"439-448","title":"Estimates of genetic and phenotypic parameters for Growth traits in Arsi-Bale goat in Ethiopia.","type":"article-journal","volume":"9"},"uris":["http://www.mendeley.com/documents/?uuid=c2ac8faf-bb0a-4411-9b39-21e92aece295"]}],"mendeley":{"formattedCitation":"(Mohammed Bedhane, Aynalem Haile, Hailu Dadi, 2013)","manualFormatting":"(Mohamed Bedhane et al, 2013)","plainTextFormattedCitation":"(Mohammed Bedhane, Aynalem Haile, Hailu Dadi, 2013)","previouslyFormattedCitation":"(Mohammed Bedhane, Aynalem Haile, Hailu Dadi, 2013)"},"properties":{"noteIndex":0},"schema":"https://github.com/citation-style-language/schema/raw/master/csl-citation.json"}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(Mohamed Bedhane et al, 2013)</w:t>
            </w:r>
            <w:r w:rsidRPr="002113B1">
              <w:rPr>
                <w:rFonts w:ascii="Times New Roman" w:hAnsi="Times New Roman" w:cs="Times New Roman"/>
                <w:sz w:val="24"/>
                <w:szCs w:val="24"/>
              </w:rPr>
              <w:fldChar w:fldCharType="end"/>
            </w:r>
          </w:p>
        </w:tc>
      </w:tr>
      <w:tr w:rsidR="002113B1" w:rsidRPr="002113B1" w:rsidTr="00CA276A">
        <w:trPr>
          <w:trHeight w:val="254"/>
        </w:trPr>
        <w:tc>
          <w:tcPr>
            <w:tcW w:w="753" w:type="pct"/>
            <w:hideMark/>
          </w:tcPr>
          <w:p w:rsidR="00CA276A" w:rsidRPr="002113B1" w:rsidRDefault="00CA276A" w:rsidP="00E1583A">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Hararghe</w:t>
            </w:r>
            <w:proofErr w:type="spellEnd"/>
            <w:r w:rsidRPr="002113B1">
              <w:rPr>
                <w:rFonts w:ascii="Times New Roman" w:hAnsi="Times New Roman" w:cs="Times New Roman"/>
                <w:sz w:val="24"/>
                <w:szCs w:val="24"/>
              </w:rPr>
              <w:t xml:space="preserve"> high land</w:t>
            </w:r>
          </w:p>
        </w:tc>
        <w:tc>
          <w:tcPr>
            <w:tcW w:w="528"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2.39</w:t>
            </w:r>
          </w:p>
        </w:tc>
        <w:tc>
          <w:tcPr>
            <w:tcW w:w="476"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12.69</w:t>
            </w:r>
          </w:p>
        </w:tc>
        <w:tc>
          <w:tcPr>
            <w:tcW w:w="512" w:type="pct"/>
          </w:tcPr>
          <w:p w:rsidR="00CA276A" w:rsidRPr="002113B1" w:rsidRDefault="00CA276A" w:rsidP="00E1583A">
            <w:pPr>
              <w:spacing w:after="0" w:line="360" w:lineRule="auto"/>
              <w:jc w:val="both"/>
              <w:rPr>
                <w:rFonts w:ascii="Times New Roman" w:hAnsi="Times New Roman" w:cs="Times New Roman"/>
                <w:sz w:val="24"/>
                <w:szCs w:val="24"/>
              </w:rPr>
            </w:pPr>
          </w:p>
        </w:tc>
        <w:tc>
          <w:tcPr>
            <w:tcW w:w="439"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19.72</w:t>
            </w:r>
          </w:p>
        </w:tc>
        <w:tc>
          <w:tcPr>
            <w:tcW w:w="475" w:type="pct"/>
          </w:tcPr>
          <w:p w:rsidR="00CA276A" w:rsidRPr="002113B1" w:rsidRDefault="00CA276A" w:rsidP="00E1583A">
            <w:pPr>
              <w:spacing w:after="0" w:line="360" w:lineRule="auto"/>
              <w:jc w:val="both"/>
              <w:rPr>
                <w:rFonts w:ascii="Times New Roman" w:hAnsi="Times New Roman" w:cs="Times New Roman"/>
                <w:sz w:val="24"/>
                <w:szCs w:val="24"/>
              </w:rPr>
            </w:pPr>
          </w:p>
        </w:tc>
        <w:tc>
          <w:tcPr>
            <w:tcW w:w="1817"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{"citationItems":[{"id":"ITEM-1","itemData":{"DOI":"10.37421/2157-7579.2022.","author":[{"dropping-particle":"","family":"Mahilet Dawit","given":"","non-dropping-particle":"","parse-names":false,"suffix":""},{"dropping-particle":"","family":"Asmelash","given":"Bruh","non-dropping-particle":"","parse-names":false,"suffix":""},{"dropping-particle":"","family":"Ameha","given":"Negasi","non-dropping-particle":"","parse-names":false,"suffix":""},{"dropping-particle":"","family":"Tadese","given":"Yosef","non-dropping-particle":"","parse-names":false,"suffix":""}],"id":"ITEM-1","issued":{"date-parts":[["2022"]]},"page":"13-15","title":"Comparing Begait , Hararghe Highland and Somali Goat Pro- ductivity and Production for Better Utilization , Ethiopia","type":"article-journal","volume":"13"},"uris":["http://www.mendeley.com/documents/?uuid=09bd3e5e-ba91-46ec-acf8-28196f3cb88d"]}],"mendeley":{"formattedCitation":"(Mahilet Dawit et al., 2022)","plainTextFormattedCitation":"(Mahilet Dawit et al., 2022)","previouslyFormattedCitation":"(Mahilet Dawit et al., 2022)"},"properties":{"noteIndex":0},"schema":"https://github.com/citation-style-language/schema/raw/master/csl-citation.json"}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(Mahilet Dawit et al., 2022)</w:t>
            </w:r>
            <w:r w:rsidRPr="002113B1">
              <w:rPr>
                <w:rFonts w:ascii="Times New Roman" w:hAnsi="Times New Roman" w:cs="Times New Roman"/>
                <w:sz w:val="24"/>
                <w:szCs w:val="24"/>
              </w:rPr>
              <w:fldChar w:fldCharType="end"/>
            </w:r>
          </w:p>
        </w:tc>
      </w:tr>
      <w:tr w:rsidR="002113B1" w:rsidRPr="002113B1" w:rsidTr="00CA276A">
        <w:trPr>
          <w:trHeight w:val="51"/>
        </w:trPr>
        <w:tc>
          <w:tcPr>
            <w:tcW w:w="753"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Somali </w:t>
            </w:r>
          </w:p>
        </w:tc>
        <w:tc>
          <w:tcPr>
            <w:tcW w:w="528"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2.99</w:t>
            </w:r>
          </w:p>
        </w:tc>
        <w:tc>
          <w:tcPr>
            <w:tcW w:w="476"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15.83</w:t>
            </w:r>
          </w:p>
        </w:tc>
        <w:tc>
          <w:tcPr>
            <w:tcW w:w="512" w:type="pct"/>
          </w:tcPr>
          <w:p w:rsidR="00CA276A" w:rsidRPr="002113B1" w:rsidRDefault="00CA276A" w:rsidP="00E1583A">
            <w:pPr>
              <w:spacing w:after="0" w:line="360" w:lineRule="auto"/>
              <w:jc w:val="both"/>
              <w:rPr>
                <w:rFonts w:ascii="Times New Roman" w:hAnsi="Times New Roman" w:cs="Times New Roman"/>
                <w:sz w:val="24"/>
                <w:szCs w:val="24"/>
              </w:rPr>
            </w:pPr>
          </w:p>
        </w:tc>
        <w:tc>
          <w:tcPr>
            <w:tcW w:w="439"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20.72</w:t>
            </w:r>
          </w:p>
        </w:tc>
        <w:tc>
          <w:tcPr>
            <w:tcW w:w="475" w:type="pct"/>
          </w:tcPr>
          <w:p w:rsidR="00CA276A" w:rsidRPr="002113B1" w:rsidRDefault="00CA276A" w:rsidP="00E1583A">
            <w:pPr>
              <w:spacing w:after="0" w:line="360" w:lineRule="auto"/>
              <w:jc w:val="both"/>
              <w:rPr>
                <w:rFonts w:ascii="Times New Roman" w:hAnsi="Times New Roman" w:cs="Times New Roman"/>
                <w:sz w:val="24"/>
                <w:szCs w:val="24"/>
              </w:rPr>
            </w:pPr>
          </w:p>
        </w:tc>
        <w:tc>
          <w:tcPr>
            <w:tcW w:w="1817" w:type="pct"/>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{"citationItems":[{"id":"ITEM-1","itemData":{"DOI":"10.37421/2157-7579.2022.","author":[{"dropping-particle":"","family":"Mahilet Dawit","given":"","non-dropping-particle":"","parse-names":false,"suffix":""},{"dropping-particle":"","family":"Asmelash","given":"Bruh","non-dropping-particle":"","parse-names":false,"suffix":""},{"dropping-particle":"","family":"Ameha","given":"Negasi","non-dropping-particle":"","parse-names":false,"suffix":""},{"dropping-particle":"","family":"Tadese","given":"Yosef","non-dropping-particle":"","parse-names":false,"suffix":""}],"id":"ITEM-1","issued":{"date-parts":[["2022"]]},"page":"13-15","title":"Comparing Begait , Hararghe Highland and Somali Goat Pro- ductivity and Production for Better Utilization , Ethiopia","type":"article-journal","volume":"13"},"uris":["http://www.mendeley.com/documents/?uuid=09bd3e5e-ba91-46ec-acf8-28196f3cb88d"]}],"mendeley":{"formattedCitation":"(Mahilet Dawit et al., 2022)","plainTextFormattedCitation":"(Mahilet Dawit et al., 2022)","previouslyFormattedCitation":"(Mahilet Dawit et al., 2022)"},"properties":{"noteIndex":0},"schema":"https://github.com/citation-style-language/schema/raw/master/csl-citation.json"}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(Mahilet Dawit et al., 2022)</w:t>
            </w:r>
            <w:r w:rsidRPr="002113B1">
              <w:rPr>
                <w:rFonts w:ascii="Times New Roman" w:hAnsi="Times New Roman" w:cs="Times New Roman"/>
                <w:sz w:val="24"/>
                <w:szCs w:val="24"/>
              </w:rPr>
              <w:fldChar w:fldCharType="end"/>
            </w:r>
          </w:p>
        </w:tc>
      </w:tr>
      <w:tr w:rsidR="002113B1" w:rsidRPr="002113B1" w:rsidTr="00CA276A">
        <w:trPr>
          <w:trHeight w:val="398"/>
        </w:trPr>
        <w:tc>
          <w:tcPr>
            <w:tcW w:w="753" w:type="pct"/>
            <w:tcBorders>
              <w:top w:val="nil"/>
              <w:left w:val="nil"/>
              <w:bottom w:val="single" w:sz="4" w:space="0" w:color="auto"/>
              <w:right w:val="nil"/>
            </w:tcBorders>
            <w:hideMark/>
          </w:tcPr>
          <w:p w:rsidR="00CA276A" w:rsidRPr="002113B1" w:rsidRDefault="00CA276A" w:rsidP="00E1583A">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Begait</w:t>
            </w:r>
            <w:proofErr w:type="spellEnd"/>
          </w:p>
        </w:tc>
        <w:tc>
          <w:tcPr>
            <w:tcW w:w="528" w:type="pct"/>
            <w:tcBorders>
              <w:top w:val="nil"/>
              <w:left w:val="nil"/>
              <w:bottom w:val="single" w:sz="4" w:space="0" w:color="auto"/>
              <w:right w:val="nil"/>
            </w:tcBorders>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476" w:type="pct"/>
            <w:tcBorders>
              <w:top w:val="nil"/>
              <w:left w:val="nil"/>
              <w:bottom w:val="single" w:sz="4" w:space="0" w:color="auto"/>
              <w:right w:val="nil"/>
            </w:tcBorders>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19.03</w:t>
            </w:r>
          </w:p>
        </w:tc>
        <w:tc>
          <w:tcPr>
            <w:tcW w:w="512" w:type="pct"/>
            <w:tcBorders>
              <w:top w:val="nil"/>
              <w:left w:val="nil"/>
              <w:bottom w:val="single" w:sz="4" w:space="0" w:color="auto"/>
              <w:right w:val="nil"/>
            </w:tcBorders>
          </w:tcPr>
          <w:p w:rsidR="00CA276A" w:rsidRPr="002113B1" w:rsidRDefault="00CA276A" w:rsidP="00E1583A">
            <w:pPr>
              <w:spacing w:after="0" w:line="360" w:lineRule="auto"/>
              <w:jc w:val="both"/>
              <w:rPr>
                <w:rFonts w:ascii="Times New Roman" w:hAnsi="Times New Roman" w:cs="Times New Roman"/>
                <w:sz w:val="24"/>
                <w:szCs w:val="24"/>
              </w:rPr>
            </w:pPr>
          </w:p>
        </w:tc>
        <w:tc>
          <w:tcPr>
            <w:tcW w:w="439" w:type="pct"/>
            <w:tcBorders>
              <w:top w:val="nil"/>
              <w:left w:val="nil"/>
              <w:bottom w:val="single" w:sz="4" w:space="0" w:color="auto"/>
              <w:right w:val="nil"/>
            </w:tcBorders>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26.07</w:t>
            </w:r>
          </w:p>
        </w:tc>
        <w:tc>
          <w:tcPr>
            <w:tcW w:w="475" w:type="pct"/>
            <w:tcBorders>
              <w:top w:val="nil"/>
              <w:left w:val="nil"/>
              <w:bottom w:val="single" w:sz="4" w:space="0" w:color="auto"/>
              <w:right w:val="nil"/>
            </w:tcBorders>
          </w:tcPr>
          <w:p w:rsidR="00CA276A" w:rsidRPr="002113B1" w:rsidRDefault="00CA276A" w:rsidP="00E1583A">
            <w:pPr>
              <w:spacing w:after="0" w:line="360" w:lineRule="auto"/>
              <w:jc w:val="both"/>
              <w:rPr>
                <w:rFonts w:ascii="Times New Roman" w:hAnsi="Times New Roman" w:cs="Times New Roman"/>
                <w:sz w:val="24"/>
                <w:szCs w:val="24"/>
              </w:rPr>
            </w:pPr>
          </w:p>
        </w:tc>
        <w:tc>
          <w:tcPr>
            <w:tcW w:w="1817" w:type="pct"/>
            <w:tcBorders>
              <w:top w:val="nil"/>
              <w:left w:val="nil"/>
              <w:bottom w:val="single" w:sz="4" w:space="0" w:color="auto"/>
              <w:right w:val="nil"/>
            </w:tcBorders>
            <w:hideMark/>
          </w:tcPr>
          <w:p w:rsidR="00CA276A" w:rsidRPr="002113B1" w:rsidRDefault="00CA276A" w:rsidP="00E1583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{"citationItems":[{"id":"ITEM-1","itemData":{"DOI":"10.37421/2157-7579.2022.","author":[{"dropping-particle":"","family":"Mahilet Dawit","given":"","non-dropping-particle":"","parse-names":false,"suffix":""},{"dropping-particle":"","family":"Asmelash","given":"Bruh","non-dropping-particle":"","parse-names":false,"suffix":""},{"dropping-particle":"","family":"Ameha","given":"Negasi","non-dropping-particle":"","parse-names":false,"suffix":""},{"dropping-particle":"","family":"Tadese","given":"Yosef","non-dropping-particle":"","parse-names":false,"suffix":""}],"id":"ITEM-1","issued":{"date-parts":[["2022"]]},"page":"13-15","title":"Comparing Begait , Hararghe Highland and Somali Goat Pro- ductivity and Production for Better Utilization , Ethiopia","type":"article-journal","volume":"13"},"uris":["http://www.mendeley.com/documents/?uuid=09bd3e5e-ba91-46ec-acf8-28196f3cb88d"]}],"mendeley":{"formattedCitation":"(Mahilet Dawit et al., 2022)","plainTextFormattedCitation":"(Mahilet Dawit et al., 2022)","previouslyFormattedCitation":"(Mahilet Dawit et al., 2022)"},"properties":{"noteIndex":0},"schema":"https://github.com/citation-style-language/schema/raw/master/csl-citation.json"}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(Mahilet Dawit et al., 2022)</w:t>
            </w:r>
            <w:r w:rsidRPr="002113B1">
              <w:rPr>
                <w:rFonts w:ascii="Times New Roman" w:hAnsi="Times New Roman" w:cs="Times New Roman"/>
                <w:sz w:val="24"/>
                <w:szCs w:val="24"/>
              </w:rPr>
              <w:fldChar w:fldCharType="end"/>
            </w:r>
          </w:p>
        </w:tc>
      </w:tr>
    </w:tbl>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Note: CH</w:t>
      </w:r>
      <w:r w:rsidR="00E01892">
        <w:rPr>
          <w:rFonts w:ascii="Times New Roman" w:hAnsi="Times New Roman" w:cs="Times New Roman"/>
          <w:sz w:val="24"/>
          <w:szCs w:val="24"/>
        </w:rPr>
        <w:t xml:space="preserve"> </w:t>
      </w:r>
      <w:r w:rsidRPr="002113B1">
        <w:rPr>
          <w:rFonts w:ascii="Times New Roman" w:hAnsi="Times New Roman" w:cs="Times New Roman"/>
          <w:sz w:val="24"/>
          <w:szCs w:val="24"/>
        </w:rPr>
        <w:t>= Central highland, BWT</w:t>
      </w:r>
      <w:r w:rsidR="00E01892">
        <w:rPr>
          <w:rFonts w:ascii="Times New Roman" w:hAnsi="Times New Roman" w:cs="Times New Roman"/>
          <w:sz w:val="24"/>
          <w:szCs w:val="24"/>
        </w:rPr>
        <w:t xml:space="preserve"> </w:t>
      </w:r>
      <w:r w:rsidRPr="002113B1">
        <w:rPr>
          <w:rFonts w:ascii="Times New Roman" w:hAnsi="Times New Roman" w:cs="Times New Roman"/>
          <w:sz w:val="24"/>
          <w:szCs w:val="24"/>
        </w:rPr>
        <w:t>= Birth weight; WWT</w:t>
      </w:r>
      <w:r w:rsidR="00E01892">
        <w:rPr>
          <w:rFonts w:ascii="Times New Roman" w:hAnsi="Times New Roman" w:cs="Times New Roman"/>
          <w:sz w:val="24"/>
          <w:szCs w:val="24"/>
        </w:rPr>
        <w:t xml:space="preserve"> </w:t>
      </w:r>
      <w:r w:rsidRPr="002113B1">
        <w:rPr>
          <w:rFonts w:ascii="Times New Roman" w:hAnsi="Times New Roman" w:cs="Times New Roman"/>
          <w:sz w:val="24"/>
          <w:szCs w:val="24"/>
        </w:rPr>
        <w:t>=Weaning weight; SMWT</w:t>
      </w:r>
      <w:r w:rsidR="00E01892">
        <w:rPr>
          <w:rFonts w:ascii="Times New Roman" w:hAnsi="Times New Roman" w:cs="Times New Roman"/>
          <w:sz w:val="24"/>
          <w:szCs w:val="24"/>
        </w:rPr>
        <w:t xml:space="preserve"> </w:t>
      </w:r>
      <w:r w:rsidRPr="002113B1">
        <w:rPr>
          <w:rFonts w:ascii="Times New Roman" w:hAnsi="Times New Roman" w:cs="Times New Roman"/>
          <w:sz w:val="24"/>
          <w:szCs w:val="24"/>
        </w:rPr>
        <w:t>= Sex months weight; YWT</w:t>
      </w:r>
      <w:r w:rsidR="00E01892">
        <w:rPr>
          <w:rFonts w:ascii="Times New Roman" w:hAnsi="Times New Roman" w:cs="Times New Roman"/>
          <w:sz w:val="24"/>
          <w:szCs w:val="24"/>
        </w:rPr>
        <w:t xml:space="preserve"> </w:t>
      </w:r>
      <w:r w:rsidRPr="002113B1">
        <w:rPr>
          <w:rFonts w:ascii="Times New Roman" w:hAnsi="Times New Roman" w:cs="Times New Roman"/>
          <w:sz w:val="24"/>
          <w:szCs w:val="24"/>
        </w:rPr>
        <w:t xml:space="preserve">= Yearling weight; </w:t>
      </w:r>
    </w:p>
    <w:p w:rsidR="00CA276A" w:rsidRPr="002113B1" w:rsidRDefault="00CA276A" w:rsidP="002113B1">
      <w:pPr>
        <w:spacing w:line="360" w:lineRule="auto"/>
        <w:jc w:val="both"/>
        <w:rPr>
          <w:rFonts w:ascii="Times New Roman" w:hAnsi="Times New Roman" w:cs="Times New Roman"/>
          <w:sz w:val="24"/>
          <w:szCs w:val="24"/>
        </w:rPr>
        <w:sectPr w:rsidR="00CA276A" w:rsidRPr="002113B1">
          <w:pgSz w:w="16839" w:h="11907" w:orient="landscape"/>
          <w:pgMar w:top="1440" w:right="1440" w:bottom="1440" w:left="1440" w:header="720" w:footer="720" w:gutter="0"/>
          <w:cols w:space="720"/>
        </w:sectPr>
      </w:pPr>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Goat growth performance at different age  was improved by selection birth weight in five round of selection once a year improved from baseline 1.7 to 2.4 kg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{"citationItems":[{"id":"ITEM-1","itemData":{"DOI":"10.51227/ojafr.2020.28","author":[{"dropping-particle":"","family":"Bewuketu Amare","given":"","non-dropping-particle":"","parse-names":false,"suffix":""},{"dropping-particle":"","family":"Mulatu Gobeze, Bekahagne Wondim.","given":"","non-dropping-particle":"","parse-names":false,"suffix":""}],"container-title":"Online Journal of Animal and Feed Research","id":"ITEM-1","issue":"5","issued":{"date-parts":[["2020"]]},"page":"197-202","title":"Implementation of community based breeding program to improve growth rate and milk","type":"article-journal","volume":"10"},"uris":["http://www.mendeley.com/documents/?uuid=aa85a2e3-41cd-477e-aff4-c53ac35e3017"]}],"mendeley":{"formattedCitation":"(Bewuketu Amare &amp; Mulatu Gobeze, Bekahagne Wondim., 2020)","manualFormatting":"(Bewuketu Amare et al., 2020)","plainTextFormattedCitation":"(Bewuketu Amare &amp; Mulatu Gobeze, Bekahagne Wondim., 2020)","previouslyFormattedCitation":"(Bewuketu Amare &amp; Mulatu Gobeze, Bekahagne Wondim., 2020)"},"properties":{"noteIndex":0},"schema":"https://github.com/citation-style-language/schema/raw/master/csl-citation.json"}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(Bewuketu Amare et al., 2020)</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and the weaning weight improvement from 7.01 to 8.02 kg ,six month weight from 9.34 to 11.26 kg   nine month weight 12.76 to 13.9 kg and yearling weight  from 15.4 to 16.8 kg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{"citationItems":[{"id":"ITEM-1","itemData":{"DOI":"10.51227/ojafr.2020.28","author":[{"dropping-particle":"","family":"Bewuketu Amare","given":"","non-dropping-particle":"","parse-names":false,"suffix":""},{"dropping-particle":"","family":"Mulatu Gobeze, Bekahagne Wondim.","given":"","non-dropping-particle":"","parse-names":false,"suffix":""}],"container-title":"Online Journal of Animal and Feed Research","id":"ITEM-1","issue":"5","issued":{"date-parts":[["2020"]]},"page":"197-202","title":"Implementation of community based breeding program to improve growth rate and milk","type":"article-journal","volume":"10"},"uris":["http://www.mendeley.com/documents/?uuid=aa85a2e3-41cd-477e-aff4-c53ac35e3017"]}],"mendeley":{"formattedCitation":"(Bewuketu Amare &amp; Mulatu Gobeze, Bekahagne Wondim., 2020)","manualFormatting":"(Bewuketu Amare et al., 2020)","plainTextFormattedCitation":"(Bewuketu Amare &amp; Mulatu Gobeze, Bekahagne Wondim., 2020)","previouslyFormattedCitation":"(Bewuketu Amare &amp; Mulatu Gobeze, Bekahagne Wondim., 2020)"},"properties":{"noteIndex":0},"schema":"https://github.com/citation-style-language/schema/raw/master/csl-citation.json"}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(Bewuketu Amare et al., 2020)</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According to the report of this study there was variation in weight traits by fixed factors sex, season of birth, years, parity, and birth type. Kids born in wet season shows high birth weight compared with kids born in dry seasons. Reason for this availability of feed for feeding the doe and return to mammalian glands secrets more milk. But in weaning and pre weaning weight birth of season positively affected this will be due early adaptation of kids to the scarce of feed .in dry season there was not more feed resource for goat flocks especially in low land of Ethiopia.</w:t>
      </w:r>
      <w:r w:rsidR="00027955">
        <w:rPr>
          <w:rFonts w:ascii="Times New Roman" w:hAnsi="Times New Roman" w:cs="Times New Roman"/>
          <w:sz w:val="24"/>
          <w:szCs w:val="24"/>
        </w:rPr>
        <w:t xml:space="preserve"> </w:t>
      </w:r>
      <w:r w:rsidR="00027955" w:rsidRPr="002113B1">
        <w:rPr>
          <w:rFonts w:ascii="Times New Roman" w:hAnsi="Times New Roman" w:cs="Times New Roman"/>
          <w:sz w:val="24"/>
          <w:szCs w:val="24"/>
        </w:rPr>
        <w:t>Sex</w:t>
      </w:r>
      <w:r w:rsidRPr="002113B1">
        <w:rPr>
          <w:rFonts w:ascii="Times New Roman" w:hAnsi="Times New Roman" w:cs="Times New Roman"/>
          <w:sz w:val="24"/>
          <w:szCs w:val="24"/>
        </w:rPr>
        <w:t xml:space="preserve"> affects weight at different ages this is physiological nature of males more than that of females in the same management condition. Parity and birth type positively affects weight in different age. Similar to this study other author reported that kids born in dry season had less birth weight than kids born in wet and cool season but best perform in weaning and pre weaning weight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{"citationItems":[{"id":"ITEM-1","itemData":{"author":[{"dropping-particle":"","family":"Befikadu Zewdie, Mengistu Urge, Yosef Tadesse, Arvind Chavhan","given":"Solomon Gizaw.","non-dropping-particle":"","parse-names":false,"suffix":""}],"container-title":"International Journal of Life Sciences International Peer Reviewed Open Access Refereed Journal Research","id":"ITEM-1","issue":"1","issued":{"date-parts":[["2022"]]},"page":"21-32","title":"Productive and Reproductive Performances of Arab Goats in the Western Lowlands of Ethiopia","type":"article-journal","volume":"10"},"uris":["http://www.mendeley.com/documents/?uuid=9d146709-de2d-4d55-8151-ad8498ed1077"]}],"mendeley":{"formattedCitation":"(Befikadu Zewdie, Mengistu Urge, Yosef Tadesse, Arvind Chavhan, 2022)","manualFormatting":"(Befikadu Zewdie et al., 2022)","plainTextFormattedCitation":"(Befikadu Zewdie, Mengistu Urge, Yosef Tadesse, Arvind Chavhan, 2022)","previouslyFormattedCitation":"(Befikadu Zewdie, Mengistu Urge, Yosef Tadesse, Arvind Chavhan, 2022)"},"properties":{"noteIndex":0},"schema":"https://github.com/citation-style-language/schema/raw/master/csl-citation.json"}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(Befikadu Zewdie et al., 2022)</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So the non-genetic factors season of birth important in weight traits. The central high land goats breed highly responded to selection unlike </w:t>
      </w:r>
      <w:proofErr w:type="spellStart"/>
      <w:r w:rsidR="00027955" w:rsidRPr="002113B1">
        <w:rPr>
          <w:rFonts w:ascii="Times New Roman" w:hAnsi="Times New Roman" w:cs="Times New Roman"/>
          <w:sz w:val="24"/>
          <w:szCs w:val="24"/>
        </w:rPr>
        <w:t>Abergelle</w:t>
      </w:r>
      <w:proofErr w:type="spellEnd"/>
      <w:r w:rsidRPr="002113B1">
        <w:rPr>
          <w:rFonts w:ascii="Times New Roman" w:hAnsi="Times New Roman" w:cs="Times New Roman"/>
          <w:sz w:val="24"/>
          <w:szCs w:val="24"/>
        </w:rPr>
        <w:t xml:space="preserve"> breed selection was not once in year.  Birth weight from the baseline information that was 2.37kg to 2.84kg and weaning and pre weaning weight 8.28, 11.87, 15.49 and 18.71 kg changed in six years of selection response weaning and pre weaning weight 10.22, 14.51, and 20.36 kg  respectively not including yearling weight. This will be suggested that the selection round of breeding bucks and the genetic potential of central</w:t>
      </w:r>
      <w:r w:rsidR="00027955">
        <w:rPr>
          <w:rFonts w:ascii="Times New Roman" w:hAnsi="Times New Roman" w:cs="Times New Roman"/>
          <w:sz w:val="24"/>
          <w:szCs w:val="24"/>
        </w:rPr>
        <w:t xml:space="preserve"> high land</w:t>
      </w:r>
      <w:r w:rsidRPr="002113B1">
        <w:rPr>
          <w:rFonts w:ascii="Times New Roman" w:hAnsi="Times New Roman" w:cs="Times New Roman"/>
          <w:sz w:val="24"/>
          <w:szCs w:val="24"/>
        </w:rPr>
        <w:t xml:space="preserve"> goat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{"citationItems":[{"id":"ITEM-1","itemData":{"author":[{"dropping-particle":"","family":"Solomon Abegaz, Alayu Kidane, Samrawit Tsehay, Aynalem Haile, Tsegaye Asredie","given":"and Yose Amsalu","non-dropping-particle":"","parse-names":false,"suffix":""}],"container-title":"Proceedings of the 12th Annual Regional Conference on Completed Livestock Research Activities 2020","id":"ITEM-1","issue":"June","issued":{"date-parts":[["2020"]]},"title":"Performance of Central Highland Goat under Community Based Breed Improvement Program in Gumara-Maksegnit Watershed","type":"article-journal"},"uris":["http://www.mendeley.com/documents/?uuid=8a0076e2-3dea-41f1-bd00-d953b6437e4c"]}],"mendeley":{"formattedCitation":"(Solomon Abegaz, Alayu Kidane, Samrawit Tsehay, Aynalem Haile, Tsegaye Asredie, 2020)","manualFormatting":"(Solomon Abegaz et al., 2020)","plainTextFormattedCitation":"(Solomon Abegaz, Alayu Kidane, Samrawit Tsehay, Aynalem Haile, Tsegaye Asredie, 2020)","previouslyFormattedCitation":"(Solomon Abegaz, Alayu Kidane, Samrawit Tsehay, Aynalem Haile, Tsegaye Asredie, 2020)"},"properties":{"noteIndex":0},"schema":"https://github.com/citation-style-language/schema/raw/master/csl-citation.json"}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(Solomon Abegaz et al., 2020)</w:t>
      </w:r>
      <w:r w:rsidRPr="002113B1">
        <w:rPr>
          <w:rFonts w:ascii="Times New Roman" w:hAnsi="Times New Roman" w:cs="Times New Roman"/>
          <w:sz w:val="24"/>
          <w:szCs w:val="24"/>
        </w:rPr>
        <w:fldChar w:fldCharType="end"/>
      </w:r>
      <w:r w:rsidRPr="002113B1">
        <w:rPr>
          <w:rFonts w:ascii="Times New Roman" w:hAnsi="Times New Roman" w:cs="Times New Roman"/>
          <w:noProof/>
          <w:sz w:val="24"/>
          <w:szCs w:val="24"/>
        </w:rPr>
        <w:t>.</w:t>
      </w:r>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Arsi</w:t>
      </w:r>
      <w:proofErr w:type="spellEnd"/>
      <w:r w:rsidRPr="002113B1">
        <w:rPr>
          <w:rFonts w:ascii="Times New Roman" w:hAnsi="Times New Roman" w:cs="Times New Roman"/>
          <w:sz w:val="24"/>
          <w:szCs w:val="24"/>
        </w:rPr>
        <w:t xml:space="preserve">-Bale goat in   ten years selection birth weight was 2.1 kg compared with baseline information 1.5kg. The response to selection was high and weaning and pre weaning weight had change 6.06 kg, 8.94 kg and yearling weight 14.89 kg baseline information 7.40 kg, weaning weight 7.97 kg and yearling weight 13.48 kg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{"citationItems":[{"id":"ITEM-1","itemData":{"author":[{"dropping-particle":"","family":"Mohammed Bedhane","given":"","non-dropping-particle":"","parse-names":false,"suffix":""},{"dropping-particle":"","family":"Haile","given":"Aynalem","non-dropping-particle":"","parse-names":false,"suffix":""},{"dropping-particle":"","family":"Hailu Dadi","given":"","non-dropping-particle":"","parse-names":false,"suffix":""},{"dropping-particle":"","family":"Tesfaye","given":"A T","non-dropping-particle":"","parse-names":false,"suffix":""}],"container-title":"Livestock research for rural development","id":"ITEM-1","issue":"6","issued":{"date-parts":[["2012"]]},"page":"2012","title":"Estimates of genetic and phenotypic parameters for milk traits in Arsi-Bale goat in Ethiopia","type":"article-journal","volume":"24"},"uris":["http://www.mendeley.com/documents/?uuid=d0e475c3-8e3a-4236-901d-62c2793e02b7"]}],"mendeley":{"formattedCitation":"(Mohammed Bedhane et al., 2012)","plainTextFormattedCitation":"(Mohammed Bedhane et al., 2012)","previouslyFormattedCitation":"(Mohammed Bedhane et al., 2012)"},"properties":{"noteIndex":0},"schema":"https://github.com/citation-style-language/schema/raw/master/csl-citation.json"}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(Mohammed Bedhane et al., 2012)</w:t>
      </w:r>
      <w:r w:rsidRPr="002113B1">
        <w:rPr>
          <w:rFonts w:ascii="Times New Roman" w:hAnsi="Times New Roman" w:cs="Times New Roman"/>
          <w:sz w:val="24"/>
          <w:szCs w:val="24"/>
        </w:rPr>
        <w:fldChar w:fldCharType="end"/>
      </w:r>
      <w:r w:rsidRPr="002113B1">
        <w:rPr>
          <w:rFonts w:ascii="Times New Roman" w:hAnsi="Times New Roman" w:cs="Times New Roman"/>
          <w:noProof/>
          <w:sz w:val="24"/>
          <w:szCs w:val="24"/>
        </w:rPr>
        <w:t>.</w:t>
      </w:r>
      <w:r w:rsidRPr="002113B1">
        <w:rPr>
          <w:rFonts w:ascii="Times New Roman" w:hAnsi="Times New Roman" w:cs="Times New Roman"/>
          <w:sz w:val="24"/>
          <w:szCs w:val="24"/>
        </w:rPr>
        <w:t xml:space="preserve"> Average age of weaning of Central Highland goats was higher than that of </w:t>
      </w:r>
      <w:proofErr w:type="spellStart"/>
      <w:r w:rsidRPr="002113B1">
        <w:rPr>
          <w:rFonts w:ascii="Times New Roman" w:hAnsi="Times New Roman" w:cs="Times New Roman"/>
          <w:sz w:val="24"/>
          <w:szCs w:val="24"/>
        </w:rPr>
        <w:t>Woyto-Guji</w:t>
      </w:r>
      <w:proofErr w:type="spellEnd"/>
      <w:r w:rsidRPr="002113B1">
        <w:rPr>
          <w:rFonts w:ascii="Times New Roman" w:hAnsi="Times New Roman" w:cs="Times New Roman"/>
          <w:sz w:val="24"/>
          <w:szCs w:val="24"/>
        </w:rPr>
        <w:t xml:space="preserve"> Weaning age were 5.51 and 3.84months respectively.</w:t>
      </w:r>
    </w:p>
    <w:p w:rsidR="00CA276A" w:rsidRPr="002113B1" w:rsidRDefault="00CA276A" w:rsidP="002113B1">
      <w:pPr>
        <w:spacing w:after="0" w:line="360" w:lineRule="auto"/>
        <w:jc w:val="both"/>
        <w:rPr>
          <w:rFonts w:ascii="Times New Roman" w:eastAsiaTheme="majorEastAsia" w:hAnsi="Times New Roman" w:cs="Times New Roman"/>
          <w:b/>
          <w:bCs/>
          <w:sz w:val="24"/>
          <w:szCs w:val="24"/>
        </w:rPr>
        <w:sectPr w:rsidR="00CA276A" w:rsidRPr="002113B1">
          <w:pgSz w:w="11907" w:h="16839"/>
          <w:pgMar w:top="1440" w:right="1440" w:bottom="1440" w:left="1440" w:header="720" w:footer="720" w:gutter="0"/>
          <w:cols w:space="720"/>
        </w:sectPr>
      </w:pPr>
    </w:p>
    <w:p w:rsidR="000607B4" w:rsidDel="00A03A04" w:rsidRDefault="000607B4" w:rsidP="00EA3278">
      <w:pPr>
        <w:pStyle w:val="Heading2"/>
        <w:spacing w:after="240" w:line="360" w:lineRule="auto"/>
        <w:jc w:val="both"/>
        <w:rPr>
          <w:del w:id="241" w:author="google" w:date="2025-03-05T10:29:00Z"/>
          <w:rFonts w:ascii="Times New Roman" w:hAnsi="Times New Roman" w:cs="Times New Roman"/>
          <w:color w:val="auto"/>
          <w:sz w:val="28"/>
          <w:szCs w:val="24"/>
        </w:rPr>
      </w:pPr>
      <w:bookmarkStart w:id="242" w:name="_Toc178966243"/>
      <w:bookmarkStart w:id="243" w:name="_Toc180582353"/>
    </w:p>
    <w:p w:rsidR="00CA276A" w:rsidRPr="00EA3278" w:rsidRDefault="00CA276A" w:rsidP="00EA3278">
      <w:pPr>
        <w:pStyle w:val="Heading2"/>
        <w:spacing w:after="240" w:line="360" w:lineRule="auto"/>
        <w:jc w:val="both"/>
        <w:rPr>
          <w:rFonts w:ascii="Times New Roman" w:hAnsi="Times New Roman" w:cs="Times New Roman"/>
          <w:color w:val="auto"/>
          <w:sz w:val="28"/>
          <w:szCs w:val="24"/>
        </w:rPr>
      </w:pPr>
      <w:r w:rsidRPr="00EA3278">
        <w:rPr>
          <w:rFonts w:ascii="Times New Roman" w:hAnsi="Times New Roman" w:cs="Times New Roman"/>
          <w:color w:val="auto"/>
          <w:sz w:val="28"/>
          <w:szCs w:val="24"/>
        </w:rPr>
        <w:t>2.6. Milk production performance of Ethiopian indigenous goats</w:t>
      </w:r>
      <w:bookmarkEnd w:id="242"/>
      <w:bookmarkEnd w:id="243"/>
    </w:p>
    <w:p w:rsidR="00A03A04" w:rsidRDefault="00345159" w:rsidP="002113B1">
      <w:pPr>
        <w:spacing w:line="360" w:lineRule="auto"/>
        <w:jc w:val="both"/>
        <w:rPr>
          <w:ins w:id="244" w:author="google" w:date="2025-03-05T10:29:00Z"/>
          <w:rFonts w:ascii="Times New Roman" w:hAnsi="Times New Roman" w:cs="Times New Roman"/>
          <w:sz w:val="24"/>
          <w:szCs w:val="24"/>
        </w:rPr>
      </w:pPr>
      <w:r w:rsidRPr="00345159">
        <w:rPr>
          <w:rFonts w:ascii="Times New Roman" w:hAnsi="Times New Roman" w:cs="Times New Roman"/>
          <w:sz w:val="24"/>
        </w:rPr>
        <w:t>The milk of small ruminants is consumed by many farming communities in Ethiopia (</w:t>
      </w:r>
      <w:proofErr w:type="spellStart"/>
      <w:r w:rsidRPr="00345159">
        <w:rPr>
          <w:rFonts w:ascii="Times New Roman" w:hAnsi="Times New Roman" w:cs="Times New Roman"/>
          <w:sz w:val="24"/>
        </w:rPr>
        <w:t>Netsanet</w:t>
      </w:r>
      <w:proofErr w:type="spellEnd"/>
      <w:r w:rsidRPr="00345159">
        <w:rPr>
          <w:rFonts w:ascii="Times New Roman" w:hAnsi="Times New Roman" w:cs="Times New Roman"/>
          <w:sz w:val="24"/>
        </w:rPr>
        <w:t xml:space="preserve"> </w:t>
      </w:r>
      <w:proofErr w:type="spellStart"/>
      <w:r w:rsidRPr="00345159">
        <w:rPr>
          <w:rFonts w:ascii="Times New Roman" w:hAnsi="Times New Roman" w:cs="Times New Roman"/>
          <w:sz w:val="24"/>
        </w:rPr>
        <w:t>Zergaw</w:t>
      </w:r>
      <w:proofErr w:type="spellEnd"/>
      <w:r w:rsidRPr="00345159">
        <w:rPr>
          <w:rFonts w:ascii="Times New Roman" w:hAnsi="Times New Roman" w:cs="Times New Roman"/>
          <w:sz w:val="24"/>
        </w:rPr>
        <w:t xml:space="preserve"> et al., 2016).</w:t>
      </w:r>
      <w:r w:rsidR="00775295">
        <w:rPr>
          <w:rFonts w:ascii="Times New Roman" w:hAnsi="Times New Roman" w:cs="Times New Roman"/>
          <w:sz w:val="24"/>
        </w:rPr>
        <w:t xml:space="preserve"> </w:t>
      </w:r>
      <w:r w:rsidRPr="00345159">
        <w:rPr>
          <w:rFonts w:ascii="Times New Roman" w:hAnsi="Times New Roman" w:cs="Times New Roman"/>
          <w:sz w:val="24"/>
        </w:rPr>
        <w:t xml:space="preserve"> In most pastoralist and semi-pastoralist areas of Ethiopia, goat milk is used for local consumption (J.P. Mueller et al., 2021). Milk production and composition vary depending on the breed, stage of lactation, nutrition, and overall management of the does (</w:t>
      </w:r>
      <w:proofErr w:type="spellStart"/>
      <w:r w:rsidRPr="00345159">
        <w:rPr>
          <w:rFonts w:ascii="Times New Roman" w:hAnsi="Times New Roman" w:cs="Times New Roman"/>
          <w:sz w:val="24"/>
        </w:rPr>
        <w:t>Mestawet</w:t>
      </w:r>
      <w:proofErr w:type="spellEnd"/>
      <w:r w:rsidRPr="00345159">
        <w:rPr>
          <w:rFonts w:ascii="Times New Roman" w:hAnsi="Times New Roman" w:cs="Times New Roman"/>
          <w:sz w:val="24"/>
        </w:rPr>
        <w:t xml:space="preserve"> </w:t>
      </w:r>
      <w:proofErr w:type="spellStart"/>
      <w:r w:rsidRPr="00345159">
        <w:rPr>
          <w:rFonts w:ascii="Times New Roman" w:hAnsi="Times New Roman" w:cs="Times New Roman"/>
          <w:sz w:val="24"/>
        </w:rPr>
        <w:t>Taye</w:t>
      </w:r>
      <w:proofErr w:type="spellEnd"/>
      <w:r w:rsidRPr="00345159">
        <w:rPr>
          <w:rFonts w:ascii="Times New Roman" w:hAnsi="Times New Roman" w:cs="Times New Roman"/>
          <w:sz w:val="24"/>
        </w:rPr>
        <w:t xml:space="preserve"> et al., 2012).</w:t>
      </w:r>
      <w:r>
        <w:rPr>
          <w:rFonts w:ascii="Times New Roman" w:hAnsi="Times New Roman" w:cs="Times New Roman"/>
          <w:sz w:val="24"/>
        </w:rPr>
        <w:t xml:space="preserve"> </w:t>
      </w:r>
      <w:r w:rsidR="00CA276A" w:rsidRPr="002113B1">
        <w:rPr>
          <w:rFonts w:ascii="Times New Roman" w:hAnsi="Times New Roman" w:cs="Times New Roman"/>
          <w:sz w:val="24"/>
          <w:szCs w:val="24"/>
        </w:rPr>
        <w:t xml:space="preserve">The milk yield for </w:t>
      </w:r>
      <w:proofErr w:type="spellStart"/>
      <w:r w:rsidR="00CA276A" w:rsidRPr="002113B1">
        <w:rPr>
          <w:rFonts w:ascii="Times New Roman" w:hAnsi="Times New Roman" w:cs="Times New Roman"/>
          <w:sz w:val="24"/>
          <w:szCs w:val="24"/>
        </w:rPr>
        <w:t>Arsi</w:t>
      </w:r>
      <w:proofErr w:type="spellEnd"/>
      <w:r w:rsidR="00CA276A" w:rsidRPr="002113B1">
        <w:rPr>
          <w:rFonts w:ascii="Times New Roman" w:hAnsi="Times New Roman" w:cs="Times New Roman"/>
          <w:sz w:val="24"/>
          <w:szCs w:val="24"/>
        </w:rPr>
        <w:t xml:space="preserve"> </w:t>
      </w:r>
      <w:r w:rsidR="00775295">
        <w:rPr>
          <w:rFonts w:ascii="Times New Roman" w:hAnsi="Times New Roman" w:cs="Times New Roman"/>
          <w:sz w:val="24"/>
          <w:szCs w:val="24"/>
        </w:rPr>
        <w:t>-B</w:t>
      </w:r>
      <w:r w:rsidR="00CA276A" w:rsidRPr="002113B1">
        <w:rPr>
          <w:rFonts w:ascii="Times New Roman" w:hAnsi="Times New Roman" w:cs="Times New Roman"/>
          <w:sz w:val="24"/>
          <w:szCs w:val="24"/>
        </w:rPr>
        <w:t>ale and Somali goat was 1.13 kg and 0.85 kg</w:t>
      </w:r>
      <w:r w:rsidR="00775295">
        <w:rPr>
          <w:rFonts w:ascii="Times New Roman" w:hAnsi="Times New Roman" w:cs="Times New Roman"/>
          <w:sz w:val="24"/>
          <w:szCs w:val="24"/>
        </w:rPr>
        <w:t xml:space="preserve"> per day</w:t>
      </w:r>
      <w:r w:rsidR="00CA276A" w:rsidRPr="002113B1">
        <w:rPr>
          <w:rFonts w:ascii="Times New Roman" w:hAnsi="Times New Roman" w:cs="Times New Roman"/>
          <w:sz w:val="24"/>
          <w:szCs w:val="24"/>
        </w:rPr>
        <w:t xml:space="preserve">, respectively. It was suggested that variation in milk production on genetic make of the breed. </w:t>
      </w:r>
      <w:proofErr w:type="spellStart"/>
      <w:r w:rsidR="00CA276A" w:rsidRPr="002113B1">
        <w:rPr>
          <w:rFonts w:ascii="Times New Roman" w:hAnsi="Times New Roman" w:cs="Times New Roman"/>
          <w:sz w:val="24"/>
          <w:szCs w:val="24"/>
        </w:rPr>
        <w:t>Arsi</w:t>
      </w:r>
      <w:proofErr w:type="spellEnd"/>
      <w:r w:rsidR="00775295">
        <w:rPr>
          <w:rFonts w:ascii="Times New Roman" w:hAnsi="Times New Roman" w:cs="Times New Roman"/>
          <w:sz w:val="24"/>
          <w:szCs w:val="24"/>
        </w:rPr>
        <w:t>-</w:t>
      </w:r>
      <w:r w:rsidR="00CA276A" w:rsidRPr="002113B1">
        <w:rPr>
          <w:rFonts w:ascii="Times New Roman" w:hAnsi="Times New Roman" w:cs="Times New Roman"/>
          <w:sz w:val="24"/>
          <w:szCs w:val="24"/>
        </w:rPr>
        <w:t xml:space="preserve"> </w:t>
      </w:r>
      <w:r w:rsidR="00775295">
        <w:rPr>
          <w:rFonts w:ascii="Times New Roman" w:hAnsi="Times New Roman" w:cs="Times New Roman"/>
          <w:sz w:val="24"/>
          <w:szCs w:val="24"/>
        </w:rPr>
        <w:t>B</w:t>
      </w:r>
      <w:r w:rsidR="00CA276A" w:rsidRPr="002113B1">
        <w:rPr>
          <w:rFonts w:ascii="Times New Roman" w:hAnsi="Times New Roman" w:cs="Times New Roman"/>
          <w:sz w:val="24"/>
          <w:szCs w:val="24"/>
        </w:rPr>
        <w:t xml:space="preserve">ale goat high milk yielder than Somali goat breeds and the protein content of milk higher from Somali breed </w:t>
      </w:r>
      <w:r w:rsidR="00CA276A" w:rsidRPr="002113B1">
        <w:rPr>
          <w:rFonts w:ascii="Times New Roman" w:hAnsi="Times New Roman" w:cs="Times New Roman"/>
          <w:sz w:val="24"/>
          <w:szCs w:val="24"/>
        </w:rPr>
        <w:fldChar w:fldCharType="begin" w:fldLock="1"/>
      </w:r>
      <w:r w:rsidR="00CA276A" w:rsidRPr="002113B1">
        <w:rPr>
          <w:rFonts w:ascii="Times New Roman" w:hAnsi="Times New Roman" w:cs="Times New Roman"/>
          <w:sz w:val="24"/>
          <w:szCs w:val="24"/>
        </w:rPr>
        <w:instrText>ADDIN CSL_CITATION {"citationItems":[{"id":"ITEM-1","itemData":{"DOI":"10.1016/j.smallrumres.2011.11.014","ISSN":"09214488","abstract":"This study was conducted in Ethiopia on four goat breeds: Arsi-Bale, Somali, Toggenburg-Arsi-Bale cross and Boer to assess milk yield and composition at different lactation stages, for the suitability of the milk for cheese production. Milk yield was measured once per week and milk samples were collected three times during the lactation period. Total solids, fat, protein, casein, whey-protein, non-protein nitrogen (NPN), lactose and minerals, (calcium, phosphorus, magnesium, potassium, sodium, zinc and iron) were analyzed. A higher daily milk yield, 1.41kg, was recorded for Boer goats (P&lt;0.05), compared to 1.13, 0.93 and 0.85kg produced by Arsi-Bale, Cross and Somali goats, respectively. Milk from Cross was lower in total solids 13.9% and fat 3.7% (P&lt;0.001), than Arsi-Bale, Boer and Somali which had 16.3, 15.4 and 14.5% total solids and 5.2, 4.7 and 4.9% fat, respectively. Arsi-Bale goats had significantly higher protein content, 4.8% (P&lt;0.001) than the rest of the breeds. Lactose content of milk was high in all goat breeds, 4.9% with no significant difference between them. Early and late lactation milk had significantly higher contents (P&lt;0.001) of milk components. Milk from all breeds was high in calcium, phosphorous and potassium: 1.62, 1.39 and 1.69gkg-1, respectively and Fe and Zn: 5.47 and 0.36mgkg-1, respectively. Superior chemical composition revealed the potential of milk from indigenous Ethiopian goats for cheese production. © 2011 Elsevier B.V.","author":[{"dropping-particle":"","family":"Mestawet Taye","given":"","non-dropping-particle":"","parse-names":false,"suffix":""},{"dropping-particle":"","family":"Girma","given":"A.","non-dropping-particle":"","parse-names":false,"suffix":""},{"dropping-particle":"","family":"Ådnøy","given":"T.","non-dropping-particle":"","parse-names":false,"suffix":""},{"dropping-particle":"","family":"Devold","given":"T. G.","non-dropping-particle":"","parse-names":false,"suffix":""},{"dropping-particle":"","family":"Narvhus","given":"J. A.","non-dropping-particle":"","parse-names":false,"suffix":""},{"dropping-particle":"","family":"Vegarud","given":"G. E.","non-dropping-particle":"","parse-names":false,"suffix":""}],"container-title":"Small Ruminant Research","id":"ITEM-1","issue":"1-3","issued":{"date-parts":[["2012"]]},"page":"176-181","publisher":"Elsevier B.V.","title":"Milk production, composition and variation at different lactation stages of four goat breeds in Ethiopia","type":"article-journal","volume":"105"},"uris":["http://www.mendeley.com/documents/?uuid=dd41d6e2-f830-44fd-94f6-84e7d9675e8c"]}],"mendeley":{"formattedCitation":"(Mestawet Taye et al., 2012)","plainTextFormattedCitation":"(Mestawet Taye et al., 2012)","previouslyFormattedCitation":"(Mestawet Taye et al., 2012)"},"properties":{"noteIndex":0},"schema":"https://github.com/citation-style-language/schema/raw/master/csl-citation.json"}</w:instrText>
      </w:r>
      <w:r w:rsidR="00CA276A" w:rsidRPr="002113B1">
        <w:rPr>
          <w:rFonts w:ascii="Times New Roman" w:hAnsi="Times New Roman" w:cs="Times New Roman"/>
          <w:sz w:val="24"/>
          <w:szCs w:val="24"/>
        </w:rPr>
        <w:fldChar w:fldCharType="separate"/>
      </w:r>
      <w:r w:rsidR="00CA276A" w:rsidRPr="002113B1">
        <w:rPr>
          <w:rFonts w:ascii="Times New Roman" w:hAnsi="Times New Roman" w:cs="Times New Roman"/>
          <w:noProof/>
          <w:sz w:val="24"/>
          <w:szCs w:val="24"/>
        </w:rPr>
        <w:t>(Mestawet Taye et al., 2012)</w:t>
      </w:r>
      <w:r w:rsidR="00CA276A" w:rsidRPr="002113B1">
        <w:rPr>
          <w:rFonts w:ascii="Times New Roman" w:hAnsi="Times New Roman" w:cs="Times New Roman"/>
          <w:sz w:val="24"/>
          <w:szCs w:val="24"/>
        </w:rPr>
        <w:fldChar w:fldCharType="end"/>
      </w:r>
      <w:r w:rsidR="00CA276A" w:rsidRPr="002113B1">
        <w:rPr>
          <w:rFonts w:ascii="Times New Roman" w:hAnsi="Times New Roman" w:cs="Times New Roman"/>
          <w:sz w:val="24"/>
          <w:szCs w:val="24"/>
        </w:rPr>
        <w:t>.</w:t>
      </w:r>
      <w:r w:rsidR="00775295">
        <w:rPr>
          <w:rFonts w:ascii="Times New Roman" w:hAnsi="Times New Roman" w:cs="Times New Roman"/>
          <w:sz w:val="24"/>
          <w:szCs w:val="24"/>
        </w:rPr>
        <w:t xml:space="preserve"> </w:t>
      </w:r>
      <w:r w:rsidR="00CA276A" w:rsidRPr="002113B1">
        <w:rPr>
          <w:rFonts w:ascii="Times New Roman" w:hAnsi="Times New Roman" w:cs="Times New Roman"/>
          <w:sz w:val="24"/>
          <w:szCs w:val="24"/>
        </w:rPr>
        <w:t xml:space="preserve">The central highland breed milk yield that was average daily milk yield and lactation  milk yield as reported  </w:t>
      </w:r>
      <w:r w:rsidR="00CA276A" w:rsidRPr="002113B1">
        <w:rPr>
          <w:rFonts w:ascii="Times New Roman" w:hAnsi="Times New Roman" w:cs="Times New Roman"/>
          <w:sz w:val="24"/>
          <w:szCs w:val="24"/>
        </w:rPr>
        <w:fldChar w:fldCharType="begin" w:fldLock="1"/>
      </w:r>
      <w:r w:rsidR="00CA276A" w:rsidRPr="002113B1">
        <w:rPr>
          <w:rFonts w:ascii="Times New Roman" w:hAnsi="Times New Roman" w:cs="Times New Roman"/>
          <w:sz w:val="24"/>
          <w:szCs w:val="24"/>
        </w:rPr>
        <w:instrText>ADDIN CSL_CITATION {"citationItems":[{"id":"ITEM-1","itemData":{"DOI":"10.1016/j.heliyon.2020.e05836","ISSN":"24058440","abstract":"Crossbreeding, fitness traits, lactation length, milk yield, non-genetic factors.","author":[{"dropping-particle":"","family":"Zeleke Tesma 2020c","given":"","non-dropping-particle":"","parse-names":false,"suffix":""},{"dropping-particle":"","family":"Kefyalew Alemayehu","given":"","non-dropping-particle":"","parse-names":false,"suffix":""},{"dropping-particle":"","family":"Damitie Kebede","given":"","non-dropping-particle":"","parse-names":false,"suffix":""},{"dropping-particle":"","family":"Tesfaye","given":"Getachew","non-dropping-particle":"","parse-names":false,"suffix":""},{"dropping-particle":"","family":"Alemu","given":"Kefal","non-dropping-particle":"","parse-names":false,"suffix":""},{"dropping-particle":"","family":"Deribe","given":"Belay","non-dropping-particle":"","parse-names":false,"suffix":""}],"container-title":"Heliyon","id":"ITEM-1","issue":"12","issued":{"date-parts":[["2020"]]},"page":"e05836","publisher":"Elsevier Ltd","title":"Reproductive performance and milk production of Central Highland and Boer x Central Highland goats","type":"article-journal","volume":"6"},"uris":["http://www.mendeley.com/documents/?uuid=11e07303-6036-4651-8707-6c86a9ecdb88"]}],"mendeley":{"formattedCitation":"(Zeleke Tesma 2020c et al., 2020)","manualFormatting":"(Zeleke Tesma et al., 2020c)","plainTextFormattedCitation":"(Zeleke Tesma 2020c et al., 2020)","previouslyFormattedCitation":"(Zeleke Tesma 2020c et al., 2020)"},"properties":{"noteIndex":0},"schema":"https://github.com/citation-style-language/schema/raw/master/csl-citation.json"}</w:instrText>
      </w:r>
      <w:r w:rsidR="00CA276A" w:rsidRPr="002113B1">
        <w:rPr>
          <w:rFonts w:ascii="Times New Roman" w:hAnsi="Times New Roman" w:cs="Times New Roman"/>
          <w:sz w:val="24"/>
          <w:szCs w:val="24"/>
        </w:rPr>
        <w:fldChar w:fldCharType="separate"/>
      </w:r>
      <w:r w:rsidR="00CA276A" w:rsidRPr="002113B1">
        <w:rPr>
          <w:rFonts w:ascii="Times New Roman" w:hAnsi="Times New Roman" w:cs="Times New Roman"/>
          <w:noProof/>
          <w:sz w:val="24"/>
          <w:szCs w:val="24"/>
        </w:rPr>
        <w:t>(Zeleke Tesma et al., 2020c)</w:t>
      </w:r>
      <w:r w:rsidR="00CA276A" w:rsidRPr="002113B1">
        <w:rPr>
          <w:rFonts w:ascii="Times New Roman" w:hAnsi="Times New Roman" w:cs="Times New Roman"/>
          <w:sz w:val="24"/>
          <w:szCs w:val="24"/>
        </w:rPr>
        <w:fldChar w:fldCharType="end"/>
      </w:r>
      <w:r w:rsidR="00CA276A" w:rsidRPr="002113B1">
        <w:rPr>
          <w:rFonts w:ascii="Times New Roman" w:hAnsi="Times New Roman" w:cs="Times New Roman"/>
          <w:noProof/>
          <w:sz w:val="24"/>
          <w:szCs w:val="24"/>
        </w:rPr>
        <w:t>,</w:t>
      </w:r>
      <w:r w:rsidR="00CA276A" w:rsidRPr="002113B1">
        <w:rPr>
          <w:rFonts w:ascii="Times New Roman" w:hAnsi="Times New Roman" w:cs="Times New Roman"/>
          <w:sz w:val="24"/>
          <w:szCs w:val="24"/>
        </w:rPr>
        <w:t xml:space="preserve"> was  0.28 kg and 34.5 kg respectively. The central highland reported by </w:t>
      </w:r>
      <w:r w:rsidR="00CA276A" w:rsidRPr="002113B1">
        <w:rPr>
          <w:rFonts w:ascii="Times New Roman" w:hAnsi="Times New Roman" w:cs="Times New Roman"/>
          <w:sz w:val="24"/>
          <w:szCs w:val="24"/>
        </w:rPr>
        <w:fldChar w:fldCharType="begin" w:fldLock="1"/>
      </w:r>
      <w:r w:rsidR="00CA276A" w:rsidRPr="002113B1">
        <w:rPr>
          <w:rFonts w:ascii="Times New Roman" w:hAnsi="Times New Roman" w:cs="Times New Roman"/>
          <w:sz w:val="24"/>
          <w:szCs w:val="24"/>
        </w:rPr>
        <w:instrText>ADDIN CSL_CITATION {"citationItems":[{"id":"ITEM-1","itemData":{"DOI":"10.1016/j.heliyon.2020.e05836","ISSN":"24058440","abstract":"Crossbreeding, fitness traits, lactation length, milk yield, non-genetic factors.","author":[{"dropping-particle":"","family":"Zeleke Tesma 2020c","given":"","non-dropping-particle":"","parse-names":false,"suffix":""},{"dropping-particle":"","family":"Kefyalew Alemayehu","given":"","non-dropping-particle":"","parse-names":false,"suffix":""},{"dropping-particle":"","family":"Damitie Kebede","given":"","non-dropping-particle":"","parse-names":false,"suffix":""},{"dropping-particle":"","family":"Tesfaye","given":"Getachew","non-dropping-particle":"","parse-names":false,"suffix":""},{"dropping-particle":"","family":"Alemu","given":"Kefal","non-dropping-particle":"","parse-names":false,"suffix":""},{"dropping-particle":"","family":"Deribe","given":"Belay","non-dropping-particle":"","parse-names":false,"suffix":""}],"container-title":"Heliyon","id":"ITEM-1","issue":"12","issued":{"date-parts":[["2020"]]},"page":"e05836","publisher":"Elsevier Ltd","title":"Reproductive performance and milk production of Central Highland and Boer x Central Highland goats","type":"article-journal","volume":"6"},"uris":["http://www.mendeley.com/documents/?uuid=11e07303-6036-4651-8707-6c86a9ecdb88"]}],"mendeley":{"formattedCitation":"(Zeleke Tesma 2020c et al., 2020)","manualFormatting":"(Zeleke Tesema et al., 2020)","plainTextFormattedCitation":"(Zeleke Tesma 2020c et al., 2020)","previouslyFormattedCitation":"(Zeleke Tesma 2020c et al., 2020)"},"properties":{"noteIndex":0},"schema":"https://github.com/citation-style-language/schema/raw/master/csl-citation.json"}</w:instrText>
      </w:r>
      <w:r w:rsidR="00CA276A" w:rsidRPr="002113B1">
        <w:rPr>
          <w:rFonts w:ascii="Times New Roman" w:hAnsi="Times New Roman" w:cs="Times New Roman"/>
          <w:sz w:val="24"/>
          <w:szCs w:val="24"/>
        </w:rPr>
        <w:fldChar w:fldCharType="separate"/>
      </w:r>
      <w:r w:rsidR="00CA276A" w:rsidRPr="002113B1">
        <w:rPr>
          <w:rFonts w:ascii="Times New Roman" w:hAnsi="Times New Roman" w:cs="Times New Roman"/>
          <w:noProof/>
          <w:sz w:val="24"/>
          <w:szCs w:val="24"/>
        </w:rPr>
        <w:t>(Zeleke Tesema et al., 2020)</w:t>
      </w:r>
      <w:r w:rsidR="00CA276A" w:rsidRPr="002113B1">
        <w:rPr>
          <w:rFonts w:ascii="Times New Roman" w:hAnsi="Times New Roman" w:cs="Times New Roman"/>
          <w:sz w:val="24"/>
          <w:szCs w:val="24"/>
        </w:rPr>
        <w:fldChar w:fldCharType="end"/>
      </w:r>
      <w:r w:rsidR="00CA276A" w:rsidRPr="002113B1">
        <w:rPr>
          <w:rFonts w:ascii="Times New Roman" w:hAnsi="Times New Roman" w:cs="Times New Roman"/>
          <w:sz w:val="24"/>
          <w:szCs w:val="24"/>
        </w:rPr>
        <w:t xml:space="preserve">  was not comparable  with </w:t>
      </w:r>
      <w:r w:rsidR="00CA276A" w:rsidRPr="002113B1">
        <w:rPr>
          <w:rFonts w:ascii="Times New Roman" w:hAnsi="Times New Roman" w:cs="Times New Roman"/>
          <w:sz w:val="24"/>
          <w:szCs w:val="24"/>
        </w:rPr>
        <w:fldChar w:fldCharType="begin" w:fldLock="1"/>
      </w:r>
      <w:r w:rsidR="00CA276A" w:rsidRPr="002113B1">
        <w:rPr>
          <w:rFonts w:ascii="Times New Roman" w:hAnsi="Times New Roman" w:cs="Times New Roman"/>
          <w:sz w:val="24"/>
          <w:szCs w:val="24"/>
        </w:rPr>
        <w:instrText>ADDIN CSL_CITATION {"citationItems":[{"id":"ITEM-1","itemData":{"DOI":"10.1016/j.smallrumres.2011.11.014","ISSN":"09214488","abstract":"This study was conducted in Ethiopia on four goat breeds: Arsi-Bale, Somali, Toggenburg-Arsi-Bale cross and Boer to assess milk yield and composition at different lactation stages, for the suitability of the milk for cheese production. Milk yield was measured once per week and milk samples were collected three times during the lactation period. Total solids, fat, protein, casein, whey-protein, non-protein nitrogen (NPN), lactose and minerals, (calcium, phosphorus, magnesium, potassium, sodium, zinc and iron) were analyzed. A higher daily milk yield, 1.41kg, was recorded for Boer goats (P&lt;0.05), compared to 1.13, 0.93 and 0.85kg produced by Arsi-Bale, Cross and Somali goats, respectively. Milk from Cross was lower in total solids 13.9% and fat 3.7% (P&lt;0.001), than Arsi-Bale, Boer and Somali which had 16.3, 15.4 and 14.5% total solids and 5.2, 4.7 and 4.9% fat, respectively. Arsi-Bale goats had significantly higher protein content, 4.8% (P&lt;0.001) than the rest of the breeds. Lactose content of milk was high in all goat breeds, 4.9% with no significant difference between them. Early and late lactation milk had significantly higher contents (P&lt;0.001) of milk components. Milk from all breeds was high in calcium, phosphorous and potassium: 1.62, 1.39 and 1.69gkg-1, respectively and Fe and Zn: 5.47 and 0.36mgkg-1, respectively. Superior chemical composition revealed the potential of milk from indigenous Ethiopian goats for cheese production. © 2011 Elsevier B.V.","author":[{"dropping-particle":"","family":"Mestawet Taye","given":"","non-dropping-particle":"","parse-names":false,"suffix":""},{"dropping-particle":"","family":"Girma","given":"A.","non-dropping-particle":"","parse-names":false,"suffix":""},{"dropping-particle":"","family":"Ådnøy","given":"T.","non-dropping-particle":"","parse-names":false,"suffix":""},{"dropping-particle":"","family":"Devold","given":"T. G.","non-dropping-particle":"","parse-names":false,"suffix":""},{"dropping-particle":"","family":"Narvhus","given":"J. A.","non-dropping-particle":"","parse-names":false,"suffix":""},{"dropping-particle":"","family":"Vegarud","given":"G. E.","non-dropping-particle":"","parse-names":false,"suffix":""}],"container-title":"Small Ruminant Research","id":"ITEM-1","issue":"1-3","issued":{"date-parts":[["2012"]]},"page":"176-181","publisher":"Elsevier B.V.","title":"Milk production, composition and variation at different lactation stages of four goat breeds in Ethiopia","type":"article-journal","volume":"105"},"uris":["http://www.mendeley.com/documents/?uuid=dd41d6e2-f830-44fd-94f6-84e7d9675e8c"]}],"mendeley":{"formattedCitation":"(Mestawet Taye et al., 2012)","plainTextFormattedCitation":"(Mestawet Taye et al., 2012)","previouslyFormattedCitation":"(Mestawet Taye et al., 2012)"},"properties":{"noteIndex":0},"schema":"https://github.com/citation-style-language/schema/raw/master/csl-citation.json"}</w:instrText>
      </w:r>
      <w:r w:rsidR="00CA276A" w:rsidRPr="002113B1">
        <w:rPr>
          <w:rFonts w:ascii="Times New Roman" w:hAnsi="Times New Roman" w:cs="Times New Roman"/>
          <w:sz w:val="24"/>
          <w:szCs w:val="24"/>
        </w:rPr>
        <w:fldChar w:fldCharType="separate"/>
      </w:r>
      <w:r w:rsidR="00CA276A" w:rsidRPr="002113B1">
        <w:rPr>
          <w:rFonts w:ascii="Times New Roman" w:hAnsi="Times New Roman" w:cs="Times New Roman"/>
          <w:noProof/>
          <w:sz w:val="24"/>
          <w:szCs w:val="24"/>
        </w:rPr>
        <w:t>(Mestawet Taye et al., 2012)</w:t>
      </w:r>
      <w:r w:rsidR="00CA276A" w:rsidRPr="002113B1">
        <w:rPr>
          <w:rFonts w:ascii="Times New Roman" w:hAnsi="Times New Roman" w:cs="Times New Roman"/>
          <w:sz w:val="24"/>
          <w:szCs w:val="24"/>
        </w:rPr>
        <w:fldChar w:fldCharType="end"/>
      </w:r>
      <w:r w:rsidR="00CA276A" w:rsidRPr="002113B1">
        <w:rPr>
          <w:rFonts w:ascii="Times New Roman" w:hAnsi="Times New Roman" w:cs="Times New Roman"/>
          <w:sz w:val="24"/>
          <w:szCs w:val="24"/>
        </w:rPr>
        <w:t xml:space="preserve">. This is due to the genetic distance and management of difference of the animals. The lactation length central breed was103 days </w:t>
      </w:r>
      <w:r w:rsidR="00CA276A" w:rsidRPr="002113B1">
        <w:rPr>
          <w:rFonts w:ascii="Times New Roman" w:hAnsi="Times New Roman" w:cs="Times New Roman"/>
          <w:sz w:val="24"/>
          <w:szCs w:val="24"/>
        </w:rPr>
        <w:fldChar w:fldCharType="begin" w:fldLock="1"/>
      </w:r>
      <w:r w:rsidR="00CA276A" w:rsidRPr="002113B1">
        <w:rPr>
          <w:rFonts w:ascii="Times New Roman" w:hAnsi="Times New Roman" w:cs="Times New Roman"/>
          <w:sz w:val="24"/>
          <w:szCs w:val="24"/>
        </w:rPr>
        <w:instrText>ADDIN CSL_CITATION {"citationItems":[{"id":"ITEM-1","itemData":{"DOI":"10.1016/j.heliyon.2020.e05836","ISSN":"24058440","abstract":"Crossbreeding, fitness traits, lactation length, milk yield, non-genetic factors.","author":[{"dropping-particle":"","family":"Zeleke Tesma 2020c","given":"","non-dropping-particle":"","parse-names":false,"suffix":""},{"dropping-particle":"","family":"Kefyalew Alemayehu","given":"","non-dropping-particle":"","parse-names":false,"suffix":""},{"dropping-particle":"","family":"Damitie Kebede","given":"","non-dropping-particle":"","parse-names":false,"suffix":""},{"dropping-particle":"","family":"Tesfaye","given":"Getachew","non-dropping-particle":"","parse-names":false,"suffix":""},{"dropping-particle":"","family":"Alemu","given":"Kefal","non-dropping-particle":"","parse-names":false,"suffix":""},{"dropping-particle":"","family":"Deribe","given":"Belay","non-dropping-particle":"","parse-names":false,"suffix":""}],"container-title":"Heliyon","id":"ITEM-1","issue":"12","issued":{"date-parts":[["2020"]]},"page":"e05836","publisher":"Elsevier Ltd","title":"Reproductive performance and milk production of Central Highland and Boer x Central Highland goats","type":"article-journal","volume":"6"},"uris":["http://www.mendeley.com/documents/?uuid=11e07303-6036-4651-8707-6c86a9ecdb88"]}],"mendeley":{"formattedCitation":"(Zeleke Tesma 2020c et al., 2020)","manualFormatting":"(Zeleke Tesema et al., 2020)","plainTextFormattedCitation":"(Zeleke Tesma 2020c et al., 2020)","previouslyFormattedCitation":"(Zeleke Tesma 2020c et al., 2020)"},"properties":{"noteIndex":0},"schema":"https://github.com/citation-style-language/schema/raw/master/csl-citation.json"}</w:instrText>
      </w:r>
      <w:r w:rsidR="00CA276A" w:rsidRPr="002113B1">
        <w:rPr>
          <w:rFonts w:ascii="Times New Roman" w:hAnsi="Times New Roman" w:cs="Times New Roman"/>
          <w:sz w:val="24"/>
          <w:szCs w:val="24"/>
        </w:rPr>
        <w:fldChar w:fldCharType="separate"/>
      </w:r>
      <w:r w:rsidR="00CA276A" w:rsidRPr="002113B1">
        <w:rPr>
          <w:rFonts w:ascii="Times New Roman" w:hAnsi="Times New Roman" w:cs="Times New Roman"/>
          <w:noProof/>
          <w:sz w:val="24"/>
          <w:szCs w:val="24"/>
        </w:rPr>
        <w:t>(Zeleke Tesema et al., 2020)</w:t>
      </w:r>
      <w:r w:rsidR="00CA276A" w:rsidRPr="002113B1">
        <w:rPr>
          <w:rFonts w:ascii="Times New Roman" w:hAnsi="Times New Roman" w:cs="Times New Roman"/>
          <w:sz w:val="24"/>
          <w:szCs w:val="24"/>
        </w:rPr>
        <w:fldChar w:fldCharType="end"/>
      </w:r>
      <w:r w:rsidR="00CA276A" w:rsidRPr="002113B1">
        <w:rPr>
          <w:rFonts w:ascii="Times New Roman" w:hAnsi="Times New Roman" w:cs="Times New Roman"/>
          <w:sz w:val="24"/>
          <w:szCs w:val="24"/>
        </w:rPr>
        <w:t xml:space="preserve">. </w:t>
      </w:r>
      <w:proofErr w:type="spellStart"/>
      <w:r w:rsidR="00CA276A" w:rsidRPr="002113B1">
        <w:rPr>
          <w:rFonts w:ascii="Times New Roman" w:hAnsi="Times New Roman" w:cs="Times New Roman"/>
          <w:sz w:val="24"/>
          <w:szCs w:val="24"/>
        </w:rPr>
        <w:t>Abergelle</w:t>
      </w:r>
      <w:proofErr w:type="spellEnd"/>
      <w:r w:rsidR="00CA276A" w:rsidRPr="002113B1">
        <w:rPr>
          <w:rFonts w:ascii="Times New Roman" w:hAnsi="Times New Roman" w:cs="Times New Roman"/>
          <w:sz w:val="24"/>
          <w:szCs w:val="24"/>
        </w:rPr>
        <w:t xml:space="preserve"> goat breed average daily milk yield and lactation length was reported by </w:t>
      </w:r>
      <w:r w:rsidR="00CA276A" w:rsidRPr="002113B1">
        <w:rPr>
          <w:rFonts w:ascii="Times New Roman" w:hAnsi="Times New Roman" w:cs="Times New Roman"/>
          <w:sz w:val="24"/>
          <w:szCs w:val="24"/>
        </w:rPr>
        <w:fldChar w:fldCharType="begin" w:fldLock="1"/>
      </w:r>
      <w:r w:rsidR="00CA276A" w:rsidRPr="002113B1">
        <w:rPr>
          <w:rFonts w:ascii="Times New Roman" w:hAnsi="Times New Roman" w:cs="Times New Roman"/>
          <w:sz w:val="24"/>
          <w:szCs w:val="24"/>
        </w:rPr>
        <w:instrText>ADDIN CSL_CITATION {"citationItems":[{"id":"ITEM-1","itemData":{"DOI":"10.51227/ojafr.2020.28","author":[{"dropping-particle":"","family":"Bewuketu Amare","given":"","non-dropping-particle":"","parse-names":false,"suffix":""},{"dropping-particle":"","family":"Mulatu Gobeze, Bekahagne Wondim.","given":"","non-dropping-particle":"","parse-names":false,"suffix":""}],"container-title":"Online Journal of Animal and Feed Research","id":"ITEM-1","issue":"5","issued":{"date-parts":[["2020"]]},"page":"197-202","title":"Implementation of community based breeding program to improve growth rate and milk","type":"article-journal","volume":"10"},"uris":["http://www.mendeley.com/documents/?uuid=aa85a2e3-41cd-477e-aff4-c53ac35e3017"]}],"mendeley":{"formattedCitation":"(Bewuketu Amare &amp; Mulatu Gobeze, Bekahagne Wondim., 2020)","manualFormatting":"(Bewuketu Amare et al., 2020)","plainTextFormattedCitation":"(Bewuketu Amare &amp; Mulatu Gobeze, Bekahagne Wondim., 2020)","previouslyFormattedCitation":"(Bewuketu Amare &amp; Mulatu Gobeze, Bekahagne Wondim., 2020)"},"properties":{"noteIndex":0},"schema":"https://github.com/citation-style-language/schema/raw/master/csl-citation.json"}</w:instrText>
      </w:r>
      <w:r w:rsidR="00CA276A" w:rsidRPr="002113B1">
        <w:rPr>
          <w:rFonts w:ascii="Times New Roman" w:hAnsi="Times New Roman" w:cs="Times New Roman"/>
          <w:sz w:val="24"/>
          <w:szCs w:val="24"/>
        </w:rPr>
        <w:fldChar w:fldCharType="separate"/>
      </w:r>
      <w:r w:rsidR="00CA276A" w:rsidRPr="002113B1">
        <w:rPr>
          <w:rFonts w:ascii="Times New Roman" w:hAnsi="Times New Roman" w:cs="Times New Roman"/>
          <w:noProof/>
          <w:sz w:val="24"/>
          <w:szCs w:val="24"/>
        </w:rPr>
        <w:t>(Bewuketu Amare et al., 2020)</w:t>
      </w:r>
      <w:r w:rsidR="00CA276A" w:rsidRPr="002113B1">
        <w:rPr>
          <w:rFonts w:ascii="Times New Roman" w:hAnsi="Times New Roman" w:cs="Times New Roman"/>
          <w:sz w:val="24"/>
          <w:szCs w:val="24"/>
        </w:rPr>
        <w:fldChar w:fldCharType="end"/>
      </w:r>
      <w:r w:rsidR="00CA276A" w:rsidRPr="002113B1">
        <w:rPr>
          <w:rFonts w:ascii="Times New Roman" w:hAnsi="Times New Roman" w:cs="Times New Roman"/>
          <w:sz w:val="24"/>
          <w:szCs w:val="24"/>
        </w:rPr>
        <w:t xml:space="preserve">,was 0.338 kg and 62 days, respectively. </w:t>
      </w:r>
      <w:proofErr w:type="spellStart"/>
      <w:r w:rsidR="00CA276A" w:rsidRPr="002113B1">
        <w:rPr>
          <w:rFonts w:ascii="Times New Roman" w:hAnsi="Times New Roman" w:cs="Times New Roman"/>
          <w:sz w:val="24"/>
          <w:szCs w:val="24"/>
        </w:rPr>
        <w:t>Aberegelle</w:t>
      </w:r>
      <w:proofErr w:type="spellEnd"/>
      <w:r w:rsidR="00CA276A" w:rsidRPr="002113B1">
        <w:rPr>
          <w:rFonts w:ascii="Times New Roman" w:hAnsi="Times New Roman" w:cs="Times New Roman"/>
          <w:sz w:val="24"/>
          <w:szCs w:val="24"/>
        </w:rPr>
        <w:t xml:space="preserve"> breed had comparative milk yield with central breed but more short lactation length.</w:t>
      </w:r>
      <w:r w:rsidR="005F6B47" w:rsidRPr="005F6B47">
        <w:rPr>
          <w:rFonts w:ascii="Times New Roman" w:hAnsi="Times New Roman" w:cs="Times New Roman"/>
          <w:sz w:val="24"/>
          <w:szCs w:val="24"/>
        </w:rPr>
        <w:t xml:space="preserve"> </w:t>
      </w:r>
      <w:r w:rsidR="005F6B47">
        <w:rPr>
          <w:rFonts w:ascii="Times New Roman" w:hAnsi="Times New Roman" w:cs="Times New Roman"/>
          <w:sz w:val="24"/>
          <w:szCs w:val="24"/>
        </w:rPr>
        <w:t>Ano</w:t>
      </w:r>
      <w:r w:rsidR="005F6B47" w:rsidRPr="002113B1">
        <w:rPr>
          <w:rFonts w:ascii="Times New Roman" w:hAnsi="Times New Roman" w:cs="Times New Roman"/>
          <w:sz w:val="24"/>
          <w:szCs w:val="24"/>
        </w:rPr>
        <w:t>ther author</w:t>
      </w:r>
      <w:r w:rsidR="005F6B47">
        <w:rPr>
          <w:rFonts w:ascii="Times New Roman" w:hAnsi="Times New Roman" w:cs="Times New Roman"/>
          <w:sz w:val="24"/>
          <w:szCs w:val="24"/>
        </w:rPr>
        <w:t>,</w:t>
      </w:r>
      <w:r w:rsidR="005F6B47" w:rsidRPr="002113B1">
        <w:rPr>
          <w:rFonts w:ascii="Times New Roman" w:hAnsi="Times New Roman" w:cs="Times New Roman"/>
          <w:sz w:val="24"/>
          <w:szCs w:val="24"/>
        </w:rPr>
        <w:t xml:space="preserve"> </w:t>
      </w:r>
      <w:r w:rsidR="005F6B47" w:rsidRPr="002113B1">
        <w:rPr>
          <w:rFonts w:ascii="Times New Roman" w:hAnsi="Times New Roman" w:cs="Times New Roman"/>
          <w:sz w:val="24"/>
          <w:szCs w:val="24"/>
        </w:rPr>
        <w:fldChar w:fldCharType="begin" w:fldLock="1"/>
      </w:r>
      <w:r w:rsidR="005F6B47" w:rsidRPr="002113B1">
        <w:rPr>
          <w:rFonts w:ascii="Times New Roman" w:hAnsi="Times New Roman" w:cs="Times New Roman"/>
          <w:sz w:val="24"/>
          <w:szCs w:val="24"/>
        </w:rPr>
        <w:instrText>ADDIN CSL_CITATION {"citationItems":[{"id":"ITEM-1","itemData":{"author":[{"dropping-particle":"","family":"Minister Birhanie, Kefyalew Alemayehu, Getinet Mekuriaw.","given":"","non-dropping-particle":"","parse-names":false,"suffix":""}],"container-title":"Livestock Research for Rural Development","id":"ITEM-1","issue":"4","issued":{"date-parts":[["2018"]]},"title":"Performance evaluation of Abergelle goat under community based breeding program in selected districts , Northern Ethiopia","type":"article-journal","volume":"30"},"uris":["http://www.mendeley.com/documents/?uuid=d659bb77-3076-4584-b6d0-a179a0ce4e79"]}],"mendeley":{"formattedCitation":"(Minister Birhanie, Kefyalew Alemayehu, Getinet Mekuriaw., 2018)","manualFormatting":"(Minister Birhanie et al., 2018)","plainTextFormattedCitation":"(Minister Birhanie, Kefyalew Alemayehu, Getinet Mekuriaw., 2018)","previouslyFormattedCitation":"(Minister Birhanie, Kefyalew Alemayehu, Getinet Mekuriaw., 2018)"},"properties":{"noteIndex":0},"schema":"https://github.com/citation-style-language/schema/raw/master/csl-citation.json"}</w:instrText>
      </w:r>
      <w:r w:rsidR="005F6B47" w:rsidRPr="002113B1">
        <w:rPr>
          <w:rFonts w:ascii="Times New Roman" w:hAnsi="Times New Roman" w:cs="Times New Roman"/>
          <w:sz w:val="24"/>
          <w:szCs w:val="24"/>
        </w:rPr>
        <w:fldChar w:fldCharType="separate"/>
      </w:r>
      <w:r w:rsidR="005F6B47" w:rsidRPr="002113B1">
        <w:rPr>
          <w:rFonts w:ascii="Times New Roman" w:hAnsi="Times New Roman" w:cs="Times New Roman"/>
          <w:noProof/>
          <w:sz w:val="24"/>
          <w:szCs w:val="24"/>
        </w:rPr>
        <w:t xml:space="preserve">Minister Birhanie et al., </w:t>
      </w:r>
      <w:r w:rsidR="005F6B47">
        <w:rPr>
          <w:rFonts w:ascii="Times New Roman" w:hAnsi="Times New Roman" w:cs="Times New Roman"/>
          <w:noProof/>
          <w:sz w:val="24"/>
          <w:szCs w:val="24"/>
        </w:rPr>
        <w:t>(</w:t>
      </w:r>
      <w:r w:rsidR="005F6B47" w:rsidRPr="002113B1">
        <w:rPr>
          <w:rFonts w:ascii="Times New Roman" w:hAnsi="Times New Roman" w:cs="Times New Roman"/>
          <w:noProof/>
          <w:sz w:val="24"/>
          <w:szCs w:val="24"/>
        </w:rPr>
        <w:t>2018)</w:t>
      </w:r>
      <w:r w:rsidR="005F6B47" w:rsidRPr="002113B1">
        <w:rPr>
          <w:rFonts w:ascii="Times New Roman" w:hAnsi="Times New Roman" w:cs="Times New Roman"/>
          <w:sz w:val="24"/>
          <w:szCs w:val="24"/>
        </w:rPr>
        <w:fldChar w:fldCharType="end"/>
      </w:r>
      <w:r w:rsidR="005F6B47" w:rsidRPr="002113B1">
        <w:rPr>
          <w:rFonts w:ascii="Times New Roman" w:hAnsi="Times New Roman" w:cs="Times New Roman"/>
          <w:sz w:val="24"/>
          <w:szCs w:val="24"/>
        </w:rPr>
        <w:t xml:space="preserve"> reported on same breed that average daily milk yield 0.390 kg not consistent to the reported by </w:t>
      </w:r>
      <w:r w:rsidR="005F6B47" w:rsidRPr="002113B1">
        <w:rPr>
          <w:rFonts w:ascii="Times New Roman" w:hAnsi="Times New Roman" w:cs="Times New Roman"/>
          <w:sz w:val="24"/>
          <w:szCs w:val="24"/>
        </w:rPr>
        <w:fldChar w:fldCharType="begin" w:fldLock="1"/>
      </w:r>
      <w:r w:rsidR="005F6B47" w:rsidRPr="002113B1">
        <w:rPr>
          <w:rFonts w:ascii="Times New Roman" w:hAnsi="Times New Roman" w:cs="Times New Roman"/>
          <w:sz w:val="24"/>
          <w:szCs w:val="24"/>
        </w:rPr>
        <w:instrText>ADDIN CSL_CITATION {"citationItems":[{"id":"ITEM-1","itemData":{"DOI":"10.51227/ojafr.2020.28","author":[{"dropping-particle":"","family":"Bewuketu Amare","given":"","non-dropping-particle":"","parse-names":false,"suffix":""},{"dropping-particle":"","family":"Mulatu Gobeze, Bekahagne Wondim.","given":"","non-dropping-particle":"","parse-names":false,"suffix":""}],"container-title":"Online Journal of Animal and Feed Research","id":"ITEM-1","issue":"5","issued":{"date-parts":[["2020"]]},"page":"197-202","title":"Implementation of community based breeding program to improve growth rate and milk","type":"article-journal","volume":"10"},"uris":["http://www.mendeley.com/documents/?uuid=aa85a2e3-41cd-477e-aff4-c53ac35e3017"]}],"mendeley":{"formattedCitation":"(Bewuketu Amare &amp; Mulatu Gobeze, Bekahagne Wondim., 2020)","manualFormatting":"(Bewuketu Amare et al., 2020)","plainTextFormattedCitation":"(Bewuketu Amare &amp; Mulatu Gobeze, Bekahagne Wondim., 2020)","previouslyFormattedCitation":"(Bewuketu Amare &amp; Mulatu Gobeze, Bekahagne Wondim., 2020)"},"properties":{"noteIndex":0},"schema":"https://github.com/citation-style-language/schema/raw/master/csl-citation.json"}</w:instrText>
      </w:r>
      <w:r w:rsidR="005F6B47" w:rsidRPr="002113B1">
        <w:rPr>
          <w:rFonts w:ascii="Times New Roman" w:hAnsi="Times New Roman" w:cs="Times New Roman"/>
          <w:sz w:val="24"/>
          <w:szCs w:val="24"/>
        </w:rPr>
        <w:fldChar w:fldCharType="separate"/>
      </w:r>
      <w:r w:rsidR="005F6B47" w:rsidRPr="002113B1">
        <w:rPr>
          <w:rFonts w:ascii="Times New Roman" w:hAnsi="Times New Roman" w:cs="Times New Roman"/>
          <w:noProof/>
          <w:sz w:val="24"/>
          <w:szCs w:val="24"/>
        </w:rPr>
        <w:t xml:space="preserve">Bewuketu Amare et al., </w:t>
      </w:r>
      <w:r w:rsidR="005F6B47">
        <w:rPr>
          <w:rFonts w:ascii="Times New Roman" w:hAnsi="Times New Roman" w:cs="Times New Roman"/>
          <w:noProof/>
          <w:sz w:val="24"/>
          <w:szCs w:val="24"/>
        </w:rPr>
        <w:t>(</w:t>
      </w:r>
      <w:r w:rsidR="005F6B47" w:rsidRPr="002113B1">
        <w:rPr>
          <w:rFonts w:ascii="Times New Roman" w:hAnsi="Times New Roman" w:cs="Times New Roman"/>
          <w:noProof/>
          <w:sz w:val="24"/>
          <w:szCs w:val="24"/>
        </w:rPr>
        <w:t>2020)</w:t>
      </w:r>
      <w:r w:rsidR="005F6B47" w:rsidRPr="002113B1">
        <w:rPr>
          <w:rFonts w:ascii="Times New Roman" w:hAnsi="Times New Roman" w:cs="Times New Roman"/>
          <w:sz w:val="24"/>
          <w:szCs w:val="24"/>
        </w:rPr>
        <w:fldChar w:fldCharType="end"/>
      </w:r>
      <w:r w:rsidR="005F6B47" w:rsidRPr="002113B1">
        <w:rPr>
          <w:rFonts w:ascii="Times New Roman" w:hAnsi="Times New Roman" w:cs="Times New Roman"/>
          <w:sz w:val="24"/>
          <w:szCs w:val="24"/>
        </w:rPr>
        <w:t xml:space="preserve"> that was 0.338kg</w:t>
      </w:r>
      <w:r w:rsidR="005F6B47">
        <w:rPr>
          <w:rFonts w:ascii="Times New Roman" w:hAnsi="Times New Roman" w:cs="Times New Roman"/>
          <w:sz w:val="24"/>
          <w:szCs w:val="24"/>
        </w:rPr>
        <w:t xml:space="preserve"> </w:t>
      </w:r>
      <w:r w:rsidR="00CA276A" w:rsidRPr="005F6B47">
        <w:rPr>
          <w:rFonts w:ascii="Times New Roman" w:hAnsi="Times New Roman" w:cs="Times New Roman"/>
          <w:sz w:val="24"/>
          <w:szCs w:val="24"/>
        </w:rPr>
        <w:t>.</w:t>
      </w:r>
      <w:r w:rsidR="005F6B47" w:rsidRPr="005F6B47">
        <w:rPr>
          <w:rFonts w:ascii="Times New Roman" w:hAnsi="Times New Roman" w:cs="Times New Roman"/>
          <w:sz w:val="24"/>
          <w:szCs w:val="24"/>
        </w:rPr>
        <w:t xml:space="preserve"> According to the report, the short lactation length of the </w:t>
      </w:r>
      <w:proofErr w:type="spellStart"/>
      <w:r w:rsidR="005F6B47" w:rsidRPr="005F6B47">
        <w:rPr>
          <w:rFonts w:ascii="Times New Roman" w:hAnsi="Times New Roman" w:cs="Times New Roman"/>
          <w:sz w:val="24"/>
          <w:szCs w:val="24"/>
        </w:rPr>
        <w:t>Abergelle</w:t>
      </w:r>
      <w:proofErr w:type="spellEnd"/>
      <w:r w:rsidR="005F6B47" w:rsidRPr="005F6B47">
        <w:rPr>
          <w:rFonts w:ascii="Times New Roman" w:hAnsi="Times New Roman" w:cs="Times New Roman"/>
          <w:sz w:val="24"/>
          <w:szCs w:val="24"/>
        </w:rPr>
        <w:t xml:space="preserve"> breed is primarily due to the extreme scarcity of feed and browsing forage in the area. </w:t>
      </w:r>
      <w:proofErr w:type="spellStart"/>
      <w:r w:rsidR="005F6B47" w:rsidRPr="005F6B47">
        <w:rPr>
          <w:rFonts w:ascii="Times New Roman" w:hAnsi="Times New Roman" w:cs="Times New Roman"/>
          <w:sz w:val="24"/>
          <w:szCs w:val="24"/>
        </w:rPr>
        <w:t>Abergelle</w:t>
      </w:r>
      <w:proofErr w:type="spellEnd"/>
      <w:r w:rsidR="005F6B47" w:rsidRPr="005F6B47">
        <w:rPr>
          <w:rFonts w:ascii="Times New Roman" w:hAnsi="Times New Roman" w:cs="Times New Roman"/>
          <w:sz w:val="24"/>
          <w:szCs w:val="24"/>
        </w:rPr>
        <w:t xml:space="preserve"> goats are found in the harsh lowland environment of Wag-</w:t>
      </w:r>
      <w:proofErr w:type="spellStart"/>
      <w:r w:rsidR="005F6B47" w:rsidRPr="005F6B47">
        <w:rPr>
          <w:rFonts w:ascii="Times New Roman" w:hAnsi="Times New Roman" w:cs="Times New Roman"/>
          <w:sz w:val="24"/>
          <w:szCs w:val="24"/>
        </w:rPr>
        <w:t>Himra</w:t>
      </w:r>
      <w:proofErr w:type="spellEnd"/>
      <w:r w:rsidR="005F6B47" w:rsidRPr="005F6B47">
        <w:rPr>
          <w:rFonts w:ascii="Times New Roman" w:hAnsi="Times New Roman" w:cs="Times New Roman"/>
          <w:sz w:val="24"/>
          <w:szCs w:val="24"/>
        </w:rPr>
        <w:t>, which contributes to these challenges. According</w:t>
      </w:r>
      <w:r w:rsidR="00CA276A" w:rsidRPr="002113B1">
        <w:rPr>
          <w:rFonts w:ascii="Times New Roman" w:hAnsi="Times New Roman" w:cs="Times New Roman"/>
          <w:sz w:val="24"/>
          <w:szCs w:val="24"/>
        </w:rPr>
        <w:t xml:space="preserve"> Average daily milk yield, lactation milk yield, lactation length of the cross of Central Highland with Boer goat the season, dry, short rainy, main rainy   and parity. as the reported by </w:t>
      </w:r>
      <w:r w:rsidR="00CA276A" w:rsidRPr="002113B1">
        <w:rPr>
          <w:rFonts w:ascii="Times New Roman" w:hAnsi="Times New Roman" w:cs="Times New Roman"/>
          <w:sz w:val="24"/>
          <w:szCs w:val="24"/>
        </w:rPr>
        <w:fldChar w:fldCharType="begin" w:fldLock="1"/>
      </w:r>
      <w:r w:rsidR="00CA276A" w:rsidRPr="002113B1">
        <w:rPr>
          <w:rFonts w:ascii="Times New Roman" w:hAnsi="Times New Roman" w:cs="Times New Roman"/>
          <w:sz w:val="24"/>
          <w:szCs w:val="24"/>
        </w:rPr>
        <w:instrText>ADDIN CSL_CITATION {"citationItems":[{"id":"ITEM-1","itemData":{"DOI":"10.1016/j.heliyon.2020.e05836","ISSN":"24058440","abstract":"Crossbreeding, fitness traits, lactation length, milk yield, non-genetic factors.","author":[{"dropping-particle":"","family":"Zeleke Tesma 2020c","given":"","non-dropping-particle":"","parse-names":false,"suffix":""},{"dropping-particle":"","family":"Kefyalew Alemayehu","given":"","non-dropping-particle":"","parse-names":false,"suffix":""},{"dropping-particle":"","family":"Damitie Kebede","given":"","non-dropping-particle":"","parse-names":false,"suffix":""},{"dropping-particle":"","family":"Tesfaye","given":"Getachew","non-dropping-particle":"","parse-names":false,"suffix":""},{"dropping-particle":"","family":"Alemu","given":"Kefal","non-dropping-particle":"","parse-names":false,"suffix":""},{"dropping-particle":"","family":"Deribe","given":"Belay","non-dropping-particle":"","parse-names":false,"suffix":""}],"container-title":"Heliyon","id":"ITEM-1","issue":"12","issued":{"date-parts":[["2020"]]},"page":"e05836","publisher":"Elsevier Ltd","title":"Reproductive performance and milk production of Central Highland and Boer x Central Highland goats","type":"article-journal","volume":"6"},"uris":["http://www.mendeley.com/documents/?uuid=11e07303-6036-4651-8707-6c86a9ecdb88"]}],"mendeley":{"formattedCitation":"(Zeleke Tesma 2020c et al., 2020)","manualFormatting":"(Zeleke Tesma  et al., 2020c)","plainTextFormattedCitation":"(Zeleke Tesma 2020c et al., 2020)","previouslyFormattedCitation":"(Zeleke Tesma 2020c et al., 2020)"},"properties":{"noteIndex":0},"schema":"https://github.com/citation-style-language/schema/raw/master/csl-citation.json"}</w:instrText>
      </w:r>
      <w:r w:rsidR="00CA276A" w:rsidRPr="002113B1">
        <w:rPr>
          <w:rFonts w:ascii="Times New Roman" w:hAnsi="Times New Roman" w:cs="Times New Roman"/>
          <w:sz w:val="24"/>
          <w:szCs w:val="24"/>
        </w:rPr>
        <w:fldChar w:fldCharType="separate"/>
      </w:r>
      <w:r w:rsidR="00CA276A" w:rsidRPr="002113B1">
        <w:rPr>
          <w:rFonts w:ascii="Times New Roman" w:hAnsi="Times New Roman" w:cs="Times New Roman"/>
          <w:noProof/>
          <w:sz w:val="24"/>
          <w:szCs w:val="24"/>
        </w:rPr>
        <w:t>(Zeleke Tesma  et al., 2020c)</w:t>
      </w:r>
      <w:r w:rsidR="00CA276A" w:rsidRPr="002113B1">
        <w:rPr>
          <w:rFonts w:ascii="Times New Roman" w:hAnsi="Times New Roman" w:cs="Times New Roman"/>
          <w:sz w:val="24"/>
          <w:szCs w:val="24"/>
        </w:rPr>
        <w:fldChar w:fldCharType="end"/>
      </w:r>
      <w:r w:rsidR="00CA276A" w:rsidRPr="002113B1">
        <w:rPr>
          <w:rFonts w:ascii="Times New Roman" w:hAnsi="Times New Roman" w:cs="Times New Roman"/>
          <w:sz w:val="24"/>
          <w:szCs w:val="24"/>
        </w:rPr>
        <w:t>, 0.36kg, 0.41kg, 0.25kg 33.3kg , 49.6kg, 32.3kg  91.3 days ,114 days ,105 days  respectively. As study showed that kidding should be synchronized in the time short rainy season for central highland cross with Boer goat main rainy and dry season shortage of feed occurred</w:t>
      </w:r>
      <w:r w:rsidR="00CA276A" w:rsidRPr="005F6B47">
        <w:rPr>
          <w:rFonts w:ascii="Times New Roman" w:hAnsi="Times New Roman" w:cs="Times New Roman"/>
          <w:sz w:val="24"/>
          <w:szCs w:val="24"/>
        </w:rPr>
        <w:t>.</w:t>
      </w:r>
      <w:r w:rsidR="005F6B47" w:rsidRPr="005F6B47">
        <w:rPr>
          <w:rFonts w:ascii="Times New Roman" w:hAnsi="Times New Roman" w:cs="Times New Roman"/>
          <w:sz w:val="24"/>
          <w:szCs w:val="24"/>
        </w:rPr>
        <w:t xml:space="preserve"> The feeding system of an animal depends on its physiological state, as lactating and non-lactating animals require different amounts of feed, even though the nutrient content may vary.</w:t>
      </w:r>
    </w:p>
    <w:p w:rsidR="00A03A04" w:rsidRDefault="00A03A04" w:rsidP="002113B1">
      <w:pPr>
        <w:spacing w:line="360" w:lineRule="auto"/>
        <w:jc w:val="both"/>
        <w:rPr>
          <w:ins w:id="245" w:author="google" w:date="2025-03-05T10:29:00Z"/>
          <w:rFonts w:ascii="Times New Roman" w:hAnsi="Times New Roman" w:cs="Times New Roman"/>
          <w:sz w:val="24"/>
          <w:szCs w:val="24"/>
        </w:rPr>
      </w:pPr>
    </w:p>
    <w:p w:rsidR="00CA276A" w:rsidRPr="002113B1" w:rsidRDefault="005F6B47" w:rsidP="002113B1">
      <w:pPr>
        <w:spacing w:line="360" w:lineRule="auto"/>
        <w:jc w:val="both"/>
        <w:rPr>
          <w:rFonts w:ascii="Times New Roman" w:hAnsi="Times New Roman" w:cs="Times New Roman"/>
          <w:sz w:val="24"/>
          <w:szCs w:val="24"/>
        </w:rPr>
      </w:pPr>
      <w:r w:rsidRPr="005F6B47">
        <w:rPr>
          <w:rFonts w:ascii="Times New Roman" w:hAnsi="Times New Roman" w:cs="Times New Roman"/>
          <w:sz w:val="24"/>
          <w:szCs w:val="24"/>
        </w:rPr>
        <w:t xml:space="preserve"> According to the report by </w:t>
      </w:r>
      <w:proofErr w:type="spellStart"/>
      <w:r w:rsidRPr="005F6B47">
        <w:rPr>
          <w:rFonts w:ascii="Times New Roman" w:hAnsi="Times New Roman" w:cs="Times New Roman"/>
          <w:sz w:val="24"/>
          <w:szCs w:val="24"/>
        </w:rPr>
        <w:t>Netsanet</w:t>
      </w:r>
      <w:proofErr w:type="spellEnd"/>
      <w:r w:rsidRPr="005F6B47">
        <w:rPr>
          <w:rFonts w:ascii="Times New Roman" w:hAnsi="Times New Roman" w:cs="Times New Roman"/>
          <w:sz w:val="24"/>
          <w:szCs w:val="24"/>
        </w:rPr>
        <w:t xml:space="preserve"> </w:t>
      </w:r>
      <w:proofErr w:type="spellStart"/>
      <w:r w:rsidRPr="005F6B47">
        <w:rPr>
          <w:rFonts w:ascii="Times New Roman" w:hAnsi="Times New Roman" w:cs="Times New Roman"/>
          <w:sz w:val="24"/>
          <w:szCs w:val="24"/>
        </w:rPr>
        <w:t>Zergaw</w:t>
      </w:r>
      <w:proofErr w:type="spellEnd"/>
      <w:r w:rsidRPr="005F6B47">
        <w:rPr>
          <w:rFonts w:ascii="Times New Roman" w:hAnsi="Times New Roman" w:cs="Times New Roman"/>
          <w:sz w:val="24"/>
          <w:szCs w:val="24"/>
        </w:rPr>
        <w:t xml:space="preserve"> et al. (2016), the lactation lengths for the </w:t>
      </w:r>
      <w:proofErr w:type="spellStart"/>
      <w:r w:rsidRPr="005F6B47">
        <w:rPr>
          <w:rFonts w:ascii="Times New Roman" w:hAnsi="Times New Roman" w:cs="Times New Roman"/>
          <w:sz w:val="24"/>
          <w:szCs w:val="24"/>
        </w:rPr>
        <w:t>Woyto-Guji</w:t>
      </w:r>
      <w:proofErr w:type="spellEnd"/>
      <w:r w:rsidRPr="005F6B47">
        <w:rPr>
          <w:rFonts w:ascii="Times New Roman" w:hAnsi="Times New Roman" w:cs="Times New Roman"/>
          <w:sz w:val="24"/>
          <w:szCs w:val="24"/>
        </w:rPr>
        <w:t xml:space="preserve"> goat breed were 143.7 days during the wet season and 139 days during the dry season.</w:t>
      </w:r>
      <w:r w:rsidR="00CA276A" w:rsidRPr="002113B1">
        <w:rPr>
          <w:rFonts w:ascii="Times New Roman" w:hAnsi="Times New Roman" w:cs="Times New Roman"/>
          <w:sz w:val="24"/>
          <w:szCs w:val="24"/>
        </w:rPr>
        <w:t xml:space="preserve"> The indigenous breed had  low milk yield as compared with exotic breed as the author reported </w:t>
      </w:r>
      <w:r w:rsidR="00CA276A" w:rsidRPr="002113B1">
        <w:rPr>
          <w:rFonts w:ascii="Times New Roman" w:hAnsi="Times New Roman" w:cs="Times New Roman"/>
          <w:sz w:val="24"/>
          <w:szCs w:val="24"/>
        </w:rPr>
        <w:fldChar w:fldCharType="begin" w:fldLock="1"/>
      </w:r>
      <w:r w:rsidR="00CA276A" w:rsidRPr="002113B1">
        <w:rPr>
          <w:rFonts w:ascii="Times New Roman" w:hAnsi="Times New Roman" w:cs="Times New Roman"/>
          <w:sz w:val="24"/>
          <w:szCs w:val="24"/>
        </w:rPr>
        <w:instrText>ADDIN CSL_CITATION {"citationItems":[{"id":"ITEM-1","itemData":{"DOI":"10.1016/j.heliyon.2020.e05836","ISSN":"24058440","abstract":"Crossbreeding, fitness traits, lactation length, milk yield, non-genetic factors.","author":[{"dropping-particle":"","family":"Zeleke Tesma 2020c","given":"","non-dropping-particle":"","parse-names":false,"suffix":""},{"dropping-particle":"","family":"Kefyalew Alemayehu","given":"","non-dropping-particle":"","parse-names":false,"suffix":""},{"dropping-particle":"","family":"Damitie Kebede","given":"","non-dropping-particle":"","parse-names":false,"suffix":""},{"dropping-particle":"","family":"Tesfaye","given":"Getachew","non-dropping-particle":"","parse-names":false,"suffix":""},{"dropping-particle":"","family":"Alemu","given":"Kefal","non-dropping-particle":"","parse-names":false,"suffix":""},{"dropping-particle":"","family":"Deribe","given":"Belay","non-dropping-particle":"","parse-names":false,"suffix":""}],"container-title":"Heliyon","id":"ITEM-1","issue":"12","issued":{"date-parts":[["2020"]]},"page":"e05836","publisher":"Elsevier Ltd","title":"Reproductive performance and milk production of Central Highland and Boer x Central Highland goats","type":"article-journal","volume":"6"},"uris":["http://www.mendeley.com/documents/?uuid=11e07303-6036-4651-8707-6c86a9ecdb88"]}],"mendeley":{"formattedCitation":"(Zeleke Tesma 2020c et al., 2020)","manualFormatting":"(Zeleke Tesema et al., 2020)","plainTextFormattedCitation":"(Zeleke Tesma 2020c et al., 2020)","previouslyFormattedCitation":"(Zeleke Tesma 2020c et al., 2020)"},"properties":{"noteIndex":0},"schema":"https://github.com/citation-style-language/schema/raw/master/csl-citation.json"}</w:instrText>
      </w:r>
      <w:r w:rsidR="00CA276A" w:rsidRPr="002113B1">
        <w:rPr>
          <w:rFonts w:ascii="Times New Roman" w:hAnsi="Times New Roman" w:cs="Times New Roman"/>
          <w:sz w:val="24"/>
          <w:szCs w:val="24"/>
        </w:rPr>
        <w:fldChar w:fldCharType="separate"/>
      </w:r>
      <w:r w:rsidR="00CA276A" w:rsidRPr="002113B1">
        <w:rPr>
          <w:rFonts w:ascii="Times New Roman" w:hAnsi="Times New Roman" w:cs="Times New Roman"/>
          <w:noProof/>
          <w:sz w:val="24"/>
          <w:szCs w:val="24"/>
        </w:rPr>
        <w:t>(Zeleke Tesema et al., 2020)</w:t>
      </w:r>
      <w:r w:rsidR="00CA276A" w:rsidRPr="002113B1">
        <w:rPr>
          <w:rFonts w:ascii="Times New Roman" w:hAnsi="Times New Roman" w:cs="Times New Roman"/>
          <w:sz w:val="24"/>
          <w:szCs w:val="24"/>
        </w:rPr>
        <w:fldChar w:fldCharType="end"/>
      </w:r>
      <w:r w:rsidR="00CA276A" w:rsidRPr="002113B1">
        <w:rPr>
          <w:rFonts w:ascii="Times New Roman" w:hAnsi="Times New Roman" w:cs="Times New Roman"/>
          <w:sz w:val="24"/>
          <w:szCs w:val="24"/>
        </w:rPr>
        <w:t xml:space="preserve">, on cross central highland with Boer goat and </w:t>
      </w:r>
      <w:r w:rsidR="00CA276A" w:rsidRPr="002113B1">
        <w:rPr>
          <w:rFonts w:ascii="Times New Roman" w:hAnsi="Times New Roman" w:cs="Times New Roman"/>
          <w:sz w:val="24"/>
          <w:szCs w:val="24"/>
        </w:rPr>
        <w:fldChar w:fldCharType="begin" w:fldLock="1"/>
      </w:r>
      <w:r w:rsidR="00CA276A" w:rsidRPr="002113B1">
        <w:rPr>
          <w:rFonts w:ascii="Times New Roman" w:hAnsi="Times New Roman" w:cs="Times New Roman"/>
          <w:sz w:val="24"/>
          <w:szCs w:val="24"/>
        </w:rPr>
        <w:instrText>ADDIN CSL_CITATION {"citationItems":[{"id":"ITEM-1","itemData":{"DOI":"10.1016/j.smallrumres.2011.11.014","ISSN":"09214488","abstract":"This study was conducted in Ethiopia on four goat breeds: Arsi-Bale, Somali, Toggenburg-Arsi-Bale cross and Boer to assess milk yield and composition at different lactation stages, for the suitability of the milk for cheese production. Milk yield was measured once per week and milk samples were collected three times during the lactation period. Total solids, fat, protein, casein, whey-protein, non-protein nitrogen (NPN), lactose and minerals, (calcium, phosphorus, magnesium, potassium, sodium, zinc and iron) were analyzed. A higher daily milk yield, 1.41kg, was recorded for Boer goats (P&lt;0.05), compared to 1.13, 0.93 and 0.85kg produced by Arsi-Bale, Cross and Somali goats, respectively. Milk from Cross was lower in total solids 13.9% and fat 3.7% (P&lt;0.001), than Arsi-Bale, Boer and Somali which had 16.3, 15.4 and 14.5% total solids and 5.2, 4.7 and 4.9% fat, respectively. Arsi-Bale goats had significantly higher protein content, 4.8% (P&lt;0.001) than the rest of the breeds. Lactose content of milk was high in all goat breeds, 4.9% with no significant difference between them. Early and late lactation milk had significantly higher contents (P&lt;0.001) of milk components. Milk from all breeds was high in calcium, phosphorous and potassium: 1.62, 1.39 and 1.69gkg-1, respectively and Fe and Zn: 5.47 and 0.36mgkg-1, respectively. Superior chemical composition revealed the potential of milk from indigenous Ethiopian goats for cheese production. © 2011 Elsevier B.V.","author":[{"dropping-particle":"","family":"Mestawet Taye","given":"","non-dropping-particle":"","parse-names":false,"suffix":""},{"dropping-particle":"","family":"Girma","given":"A.","non-dropping-particle":"","parse-names":false,"suffix":""},{"dropping-particle":"","family":"Ådnøy","given":"T.","non-dropping-particle":"","parse-names":false,"suffix":""},{"dropping-particle":"","family":"Devold","given":"T. G.","non-dropping-particle":"","parse-names":false,"suffix":""},{"dropping-particle":"","family":"Narvhus","given":"J. A.","non-dropping-particle":"","parse-names":false,"suffix":""},{"dropping-particle":"","family":"Vegarud","given":"G. E.","non-dropping-particle":"","parse-names":false,"suffix":""}],"container-title":"Small Ruminant Research","id":"ITEM-1","issue":"1-3","issued":{"date-parts":[["2012"]]},"page":"176-181","publisher":"Elsevier B.V.","title":"Milk production, composition and variation at different lactation stages of four goat breeds in Ethiopia","type":"article-journal","volume":"105"},"uris":["http://www.mendeley.com/documents/?uuid=dd41d6e2-f830-44fd-94f6-84e7d9675e8c"]}],"mendeley":{"formattedCitation":"(Mestawet Taye et al., 2012)","plainTextFormattedCitation":"(Mestawet Taye et al., 2012)","previouslyFormattedCitation":"(Mestawet Taye et al., 2012)"},"properties":{"noteIndex":0},"schema":"https://github.com/citation-style-language/schema/raw/master/csl-citation.json"}</w:instrText>
      </w:r>
      <w:r w:rsidR="00CA276A" w:rsidRPr="002113B1">
        <w:rPr>
          <w:rFonts w:ascii="Times New Roman" w:hAnsi="Times New Roman" w:cs="Times New Roman"/>
          <w:sz w:val="24"/>
          <w:szCs w:val="24"/>
        </w:rPr>
        <w:fldChar w:fldCharType="separate"/>
      </w:r>
      <w:r w:rsidR="00CA276A" w:rsidRPr="002113B1">
        <w:rPr>
          <w:rFonts w:ascii="Times New Roman" w:hAnsi="Times New Roman" w:cs="Times New Roman"/>
          <w:noProof/>
          <w:sz w:val="24"/>
          <w:szCs w:val="24"/>
        </w:rPr>
        <w:t>(Mestawet Taye et al., 2012)</w:t>
      </w:r>
      <w:r w:rsidR="00CA276A" w:rsidRPr="002113B1">
        <w:rPr>
          <w:rFonts w:ascii="Times New Roman" w:hAnsi="Times New Roman" w:cs="Times New Roman"/>
          <w:sz w:val="24"/>
          <w:szCs w:val="24"/>
        </w:rPr>
        <w:fldChar w:fldCharType="end"/>
      </w:r>
      <w:r w:rsidR="00CA276A" w:rsidRPr="002113B1">
        <w:rPr>
          <w:rFonts w:ascii="Times New Roman" w:hAnsi="Times New Roman" w:cs="Times New Roman"/>
          <w:sz w:val="24"/>
          <w:szCs w:val="24"/>
        </w:rPr>
        <w:t xml:space="preserve">. </w:t>
      </w:r>
      <w:proofErr w:type="spellStart"/>
      <w:r w:rsidR="00CA276A" w:rsidRPr="002113B1">
        <w:rPr>
          <w:rFonts w:ascii="Times New Roman" w:hAnsi="Times New Roman" w:cs="Times New Roman"/>
          <w:sz w:val="24"/>
          <w:szCs w:val="24"/>
        </w:rPr>
        <w:t>Arsi</w:t>
      </w:r>
      <w:proofErr w:type="spellEnd"/>
      <w:r w:rsidR="00CA276A" w:rsidRPr="002113B1">
        <w:rPr>
          <w:rFonts w:ascii="Times New Roman" w:hAnsi="Times New Roman" w:cs="Times New Roman"/>
          <w:sz w:val="24"/>
          <w:szCs w:val="24"/>
        </w:rPr>
        <w:t xml:space="preserve"> </w:t>
      </w:r>
      <w:r w:rsidR="00775295">
        <w:rPr>
          <w:rFonts w:ascii="Times New Roman" w:hAnsi="Times New Roman" w:cs="Times New Roman"/>
          <w:sz w:val="24"/>
          <w:szCs w:val="24"/>
        </w:rPr>
        <w:t>B-</w:t>
      </w:r>
      <w:r w:rsidR="00CA276A" w:rsidRPr="002113B1">
        <w:rPr>
          <w:rFonts w:ascii="Times New Roman" w:hAnsi="Times New Roman" w:cs="Times New Roman"/>
          <w:sz w:val="24"/>
          <w:szCs w:val="24"/>
        </w:rPr>
        <w:t>ale goat with Boer goat shows improvement on milk yield and lactation milk yield lactation length,</w:t>
      </w:r>
      <w:r>
        <w:rPr>
          <w:rFonts w:ascii="Times New Roman" w:hAnsi="Times New Roman" w:cs="Times New Roman"/>
          <w:sz w:val="24"/>
          <w:szCs w:val="24"/>
        </w:rPr>
        <w:t xml:space="preserve"> </w:t>
      </w:r>
      <w:r w:rsidRPr="002113B1">
        <w:rPr>
          <w:rFonts w:ascii="Times New Roman" w:hAnsi="Times New Roman" w:cs="Times New Roman"/>
          <w:sz w:val="24"/>
          <w:szCs w:val="24"/>
        </w:rPr>
        <w:t>composition</w:t>
      </w:r>
      <w:r w:rsidR="00CA276A" w:rsidRPr="002113B1">
        <w:rPr>
          <w:rFonts w:ascii="Times New Roman" w:hAnsi="Times New Roman" w:cs="Times New Roman"/>
          <w:sz w:val="24"/>
          <w:szCs w:val="24"/>
        </w:rPr>
        <w:t xml:space="preserve"> of milk crossing </w:t>
      </w:r>
      <w:proofErr w:type="spellStart"/>
      <w:r w:rsidR="00CA276A" w:rsidRPr="002113B1">
        <w:rPr>
          <w:rFonts w:ascii="Times New Roman" w:hAnsi="Times New Roman" w:cs="Times New Roman"/>
          <w:sz w:val="24"/>
          <w:szCs w:val="24"/>
        </w:rPr>
        <w:t>Arsi</w:t>
      </w:r>
      <w:proofErr w:type="spellEnd"/>
      <w:r w:rsidR="00CA276A" w:rsidRPr="002113B1">
        <w:rPr>
          <w:rFonts w:ascii="Times New Roman" w:hAnsi="Times New Roman" w:cs="Times New Roman"/>
          <w:sz w:val="24"/>
          <w:szCs w:val="24"/>
        </w:rPr>
        <w:t xml:space="preserve"> </w:t>
      </w:r>
      <w:r w:rsidR="00775295">
        <w:rPr>
          <w:rFonts w:ascii="Times New Roman" w:hAnsi="Times New Roman" w:cs="Times New Roman"/>
          <w:sz w:val="24"/>
          <w:szCs w:val="24"/>
        </w:rPr>
        <w:t>-B</w:t>
      </w:r>
      <w:r w:rsidR="00CA276A" w:rsidRPr="002113B1">
        <w:rPr>
          <w:rFonts w:ascii="Times New Roman" w:hAnsi="Times New Roman" w:cs="Times New Roman"/>
          <w:sz w:val="24"/>
          <w:szCs w:val="24"/>
        </w:rPr>
        <w:t>ale with Boer goat had not difference composition milk but the drawback of those exotic breed requirement intensive management and susceptible for diseases. Some of indigenous goat breed in Ethiopia and average daily milk yield showed in the following table 2.2 as reported by different authors.</w:t>
      </w:r>
    </w:p>
    <w:p w:rsidR="00CA276A" w:rsidRPr="001C7FF9" w:rsidRDefault="00EA3278" w:rsidP="00EA3278">
      <w:pPr>
        <w:pStyle w:val="Caption"/>
        <w:rPr>
          <w:rFonts w:ascii="Times New Roman" w:hAnsi="Times New Roman" w:cs="Times New Roman"/>
          <w:b w:val="0"/>
          <w:sz w:val="24"/>
          <w:szCs w:val="24"/>
        </w:rPr>
      </w:pPr>
      <w:bookmarkStart w:id="246" w:name="_Toc179007415"/>
      <w:bookmarkStart w:id="247" w:name="_Toc177990208"/>
      <w:proofErr w:type="gramStart"/>
      <w:r w:rsidRPr="00EA3278">
        <w:rPr>
          <w:rFonts w:ascii="Times New Roman" w:hAnsi="Times New Roman" w:cs="Times New Roman"/>
          <w:b w:val="0"/>
          <w:color w:val="auto"/>
          <w:sz w:val="24"/>
          <w:szCs w:val="24"/>
        </w:rPr>
        <w:t>Table</w:t>
      </w:r>
      <w:r w:rsidRPr="00EA3278">
        <w:rPr>
          <w:b w:val="0"/>
          <w:color w:val="auto"/>
          <w:sz w:val="24"/>
          <w:szCs w:val="24"/>
        </w:rPr>
        <w:t xml:space="preserve">  2</w:t>
      </w:r>
      <w:proofErr w:type="gramEnd"/>
      <w:r w:rsidRPr="00EA3278">
        <w:rPr>
          <w:b w:val="0"/>
          <w:color w:val="auto"/>
          <w:sz w:val="24"/>
          <w:szCs w:val="24"/>
        </w:rPr>
        <w:t xml:space="preserve">. </w:t>
      </w:r>
      <w:r w:rsidRPr="00EA3278">
        <w:rPr>
          <w:b w:val="0"/>
          <w:color w:val="auto"/>
          <w:sz w:val="24"/>
          <w:szCs w:val="24"/>
        </w:rPr>
        <w:fldChar w:fldCharType="begin"/>
      </w:r>
      <w:r w:rsidRPr="00EA3278">
        <w:rPr>
          <w:b w:val="0"/>
          <w:color w:val="auto"/>
          <w:sz w:val="24"/>
          <w:szCs w:val="24"/>
        </w:rPr>
        <w:instrText xml:space="preserve"> SEQ 2. \* ARABIC </w:instrText>
      </w:r>
      <w:r w:rsidRPr="00EA3278">
        <w:rPr>
          <w:b w:val="0"/>
          <w:color w:val="auto"/>
          <w:sz w:val="24"/>
          <w:szCs w:val="24"/>
        </w:rPr>
        <w:fldChar w:fldCharType="separate"/>
      </w:r>
      <w:r w:rsidR="0061634A">
        <w:rPr>
          <w:b w:val="0"/>
          <w:noProof/>
          <w:color w:val="auto"/>
          <w:sz w:val="24"/>
          <w:szCs w:val="24"/>
        </w:rPr>
        <w:t>2</w:t>
      </w:r>
      <w:r w:rsidRPr="00EA3278">
        <w:rPr>
          <w:b w:val="0"/>
          <w:color w:val="auto"/>
          <w:sz w:val="24"/>
          <w:szCs w:val="24"/>
        </w:rPr>
        <w:fldChar w:fldCharType="end"/>
      </w:r>
      <w:r w:rsidR="00CD5AC7" w:rsidRPr="00EA3278">
        <w:rPr>
          <w:rFonts w:ascii="Times New Roman" w:hAnsi="Times New Roman" w:cs="Times New Roman"/>
          <w:b w:val="0"/>
          <w:color w:val="auto"/>
          <w:sz w:val="24"/>
          <w:szCs w:val="24"/>
        </w:rPr>
        <w:t xml:space="preserve"> </w:t>
      </w:r>
      <w:r w:rsidR="001C7FF9" w:rsidRPr="00EA3278">
        <w:rPr>
          <w:color w:val="auto"/>
        </w:rPr>
        <w:t xml:space="preserve"> </w:t>
      </w:r>
      <w:r w:rsidR="00CA276A" w:rsidRPr="001C7FF9">
        <w:rPr>
          <w:rFonts w:ascii="Times New Roman" w:hAnsi="Times New Roman" w:cs="Times New Roman"/>
          <w:b w:val="0"/>
          <w:color w:val="auto"/>
          <w:sz w:val="24"/>
          <w:szCs w:val="24"/>
        </w:rPr>
        <w:t>Daily milk yield of indigenous goats on different management system</w:t>
      </w:r>
      <w:bookmarkEnd w:id="246"/>
      <w:r w:rsidR="00CA276A" w:rsidRPr="001C7FF9">
        <w:rPr>
          <w:rFonts w:ascii="Times New Roman" w:hAnsi="Times New Roman" w:cs="Times New Roman"/>
          <w:b w:val="0"/>
          <w:color w:val="auto"/>
          <w:sz w:val="24"/>
          <w:szCs w:val="24"/>
        </w:rPr>
        <w:t xml:space="preserve"> </w:t>
      </w:r>
      <w:bookmarkEnd w:id="247"/>
    </w:p>
    <w:tbl>
      <w:tblPr>
        <w:tblW w:w="5382" w:type="pct"/>
        <w:tblInd w:w="-432" w:type="dxa"/>
        <w:tblBorders>
          <w:top w:val="single" w:sz="4" w:space="0" w:color="auto"/>
          <w:bottom w:val="single" w:sz="4" w:space="0" w:color="auto"/>
        </w:tblBorders>
        <w:tblLook w:val="04A0" w:firstRow="1" w:lastRow="0" w:firstColumn="1" w:lastColumn="0" w:noHBand="0" w:noVBand="1"/>
      </w:tblPr>
      <w:tblGrid>
        <w:gridCol w:w="1944"/>
        <w:gridCol w:w="1574"/>
        <w:gridCol w:w="1964"/>
        <w:gridCol w:w="4240"/>
        <w:gridCol w:w="227"/>
      </w:tblGrid>
      <w:tr w:rsidR="00B53328" w:rsidRPr="002113B1" w:rsidTr="00B53328">
        <w:trPr>
          <w:trHeight w:val="426"/>
        </w:trPr>
        <w:tc>
          <w:tcPr>
            <w:tcW w:w="977" w:type="pct"/>
            <w:tcBorders>
              <w:top w:val="single" w:sz="4" w:space="0" w:color="auto"/>
              <w:left w:val="nil"/>
              <w:bottom w:val="single" w:sz="4" w:space="0" w:color="auto"/>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Breed</w:t>
            </w:r>
            <w:r w:rsidRPr="002113B1">
              <w:rPr>
                <w:rFonts w:ascii="Times New Roman" w:hAnsi="Times New Roman" w:cs="Times New Roman"/>
                <w:sz w:val="24"/>
                <w:szCs w:val="24"/>
              </w:rPr>
              <w:tab/>
            </w:r>
          </w:p>
        </w:tc>
        <w:tc>
          <w:tcPr>
            <w:tcW w:w="791" w:type="pct"/>
            <w:tcBorders>
              <w:top w:val="single" w:sz="4" w:space="0" w:color="auto"/>
              <w:left w:val="nil"/>
              <w:bottom w:val="single" w:sz="4" w:space="0" w:color="auto"/>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DMY</w:t>
            </w:r>
          </w:p>
        </w:tc>
        <w:tc>
          <w:tcPr>
            <w:tcW w:w="987" w:type="pct"/>
            <w:tcBorders>
              <w:top w:val="single" w:sz="4" w:space="0" w:color="auto"/>
              <w:left w:val="nil"/>
              <w:bottom w:val="single" w:sz="4" w:space="0" w:color="auto"/>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Management    </w:t>
            </w:r>
          </w:p>
        </w:tc>
        <w:tc>
          <w:tcPr>
            <w:tcW w:w="2131" w:type="pct"/>
            <w:tcBorders>
              <w:top w:val="single" w:sz="4" w:space="0" w:color="auto"/>
              <w:left w:val="nil"/>
              <w:bottom w:val="single" w:sz="4" w:space="0" w:color="auto"/>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Source</w:t>
            </w:r>
          </w:p>
        </w:tc>
        <w:tc>
          <w:tcPr>
            <w:tcW w:w="114" w:type="pct"/>
            <w:tcBorders>
              <w:top w:val="single" w:sz="4" w:space="0" w:color="auto"/>
              <w:left w:val="nil"/>
              <w:bottom w:val="nil"/>
              <w:right w:val="nil"/>
            </w:tcBorders>
          </w:tcPr>
          <w:p w:rsidR="00CA276A" w:rsidRPr="002113B1" w:rsidRDefault="00CA276A" w:rsidP="00695D4B">
            <w:pPr>
              <w:spacing w:after="0" w:line="360" w:lineRule="auto"/>
              <w:jc w:val="both"/>
              <w:rPr>
                <w:rFonts w:ascii="Times New Roman" w:hAnsi="Times New Roman" w:cs="Times New Roman"/>
                <w:sz w:val="24"/>
                <w:szCs w:val="24"/>
              </w:rPr>
            </w:pPr>
          </w:p>
        </w:tc>
      </w:tr>
      <w:tr w:rsidR="00B53328" w:rsidRPr="002113B1" w:rsidTr="00B53328">
        <w:trPr>
          <w:trHeight w:val="522"/>
        </w:trPr>
        <w:tc>
          <w:tcPr>
            <w:tcW w:w="977" w:type="pct"/>
            <w:tcBorders>
              <w:top w:val="single" w:sz="4" w:space="0" w:color="auto"/>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shd w:val="clear" w:color="auto" w:fill="FFFFFF"/>
              </w:rPr>
              <w:t xml:space="preserve"> CH</w:t>
            </w:r>
          </w:p>
        </w:tc>
        <w:tc>
          <w:tcPr>
            <w:tcW w:w="791" w:type="pct"/>
            <w:tcBorders>
              <w:top w:val="single" w:sz="4" w:space="0" w:color="auto"/>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0.280</w:t>
            </w:r>
          </w:p>
        </w:tc>
        <w:tc>
          <w:tcPr>
            <w:tcW w:w="987" w:type="pct"/>
            <w:tcBorders>
              <w:top w:val="single" w:sz="4" w:space="0" w:color="auto"/>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On station</w:t>
            </w:r>
          </w:p>
        </w:tc>
        <w:tc>
          <w:tcPr>
            <w:tcW w:w="2131" w:type="pct"/>
            <w:tcBorders>
              <w:top w:val="single" w:sz="4" w:space="0" w:color="auto"/>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{"citationItems":[{"id":"ITEM-1","itemData":{"DOI":"10.1111/jbg.12821","ISSN":"14390388","PMID":"37608464","abstract":"The breeding objectives of Central Highland goats rearing under a low-input production system were defined through a participatory proportional piling method and bio-economic model. Additionally, the economic values and relative economic value of the breeding objective traits were derived. A participatory proportional piling method was used to estimate the relative weights of farmers attached to a list of goat traits identified, and the relative weights were statistically evaluated using a generalized multinomial logit model analysis. A bio-economic model was used to compute the economic values of the identified traits. The most important traits for selection of does according to farmer's preference were body size, coat colour, post-weaning growth rate and weaning rate with a relative weight (odds ratio) of 1.58, 1.38, 1.37 and 1.13, respectively. Goats with dark red followed by light red coat colour were the most preferred (p &lt; 0.001) by goat keepers compared with white-coloured goats. Farmers were more likely (p &lt; 0.001) to allocate higher scores for does-bearing twins than for single and triplet-bearing does. Using the bio-economic model (economic value and relative economic value), post-weaning growth rate, weaning rate, and six-month weight (body size) were identified as the most important traits and if the mean of these traits is changed by one genetic standard deviation, the change in profit will range from 2.06 to 3.03 $ doe−1 year−1. Therefore, the most important traits for the selection of Central Highland goats according to the economic-based method were post-weaning weight gain, weaning rate and body size (six-month weight). Besides, coat colour was the second preferred trait by goat keepers next to body size. Thus, this aesthetical trait should be included in the designed breeding programme besides economically important quantitative traits. The combination of the participatory proportional piling method and bio-economic model would give better insights to explore the trait preferences of farmers and enhance profitability. The economic values of traits estimated in this study can be used for the construction of selection indices for Central Highland goats.","author":[{"dropping-particle":"","family":"Zeleke Tesema","given":"","non-dropping-particle":"","parse-names":false,"suffix":""},{"dropping-particle":"","family":"Belay Derbie","given":"","non-dropping-particle":"","parse-names":false,"suffix":""},{"dropping-particle":"","family":"Abiy Shenkute","given":"","non-dropping-particle":"","parse-names":false,"suffix":""},{"dropping-particle":"","family":"Gobeze Mulatu","given":"","non-dropping-particle":"","parse-names":false,"suffix":""},{"dropping-particle":"","family":"Alemu Kefale","given":"","non-dropping-particle":"","parse-names":false,"suffix":""},{"dropping-particle":"","family":"Solomon Gizaw.","given":"","non-dropping-particle":"","parse-names":false,"suffix":""}],"container-title":"Journal of Animal Breeding and Genetics","id":"ITEM-1","issue":"1","issued":{"date-parts":[["2024"]]},"page":"1-12","title":"Breeding objectives for Central Highland goats using participatory and bio-economic modelling approaches","type":"article-journal","volume":"141"},"uris":["http://www.mendeley.com/documents/?uuid=61e888d4-b48f-4f13-919f-0bdb236f74f2"]}],"mendeley":{"formattedCitation":"(Zeleke Tesema et al., 2024)","plainTextFormattedCitation":"(Zeleke Tesema et al., 2024)","previouslyFormattedCitation":"(Zeleke Tesema et al., 2024)"},"properties":{"noteIndex":0},"schema":"https://github.com/citation-style-language/schema/raw/master/csl-citation.json"}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(Zeleke Tesema et al., 2024)</w:t>
            </w:r>
            <w:r w:rsidRPr="002113B1">
              <w:rPr>
                <w:rFonts w:ascii="Times New Roman" w:hAnsi="Times New Roman" w:cs="Times New Roman"/>
                <w:sz w:val="24"/>
                <w:szCs w:val="24"/>
              </w:rPr>
              <w:fldChar w:fldCharType="end"/>
            </w:r>
          </w:p>
        </w:tc>
        <w:tc>
          <w:tcPr>
            <w:tcW w:w="114" w:type="pct"/>
            <w:tcBorders>
              <w:top w:val="nil"/>
              <w:left w:val="nil"/>
              <w:bottom w:val="nil"/>
              <w:right w:val="nil"/>
            </w:tcBorders>
          </w:tcPr>
          <w:p w:rsidR="00CA276A" w:rsidRPr="002113B1" w:rsidRDefault="00CA276A" w:rsidP="00695D4B">
            <w:pPr>
              <w:spacing w:after="0" w:line="360" w:lineRule="auto"/>
              <w:jc w:val="both"/>
              <w:rPr>
                <w:rFonts w:ascii="Times New Roman" w:hAnsi="Times New Roman" w:cs="Times New Roman"/>
                <w:sz w:val="24"/>
                <w:szCs w:val="24"/>
              </w:rPr>
            </w:pPr>
          </w:p>
        </w:tc>
      </w:tr>
      <w:tr w:rsidR="00B53328" w:rsidRPr="002113B1" w:rsidTr="00B53328">
        <w:trPr>
          <w:trHeight w:val="541"/>
        </w:trPr>
        <w:tc>
          <w:tcPr>
            <w:tcW w:w="977"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shd w:val="clear" w:color="auto" w:fill="FFFFFF"/>
              </w:rPr>
              <w:t>Abergelle</w:t>
            </w:r>
            <w:proofErr w:type="spellEnd"/>
          </w:p>
        </w:tc>
        <w:tc>
          <w:tcPr>
            <w:tcW w:w="791"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shd w:val="clear" w:color="auto" w:fill="FFFFFF"/>
              </w:rPr>
              <w:t>0.610</w:t>
            </w:r>
          </w:p>
        </w:tc>
        <w:tc>
          <w:tcPr>
            <w:tcW w:w="987"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shd w:val="clear" w:color="auto" w:fill="FFFFFF"/>
              </w:rPr>
              <w:t>On station</w:t>
            </w:r>
          </w:p>
        </w:tc>
        <w:tc>
          <w:tcPr>
            <w:tcW w:w="2131"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{"citationItems":[{"id":"ITEM-1","itemData":{"ISSN":"01213784","abstract":"The study was conducted in Kafta humera district of Ethiopia, (i) to investigate the milk yield of Begait goat under different management and (ii) to evaluate the effects of different non-genetic factors on lactation performance. Data were collected from 428 lactating does under two managements (semi intensive and extensive) during October 2014 and March 2016. Statistical analyses were carried out using the GLM procedure of SAS version of 9.2 software. The least squares means (with standard error) for daily milk yield, lactation milk yield and lactation length were observed to be 0.75±0.01 kg, 85.6±1.04 kg and 111±1.21 days under semi intensive management, respectively whereas under extensive management these were found as 0.55±0.01 kg, 56±1.43 kg and 101±1.57 days, respectively. The results of this study indicated that management system, parity number and season of birth affected all variables highly significantly.","author":[{"dropping-particle":"","family":"Hagos Abraham","given":"","non-dropping-particle":"","parse-names":false,"suffix":""},{"dropping-particle":"","family":"Solomon Gizaw, Alemu Yami, Kassahun Awgichew","given":"T.A. Gipson and R.C. Merkel 1.","non-dropping-particle":"","parse-names":false,"suffix":""},{"dropping-particle":"","family":"Urge","given":"Mengistu","non-dropping-particle":"","parse-names":false,"suffix":""}],"container-title":"Livestock Research for Rural Development","id":"ITEM-1","issue":"12","issued":{"date-parts":[["2017"]]},"title":"Milk production performance of Begait goat under semi intensive and extensive management in Western Tigray, North Ethiopia","type":"article-journal","volume":"29"},"uris":["http://www.mendeley.com/documents/?uuid=b3cbd997-94e9-44b5-a15d-d345e55a5065"]}],"mendeley":{"formattedCitation":"(Hagos Abraham et al., 2017)","plainTextFormattedCitation":"(Hagos Abraham et al., 2017)","previouslyFormattedCitation":"(Hagos Abraham et al., 2017)"},"properties":{"noteIndex":0},"schema":"https://github.com/citation-style-language/schema/raw/master/csl-citation.json"}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(Hagos Abraham et al., 2017)</w:t>
            </w:r>
            <w:r w:rsidRPr="002113B1">
              <w:rPr>
                <w:rFonts w:ascii="Times New Roman" w:hAnsi="Times New Roman" w:cs="Times New Roman"/>
                <w:sz w:val="24"/>
                <w:szCs w:val="24"/>
              </w:rPr>
              <w:fldChar w:fldCharType="end"/>
            </w:r>
          </w:p>
        </w:tc>
        <w:tc>
          <w:tcPr>
            <w:tcW w:w="114" w:type="pct"/>
            <w:tcBorders>
              <w:top w:val="nil"/>
              <w:left w:val="nil"/>
              <w:bottom w:val="nil"/>
              <w:right w:val="nil"/>
            </w:tcBorders>
          </w:tcPr>
          <w:p w:rsidR="00CA276A" w:rsidRPr="002113B1" w:rsidRDefault="00CA276A" w:rsidP="00695D4B">
            <w:pPr>
              <w:spacing w:after="0" w:line="360" w:lineRule="auto"/>
              <w:jc w:val="both"/>
              <w:rPr>
                <w:rFonts w:ascii="Times New Roman" w:hAnsi="Times New Roman" w:cs="Times New Roman"/>
                <w:sz w:val="24"/>
                <w:szCs w:val="24"/>
              </w:rPr>
            </w:pPr>
          </w:p>
        </w:tc>
      </w:tr>
      <w:tr w:rsidR="00B53328" w:rsidRPr="002113B1" w:rsidTr="00B53328">
        <w:trPr>
          <w:trHeight w:val="522"/>
        </w:trPr>
        <w:tc>
          <w:tcPr>
            <w:tcW w:w="977"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Arsi</w:t>
            </w:r>
            <w:proofErr w:type="spellEnd"/>
            <w:r w:rsidRPr="002113B1">
              <w:rPr>
                <w:rFonts w:ascii="Times New Roman" w:hAnsi="Times New Roman" w:cs="Times New Roman"/>
                <w:sz w:val="24"/>
                <w:szCs w:val="24"/>
              </w:rPr>
              <w:t>-Bale</w:t>
            </w:r>
          </w:p>
        </w:tc>
        <w:tc>
          <w:tcPr>
            <w:tcW w:w="791"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1.130</w:t>
            </w:r>
          </w:p>
        </w:tc>
        <w:tc>
          <w:tcPr>
            <w:tcW w:w="987"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On-station</w:t>
            </w:r>
          </w:p>
        </w:tc>
        <w:tc>
          <w:tcPr>
            <w:tcW w:w="2131"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{"citationItems":[{"id":"ITEM-1","itemData":{"DOI":"10.1016/j.smallrumres.2011.11.014","ISSN":"09214488","abstract":"This study was conducted in Ethiopia on four goat breeds: Arsi-Bale, Somali, Toggenburg-Arsi-Bale cross and Boer to assess milk yield and composition at different lactation stages, for the suitability of the milk for cheese production. Milk yield was measured once per week and milk samples were collected three times during the lactation period. Total solids, fat, protein, casein, whey-protein, non-protein nitrogen (NPN), lactose and minerals, (calcium, phosphorus, magnesium, potassium, sodium, zinc and iron) were analyzed. A higher daily milk yield, 1.41kg, was recorded for Boer goats (P&lt;0.05), compared to 1.13, 0.93 and 0.85kg produced by Arsi-Bale, Cross and Somali goats, respectively. Milk from Cross was lower in total solids 13.9% and fat 3.7% (P&lt;0.001), than Arsi-Bale, Boer and Somali which had 16.3, 15.4 and 14.5% total solids and 5.2, 4.7 and 4.9% fat, respectively. Arsi-Bale goats had significantly higher protein content, 4.8% (P&lt;0.001) than the rest of the breeds. Lactose content of milk was high in all goat breeds, 4.9% with no significant difference between them. Early and late lactation milk had significantly higher contents (P&lt;0.001) of milk components. Milk from all breeds was high in calcium, phosphorous and potassium: 1.62, 1.39 and 1.69gkg-1, respectively and Fe and Zn: 5.47 and 0.36mgkg-1, respectively. Superior chemical composition revealed the potential of milk from indigenous Ethiopian goats for cheese production. © 2011 Elsevier B.V.","author":[{"dropping-particle":"","family":"Mestawet Taye","given":"","non-dropping-particle":"","parse-names":false,"suffix":""},{"dropping-particle":"","family":"Girma","given":"A.","non-dropping-particle":"","parse-names":false,"suffix":""},{"dropping-particle":"","family":"Ådnøy","given":"T.","non-dropping-particle":"","parse-names":false,"suffix":""},{"dropping-particle":"","family":"Devold","given":"T. G.","non-dropping-particle":"","parse-names":false,"suffix":""},{"dropping-particle":"","family":"Narvhus","given":"J. A.","non-dropping-particle":"","parse-names":false,"suffix":""},{"dropping-particle":"","family":"Vegarud","given":"G. E.","non-dropping-particle":"","parse-names":false,"suffix":""}],"container-title":"Small Ruminant Research","id":"ITEM-1","issue":"1-3","issued":{"date-parts":[["2012"]]},"page":"176-181","publisher":"Elsevier B.V.","title":"Milk production, composition and variation at different lactation stages of four goat breeds in Ethiopia","type":"article-journal","volume":"105"},"uris":["http://www.mendeley.com/documents/?uuid=dd41d6e2-f830-44fd-94f6-84e7d9675e8c"]}],"mendeley":{"formattedCitation":"(Mestawet Taye et al., 2012)","manualFormatting":"(Mestawet Taye  et al., 2012)","plainTextFormattedCitation":"(Mestawet Taye et al., 2012)","previouslyFormattedCitation":"(Mestawet Taye et al., 2012)"},"properties":{"noteIndex":0},"schema":"https://github.com/citation-style-language/schema/raw/master/csl-citation.json"}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(Mestawet Taye  et al., 2012)</w:t>
            </w:r>
            <w:r w:rsidRPr="002113B1">
              <w:rPr>
                <w:rFonts w:ascii="Times New Roman" w:hAnsi="Times New Roman" w:cs="Times New Roman"/>
                <w:sz w:val="24"/>
                <w:szCs w:val="24"/>
              </w:rPr>
              <w:fldChar w:fldCharType="end"/>
            </w:r>
          </w:p>
        </w:tc>
        <w:tc>
          <w:tcPr>
            <w:tcW w:w="114" w:type="pct"/>
            <w:tcBorders>
              <w:top w:val="nil"/>
              <w:left w:val="nil"/>
              <w:bottom w:val="nil"/>
              <w:right w:val="nil"/>
            </w:tcBorders>
          </w:tcPr>
          <w:p w:rsidR="00CA276A" w:rsidRPr="002113B1" w:rsidRDefault="00CA276A" w:rsidP="00695D4B">
            <w:pPr>
              <w:spacing w:after="0" w:line="360" w:lineRule="auto"/>
              <w:jc w:val="both"/>
              <w:rPr>
                <w:rFonts w:ascii="Times New Roman" w:hAnsi="Times New Roman" w:cs="Times New Roman"/>
                <w:sz w:val="24"/>
                <w:szCs w:val="24"/>
              </w:rPr>
            </w:pPr>
          </w:p>
        </w:tc>
      </w:tr>
      <w:tr w:rsidR="00B53328" w:rsidRPr="002113B1" w:rsidTr="00B53328">
        <w:trPr>
          <w:trHeight w:val="541"/>
        </w:trPr>
        <w:tc>
          <w:tcPr>
            <w:tcW w:w="977"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Abergelle</w:t>
            </w:r>
            <w:proofErr w:type="spellEnd"/>
          </w:p>
        </w:tc>
        <w:tc>
          <w:tcPr>
            <w:tcW w:w="791"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0.338</w:t>
            </w:r>
          </w:p>
        </w:tc>
        <w:tc>
          <w:tcPr>
            <w:tcW w:w="987"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On-farm </w:t>
            </w:r>
          </w:p>
        </w:tc>
        <w:tc>
          <w:tcPr>
            <w:tcW w:w="2131"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{"citationItems":[{"id":"ITEM-1","itemData":{"DOI":"10.51227/ojafr.2020.28","author":[{"dropping-particle":"","family":"Bewuketu Amare","given":"","non-dropping-particle":"","parse-names":false,"suffix":""},{"dropping-particle":"","family":"Mulatu Gobeze, Bekahagne Wondim.","given":"","non-dropping-particle":"","parse-names":false,"suffix":""}],"container-title":"Online Journal of Animal and Feed Research","id":"ITEM-1","issue":"5","issued":{"date-parts":[["2020"]]},"page":"197-202","title":"Implementation of community based breeding program to improve growth rate and milk","type":"article-journal","volume":"10"},"uris":["http://www.mendeley.com/documents/?uuid=aa85a2e3-41cd-477e-aff4-c53ac35e3017"]}],"mendeley":{"formattedCitation":"(Bewuketu Amare &amp; Mulatu Gobeze, Bekahagne Wondim., 2020)","manualFormatting":"(Bewuketu Amare., 2020)","plainTextFormattedCitation":"(Bewuketu Amare &amp; Mulatu Gobeze, Bekahagne Wondim., 2020)","previouslyFormattedCitation":"(Bewuketu Amare &amp; Mulatu Gobeze, Bekahagne Wondim., 2020)"},"properties":{"noteIndex":0},"schema":"https://github.com/citation-style-language/schema/raw/master/csl-citation.json"}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(Bewuketu Amare., 2020)</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w:t>
            </w:r>
          </w:p>
        </w:tc>
        <w:tc>
          <w:tcPr>
            <w:tcW w:w="114" w:type="pct"/>
            <w:tcBorders>
              <w:top w:val="nil"/>
              <w:left w:val="nil"/>
              <w:bottom w:val="nil"/>
              <w:right w:val="nil"/>
            </w:tcBorders>
          </w:tcPr>
          <w:p w:rsidR="00CA276A" w:rsidRPr="002113B1" w:rsidRDefault="00CA276A" w:rsidP="00695D4B">
            <w:pPr>
              <w:spacing w:after="0" w:line="360" w:lineRule="auto"/>
              <w:jc w:val="both"/>
              <w:rPr>
                <w:rFonts w:ascii="Times New Roman" w:hAnsi="Times New Roman" w:cs="Times New Roman"/>
                <w:sz w:val="24"/>
                <w:szCs w:val="24"/>
              </w:rPr>
            </w:pPr>
          </w:p>
        </w:tc>
      </w:tr>
      <w:tr w:rsidR="00B53328" w:rsidRPr="002113B1" w:rsidTr="00B53328">
        <w:trPr>
          <w:trHeight w:val="541"/>
        </w:trPr>
        <w:tc>
          <w:tcPr>
            <w:tcW w:w="977"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Abergelle</w:t>
            </w:r>
            <w:proofErr w:type="spellEnd"/>
          </w:p>
        </w:tc>
        <w:tc>
          <w:tcPr>
            <w:tcW w:w="791"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0.370</w:t>
            </w:r>
          </w:p>
        </w:tc>
        <w:tc>
          <w:tcPr>
            <w:tcW w:w="987"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On-farm</w:t>
            </w:r>
          </w:p>
        </w:tc>
        <w:tc>
          <w:tcPr>
            <w:tcW w:w="2131"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{"citationItems":[{"id":"ITEM-1","itemData":{"author":[{"dropping-particle":"","family":"Minister Birhanie, Kefyalew Alemayehu, Getinet Mekuriaw.","given":"","non-dropping-particle":"","parse-names":false,"suffix":""}],"container-title":"Livestock Research for Rural Development","id":"ITEM-1","issue":"4","issued":{"date-parts":[["2018"]]},"title":"Performance evaluation of Abergelle goat under community based breeding program in selected districts , Northern Ethiopia","type":"article-journal","volume":"30"},"uris":["http://www.mendeley.com/documents/?uuid=d659bb77-3076-4584-b6d0-a179a0ce4e79"]}],"mendeley":{"formattedCitation":"(Minister Birhanie, Kefyalew Alemayehu, Getinet Mekuriaw., 2018)","manualFormatting":"(Minister Birhanie et al., 2018)","plainTextFormattedCitation":"(Minister Birhanie, Kefyalew Alemayehu, Getinet Mekuriaw., 2018)","previouslyFormattedCitation":"(Minister Birhanie, Kefyalew Alemayehu, Getinet Mekuriaw., 2018)"},"properties":{"noteIndex":0},"schema":"https://github.com/citation-style-language/schema/raw/master/csl-citation.json"}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(Minister Birhanie et al., 2018)</w:t>
            </w:r>
            <w:r w:rsidRPr="002113B1">
              <w:rPr>
                <w:rFonts w:ascii="Times New Roman" w:hAnsi="Times New Roman" w:cs="Times New Roman"/>
                <w:sz w:val="24"/>
                <w:szCs w:val="24"/>
              </w:rPr>
              <w:fldChar w:fldCharType="end"/>
            </w:r>
          </w:p>
        </w:tc>
        <w:tc>
          <w:tcPr>
            <w:tcW w:w="114" w:type="pct"/>
            <w:tcBorders>
              <w:top w:val="nil"/>
              <w:left w:val="nil"/>
              <w:bottom w:val="nil"/>
              <w:right w:val="nil"/>
            </w:tcBorders>
          </w:tcPr>
          <w:p w:rsidR="00CA276A" w:rsidRPr="002113B1" w:rsidRDefault="00CA276A" w:rsidP="00695D4B">
            <w:pPr>
              <w:spacing w:after="0" w:line="360" w:lineRule="auto"/>
              <w:jc w:val="both"/>
              <w:rPr>
                <w:rFonts w:ascii="Times New Roman" w:hAnsi="Times New Roman" w:cs="Times New Roman"/>
                <w:sz w:val="24"/>
                <w:szCs w:val="24"/>
              </w:rPr>
            </w:pPr>
          </w:p>
        </w:tc>
      </w:tr>
      <w:tr w:rsidR="00B53328" w:rsidRPr="002113B1" w:rsidTr="00B53328">
        <w:trPr>
          <w:trHeight w:val="522"/>
        </w:trPr>
        <w:tc>
          <w:tcPr>
            <w:tcW w:w="977"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Begait</w:t>
            </w:r>
            <w:proofErr w:type="spellEnd"/>
          </w:p>
        </w:tc>
        <w:tc>
          <w:tcPr>
            <w:tcW w:w="791"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0.5511</w:t>
            </w:r>
          </w:p>
        </w:tc>
        <w:tc>
          <w:tcPr>
            <w:tcW w:w="987"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On-farm</w:t>
            </w:r>
          </w:p>
        </w:tc>
        <w:tc>
          <w:tcPr>
            <w:tcW w:w="2131"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{"citationItems":[{"id":"ITEM-1","itemData":{"ISSN":"01213784","abstract":"The study was conducted in Kafta humera district of Ethiopia, (i) to investigate the milk yield of Begait goat under different management and (ii) to evaluate the effects of different non-genetic factors on lactation performance. Data were collected from 428 lactating does under two managements (semi intensive and extensive) during October 2014 and March 2016. Statistical analyses were carried out using the GLM procedure of SAS version of 9.2 software. The least squares means (with standard error) for daily milk yield, lactation milk yield and lactation length were observed to be 0.75±0.01 kg, 85.6±1.04 kg and 111±1.21 days under semi intensive management, respectively whereas under extensive management these were found as 0.55±0.01 kg, 56±1.43 kg and 101±1.57 days, respectively. The results of this study indicated that management system, parity number and season of birth affected all variables highly significantly.","author":[{"dropping-particle":"","family":"Hagos Abraham","given":"","non-dropping-particle":"","parse-names":false,"suffix":""},{"dropping-particle":"","family":"Solomon Gizaw, Alemu Yami, Kassahun Awgichew","given":"T.A. Gipson and R.C. Merkel 1.","non-dropping-particle":"","parse-names":false,"suffix":""},{"dropping-particle":"","family":"Urge","given":"Mengistu","non-dropping-particle":"","parse-names":false,"suffix":""}],"container-title":"Livestock Research for Rural Development","id":"ITEM-1","issue":"12","issued":{"date-parts":[["2017"]]},"title":"Milk production performance of Begait goat under semi intensive and extensive management in Western Tigray, North Ethiopia","type":"article-journal","volume":"29"},"uris":["http://www.mendeley.com/documents/?uuid=b3cbd997-94e9-44b5-a15d-d345e55a5065"]}],"mendeley":{"formattedCitation":"(Hagos Abraham et al., 2017)","plainTextFormattedCitation":"(Hagos Abraham et al., 2017)","previouslyFormattedCitation":"(Hagos Abraham et al., 2017)"},"properties":{"noteIndex":0},"schema":"https://github.com/citation-style-language/schema/raw/master/csl-citation.json"}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(Hagos Abraham et al., 2017)</w:t>
            </w:r>
            <w:r w:rsidRPr="002113B1">
              <w:rPr>
                <w:rFonts w:ascii="Times New Roman" w:hAnsi="Times New Roman" w:cs="Times New Roman"/>
                <w:sz w:val="24"/>
                <w:szCs w:val="24"/>
              </w:rPr>
              <w:fldChar w:fldCharType="end"/>
            </w:r>
          </w:p>
        </w:tc>
        <w:tc>
          <w:tcPr>
            <w:tcW w:w="114" w:type="pct"/>
            <w:tcBorders>
              <w:top w:val="nil"/>
              <w:left w:val="nil"/>
              <w:bottom w:val="nil"/>
              <w:right w:val="nil"/>
            </w:tcBorders>
          </w:tcPr>
          <w:p w:rsidR="00CA276A" w:rsidRPr="002113B1" w:rsidRDefault="00CA276A" w:rsidP="00695D4B">
            <w:pPr>
              <w:spacing w:after="0" w:line="360" w:lineRule="auto"/>
              <w:jc w:val="both"/>
              <w:rPr>
                <w:rFonts w:ascii="Times New Roman" w:hAnsi="Times New Roman" w:cs="Times New Roman"/>
                <w:sz w:val="24"/>
                <w:szCs w:val="24"/>
              </w:rPr>
            </w:pPr>
          </w:p>
        </w:tc>
      </w:tr>
      <w:tr w:rsidR="00B53328" w:rsidRPr="002113B1" w:rsidTr="00B53328">
        <w:trPr>
          <w:trHeight w:val="212"/>
        </w:trPr>
        <w:tc>
          <w:tcPr>
            <w:tcW w:w="977"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Begait</w:t>
            </w:r>
            <w:proofErr w:type="spellEnd"/>
          </w:p>
        </w:tc>
        <w:tc>
          <w:tcPr>
            <w:tcW w:w="791"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0.7510</w:t>
            </w:r>
          </w:p>
        </w:tc>
        <w:tc>
          <w:tcPr>
            <w:tcW w:w="987"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On-station</w:t>
            </w:r>
          </w:p>
        </w:tc>
        <w:tc>
          <w:tcPr>
            <w:tcW w:w="2131"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{"citationItems":[{"id":"ITEM-1","itemData":{"ISSN":"01213784","abstract":"The study was conducted in Kafta humera district of Ethiopia, (i) to investigate the milk yield of Begait goat under different management and (ii) to evaluate the effects of different non-genetic factors on lactation performance. Data were collected from 428 lactating does under two managements (semi intensive and extensive) during October 2014 and March 2016. Statistical analyses were carried out using the GLM procedure of SAS version of 9.2 software. The least squares means (with standard error) for daily milk yield, lactation milk yield and lactation length were observed to be 0.75±0.01 kg, 85.6±1.04 kg and 111±1.21 days under semi intensive management, respectively whereas under extensive management these were found as 0.55±0.01 kg, 56±1.43 kg and 101±1.57 days, respectively. The results of this study indicated that management system, parity number and season of birth affected all variables highly significantly.","author":[{"dropping-particle":"","family":"Hagos Abraham","given":"","non-dropping-particle":"","parse-names":false,"suffix":""},{"dropping-particle":"","family":"Solomon Gizaw, Alemu Yami, Kassahun Awgichew","given":"T.A. Gipson and R.C. Merkel 1.","non-dropping-particle":"","parse-names":false,"suffix":""},{"dropping-particle":"","family":"Urge","given":"Mengistu","non-dropping-particle":"","parse-names":false,"suffix":""}],"container-title":"Livestock Research for Rural Development","id":"ITEM-1","issue":"12","issued":{"date-parts":[["2017"]]},"title":"Milk production performance of Begait goat under semi intensive and extensive management in Western Tigray, North Ethiopia","type":"article-journal","volume":"29"},"uris":["http://www.mendeley.com/documents/?uuid=b3cbd997-94e9-44b5-a15d-d345e55a5065"]}],"mendeley":{"formattedCitation":"(Hagos Abraham et al., 2017)","plainTextFormattedCitation":"(Hagos Abraham et al., 2017)","previouslyFormattedCitation":"(Hagos Abraham et al., 2017)"},"properties":{"noteIndex":0},"schema":"https://github.com/citation-style-language/schema/raw/master/csl-citation.json"}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(Hagos Abraham et al., 2017)</w:t>
            </w:r>
            <w:r w:rsidRPr="002113B1">
              <w:rPr>
                <w:rFonts w:ascii="Times New Roman" w:hAnsi="Times New Roman" w:cs="Times New Roman"/>
                <w:sz w:val="24"/>
                <w:szCs w:val="24"/>
              </w:rPr>
              <w:fldChar w:fldCharType="end"/>
            </w:r>
          </w:p>
        </w:tc>
        <w:tc>
          <w:tcPr>
            <w:tcW w:w="114" w:type="pct"/>
            <w:tcBorders>
              <w:top w:val="nil"/>
              <w:left w:val="nil"/>
              <w:bottom w:val="nil"/>
              <w:right w:val="nil"/>
            </w:tcBorders>
          </w:tcPr>
          <w:p w:rsidR="00CA276A" w:rsidRPr="002113B1" w:rsidRDefault="00CA276A" w:rsidP="00695D4B">
            <w:pPr>
              <w:spacing w:after="0" w:line="360" w:lineRule="auto"/>
              <w:jc w:val="both"/>
              <w:rPr>
                <w:rFonts w:ascii="Times New Roman" w:hAnsi="Times New Roman" w:cs="Times New Roman"/>
                <w:sz w:val="24"/>
                <w:szCs w:val="24"/>
              </w:rPr>
            </w:pPr>
          </w:p>
        </w:tc>
      </w:tr>
      <w:tr w:rsidR="00B53328" w:rsidRPr="002113B1" w:rsidTr="00B53328">
        <w:trPr>
          <w:trHeight w:val="125"/>
        </w:trPr>
        <w:tc>
          <w:tcPr>
            <w:tcW w:w="977"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Somali</w:t>
            </w:r>
          </w:p>
        </w:tc>
        <w:tc>
          <w:tcPr>
            <w:tcW w:w="791"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0.760</w:t>
            </w:r>
          </w:p>
        </w:tc>
        <w:tc>
          <w:tcPr>
            <w:tcW w:w="987"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On-station</w:t>
            </w:r>
          </w:p>
        </w:tc>
        <w:tc>
          <w:tcPr>
            <w:tcW w:w="2131"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{"citationItems":[{"id":"ITEM-1","itemData":{"author":[{"dropping-particle":"","family":"Befikadu Zewdie, Mengistu Urge, Yosef Tadesse, Arvind Chavhan","given":"Solomon Gizaw.","non-dropping-particle":"","parse-names":false,"suffix":""}],"container-title":"International Journal of Life Sciences International Peer Reviewed Open Access Refereed Journal Research","id":"ITEM-1","issue":"1","issued":{"date-parts":[["2022"]]},"page":"21-32","title":"Productive and Reproductive Performances of Arab Goats in the Western Lowlands of Ethiopia","type":"article-journal","volume":"10"},"uris":["http://www.mendeley.com/documents/?uuid=9d146709-de2d-4d55-8151-ad8498ed1077"]}],"mendeley":{"formattedCitation":"(Befikadu Zewdie, Mengistu Urge, Yosef Tadesse, Arvind Chavhan, 2022)","manualFormatting":"(Befikadu Zewdie et al., 2022)","plainTextFormattedCitation":"(Befikadu Zewdie, Mengistu Urge, Yosef Tadesse, Arvind Chavhan, 2022)","previouslyFormattedCitation":"(Befikadu Zewdie, Mengistu Urge, Yosef Tadesse, Arvind Chavhan, 2022)"},"properties":{"noteIndex":0},"schema":"https://github.com/citation-style-language/schema/raw/master/csl-citation.json"}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(Befikadu Zewdie et al., 2022)</w:t>
            </w:r>
            <w:r w:rsidRPr="002113B1">
              <w:rPr>
                <w:rFonts w:ascii="Times New Roman" w:hAnsi="Times New Roman" w:cs="Times New Roman"/>
                <w:sz w:val="24"/>
                <w:szCs w:val="24"/>
              </w:rPr>
              <w:fldChar w:fldCharType="end"/>
            </w:r>
          </w:p>
        </w:tc>
        <w:tc>
          <w:tcPr>
            <w:tcW w:w="114" w:type="pct"/>
            <w:tcBorders>
              <w:top w:val="nil"/>
              <w:left w:val="nil"/>
              <w:bottom w:val="nil"/>
              <w:right w:val="nil"/>
            </w:tcBorders>
          </w:tcPr>
          <w:p w:rsidR="00CA276A" w:rsidRPr="002113B1" w:rsidRDefault="00CA276A" w:rsidP="00695D4B">
            <w:pPr>
              <w:spacing w:after="0" w:line="360" w:lineRule="auto"/>
              <w:jc w:val="both"/>
              <w:rPr>
                <w:rFonts w:ascii="Times New Roman" w:hAnsi="Times New Roman" w:cs="Times New Roman"/>
                <w:sz w:val="24"/>
                <w:szCs w:val="24"/>
              </w:rPr>
            </w:pPr>
          </w:p>
        </w:tc>
      </w:tr>
      <w:tr w:rsidR="00B53328" w:rsidRPr="002113B1" w:rsidTr="00B53328">
        <w:trPr>
          <w:trHeight w:val="212"/>
        </w:trPr>
        <w:tc>
          <w:tcPr>
            <w:tcW w:w="977"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Long-eared Somali      </w:t>
            </w:r>
          </w:p>
        </w:tc>
        <w:tc>
          <w:tcPr>
            <w:tcW w:w="791"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0.330          </w:t>
            </w:r>
          </w:p>
        </w:tc>
        <w:tc>
          <w:tcPr>
            <w:tcW w:w="987"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On-farm           </w:t>
            </w:r>
          </w:p>
        </w:tc>
        <w:tc>
          <w:tcPr>
            <w:tcW w:w="2131"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ISBN":"9789157673527","author":[{"dropping-particle":"","family":"Urge.","given":"Mengistu","non-dropping-particle":"","parse-names":false,"suffix":""}],"id":"ITEM-1","issued":{"date-parts":[["2007"]]},"number-of-pages":"1-41","title":"Performance of the Ethiopian Somali Goat during different Watering Regimes","type":"book"},"uris":["http://www.mendeley.com/documents/?uuid=6ce0fa18-848a-4597-9199-6c1319086567"]}],"mendeley":{"formattedCitation":"(Urge., 2007)","manualFormatting":"( Mengistu Urge., 2007)","plainTextFormattedCitation":"(Urge., 2007)","previouslyFormattedCitation":"(Urge., 2007)"},"properties":{"noteIndex":0},"schema":"https://github.com/citation-style-language/schema/raw/master/csl-citation.json"}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 Mengistu Urge., 2007)</w:t>
            </w:r>
            <w:r w:rsidRPr="002113B1">
              <w:rPr>
                <w:rFonts w:ascii="Times New Roman" w:hAnsi="Times New Roman" w:cs="Times New Roman"/>
                <w:sz w:val="24"/>
                <w:szCs w:val="24"/>
              </w:rPr>
              <w:fldChar w:fldCharType="end"/>
            </w:r>
          </w:p>
        </w:tc>
        <w:tc>
          <w:tcPr>
            <w:tcW w:w="114" w:type="pct"/>
            <w:tcBorders>
              <w:top w:val="nil"/>
              <w:left w:val="nil"/>
              <w:bottom w:val="nil"/>
              <w:right w:val="nil"/>
            </w:tcBorders>
          </w:tcPr>
          <w:p w:rsidR="00CA276A" w:rsidRPr="002113B1" w:rsidRDefault="00CA276A" w:rsidP="00695D4B">
            <w:pPr>
              <w:spacing w:after="0" w:line="360" w:lineRule="auto"/>
              <w:jc w:val="both"/>
              <w:rPr>
                <w:rFonts w:ascii="Times New Roman" w:hAnsi="Times New Roman" w:cs="Times New Roman"/>
                <w:sz w:val="24"/>
                <w:szCs w:val="24"/>
              </w:rPr>
            </w:pPr>
          </w:p>
        </w:tc>
      </w:tr>
      <w:tr w:rsidR="00B53328" w:rsidRPr="002113B1" w:rsidTr="00B53328">
        <w:trPr>
          <w:trHeight w:val="174"/>
        </w:trPr>
        <w:tc>
          <w:tcPr>
            <w:tcW w:w="977"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CH</w:t>
            </w:r>
          </w:p>
        </w:tc>
        <w:tc>
          <w:tcPr>
            <w:tcW w:w="791"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0.401</w:t>
            </w:r>
          </w:p>
        </w:tc>
        <w:tc>
          <w:tcPr>
            <w:tcW w:w="987"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On-farm</w:t>
            </w:r>
          </w:p>
        </w:tc>
        <w:tc>
          <w:tcPr>
            <w:tcW w:w="2131" w:type="pct"/>
            <w:tcBorders>
              <w:top w:val="nil"/>
              <w:left w:val="nil"/>
              <w:bottom w:val="nil"/>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{"citationItems":[{"id":"ITEM-1","itemData":{"ISSN":"2224-3208","abstract":"The study was conducted at lowland part of Konso district to evaluate the performance of Woyto-Guji goat breed managed under traditional management systems. Data on growth performance was collected from 398 kids for two years. The mean values for birth, weaning, six month, nine month and yearling weight of kids obtained were 2.15±0.50, 9.32±2.28, 13.32±1.59, 15.89±2.94 and 18.89±2.86 Kg, respectively. Sex of does, birth type, color type, birth season and parity of kids significantly affected at all ages considered. Male kids were heavier at birth, nine months and yearling weight than females while twin born kids were lighter at all levels of age categories than their single born kids counterparts. Kids born during dry seasons were lighter in body weight from weaning up to yearling weight while white colored kids showed lighter body weight than black and brown colored ones at nine month and yearling weights. Kids from first parity does were lighter at birth of age than kids of higher parity does. The means of pre and post-weaning growth rates obtained were 62.32±24.67 and 28.72±9.79 g day-1 , respectively. Sex of does, birth type, color type, birth season and parity of kids significantly affected pre-weaning growth rate. Kids from males, twins, blacks, dry season and second parity were lighter in pre-weaning weight gain. The kidding distribution is affected by seasons. Kids were delivered most frequently from November-January and June-August. The liter size of the study goat breed is 1.13. The significant effect of fixed factors and breeding seasons should be considered for the improvement of the goat productivity in the study areas.","author":[{"dropping-particle":"","family":"Dereje Dea","given":"","non-dropping-particle":"","parse-names":false,"suffix":""},{"dropping-particle":"","family":"Ermias Eramo.","given":"","non-dropping-particle":"","parse-names":false,"suffix":""}],"container-title":"Agriculture and Healthcare","id":"ITEM-1","issue":"1","issued":{"date-parts":[["2018"]]},"page":"59-64","title":"Performance of the Woyto-Guji Goats under Traditional Management Systems in Konso District, Ethiopia","type":"article-journal","volume":"8"},"uris":["http://www.mendeley.com/documents/?uuid=5d12b7f4-c85e-4573-8e6c-ce1aec082847"]}],"mendeley":{"formattedCitation":"(Dereje Dea &amp; Ermias Eramo., 2018)","manualFormatting":"(Dereje Dea etal, 2018)","plainTextFormattedCitation":"(Dereje Dea &amp; Ermias Eramo., 2018)","previouslyFormattedCitation":"(Dereje Dea &amp; Ermias Eramo., 2018)"},"properties":{"noteIndex":0},"schema":"https://github.com/citation-style-language/schema/raw/master/csl-citation.json"}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(Dereje Dea etal, 2018)</w:t>
            </w:r>
            <w:r w:rsidRPr="002113B1">
              <w:rPr>
                <w:rFonts w:ascii="Times New Roman" w:hAnsi="Times New Roman" w:cs="Times New Roman"/>
                <w:sz w:val="24"/>
                <w:szCs w:val="24"/>
              </w:rPr>
              <w:fldChar w:fldCharType="end"/>
            </w:r>
          </w:p>
        </w:tc>
        <w:tc>
          <w:tcPr>
            <w:tcW w:w="114" w:type="pct"/>
            <w:tcBorders>
              <w:top w:val="nil"/>
              <w:left w:val="nil"/>
              <w:bottom w:val="nil"/>
              <w:right w:val="nil"/>
            </w:tcBorders>
          </w:tcPr>
          <w:p w:rsidR="00CA276A" w:rsidRPr="002113B1" w:rsidRDefault="00CA276A" w:rsidP="00695D4B">
            <w:pPr>
              <w:spacing w:after="0" w:line="360" w:lineRule="auto"/>
              <w:jc w:val="both"/>
              <w:rPr>
                <w:rFonts w:ascii="Times New Roman" w:hAnsi="Times New Roman" w:cs="Times New Roman"/>
                <w:sz w:val="24"/>
                <w:szCs w:val="24"/>
              </w:rPr>
            </w:pPr>
          </w:p>
        </w:tc>
      </w:tr>
      <w:tr w:rsidR="00B53328" w:rsidRPr="002113B1" w:rsidTr="00B53328">
        <w:trPr>
          <w:trHeight w:val="154"/>
        </w:trPr>
        <w:tc>
          <w:tcPr>
            <w:tcW w:w="977" w:type="pct"/>
            <w:tcBorders>
              <w:top w:val="nil"/>
              <w:left w:val="nil"/>
              <w:bottom w:val="single" w:sz="4" w:space="0" w:color="auto"/>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Somali goat</w:t>
            </w:r>
          </w:p>
        </w:tc>
        <w:tc>
          <w:tcPr>
            <w:tcW w:w="791" w:type="pct"/>
            <w:tcBorders>
              <w:top w:val="nil"/>
              <w:left w:val="nil"/>
              <w:bottom w:val="single" w:sz="4" w:space="0" w:color="auto"/>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0.85</w:t>
            </w:r>
          </w:p>
        </w:tc>
        <w:tc>
          <w:tcPr>
            <w:tcW w:w="987" w:type="pct"/>
            <w:tcBorders>
              <w:top w:val="nil"/>
              <w:left w:val="nil"/>
              <w:bottom w:val="single" w:sz="4" w:space="0" w:color="auto"/>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On  station</w:t>
            </w:r>
          </w:p>
        </w:tc>
        <w:tc>
          <w:tcPr>
            <w:tcW w:w="2131" w:type="pct"/>
            <w:tcBorders>
              <w:top w:val="nil"/>
              <w:left w:val="nil"/>
              <w:bottom w:val="single" w:sz="4" w:space="0" w:color="auto"/>
              <w:right w:val="nil"/>
            </w:tcBorders>
            <w:hideMark/>
          </w:tcPr>
          <w:p w:rsidR="00CA276A" w:rsidRPr="002113B1" w:rsidRDefault="00CA276A" w:rsidP="00695D4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{"citationItems":[{"id":"ITEM-1","itemData":{"DOI":"10.1016/j.smallrumres.2011.11.014","ISSN":"09214488","abstract":"This study was conducted in Ethiopia on four goat breeds: Arsi-Bale, Somali, Toggenburg-Arsi-Bale cross and Boer to assess milk yield and composition at different lactation stages, for the suitability of the milk for cheese production. Milk yield was measured once per week and milk samples were collected three times during the lactation period. Total solids, fat, protein, casein, whey-protein, non-protein nitrogen (NPN), lactose and minerals, (calcium, phosphorus, magnesium, potassium, sodium, zinc and iron) were analyzed. A higher daily milk yield, 1.41kg, was recorded for Boer goats (P&lt;0.05), compared to 1.13, 0.93 and 0.85kg produced by Arsi-Bale, Cross and Somali goats, respectively. Milk from Cross was lower in total solids 13.9% and fat 3.7% (P&lt;0.001), than Arsi-Bale, Boer and Somali which had 16.3, 15.4 and 14.5% total solids and 5.2, 4.7 and 4.9% fat, respectively. Arsi-Bale goats had significantly higher protein content, 4.8% (P&lt;0.001) than the rest of the breeds. Lactose content of milk was high in all goat breeds, 4.9% with no significant difference between them. Early and late lactation milk had significantly higher contents (P&lt;0.001) of milk components. Milk from all breeds was high in calcium, phosphorous and potassium: 1.62, 1.39 and 1.69gkg-1, respectively and Fe and Zn: 5.47 and 0.36mgkg-1, respectively. Superior chemical composition revealed the potential of milk from indigenous Ethiopian goats for cheese production. © 2011 Elsevier B.V.","author":[{"dropping-particle":"","family":"Mestawet Taye","given":"","non-dropping-particle":"","parse-names":false,"suffix":""},{"dropping-particle":"","family":"Girma","given":"A.","non-dropping-particle":"","parse-names":false,"suffix":""},{"dropping-particle":"","family":"Ådnøy","given":"T.","non-dropping-particle":"","parse-names":false,"suffix":""},{"dropping-particle":"","family":"Devold","given":"T. G.","non-dropping-particle":"","parse-names":false,"suffix":""},{"dropping-particle":"","family":"Narvhus","given":"J. A.","non-dropping-particle":"","parse-names":false,"suffix":""},{"dropping-particle":"","family":"Vegarud","given":"G. E.","non-dropping-particle":"","parse-names":false,"suffix":""}],"container-title":"Small Ruminant Research","id":"ITEM-1","issue":"1-3","issued":{"date-parts":[["2012"]]},"page":"176-181","publisher":"Elsevier B.V.","title":"Milk production, composition and variation at different lactation stages of four goat breeds in Ethiopia","type":"article-journal","volume":"105"},"uris":["http://www.mendeley.com/documents/?uuid=dd41d6e2-f830-44fd-94f6-84e7d9675e8c"]}],"mendeley":{"formattedCitation":"(Mestawet Taye et al., 2012)","manualFormatting":"(Mestawet  Taye et al., 2012)","plainTextFormattedCitation":"(Mestawet Taye et al., 2012)","previouslyFormattedCitation":"(Mestawet Taye et al., 2012)"},"properties":{"noteIndex":0},"schema":"https://github.com/citation-style-language/schema/raw/master/csl-citation.json"}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(Mestawet  Taye et al., 2012)</w:t>
            </w:r>
            <w:r w:rsidRPr="002113B1">
              <w:rPr>
                <w:rFonts w:ascii="Times New Roman" w:hAnsi="Times New Roman" w:cs="Times New Roman"/>
                <w:sz w:val="24"/>
                <w:szCs w:val="24"/>
              </w:rPr>
              <w:fldChar w:fldCharType="end"/>
            </w:r>
          </w:p>
        </w:tc>
        <w:tc>
          <w:tcPr>
            <w:tcW w:w="114" w:type="pct"/>
            <w:tcBorders>
              <w:top w:val="nil"/>
              <w:left w:val="nil"/>
              <w:bottom w:val="single" w:sz="4" w:space="0" w:color="auto"/>
              <w:right w:val="nil"/>
            </w:tcBorders>
          </w:tcPr>
          <w:p w:rsidR="00CA276A" w:rsidRPr="002113B1" w:rsidRDefault="00CA276A" w:rsidP="00695D4B">
            <w:pPr>
              <w:spacing w:after="0" w:line="360" w:lineRule="auto"/>
              <w:jc w:val="both"/>
              <w:rPr>
                <w:rFonts w:ascii="Times New Roman" w:hAnsi="Times New Roman" w:cs="Times New Roman"/>
                <w:sz w:val="24"/>
                <w:szCs w:val="24"/>
              </w:rPr>
            </w:pPr>
          </w:p>
        </w:tc>
      </w:tr>
    </w:tbl>
    <w:p w:rsidR="00CA276A" w:rsidRDefault="00CA276A" w:rsidP="00775295">
      <w:pPr>
        <w:spacing w:line="360" w:lineRule="auto"/>
        <w:jc w:val="both"/>
        <w:rPr>
          <w:ins w:id="248" w:author="google" w:date="2025-03-05T10:29:00Z"/>
          <w:rFonts w:ascii="Times New Roman" w:hAnsi="Times New Roman" w:cs="Times New Roman"/>
          <w:sz w:val="24"/>
          <w:szCs w:val="24"/>
        </w:rPr>
      </w:pPr>
      <w:r w:rsidRPr="002113B1">
        <w:rPr>
          <w:rFonts w:ascii="Times New Roman" w:hAnsi="Times New Roman" w:cs="Times New Roman"/>
          <w:sz w:val="24"/>
          <w:szCs w:val="24"/>
        </w:rPr>
        <w:t xml:space="preserve">   DMY</w:t>
      </w:r>
      <w:r w:rsidR="007D1556">
        <w:rPr>
          <w:rFonts w:ascii="Times New Roman" w:hAnsi="Times New Roman" w:cs="Times New Roman"/>
          <w:sz w:val="24"/>
          <w:szCs w:val="24"/>
        </w:rPr>
        <w:t xml:space="preserve"> </w:t>
      </w:r>
      <w:r w:rsidRPr="002113B1">
        <w:rPr>
          <w:rFonts w:ascii="Times New Roman" w:hAnsi="Times New Roman" w:cs="Times New Roman"/>
          <w:sz w:val="24"/>
          <w:szCs w:val="24"/>
        </w:rPr>
        <w:t>= daily milk yield, CH =</w:t>
      </w:r>
      <w:r w:rsidR="007D1556">
        <w:rPr>
          <w:rFonts w:ascii="Times New Roman" w:hAnsi="Times New Roman" w:cs="Times New Roman"/>
          <w:sz w:val="24"/>
          <w:szCs w:val="24"/>
        </w:rPr>
        <w:t xml:space="preserve"> </w:t>
      </w:r>
      <w:r w:rsidRPr="002113B1">
        <w:rPr>
          <w:rFonts w:ascii="Times New Roman" w:hAnsi="Times New Roman" w:cs="Times New Roman"/>
          <w:sz w:val="24"/>
          <w:szCs w:val="24"/>
        </w:rPr>
        <w:t>central highland</w:t>
      </w:r>
    </w:p>
    <w:p w:rsidR="00A03A04" w:rsidRDefault="00A03A04" w:rsidP="00775295">
      <w:pPr>
        <w:spacing w:line="360" w:lineRule="auto"/>
        <w:jc w:val="both"/>
        <w:rPr>
          <w:ins w:id="249" w:author="google" w:date="2025-03-05T10:29:00Z"/>
          <w:rFonts w:ascii="Times New Roman" w:hAnsi="Times New Roman" w:cs="Times New Roman"/>
          <w:sz w:val="24"/>
          <w:szCs w:val="24"/>
        </w:rPr>
      </w:pPr>
    </w:p>
    <w:p w:rsidR="00A03A04" w:rsidRDefault="00A03A04" w:rsidP="00775295">
      <w:pPr>
        <w:spacing w:line="360" w:lineRule="auto"/>
        <w:jc w:val="both"/>
        <w:rPr>
          <w:ins w:id="250" w:author="google" w:date="2025-03-05T10:29:00Z"/>
          <w:rFonts w:ascii="Times New Roman" w:hAnsi="Times New Roman" w:cs="Times New Roman"/>
          <w:sz w:val="24"/>
          <w:szCs w:val="24"/>
        </w:rPr>
      </w:pPr>
    </w:p>
    <w:p w:rsidR="00A03A04" w:rsidRDefault="00A03A04" w:rsidP="00775295">
      <w:pPr>
        <w:spacing w:line="360" w:lineRule="auto"/>
        <w:jc w:val="both"/>
        <w:rPr>
          <w:rFonts w:ascii="Times New Roman" w:hAnsi="Times New Roman" w:cs="Times New Roman"/>
          <w:sz w:val="24"/>
          <w:szCs w:val="24"/>
        </w:rPr>
      </w:pPr>
    </w:p>
    <w:p w:rsidR="00775295" w:rsidRPr="002113B1" w:rsidRDefault="00775295" w:rsidP="00775295">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As showed in table 2.3 different authors reported that the average daily milk yield was improved by management system. but there was variation on genotypes that breed difference was major factors and indigenous breed types in Ethiopia were dual both meat and milk but one breed best performing milk yield than others in the same management condition. The study suggested that the indigenous breed had potential of yielding high amount of milk per day when the feeding and nutritional quantity and quality improved and on station level of nutritional quality and quantity was considered to improve milk yield.</w:t>
      </w:r>
    </w:p>
    <w:p w:rsidR="00775295" w:rsidRPr="002113B1" w:rsidDel="00A03A04" w:rsidRDefault="00775295" w:rsidP="002113B1">
      <w:pPr>
        <w:spacing w:after="0" w:line="360" w:lineRule="auto"/>
        <w:jc w:val="both"/>
        <w:rPr>
          <w:del w:id="251" w:author="google" w:date="2025-03-05T10:30:00Z"/>
          <w:rFonts w:ascii="Times New Roman" w:hAnsi="Times New Roman" w:cs="Times New Roman"/>
          <w:sz w:val="24"/>
          <w:szCs w:val="24"/>
        </w:rPr>
        <w:sectPr w:rsidR="00775295" w:rsidRPr="002113B1" w:rsidDel="00A03A04">
          <w:pgSz w:w="11907" w:h="16839"/>
          <w:pgMar w:top="1440" w:right="1440" w:bottom="1440" w:left="1440" w:header="720" w:footer="720" w:gutter="0"/>
          <w:pgNumType w:start="14"/>
          <w:cols w:space="720"/>
        </w:sectPr>
      </w:pPr>
    </w:p>
    <w:p w:rsidR="000607B4" w:rsidRPr="000607B4" w:rsidDel="00A03A04" w:rsidRDefault="000607B4" w:rsidP="00EA3278">
      <w:pPr>
        <w:pStyle w:val="Heading2"/>
        <w:spacing w:after="240" w:line="360" w:lineRule="auto"/>
        <w:jc w:val="both"/>
        <w:rPr>
          <w:del w:id="252" w:author="google" w:date="2025-03-05T10:30:00Z"/>
          <w:rFonts w:ascii="Times New Roman" w:hAnsi="Times New Roman" w:cs="Times New Roman"/>
          <w:color w:val="auto"/>
          <w:sz w:val="24"/>
          <w:szCs w:val="24"/>
        </w:rPr>
      </w:pPr>
      <w:bookmarkStart w:id="253" w:name="_Toc180582354"/>
    </w:p>
    <w:p w:rsidR="00CA276A" w:rsidRPr="002113B1" w:rsidRDefault="00CA276A" w:rsidP="00EA3278">
      <w:pPr>
        <w:pStyle w:val="Heading2"/>
        <w:spacing w:after="240" w:line="360" w:lineRule="auto"/>
        <w:jc w:val="both"/>
        <w:rPr>
          <w:rFonts w:ascii="Times New Roman" w:hAnsi="Times New Roman" w:cs="Times New Roman"/>
          <w:color w:val="auto"/>
          <w:sz w:val="24"/>
          <w:szCs w:val="24"/>
        </w:rPr>
      </w:pPr>
      <w:r w:rsidRPr="00EA3278">
        <w:rPr>
          <w:rFonts w:ascii="Times New Roman" w:hAnsi="Times New Roman" w:cs="Times New Roman"/>
          <w:color w:val="auto"/>
          <w:sz w:val="28"/>
          <w:szCs w:val="24"/>
        </w:rPr>
        <w:t xml:space="preserve">2.7. Genetic Parameter   </w:t>
      </w:r>
      <w:r w:rsidR="007C28B8">
        <w:rPr>
          <w:rFonts w:ascii="Times New Roman" w:hAnsi="Times New Roman" w:cs="Times New Roman"/>
          <w:color w:val="auto"/>
          <w:sz w:val="28"/>
          <w:szCs w:val="24"/>
        </w:rPr>
        <w:t>E</w:t>
      </w:r>
      <w:r w:rsidRPr="00EA3278">
        <w:rPr>
          <w:rFonts w:ascii="Times New Roman" w:hAnsi="Times New Roman" w:cs="Times New Roman"/>
          <w:color w:val="auto"/>
          <w:sz w:val="28"/>
          <w:szCs w:val="24"/>
        </w:rPr>
        <w:t>stimation</w:t>
      </w:r>
      <w:bookmarkEnd w:id="253"/>
      <w:r w:rsidRPr="00EA3278">
        <w:rPr>
          <w:rFonts w:ascii="Times New Roman" w:hAnsi="Times New Roman" w:cs="Times New Roman"/>
          <w:color w:val="auto"/>
          <w:sz w:val="28"/>
          <w:szCs w:val="24"/>
        </w:rPr>
        <w:t xml:space="preserve"> </w:t>
      </w:r>
      <w:r w:rsidRPr="002113B1">
        <w:rPr>
          <w:rFonts w:ascii="Times New Roman" w:hAnsi="Times New Roman" w:cs="Times New Roman"/>
          <w:color w:val="auto"/>
          <w:sz w:val="24"/>
          <w:szCs w:val="24"/>
        </w:rPr>
        <w:tab/>
      </w:r>
    </w:p>
    <w:p w:rsidR="00EA3278" w:rsidDel="00A03A04" w:rsidRDefault="007C28B8" w:rsidP="00EA3278">
      <w:pPr>
        <w:spacing w:line="360" w:lineRule="auto"/>
        <w:jc w:val="both"/>
        <w:rPr>
          <w:del w:id="254" w:author="google" w:date="2025-03-05T10:30:00Z"/>
          <w:rFonts w:ascii="Times New Roman" w:hAnsi="Times New Roman" w:cs="Times New Roman"/>
          <w:sz w:val="24"/>
          <w:szCs w:val="24"/>
        </w:rPr>
      </w:pPr>
      <w:r>
        <w:rPr>
          <w:rFonts w:ascii="Times New Roman" w:hAnsi="Times New Roman" w:cs="Times New Roman"/>
          <w:sz w:val="24"/>
          <w:szCs w:val="24"/>
        </w:rPr>
        <w:t>I</w:t>
      </w:r>
      <w:r w:rsidRPr="002113B1">
        <w:rPr>
          <w:rFonts w:ascii="Times New Roman" w:hAnsi="Times New Roman" w:cs="Times New Roman"/>
          <w:sz w:val="24"/>
          <w:szCs w:val="24"/>
        </w:rPr>
        <w:t>n animal breeding</w:t>
      </w:r>
      <w:r>
        <w:rPr>
          <w:rFonts w:ascii="Times New Roman" w:hAnsi="Times New Roman" w:cs="Times New Roman"/>
          <w:sz w:val="24"/>
          <w:szCs w:val="24"/>
        </w:rPr>
        <w:t>,</w:t>
      </w:r>
      <w:r w:rsidRPr="002113B1">
        <w:rPr>
          <w:rFonts w:ascii="Times New Roman" w:hAnsi="Times New Roman" w:cs="Times New Roman"/>
          <w:sz w:val="24"/>
          <w:szCs w:val="24"/>
        </w:rPr>
        <w:t xml:space="preserve"> </w:t>
      </w:r>
      <w:r>
        <w:rPr>
          <w:rFonts w:ascii="Times New Roman" w:hAnsi="Times New Roman" w:cs="Times New Roman"/>
          <w:sz w:val="24"/>
          <w:szCs w:val="24"/>
        </w:rPr>
        <w:t>g</w:t>
      </w:r>
      <w:r w:rsidR="00CA276A" w:rsidRPr="002113B1">
        <w:rPr>
          <w:rFonts w:ascii="Times New Roman" w:hAnsi="Times New Roman" w:cs="Times New Roman"/>
          <w:sz w:val="24"/>
          <w:szCs w:val="24"/>
        </w:rPr>
        <w:t>enetic parameter estimation is the characteristics that used to describe the genetic structure of animal in the population. Genetic and phenotypic parameter estimation in small ruminant is important for several reasons. Firstly, it helps in understanding the genetic variation present in different traits, such as growth rate, milk production  performance, and carcass traits, which are important for breeding programs and genetic improvement </w:t>
      </w:r>
      <w:r w:rsidR="00CA276A" w:rsidRPr="002113B1">
        <w:rPr>
          <w:rFonts w:ascii="Times New Roman" w:hAnsi="Times New Roman" w:cs="Times New Roman"/>
          <w:sz w:val="24"/>
          <w:szCs w:val="24"/>
        </w:rPr>
        <w:fldChar w:fldCharType="begin" w:fldLock="1"/>
      </w:r>
      <w:r w:rsidR="00CA276A" w:rsidRPr="002113B1">
        <w:rPr>
          <w:rFonts w:ascii="Times New Roman" w:hAnsi="Times New Roman" w:cs="Times New Roman"/>
          <w:sz w:val="24"/>
          <w:szCs w:val="24"/>
        </w:rPr>
        <w:instrText>ADDIN CSL_CITATION {"citationItems":[{"id":"ITEM-1","itemData":{"DOI":"10.1016/j.smallrumres.2017.02.006","ISSN":"0921-4488","author":[{"dropping-particle":"","family":"Ghafouri-kesbi","given":"Farhad","non-dropping-particle":"","parse-names":false,"suffix":""},{"dropping-particle":"","family":"Gholizadeh","given":"Mohsen","non-dropping-particle":"","parse-names":false,"suffix":""}],"container-title":"Small Ruminant Research","id":"ITEM-1","issued":{"date-parts":[["2017"]]},"page":"181-187","publisher":"Elsevier B.V.","title":"Genetic and phenotypic aspects of growth rate and efficiency-related traits in sheep","type":"article-journal","volume":"149"},"uris":["http://www.mendeley.com/documents/?uuid=09ea1330-e85a-4a96-9005-f64e99cc8551"]}],"mendeley":{"formattedCitation":"(Ghafouri-kesbi &amp; Gholizadeh, 2017)","plainTextFormattedCitation":"(Ghafouri-kesbi &amp; Gholizadeh, 2017)","previouslyFormattedCitation":"(Ghafouri-kesbi &amp; Gholizadeh, 2017)"},"properties":{"noteIndex":0},"schema":"https://github.com/citation-style-language/schema/raw/master/csl-citation.json"}</w:instrText>
      </w:r>
      <w:r w:rsidR="00CA276A" w:rsidRPr="002113B1">
        <w:rPr>
          <w:rFonts w:ascii="Times New Roman" w:hAnsi="Times New Roman" w:cs="Times New Roman"/>
          <w:sz w:val="24"/>
          <w:szCs w:val="24"/>
        </w:rPr>
        <w:fldChar w:fldCharType="separate"/>
      </w:r>
      <w:r w:rsidR="00CA276A" w:rsidRPr="002113B1">
        <w:rPr>
          <w:rFonts w:ascii="Times New Roman" w:hAnsi="Times New Roman" w:cs="Times New Roman"/>
          <w:noProof/>
          <w:sz w:val="24"/>
          <w:szCs w:val="24"/>
        </w:rPr>
        <w:t>(</w:t>
      </w:r>
      <w:proofErr w:type="spellStart"/>
      <w:r w:rsidR="00CA276A" w:rsidRPr="002113B1">
        <w:rPr>
          <w:rFonts w:ascii="Times New Roman" w:hAnsi="Times New Roman" w:cs="Times New Roman"/>
          <w:noProof/>
          <w:sz w:val="24"/>
          <w:szCs w:val="24"/>
        </w:rPr>
        <w:t>Ghafouri-kesbi</w:t>
      </w:r>
      <w:proofErr w:type="spellEnd"/>
      <w:r w:rsidR="00CA276A" w:rsidRPr="002113B1">
        <w:rPr>
          <w:rFonts w:ascii="Times New Roman" w:hAnsi="Times New Roman" w:cs="Times New Roman"/>
          <w:noProof/>
          <w:sz w:val="24"/>
          <w:szCs w:val="24"/>
        </w:rPr>
        <w:t xml:space="preserve"> &amp; Gholizadeh, 2017)</w:t>
      </w:r>
      <w:r w:rsidR="00CA276A" w:rsidRPr="002113B1">
        <w:rPr>
          <w:rFonts w:ascii="Times New Roman" w:hAnsi="Times New Roman" w:cs="Times New Roman"/>
          <w:sz w:val="24"/>
          <w:szCs w:val="24"/>
        </w:rPr>
        <w:fldChar w:fldCharType="end"/>
      </w:r>
      <w:r w:rsidR="00CA276A" w:rsidRPr="002113B1">
        <w:rPr>
          <w:rFonts w:ascii="Times New Roman" w:hAnsi="Times New Roman" w:cs="Times New Roman"/>
          <w:sz w:val="24"/>
          <w:szCs w:val="24"/>
        </w:rPr>
        <w:t>.</w:t>
      </w:r>
      <w:r>
        <w:rPr>
          <w:rFonts w:ascii="Times New Roman" w:hAnsi="Times New Roman" w:cs="Times New Roman"/>
          <w:sz w:val="24"/>
          <w:szCs w:val="24"/>
        </w:rPr>
        <w:t xml:space="preserve"> </w:t>
      </w:r>
      <w:r w:rsidR="00CA276A" w:rsidRPr="002113B1">
        <w:rPr>
          <w:rFonts w:ascii="Times New Roman" w:hAnsi="Times New Roman" w:cs="Times New Roman"/>
          <w:sz w:val="24"/>
          <w:szCs w:val="24"/>
        </w:rPr>
        <w:t xml:space="preserve">Development of effective genetic evaluation and improvement programs requires knowledge of the genetic parameters (genetic variance of each trait and co- variance among traits) for economically important production traits </w:t>
      </w:r>
      <w:r w:rsidR="00CA276A" w:rsidRPr="002113B1">
        <w:rPr>
          <w:rFonts w:ascii="Times New Roman" w:hAnsi="Times New Roman" w:cs="Times New Roman"/>
          <w:sz w:val="24"/>
          <w:szCs w:val="24"/>
        </w:rPr>
        <w:fldChar w:fldCharType="begin" w:fldLock="1"/>
      </w:r>
      <w:r w:rsidR="00CA276A" w:rsidRPr="002113B1">
        <w:rPr>
          <w:rFonts w:ascii="Times New Roman" w:hAnsi="Times New Roman" w:cs="Times New Roman"/>
          <w:sz w:val="24"/>
          <w:szCs w:val="24"/>
        </w:rPr>
        <w:instrText>ADDIN CSL_CITATION {"citationItems":[{"id":"ITEM-1","itemData":{"DOI":"10.4236/oalib.1100589","abstract":"Small ruminants in general and sheep in particular are important investments in the highlands of Ethiopia. Genetic and environmental improvements offer an opportunity to increase production from existing animal resources. Development of effective genetic evaluation and improvement programs requires knowledge of the genetic parameters (genetic variance of each trait and covariance among traits) for economically important production traits. Direct heritability estimates for birth weight of Afar sheep (0.13 to 0.38) and BHS (0.20 to 0.58) using univariate analysis; for Horro sheep (0.18 - 0.32) and Menz sheep (0.46) by fitting a multi-trait individual animal model. The weaning weight direct heritability estimates for sheep in Ethiopia, Afar sheep (0.11 - 0.37) and BHS (0.00 - 0.29), Horro sheep (0.10 - 0.26) and Menz sheep (0.48).","author":[{"dropping-particle":"","family":"Shigdaf Mekuriaw","given":"","non-dropping-particle":"","parse-names":false,"suffix":""},{"dropping-particle":"","family":"Aynalem Haile","given":"","non-dropping-particle":"","parse-names":false,"suffix":""}],"container-title":"Open Access Library Journal Genetic","id":"ITEM-1","issued":{"date-parts":[["2014"]]},"title":"Genetic Parameter Estimates for Growth and Reproductive Trait of Sheep for Genetic Improvement and Designing Breeding Program in Ethiopia : A Review","type":"article-journal"},"uris":["http://www.mendeley.com/documents/?uuid=756747f6-5d16-43ba-a172-fccc37ad0128"]}],"mendeley":{"formattedCitation":"(Shigdaf Mekuriaw &amp; Aynalem Haile, 2014)","manualFormatting":"(Shigdaf  Mekuriaw &amp; Aynalem Haile.,2014)","plainTextFormattedCitation":"(Shigdaf Mekuriaw &amp; Aynalem Haile, 2014)","previouslyFormattedCitation":"(Shigdaf Mekuriaw &amp; Aynalem Haile, 2014)"},"properties":{"noteIndex":0},"schema":"https://github.com/citation-style-language/schema/raw/master/csl-citation.json"}</w:instrText>
      </w:r>
      <w:r w:rsidR="00CA276A" w:rsidRPr="002113B1">
        <w:rPr>
          <w:rFonts w:ascii="Times New Roman" w:hAnsi="Times New Roman" w:cs="Times New Roman"/>
          <w:sz w:val="24"/>
          <w:szCs w:val="24"/>
        </w:rPr>
        <w:fldChar w:fldCharType="separate"/>
      </w:r>
      <w:r w:rsidR="00CA276A" w:rsidRPr="002113B1">
        <w:rPr>
          <w:rFonts w:ascii="Times New Roman" w:hAnsi="Times New Roman" w:cs="Times New Roman"/>
          <w:noProof/>
          <w:sz w:val="24"/>
          <w:szCs w:val="24"/>
        </w:rPr>
        <w:t>(Shigdaf  Mekuriaw &amp; Aynalem Haile.,</w:t>
      </w:r>
      <w:r>
        <w:rPr>
          <w:rFonts w:ascii="Times New Roman" w:hAnsi="Times New Roman" w:cs="Times New Roman"/>
          <w:noProof/>
          <w:sz w:val="24"/>
          <w:szCs w:val="24"/>
        </w:rPr>
        <w:t xml:space="preserve"> </w:t>
      </w:r>
      <w:r w:rsidR="00CA276A" w:rsidRPr="002113B1">
        <w:rPr>
          <w:rFonts w:ascii="Times New Roman" w:hAnsi="Times New Roman" w:cs="Times New Roman"/>
          <w:noProof/>
          <w:sz w:val="24"/>
          <w:szCs w:val="24"/>
        </w:rPr>
        <w:t>2014)</w:t>
      </w:r>
      <w:r w:rsidR="00CA276A" w:rsidRPr="002113B1">
        <w:rPr>
          <w:rFonts w:ascii="Times New Roman" w:hAnsi="Times New Roman" w:cs="Times New Roman"/>
          <w:sz w:val="24"/>
          <w:szCs w:val="24"/>
        </w:rPr>
        <w:fldChar w:fldCharType="end"/>
      </w:r>
      <w:r w:rsidR="00CA276A" w:rsidRPr="002113B1">
        <w:rPr>
          <w:rFonts w:ascii="Times New Roman" w:hAnsi="Times New Roman" w:cs="Times New Roman"/>
          <w:sz w:val="24"/>
          <w:szCs w:val="24"/>
        </w:rPr>
        <w:t xml:space="preserve">.  By estimating heritability, repeatability, and genetic correlations, it becomes possible to predict the response to selection and choose appropriate breeding strategies </w:t>
      </w:r>
      <w:r w:rsidR="00CA276A" w:rsidRPr="002113B1">
        <w:rPr>
          <w:rFonts w:ascii="Times New Roman" w:hAnsi="Times New Roman" w:cs="Times New Roman"/>
          <w:sz w:val="24"/>
          <w:szCs w:val="24"/>
        </w:rPr>
        <w:fldChar w:fldCharType="begin" w:fldLock="1"/>
      </w:r>
      <w:r w:rsidR="00CA276A" w:rsidRPr="002113B1">
        <w:rPr>
          <w:rFonts w:ascii="Times New Roman" w:hAnsi="Times New Roman" w:cs="Times New Roman"/>
          <w:sz w:val="24"/>
          <w:szCs w:val="24"/>
        </w:rPr>
        <w:instrText>ADDIN CSL_CITATION {"citationItems":[{"id":"ITEM-1","itemData":{"author":[{"dropping-particle":"","family":"Lantier","given":"F","non-dropping-particle":"","parse-names":false,"suffix":""}],"id":"ITEM-1","issued":{"date-parts":[["2001"]]},"page":"227-232","title":"Genetic parameter estimates for carcass traits in the inra401 composite sheep strain","type":"article-journal","volume":"69"},"uris":["http://www.mendeley.com/documents/?uuid=ba875fbd-aa20-490c-b5f4-417407a586e4"]}],"mendeley":{"formattedCitation":"(Lantier, 2001)","plainTextFormattedCitation":"(Lantier, 2001)","previouslyFormattedCitation":"(Lantier, 2001)"},"properties":{"noteIndex":0},"schema":"https://github.com/citation-style-language/schema/raw/master/csl-citation.json"}</w:instrText>
      </w:r>
      <w:r w:rsidR="00CA276A" w:rsidRPr="002113B1">
        <w:rPr>
          <w:rFonts w:ascii="Times New Roman" w:hAnsi="Times New Roman" w:cs="Times New Roman"/>
          <w:sz w:val="24"/>
          <w:szCs w:val="24"/>
        </w:rPr>
        <w:fldChar w:fldCharType="separate"/>
      </w:r>
      <w:r w:rsidR="00CA276A" w:rsidRPr="002113B1">
        <w:rPr>
          <w:rFonts w:ascii="Times New Roman" w:hAnsi="Times New Roman" w:cs="Times New Roman"/>
          <w:noProof/>
          <w:sz w:val="24"/>
          <w:szCs w:val="24"/>
        </w:rPr>
        <w:t>(Lantier, 2001)</w:t>
      </w:r>
      <w:r w:rsidR="00CA276A" w:rsidRPr="002113B1">
        <w:rPr>
          <w:rFonts w:ascii="Times New Roman" w:hAnsi="Times New Roman" w:cs="Times New Roman"/>
          <w:sz w:val="24"/>
          <w:szCs w:val="24"/>
        </w:rPr>
        <w:fldChar w:fldCharType="end"/>
      </w:r>
      <w:r w:rsidR="00CA276A" w:rsidRPr="002113B1">
        <w:rPr>
          <w:rFonts w:ascii="Times New Roman" w:hAnsi="Times New Roman" w:cs="Times New Roman"/>
          <w:sz w:val="24"/>
          <w:szCs w:val="24"/>
        </w:rPr>
        <w:t> . Additionally, knowledge of genetic parameters is crucial for determining the method of selection and designing effective breeding programs. Furthermore, the inclusion of maternal effects in genetic evaluation is important for traits measured early in life, such as pre-weaning growth, as it accounts for the influence of the dam on the offspring's performance .</w:t>
      </w:r>
      <w:r>
        <w:rPr>
          <w:rFonts w:ascii="Times New Roman" w:hAnsi="Times New Roman" w:cs="Times New Roman"/>
          <w:sz w:val="24"/>
          <w:szCs w:val="24"/>
        </w:rPr>
        <w:t xml:space="preserve"> </w:t>
      </w:r>
      <w:r w:rsidR="00CA276A" w:rsidRPr="002113B1">
        <w:rPr>
          <w:rFonts w:ascii="Times New Roman" w:hAnsi="Times New Roman" w:cs="Times New Roman"/>
          <w:sz w:val="24"/>
          <w:szCs w:val="24"/>
        </w:rPr>
        <w:t>Overall, genetic and phenotypic parameter estimation provides valuable information for making informed decisions in small ru</w:t>
      </w:r>
      <w:r w:rsidR="00EA3278">
        <w:rPr>
          <w:rFonts w:ascii="Times New Roman" w:hAnsi="Times New Roman" w:cs="Times New Roman"/>
          <w:sz w:val="24"/>
          <w:szCs w:val="24"/>
        </w:rPr>
        <w:t>minant breeding and management.</w:t>
      </w:r>
    </w:p>
    <w:p w:rsidR="000607B4" w:rsidRDefault="000607B4" w:rsidP="00EA3278">
      <w:pPr>
        <w:spacing w:line="360" w:lineRule="auto"/>
        <w:jc w:val="both"/>
        <w:rPr>
          <w:rFonts w:ascii="Times New Roman" w:hAnsi="Times New Roman" w:cs="Times New Roman"/>
          <w:b/>
          <w:sz w:val="28"/>
          <w:szCs w:val="24"/>
        </w:rPr>
      </w:pPr>
    </w:p>
    <w:p w:rsidR="00CA276A" w:rsidRPr="00EA3278" w:rsidRDefault="00CA276A" w:rsidP="00EA3278">
      <w:pPr>
        <w:spacing w:line="360" w:lineRule="auto"/>
        <w:jc w:val="both"/>
        <w:rPr>
          <w:rFonts w:ascii="Times New Roman" w:hAnsi="Times New Roman" w:cs="Times New Roman"/>
          <w:b/>
          <w:sz w:val="24"/>
          <w:szCs w:val="24"/>
        </w:rPr>
      </w:pPr>
      <w:r w:rsidRPr="00EA3278">
        <w:rPr>
          <w:rFonts w:ascii="Times New Roman" w:hAnsi="Times New Roman" w:cs="Times New Roman"/>
          <w:b/>
          <w:sz w:val="28"/>
          <w:szCs w:val="24"/>
        </w:rPr>
        <w:t>2.7.1 Genetic parameter estimation of growth traits</w:t>
      </w:r>
    </w:p>
    <w:p w:rsidR="00A03A04" w:rsidRDefault="00CA276A" w:rsidP="002113B1">
      <w:pPr>
        <w:spacing w:line="360" w:lineRule="auto"/>
        <w:jc w:val="both"/>
        <w:rPr>
          <w:ins w:id="255" w:author="google" w:date="2025-03-05T10:30:00Z"/>
          <w:rFonts w:ascii="Times New Roman" w:hAnsi="Times New Roman" w:cs="Times New Roman"/>
          <w:sz w:val="24"/>
          <w:szCs w:val="24"/>
        </w:rPr>
      </w:pPr>
      <w:r w:rsidRPr="002113B1">
        <w:rPr>
          <w:rFonts w:ascii="Times New Roman" w:hAnsi="Times New Roman" w:cs="Times New Roman"/>
          <w:sz w:val="24"/>
          <w:szCs w:val="24"/>
        </w:rPr>
        <w:t xml:space="preserve">Effective breeding program depend on the accuracy of genetic parameter estimates, which include heritability, repeatability and correlation between traits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10.1016/j.smallrumres.2005.09.033","author":[{"dropping-particle":"","family":"Bagnicka","given":"Emilia","non-dropping-particle":"","parse-names":false,"suffix":""},{"dropping-particle":"","family":"Wallin","given":"Ewa","non-dropping-particle":"","parse-names":false,"suffix":""}],"container-title":"Small Ruminant Research","id":"ITEM-1","issued":{"date-parts":[["2007"]]},"page":"256-262","title":"Heritability for reproduction traits in Polish and Norwegian populations of dairy goat","type":"article-journal","volume":"68"},"uris":["http://www.mendeley.com/documents/?uuid=cf015d14-3644-4287-9fa8-ec481d157cd0"]}],"mendeley":{"formattedCitation":"(Bagnicka &amp; Wallin, 2007)","plainTextFormattedCitation":"(Bagnicka &amp; Wallin, 2007)","previouslyFormattedCitation":"(Bagnicka &amp; Wallin, 2007)"},"properties":{"noteIndex":0},"schema":"https://github.com/citation-style-language/schema/raw/master/csl-citation.json"}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(Bagnicka &amp; Wallin, 2007)</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w:t>
      </w:r>
    </w:p>
    <w:p w:rsidR="00A03A04" w:rsidRDefault="00A03A04" w:rsidP="002113B1">
      <w:pPr>
        <w:spacing w:line="360" w:lineRule="auto"/>
        <w:jc w:val="both"/>
        <w:rPr>
          <w:ins w:id="256" w:author="google" w:date="2025-03-05T10:30:00Z"/>
          <w:rFonts w:ascii="Times New Roman" w:hAnsi="Times New Roman" w:cs="Times New Roman"/>
          <w:sz w:val="24"/>
          <w:szCs w:val="24"/>
        </w:rPr>
      </w:pPr>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Much more information on heritability, repeatability and genetic correlation estimates for growth and milk trait were not available for goat in Ethiopian. Heritability is defined as the proportion of phenotypic variance that is due to genetic variance. It is a measure of the degree to which a trait is genetically determined. Although not all of the genetic contribution is included, essentially all which is available to a breeder who is trying to select within a breed is included. Obviously heritability is important among the several factors determining how much genetic improvement can be made in any trait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{"citationItems":[{"id":"ITEM-1","itemData":{"DOI":"10.13140/RG.2.2.25451.34084","author":[{"dropping-particle":"","family":"Getenet Mekuriaw","given":"solomon gizaw","non-dropping-particle":"","parse-names":false,"suffix":""}],"id":"ITEM-1","issue":"June","issued":{"date-parts":[["2016"]]},"title":"Genetic-phenotypic and production-system diversity in goat populations in Ethiopia : Options for sustainable production","type":"article-journal"},"uris":["http://www.mendeley.com/documents/?uuid=d787b510-8647-46a3-8d6c-45d34222e76e"]}],"mendeley":{"formattedCitation":"(Getenet Mekuriaw, 2016)","plainTextFormattedCitation":"(Getenet Mekuriaw, 2016)","previouslyFormattedCitation":"(Getenet Mekuriaw, 2016)"},"properties":{"noteIndex":0},"schema":"https://github.com/citation-style-language/schema/raw/master/csl-citation.json"}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(Getenet Mekuriaw, 2016)</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w:t>
      </w:r>
      <w:r w:rsidR="00EE75E5">
        <w:rPr>
          <w:rFonts w:ascii="Times New Roman" w:hAnsi="Times New Roman" w:cs="Times New Roman"/>
          <w:sz w:val="24"/>
          <w:szCs w:val="24"/>
        </w:rPr>
        <w:t xml:space="preserve"> </w:t>
      </w:r>
      <w:r w:rsidR="007750EB" w:rsidRPr="002113B1">
        <w:rPr>
          <w:rFonts w:ascii="Times New Roman" w:hAnsi="Times New Roman" w:cs="Times New Roman"/>
          <w:sz w:val="24"/>
          <w:szCs w:val="24"/>
        </w:rPr>
        <w:t xml:space="preserve">If </w:t>
      </w:r>
      <w:r w:rsidR="007750EB">
        <w:rPr>
          <w:rFonts w:ascii="Times New Roman" w:hAnsi="Times New Roman" w:cs="Times New Roman"/>
          <w:sz w:val="24"/>
          <w:szCs w:val="24"/>
        </w:rPr>
        <w:t>an</w:t>
      </w:r>
      <w:r w:rsidR="00EE75E5">
        <w:rPr>
          <w:rFonts w:ascii="Times New Roman" w:hAnsi="Times New Roman" w:cs="Times New Roman"/>
          <w:sz w:val="24"/>
          <w:szCs w:val="24"/>
        </w:rPr>
        <w:t xml:space="preserve"> </w:t>
      </w:r>
      <w:r w:rsidRPr="002113B1">
        <w:rPr>
          <w:rFonts w:ascii="Times New Roman" w:hAnsi="Times New Roman" w:cs="Times New Roman"/>
          <w:sz w:val="24"/>
          <w:szCs w:val="24"/>
        </w:rPr>
        <w:t xml:space="preserve">individual will be selected based on their phenotypic values, success in improvement can be predicted only from the knowledge of correspondence between phenotypic and the breeding values. This degree of correspondence is measured by heritability. Since the genotype values are determined by the additive effects of the genes, heritability estimation is necessary to obtain the best estimate of an individual’s breeding value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{"citationItems":[{"id":"ITEM-1","itemData":{"DOI":"10.1080/1828051X.2020.1869601","ISSN":"1828051X","abstract":"Genetic parameters of litter size (LS) and number of kids born alive (NBA) were estimated across parities in Florida and Payoya goat breeds using a threshold random regression model (RRM). We analysed the reproductive records for the Florida and Payoya breeds separately, and a total of 130.849 and 67.478 reproductive records from the first to the seventh parities from Florida and Payoya, respectively, were included in the analysis. Random regressions on Legendre polynomials of standardised parity were included for permanent environmental and additive genetic effects. We based our estimation of all the covariance components on Bayesian inference under categorical distribution and considered heterogeneous residual variances in the model. The estimates of heritabilities ranged from null to 0.37 for LS and from 0.02 to 0.20 for NBA, while the repeatability estimates were between 0.008–0.60 and 0.03–0.44 for LS and NBA, respectively. Phenotypic correlations within-trait along parities ranged widely from −0.31 to 0.97, while the genetic correlations within-trait through parities showed a wider range and magnitude of values, from −0.98 to 0.99 for LS and from −0.72 to 0.99 for NBA. The estimates of genetic correlations between LS and NBA in the different parities were positive in the first two parities and negative in the later ones. Due to the noticeable changes in variance and the incomplete genetic correlations, the use of a random regression model to analyse LS and NBA is recommended in goat breeds.HIGHLIGHTS A bivariate threshold random regression model has been used for the first time to estimate genetic parameters of litter size and number of kids born alive across parities in Spanish goat breeds. The evolution of genetic parameters along parities is different between Florida and Payoya that have different production systems, being more intensive in the case of the Florida breed. Estimates of variance were not constant across parities for both traits and breeds. Genetic correlations within-trait across parities were different from unity. Thus, LS and NBA should be treated as different traits in successive parities. Given that the estimates of variance and covariances are not constant across parities for both traits and breeds, the use of RRM is highly recommended.","author":[{"dropping-particle":"","family":"Ziadi","given":"Chiraz","non-dropping-particle":"","parse-names":false,"suffix":""},{"dropping-particle":"","family":"Muñoz-Mejías","given":"Eva","non-dropping-particle":"","parse-names":false,"suffix":""},{"dropping-particle":"","family":"Sánchez Rodríguez","given":"Manuel","non-dropping-particle":"","parse-names":false,"suffix":""},{"dropping-particle":"","family":"López","given":"María Dolores","non-dropping-particle":"","parse-names":false,"suffix":""},{"dropping-particle":"","family":"González-Casquet","given":"Olga","non-dropping-particle":"","parse-names":false,"suffix":""},{"dropping-particle":"","family":"Molina Alcalá","given":"Antonio","non-dropping-particle":"","parse-names":false,"suffix":""}],"container-title":"Italian Journal of Animal Science","id":"ITEM-1","issue":"1","issued":{"date-parts":[["2021"]]},"page":"94-101","publisher":"Taylor &amp; Francis","title":"Genetic analysis of litter size and number of kids born alive across parities in Spanish goat breeds using a random regression model","type":"article-journal","volume":"20"},"uris":["http://www.mendeley.com/documents/?uuid=559cacf1-cab4-4cf7-8638-ee39ee929942"]}],"mendeley":{"formattedCitation":"(Ziadi et al., 2021)","manualFormatting":"(Ziadi et al., 2021","plainTextFormattedCitation":"(Ziadi et al., 2021)","previouslyFormattedCitation":"(Ziadi et al., 2021)"},"properties":{"noteIndex":0},"schema":"https://github.com/citation-style-language/schema/raw/master/csl-citation.json"}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(Ziadi et al., 2021</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{"citationItems":[{"id":"ITEM-1","itemData":{"author":[{"dropping-particle":"","family":"Mohammed Bedhane, Aynalem Haile, Hailu Dadi","given":"esfaye Alemu T","non-dropping-particle":"","parse-names":false,"suffix":""}],"container-title":"Journal of Animal Science Advances","id":"ITEM-1","issue":"3","issued":{"date-parts":[["2013"]]},"page":"439-448","title":"Estimates of genetic and phenotypic parameters for Growth traits in Arsi-Bale goat in Ethiopia.","type":"article-journal","volume":"9"},"uris":["http://www.mendeley.com/documents/?uuid=c2ac8faf-bb0a-4411-9b39-21e92aece295"]}],"mendeley":{"formattedCitation":"(Mohammed Bedhane, Aynalem Haile, Hailu Dadi, 2013)","manualFormatting":";Mohammed Bedhane et al., 2013)","plainTextFormattedCitation":"(Mohammed Bedhane, Aynalem Haile, Hailu Dadi, 2013)","previouslyFormattedCitation":"(Mohammed Bedhane, Aynalem Haile, Hailu Dadi, 2013)"},"properties":{"noteIndex":0},"schema":"https://github.com/citation-style-language/schema/raw/master/csl-citation.json"}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w:t>
      </w:r>
      <w:r w:rsidR="007750EB">
        <w:rPr>
          <w:rFonts w:ascii="Times New Roman" w:hAnsi="Times New Roman" w:cs="Times New Roman"/>
          <w:noProof/>
          <w:sz w:val="24"/>
          <w:szCs w:val="24"/>
        </w:rPr>
        <w:t xml:space="preserve"> </w:t>
      </w:r>
      <w:r w:rsidRPr="002113B1">
        <w:rPr>
          <w:rFonts w:ascii="Times New Roman" w:hAnsi="Times New Roman" w:cs="Times New Roman"/>
          <w:noProof/>
          <w:sz w:val="24"/>
          <w:szCs w:val="24"/>
        </w:rPr>
        <w:t>Mohammed Bedhane et al., 2013)</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w:t>
      </w:r>
    </w:p>
    <w:p w:rsidR="00CA276A" w:rsidRPr="00EA3278" w:rsidRDefault="00770196" w:rsidP="00EA3278">
      <w:pPr>
        <w:pStyle w:val="Heading3"/>
        <w:spacing w:after="240" w:line="360" w:lineRule="auto"/>
        <w:jc w:val="both"/>
        <w:rPr>
          <w:rFonts w:ascii="Times New Roman" w:hAnsi="Times New Roman" w:cs="Times New Roman"/>
          <w:color w:val="auto"/>
          <w:sz w:val="28"/>
          <w:szCs w:val="24"/>
        </w:rPr>
      </w:pPr>
      <w:bookmarkStart w:id="257" w:name="_Toc180582355"/>
      <w:r w:rsidRPr="00EA3278">
        <w:rPr>
          <w:rFonts w:ascii="Times New Roman" w:hAnsi="Times New Roman" w:cs="Times New Roman"/>
          <w:color w:val="auto"/>
          <w:sz w:val="28"/>
          <w:szCs w:val="24"/>
        </w:rPr>
        <w:t xml:space="preserve">2.7.2 </w:t>
      </w:r>
      <w:r w:rsidR="00CA276A" w:rsidRPr="00EA3278">
        <w:rPr>
          <w:rFonts w:ascii="Times New Roman" w:hAnsi="Times New Roman" w:cs="Times New Roman"/>
          <w:color w:val="auto"/>
          <w:sz w:val="28"/>
          <w:szCs w:val="24"/>
        </w:rPr>
        <w:t>Heritability for Growth Traits</w:t>
      </w:r>
      <w:bookmarkEnd w:id="257"/>
    </w:p>
    <w:p w:rsidR="00CA276A" w:rsidRPr="002113B1" w:rsidRDefault="00CA276A" w:rsidP="002113B1">
      <w:pPr>
        <w:spacing w:line="360" w:lineRule="auto"/>
        <w:jc w:val="both"/>
        <w:rPr>
          <w:rFonts w:ascii="Times New Roman" w:hAnsi="Times New Roman" w:cs="Times New Roman"/>
          <w:b/>
          <w:sz w:val="24"/>
          <w:szCs w:val="24"/>
        </w:rPr>
      </w:pPr>
      <w:r w:rsidRPr="002113B1">
        <w:rPr>
          <w:rFonts w:ascii="Times New Roman" w:hAnsi="Times New Roman" w:cs="Times New Roman"/>
          <w:sz w:val="24"/>
          <w:szCs w:val="24"/>
        </w:rPr>
        <w:t xml:space="preserve">Body weight is among the most economically important and easily measured traits of </w:t>
      </w:r>
      <w:r w:rsidR="007750EB" w:rsidRPr="002113B1">
        <w:rPr>
          <w:rFonts w:ascii="Times New Roman" w:hAnsi="Times New Roman" w:cs="Times New Roman"/>
          <w:sz w:val="24"/>
          <w:szCs w:val="24"/>
        </w:rPr>
        <w:t>goat.</w:t>
      </w:r>
      <w:r w:rsidR="007750EB" w:rsidRPr="007750EB">
        <w:rPr>
          <w:rFonts w:ascii="Times New Roman" w:hAnsi="Times New Roman" w:cs="Times New Roman"/>
          <w:sz w:val="24"/>
          <w:szCs w:val="24"/>
        </w:rPr>
        <w:t xml:space="preserve"> Knowledge of the specific traits and growth phases of an animal, which serve as the basis for selection, is crucial. This has been particularly emphasized in the case of</w:t>
      </w:r>
      <w:r w:rsidR="007750EB">
        <w:rPr>
          <w:rFonts w:ascii="Times New Roman" w:hAnsi="Times New Roman" w:cs="Times New Roman"/>
          <w:sz w:val="24"/>
          <w:szCs w:val="24"/>
        </w:rPr>
        <w:t xml:space="preserve"> small ruminants</w:t>
      </w:r>
      <w:r w:rsidR="007750EB" w:rsidRPr="007750EB">
        <w:rPr>
          <w:rFonts w:ascii="Times New Roman" w:hAnsi="Times New Roman" w:cs="Times New Roman"/>
          <w:sz w:val="24"/>
          <w:szCs w:val="24"/>
        </w:rPr>
        <w:t xml:space="preserve">, as reported by </w:t>
      </w:r>
      <w:proofErr w:type="spellStart"/>
      <w:r w:rsidR="007750EB" w:rsidRPr="007750EB">
        <w:rPr>
          <w:rFonts w:ascii="Times New Roman" w:hAnsi="Times New Roman" w:cs="Times New Roman"/>
          <w:sz w:val="24"/>
          <w:szCs w:val="24"/>
        </w:rPr>
        <w:t>Kebede</w:t>
      </w:r>
      <w:proofErr w:type="spellEnd"/>
      <w:r w:rsidR="007750EB" w:rsidRPr="007750EB">
        <w:rPr>
          <w:rFonts w:ascii="Times New Roman" w:hAnsi="Times New Roman" w:cs="Times New Roman"/>
          <w:sz w:val="24"/>
          <w:szCs w:val="24"/>
        </w:rPr>
        <w:t xml:space="preserve"> </w:t>
      </w:r>
      <w:proofErr w:type="spellStart"/>
      <w:r w:rsidR="007750EB" w:rsidRPr="007750EB">
        <w:rPr>
          <w:rFonts w:ascii="Times New Roman" w:hAnsi="Times New Roman" w:cs="Times New Roman"/>
          <w:sz w:val="24"/>
          <w:szCs w:val="24"/>
        </w:rPr>
        <w:t>Habtegiorgis</w:t>
      </w:r>
      <w:proofErr w:type="spellEnd"/>
      <w:r w:rsidR="007750EB" w:rsidRPr="007750EB">
        <w:rPr>
          <w:rFonts w:ascii="Times New Roman" w:hAnsi="Times New Roman" w:cs="Times New Roman"/>
          <w:sz w:val="24"/>
          <w:szCs w:val="24"/>
        </w:rPr>
        <w:t xml:space="preserve"> et al. (2023).</w:t>
      </w:r>
      <w:r w:rsidR="00E157E0">
        <w:rPr>
          <w:rFonts w:ascii="Times New Roman" w:hAnsi="Times New Roman" w:cs="Times New Roman"/>
          <w:sz w:val="24"/>
          <w:szCs w:val="24"/>
        </w:rPr>
        <w:t xml:space="preserve"> </w:t>
      </w:r>
      <w:r w:rsidRPr="007750EB">
        <w:rPr>
          <w:rFonts w:ascii="Times New Roman" w:hAnsi="Times New Roman" w:cs="Times New Roman"/>
          <w:sz w:val="24"/>
          <w:szCs w:val="24"/>
        </w:rPr>
        <w:t>T</w:t>
      </w:r>
      <w:r w:rsidRPr="002113B1">
        <w:rPr>
          <w:rFonts w:ascii="Times New Roman" w:hAnsi="Times New Roman" w:cs="Times New Roman"/>
          <w:sz w:val="24"/>
          <w:szCs w:val="24"/>
        </w:rPr>
        <w:t>he potential for genetic improvement is largely depend on the genetic parameters of growth weight trait upon which selection may be applied.</w:t>
      </w:r>
      <w:r w:rsidRPr="002113B1">
        <w:rPr>
          <w:rFonts w:ascii="Times New Roman" w:hAnsi="Times New Roman" w:cs="Times New Roman"/>
          <w:b/>
          <w:sz w:val="24"/>
          <w:szCs w:val="24"/>
        </w:rPr>
        <w:t xml:space="preserve"> </w:t>
      </w:r>
    </w:p>
    <w:p w:rsidR="00CA276A" w:rsidRPr="00EA3278" w:rsidRDefault="00CA276A" w:rsidP="00EA3278">
      <w:pPr>
        <w:pStyle w:val="Heading3"/>
        <w:spacing w:after="240" w:line="360" w:lineRule="auto"/>
        <w:jc w:val="both"/>
        <w:rPr>
          <w:rFonts w:ascii="Times New Roman" w:hAnsi="Times New Roman" w:cs="Times New Roman"/>
          <w:color w:val="auto"/>
          <w:sz w:val="28"/>
          <w:szCs w:val="24"/>
        </w:rPr>
      </w:pPr>
      <w:bookmarkStart w:id="258" w:name="_Toc180582356"/>
      <w:r w:rsidRPr="00EA3278">
        <w:rPr>
          <w:rFonts w:ascii="Times New Roman" w:hAnsi="Times New Roman" w:cs="Times New Roman"/>
          <w:color w:val="auto"/>
          <w:sz w:val="28"/>
          <w:szCs w:val="24"/>
        </w:rPr>
        <w:t>2.7.3. Heritability estimate for Birth Weight, three month weight and yearling weight</w:t>
      </w:r>
      <w:bookmarkEnd w:id="258"/>
      <w:r w:rsidRPr="00EA3278">
        <w:rPr>
          <w:rFonts w:ascii="Times New Roman" w:hAnsi="Times New Roman" w:cs="Times New Roman"/>
          <w:color w:val="auto"/>
          <w:sz w:val="28"/>
          <w:szCs w:val="24"/>
        </w:rPr>
        <w:t xml:space="preserve"> </w:t>
      </w:r>
    </w:p>
    <w:p w:rsidR="00A03A04" w:rsidRDefault="00CA276A" w:rsidP="00C07897">
      <w:pPr>
        <w:spacing w:line="360" w:lineRule="auto"/>
        <w:jc w:val="both"/>
        <w:rPr>
          <w:ins w:id="259" w:author="google" w:date="2025-03-05T10:30:00Z"/>
          <w:rFonts w:ascii="Times New Roman" w:hAnsi="Times New Roman" w:cs="Times New Roman"/>
          <w:sz w:val="24"/>
          <w:szCs w:val="24"/>
        </w:rPr>
      </w:pPr>
      <w:r w:rsidRPr="002113B1">
        <w:rPr>
          <w:rFonts w:ascii="Times New Roman" w:hAnsi="Times New Roman" w:cs="Times New Roman"/>
          <w:sz w:val="24"/>
          <w:szCs w:val="24"/>
        </w:rPr>
        <w:t xml:space="preserve">Direct heritability estimates for birth weight (BWT) and weaning weight (WWT) of a goat population at </w:t>
      </w:r>
      <w:proofErr w:type="spellStart"/>
      <w:r w:rsidRPr="002113B1">
        <w:rPr>
          <w:rFonts w:ascii="Times New Roman" w:hAnsi="Times New Roman" w:cs="Times New Roman"/>
          <w:sz w:val="24"/>
          <w:szCs w:val="24"/>
        </w:rPr>
        <w:t>Satun</w:t>
      </w:r>
      <w:proofErr w:type="spellEnd"/>
      <w:r w:rsidRPr="002113B1">
        <w:rPr>
          <w:rFonts w:ascii="Times New Roman" w:hAnsi="Times New Roman" w:cs="Times New Roman"/>
          <w:sz w:val="24"/>
          <w:szCs w:val="24"/>
        </w:rPr>
        <w:t xml:space="preserve"> province, Thailand. Estimated direct heritability was found to be 0.44 for BW, and 0.51 for WW. Estimated maternal heritability was found to be 0.15 for BWT, and 0.16 for WWT. The direct genetic, maternal genetic and phenotypic correlations between BWT and WWT were positive and moderate to high values (0.50, 0.70 and 0.34, respectively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Supakorn","given":"C","non-dropping-particle":"","parse-names":false,"suffix":""},{"dropping-particle":"","family":"Pralomkarn","given":"W","non-dropping-particle":"","parse-names":false,"suffix":""}],"container-title":"Tropical Animal Health and Production","id":"ITEM-1","issue":"1","issued":{"date-parts":[["2009"]]},"page":"13-19","title":"Pre-Weaning Growth of Goats for Meat Raised on a Commercial Farm in Southern Thailand","type":"article-journal","volume":"42"},"uris":["http://www.mendeley.com/documents/?uuid=603601b7-dea7-4160-9b65-c46a6d341316"]}],"mendeley":{"formattedCitation":"(Supakorn &amp; Pralomkarn, 2009b)","plainTextFormattedCitation":"(Supakorn &amp; Pralomkarn, 2009b)","previouslyFormattedCitation":"(Supakorn &amp; Pralomkarn, 2009b)"},"properties":{"noteIndex":0},"schema":"https://github.com/citation-style-language/schema/raw/master/csl-citation.json"}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(Supakorn &amp; Pralomkarn, 2009b)</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w:t>
      </w:r>
      <w:r w:rsidR="00C07897">
        <w:rPr>
          <w:rFonts w:ascii="Times New Roman" w:hAnsi="Times New Roman" w:cs="Times New Roman"/>
          <w:sz w:val="24"/>
          <w:szCs w:val="24"/>
        </w:rPr>
        <w:t xml:space="preserve"> </w:t>
      </w:r>
      <w:r w:rsidR="00E157E0">
        <w:rPr>
          <w:rFonts w:ascii="Times New Roman" w:hAnsi="Times New Roman" w:cs="Times New Roman"/>
          <w:sz w:val="24"/>
          <w:szCs w:val="24"/>
        </w:rPr>
        <w:t xml:space="preserve"> </w:t>
      </w:r>
      <w:r w:rsidR="00C07897">
        <w:rPr>
          <w:rFonts w:ascii="Times New Roman" w:hAnsi="Times New Roman" w:cs="Times New Roman"/>
          <w:sz w:val="24"/>
          <w:szCs w:val="24"/>
        </w:rPr>
        <w:t xml:space="preserve"> </w:t>
      </w:r>
    </w:p>
    <w:p w:rsidR="00A03A04" w:rsidRDefault="00A03A04" w:rsidP="00C07897">
      <w:pPr>
        <w:spacing w:line="360" w:lineRule="auto"/>
        <w:jc w:val="both"/>
        <w:rPr>
          <w:ins w:id="260" w:author="google" w:date="2025-03-05T10:30:00Z"/>
          <w:rFonts w:ascii="Times New Roman" w:hAnsi="Times New Roman" w:cs="Times New Roman"/>
          <w:sz w:val="24"/>
          <w:szCs w:val="24"/>
        </w:rPr>
      </w:pPr>
    </w:p>
    <w:p w:rsidR="00C07897" w:rsidRPr="002113B1" w:rsidDel="00A03A04" w:rsidRDefault="00CA276A" w:rsidP="00C07897">
      <w:pPr>
        <w:spacing w:line="360" w:lineRule="auto"/>
        <w:jc w:val="both"/>
        <w:rPr>
          <w:del w:id="261" w:author="google" w:date="2025-03-05T10:30:00Z"/>
          <w:rFonts w:ascii="Times New Roman" w:hAnsi="Times New Roman" w:cs="Times New Roman"/>
          <w:sz w:val="24"/>
          <w:szCs w:val="24"/>
        </w:rPr>
      </w:pPr>
      <w:r w:rsidRPr="002113B1">
        <w:rPr>
          <w:rFonts w:ascii="Times New Roman" w:hAnsi="Times New Roman" w:cs="Times New Roman"/>
          <w:sz w:val="24"/>
          <w:szCs w:val="24"/>
        </w:rPr>
        <w:t xml:space="preserve">An antagonistic direct-maternal correlation within traits (-0.39 for BW and –0.78 for WW) and between traits (-0.35 for BW and WW and –0.04 for WW and BW) indicated that offspring of does with superior maternal abilities may provide an inferior direct genetic effect in the same trait and between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Supakorn","given":"C","non-dropping-particle":"","parse-names":false,"suffix":""},{"dropping-particle":"","family":"Pralomkarn","given":"W","non-dropping-particle":"","parse-names":false,"suffix":""}],"container-title":"Tropical Animal Health and Production","id":"ITEM-1","issue":"1","issued":{"date-parts":[["2009"]]},"page":"13-19","title":"Pre-Weaning Growth of Goats for Meat Raised on a Commercial Farm in Southern Thailand","type":"article-journal","volume":"42"},"uris":["http://www.mendeley.com/documents/?uuid=603601b7-dea7-4160-9b65-c46a6d341316"]}],"mendeley":{"formattedCitation":"(Supakorn &amp; Pralomkarn, 2009b)","plainTextFormattedCitation":"(Supakorn &amp; Pralomkarn, 2009b)","previouslyFormattedCitation":"(Supakorn &amp; Pralomkarn, 2009b)"},"properties":{"noteIndex":0},"schema":"https://github.com/citation-style-language/schema/raw/master/csl-citation.json"}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(Supakorn &amp; Pralomkarn, 2009b)</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According to the author the birth weight and weaning weight improve by selection. For bore goat breed the direct heritability for birth weight and weaning weight and yearling weight 0.17, 0.22, 0.57 respectively. The direct heritability  different for different breed and age of the animals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10.1016/j.livsci.2009.03.002","ISSN":"1871-1413","author":[{"dropping-particle":"","family":"Zhang","given":"Chun-yan","non-dropping-particle":"","parse-names":false,"suffix":""},{"dropping-particle":"","family":"Chen","given":"Shi-lin","non-dropping-particle":"","parse-names":false,"suffix":""},{"dropping-particle":"","family":"Li","given":"Xiang","non-dropping-particle":"","parse-names":false,"suffix":""},{"dropping-particle":"","family":"Xu","given":"De-qing","non-dropping-particle":"","parse-names":false,"suffix":""},{"dropping-particle":"","family":"Zhang","given":"Ying","non-dropping-particle":"","parse-names":false,"suffix":""},{"dropping-particle":"","family":"Yang","given":"Li-guo","non-dropping-particle":"","parse-names":false,"suffix":""}],"container-title":"Livestock Science","id":"ITEM-1","issue":"1","issued":{"date-parts":[["2009"]]},"page":"60-65","publisher":"Elsevier B.V.","title":"Genetic and phenotypic parameter estimates for reproduction traits in the Boer dam","type":"article-journal","volume":"125"},"uris":["http://www.mendeley.com/documents/?uuid=501f8e83-8a83-4b44-a975-80617e01f15d"]}],"mendeley":{"formattedCitation":"(Zhang et al., 2009)","plainTextFormattedCitation":"(Zhang et al., 2009)","previouslyFormattedCitation":"(Zhang et al., 2009)"},"properties":{"noteIndex":0},"schema":"https://github.com/citation-style-language/schema/raw/master/csl-citation.json"}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(Zhang et al., 2009)</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w:t>
      </w:r>
      <w:r w:rsidR="00C07897">
        <w:rPr>
          <w:rFonts w:ascii="Times New Roman" w:hAnsi="Times New Roman" w:cs="Times New Roman"/>
          <w:sz w:val="24"/>
          <w:szCs w:val="24"/>
        </w:rPr>
        <w:t xml:space="preserve"> D</w:t>
      </w:r>
      <w:r w:rsidR="00C07897" w:rsidRPr="002113B1">
        <w:rPr>
          <w:rFonts w:ascii="Times New Roman" w:hAnsi="Times New Roman" w:cs="Times New Roman"/>
          <w:sz w:val="24"/>
          <w:szCs w:val="24"/>
        </w:rPr>
        <w:t xml:space="preserve">irect heritability for birth weight, weaning weight, six month weight  and yearling weight </w:t>
      </w:r>
      <w:r w:rsidR="00C07897">
        <w:rPr>
          <w:rFonts w:ascii="Times New Roman" w:hAnsi="Times New Roman" w:cs="Times New Roman"/>
          <w:sz w:val="24"/>
          <w:szCs w:val="24"/>
        </w:rPr>
        <w:t>f</w:t>
      </w:r>
      <w:r w:rsidR="00C07897" w:rsidRPr="002113B1">
        <w:rPr>
          <w:rFonts w:ascii="Times New Roman" w:hAnsi="Times New Roman" w:cs="Times New Roman"/>
          <w:sz w:val="24"/>
          <w:szCs w:val="24"/>
        </w:rPr>
        <w:t xml:space="preserve">or </w:t>
      </w:r>
      <w:proofErr w:type="spellStart"/>
      <w:r w:rsidR="00C07897" w:rsidRPr="002113B1">
        <w:rPr>
          <w:rFonts w:ascii="Times New Roman" w:hAnsi="Times New Roman" w:cs="Times New Roman"/>
          <w:sz w:val="24"/>
          <w:szCs w:val="24"/>
        </w:rPr>
        <w:t>Arsi</w:t>
      </w:r>
      <w:proofErr w:type="spellEnd"/>
      <w:r w:rsidR="00C07897" w:rsidRPr="002113B1">
        <w:rPr>
          <w:rFonts w:ascii="Times New Roman" w:hAnsi="Times New Roman" w:cs="Times New Roman"/>
          <w:sz w:val="24"/>
          <w:szCs w:val="24"/>
        </w:rPr>
        <w:t xml:space="preserve"> bale goat </w:t>
      </w:r>
      <w:r w:rsidR="00C07897">
        <w:rPr>
          <w:rFonts w:ascii="Times New Roman" w:hAnsi="Times New Roman" w:cs="Times New Roman"/>
          <w:sz w:val="24"/>
          <w:szCs w:val="24"/>
        </w:rPr>
        <w:t>was</w:t>
      </w:r>
      <w:r w:rsidR="00C07897" w:rsidRPr="002113B1">
        <w:rPr>
          <w:rFonts w:ascii="Times New Roman" w:hAnsi="Times New Roman" w:cs="Times New Roman"/>
          <w:sz w:val="24"/>
          <w:szCs w:val="24"/>
        </w:rPr>
        <w:t xml:space="preserve"> report</w:t>
      </w:r>
      <w:r w:rsidR="00C07897">
        <w:rPr>
          <w:rFonts w:ascii="Times New Roman" w:hAnsi="Times New Roman" w:cs="Times New Roman"/>
          <w:sz w:val="24"/>
          <w:szCs w:val="24"/>
        </w:rPr>
        <w:t>ed</w:t>
      </w:r>
      <w:r w:rsidR="00C07897" w:rsidRPr="002113B1">
        <w:rPr>
          <w:rFonts w:ascii="Times New Roman" w:hAnsi="Times New Roman" w:cs="Times New Roman"/>
          <w:sz w:val="24"/>
          <w:szCs w:val="24"/>
        </w:rPr>
        <w:t xml:space="preserve"> by </w:t>
      </w:r>
      <w:r w:rsidR="00C07897" w:rsidRPr="002113B1">
        <w:rPr>
          <w:rFonts w:ascii="Times New Roman" w:hAnsi="Times New Roman" w:cs="Times New Roman"/>
          <w:sz w:val="24"/>
          <w:szCs w:val="24"/>
        </w:rPr>
        <w:fldChar w:fldCharType="begin" w:fldLock="1"/>
      </w:r>
      <w:r w:rsidR="00C07897" w:rsidRPr="002113B1">
        <w:rPr>
          <w:rFonts w:ascii="Times New Roman" w:hAnsi="Times New Roman" w:cs="Times New Roman"/>
          <w:sz w:val="24"/>
          <w:szCs w:val="24"/>
        </w:rPr>
        <w:instrText>ADDIN CSL_CITATION {"citationItems":[{"id":"ITEM-1","itemData":{"author":[{"dropping-particle":"","family":"Mohammed Bedhane, Aynalem Haile, Hailu Dadi","given":"esfaye Alemu T","non-dropping-particle":"","parse-names":false,"suffix":""}],"container-title":"Journal of Animal Science Advances","id":"ITEM-1","issue":"3","issued":{"date-parts":[["2013"]]},"page":"439-448","title":"Estimates of genetic and phenotypic parameters for Growth traits in Arsi-Bale goat in Ethiopia.","type":"article-journal","volume":"9"},"uris":["http://www.mendeley.com/documents/?uuid=c2ac8faf-bb0a-4411-9b39-21e92aece295"]}],"mendeley":{"formattedCitation":"(Mohammed Bedhane, Aynalem Haile, Hailu Dadi, 2013)","manualFormatting":"(Mohammed Bedhane et al., 2013)","plainTextFormattedCitation":"(Mohammed Bedhane, Aynalem Haile, Hailu Dadi, 2013)","previouslyFormattedCitation":"(Mohammed Bedhane, Aynalem Haile, Hailu Dadi, 2013)"},"properties":{"noteIndex":0},"schema":"https://github.com/citation-style-language/schema/raw/master/csl-citation.json"}</w:instrText>
      </w:r>
      <w:r w:rsidR="00C07897" w:rsidRPr="002113B1">
        <w:rPr>
          <w:rFonts w:ascii="Times New Roman" w:hAnsi="Times New Roman" w:cs="Times New Roman"/>
          <w:sz w:val="24"/>
          <w:szCs w:val="24"/>
        </w:rPr>
        <w:fldChar w:fldCharType="separate"/>
      </w:r>
      <w:r w:rsidR="00C07897" w:rsidRPr="002113B1">
        <w:rPr>
          <w:rFonts w:ascii="Times New Roman" w:hAnsi="Times New Roman" w:cs="Times New Roman"/>
          <w:noProof/>
          <w:sz w:val="24"/>
          <w:szCs w:val="24"/>
        </w:rPr>
        <w:t xml:space="preserve">Mohammed Bedhane et al., </w:t>
      </w:r>
      <w:r w:rsidR="00C07897">
        <w:rPr>
          <w:rFonts w:ascii="Times New Roman" w:hAnsi="Times New Roman" w:cs="Times New Roman"/>
          <w:noProof/>
          <w:sz w:val="24"/>
          <w:szCs w:val="24"/>
        </w:rPr>
        <w:t>(</w:t>
      </w:r>
      <w:r w:rsidR="00C07897" w:rsidRPr="002113B1">
        <w:rPr>
          <w:rFonts w:ascii="Times New Roman" w:hAnsi="Times New Roman" w:cs="Times New Roman"/>
          <w:noProof/>
          <w:sz w:val="24"/>
          <w:szCs w:val="24"/>
        </w:rPr>
        <w:t>2013)</w:t>
      </w:r>
      <w:r w:rsidR="00C07897" w:rsidRPr="002113B1">
        <w:rPr>
          <w:rFonts w:ascii="Times New Roman" w:hAnsi="Times New Roman" w:cs="Times New Roman"/>
          <w:sz w:val="24"/>
          <w:szCs w:val="24"/>
        </w:rPr>
        <w:fldChar w:fldCharType="end"/>
      </w:r>
      <w:r w:rsidR="00C07897" w:rsidRPr="002113B1">
        <w:rPr>
          <w:rFonts w:ascii="Times New Roman" w:hAnsi="Times New Roman" w:cs="Times New Roman"/>
          <w:sz w:val="24"/>
          <w:szCs w:val="24"/>
        </w:rPr>
        <w:t xml:space="preserve"> </w:t>
      </w:r>
      <w:r w:rsidR="00C07897">
        <w:rPr>
          <w:rFonts w:ascii="Times New Roman" w:hAnsi="Times New Roman" w:cs="Times New Roman"/>
          <w:sz w:val="24"/>
          <w:szCs w:val="24"/>
        </w:rPr>
        <w:t>as</w:t>
      </w:r>
      <w:r w:rsidR="00C07897" w:rsidRPr="002113B1">
        <w:rPr>
          <w:rFonts w:ascii="Times New Roman" w:hAnsi="Times New Roman" w:cs="Times New Roman"/>
          <w:sz w:val="24"/>
          <w:szCs w:val="24"/>
        </w:rPr>
        <w:t xml:space="preserve"> 0.39,0.04, 0.02, and 0.14</w:t>
      </w:r>
      <w:r w:rsidR="00C07897">
        <w:rPr>
          <w:rFonts w:ascii="Times New Roman" w:hAnsi="Times New Roman" w:cs="Times New Roman"/>
          <w:sz w:val="24"/>
          <w:szCs w:val="24"/>
        </w:rPr>
        <w:t>,</w:t>
      </w:r>
      <w:r w:rsidR="00C07897" w:rsidRPr="002113B1">
        <w:rPr>
          <w:rFonts w:ascii="Times New Roman" w:hAnsi="Times New Roman" w:cs="Times New Roman"/>
          <w:sz w:val="24"/>
          <w:szCs w:val="24"/>
        </w:rPr>
        <w:t xml:space="preserve"> respectively   which low compared  above mentioned breeds. </w:t>
      </w:r>
    </w:p>
    <w:p w:rsidR="00CA276A" w:rsidRPr="002113B1" w:rsidDel="00A03A04" w:rsidRDefault="00CA276A" w:rsidP="002113B1">
      <w:pPr>
        <w:spacing w:line="360" w:lineRule="auto"/>
        <w:jc w:val="both"/>
        <w:rPr>
          <w:del w:id="262" w:author="google" w:date="2025-03-05T10:30:00Z"/>
          <w:rFonts w:ascii="Times New Roman" w:hAnsi="Times New Roman" w:cs="Times New Roman"/>
          <w:sz w:val="24"/>
          <w:szCs w:val="24"/>
        </w:rPr>
      </w:pPr>
      <w:bookmarkStart w:id="263" w:name="_Toc177990209"/>
    </w:p>
    <w:p w:rsidR="00CA276A" w:rsidRPr="002113B1" w:rsidRDefault="00CA276A" w:rsidP="002113B1">
      <w:pPr>
        <w:spacing w:line="360" w:lineRule="auto"/>
        <w:jc w:val="both"/>
        <w:rPr>
          <w:rFonts w:ascii="Times New Roman" w:hAnsi="Times New Roman" w:cs="Times New Roman"/>
          <w:sz w:val="24"/>
          <w:szCs w:val="24"/>
        </w:rPr>
      </w:pPr>
    </w:p>
    <w:p w:rsidR="00CA276A" w:rsidRPr="001C7FF9" w:rsidRDefault="00EA3278" w:rsidP="00EA3278">
      <w:pPr>
        <w:pStyle w:val="Caption"/>
        <w:rPr>
          <w:rFonts w:ascii="Times New Roman" w:hAnsi="Times New Roman" w:cs="Times New Roman"/>
          <w:b w:val="0"/>
          <w:color w:val="auto"/>
          <w:sz w:val="24"/>
          <w:szCs w:val="24"/>
        </w:rPr>
      </w:pPr>
      <w:bookmarkStart w:id="264" w:name="_Toc179007416"/>
      <w:proofErr w:type="gramStart"/>
      <w:r w:rsidRPr="00EA3278">
        <w:rPr>
          <w:rFonts w:ascii="Times New Roman" w:hAnsi="Times New Roman" w:cs="Times New Roman"/>
          <w:b w:val="0"/>
          <w:color w:val="auto"/>
          <w:sz w:val="24"/>
          <w:szCs w:val="24"/>
        </w:rPr>
        <w:t xml:space="preserve">Table </w:t>
      </w:r>
      <w:r w:rsidRPr="00EA3278">
        <w:rPr>
          <w:b w:val="0"/>
          <w:color w:val="auto"/>
          <w:sz w:val="24"/>
          <w:szCs w:val="24"/>
        </w:rPr>
        <w:t>2.</w:t>
      </w:r>
      <w:proofErr w:type="gramEnd"/>
      <w:r w:rsidRPr="00EA3278">
        <w:rPr>
          <w:b w:val="0"/>
          <w:color w:val="auto"/>
          <w:sz w:val="24"/>
          <w:szCs w:val="24"/>
        </w:rPr>
        <w:t xml:space="preserve"> </w:t>
      </w:r>
      <w:r w:rsidRPr="00EA3278">
        <w:rPr>
          <w:b w:val="0"/>
          <w:color w:val="auto"/>
          <w:sz w:val="24"/>
          <w:szCs w:val="24"/>
        </w:rPr>
        <w:fldChar w:fldCharType="begin"/>
      </w:r>
      <w:r w:rsidRPr="00EA3278">
        <w:rPr>
          <w:b w:val="0"/>
          <w:color w:val="auto"/>
          <w:sz w:val="24"/>
          <w:szCs w:val="24"/>
        </w:rPr>
        <w:instrText xml:space="preserve"> SEQ 2. \* ARABIC </w:instrText>
      </w:r>
      <w:r w:rsidRPr="00EA3278">
        <w:rPr>
          <w:b w:val="0"/>
          <w:color w:val="auto"/>
          <w:sz w:val="24"/>
          <w:szCs w:val="24"/>
        </w:rPr>
        <w:fldChar w:fldCharType="separate"/>
      </w:r>
      <w:proofErr w:type="gramStart"/>
      <w:r w:rsidR="0061634A">
        <w:rPr>
          <w:b w:val="0"/>
          <w:noProof/>
          <w:color w:val="auto"/>
          <w:sz w:val="24"/>
          <w:szCs w:val="24"/>
        </w:rPr>
        <w:t>3</w:t>
      </w:r>
      <w:r w:rsidRPr="00EA3278">
        <w:rPr>
          <w:b w:val="0"/>
          <w:color w:val="auto"/>
          <w:sz w:val="24"/>
          <w:szCs w:val="24"/>
        </w:rPr>
        <w:fldChar w:fldCharType="end"/>
      </w:r>
      <w:r w:rsidR="001C7FF9" w:rsidRPr="001C7FF9">
        <w:rPr>
          <w:rFonts w:ascii="Times New Roman" w:hAnsi="Times New Roman" w:cs="Times New Roman"/>
          <w:b w:val="0"/>
          <w:color w:val="auto"/>
          <w:sz w:val="24"/>
          <w:szCs w:val="24"/>
        </w:rPr>
        <w:t>.</w:t>
      </w:r>
      <w:r w:rsidR="00CA276A" w:rsidRPr="001C7FF9">
        <w:rPr>
          <w:rFonts w:ascii="Times New Roman" w:hAnsi="Times New Roman" w:cs="Times New Roman"/>
          <w:b w:val="0"/>
          <w:color w:val="auto"/>
          <w:sz w:val="24"/>
          <w:szCs w:val="24"/>
        </w:rPr>
        <w:t xml:space="preserve">Literature on genetic parameters estimation of some goat breeds </w:t>
      </w:r>
      <w:r w:rsidRPr="001C7FF9">
        <w:rPr>
          <w:rFonts w:ascii="Times New Roman" w:hAnsi="Times New Roman" w:cs="Times New Roman"/>
          <w:b w:val="0"/>
          <w:color w:val="auto"/>
          <w:sz w:val="24"/>
          <w:szCs w:val="24"/>
        </w:rPr>
        <w:t>in</w:t>
      </w:r>
      <w:r>
        <w:rPr>
          <w:rFonts w:ascii="Times New Roman" w:hAnsi="Times New Roman" w:cs="Times New Roman"/>
          <w:b w:val="0"/>
          <w:color w:val="auto"/>
          <w:sz w:val="24"/>
          <w:szCs w:val="24"/>
        </w:rPr>
        <w:t xml:space="preserve"> </w:t>
      </w:r>
      <w:r w:rsidRPr="001C7FF9">
        <w:rPr>
          <w:rFonts w:ascii="Times New Roman" w:hAnsi="Times New Roman" w:cs="Times New Roman"/>
          <w:b w:val="0"/>
          <w:color w:val="auto"/>
          <w:sz w:val="24"/>
          <w:szCs w:val="24"/>
        </w:rPr>
        <w:t>different</w:t>
      </w:r>
      <w:r w:rsidR="00CA276A" w:rsidRPr="001C7FF9">
        <w:rPr>
          <w:rFonts w:ascii="Times New Roman" w:hAnsi="Times New Roman" w:cs="Times New Roman"/>
          <w:b w:val="0"/>
          <w:color w:val="auto"/>
          <w:sz w:val="24"/>
          <w:szCs w:val="24"/>
        </w:rPr>
        <w:t xml:space="preserve">      parts of the world.</w:t>
      </w:r>
      <w:bookmarkEnd w:id="264"/>
      <w:proofErr w:type="gramEnd"/>
    </w:p>
    <w:tbl>
      <w:tblPr>
        <w:tblpPr w:leftFromText="180" w:rightFromText="180" w:vertAnchor="text" w:horzAnchor="margin" w:tblpXSpec="center" w:tblpY="14"/>
        <w:tblW w:w="5893" w:type="pct"/>
        <w:tblBorders>
          <w:top w:val="single" w:sz="4" w:space="0" w:color="auto"/>
          <w:bottom w:val="single" w:sz="4" w:space="0" w:color="auto"/>
        </w:tblBorders>
        <w:tblLook w:val="04A0" w:firstRow="1" w:lastRow="0" w:firstColumn="1" w:lastColumn="0" w:noHBand="0" w:noVBand="1"/>
      </w:tblPr>
      <w:tblGrid>
        <w:gridCol w:w="1910"/>
        <w:gridCol w:w="2160"/>
        <w:gridCol w:w="1170"/>
        <w:gridCol w:w="989"/>
        <w:gridCol w:w="1218"/>
        <w:gridCol w:w="3447"/>
      </w:tblGrid>
      <w:tr w:rsidR="006604DE" w:rsidRPr="002113B1" w:rsidTr="003305AB">
        <w:trPr>
          <w:trHeight w:val="542"/>
        </w:trPr>
        <w:tc>
          <w:tcPr>
            <w:tcW w:w="876" w:type="pct"/>
            <w:vMerge w:val="restart"/>
            <w:tcBorders>
              <w:top w:val="single" w:sz="4" w:space="0" w:color="auto"/>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Breed</w:t>
            </w:r>
          </w:p>
          <w:p w:rsidR="00CA276A" w:rsidRPr="002113B1" w:rsidRDefault="00CA276A" w:rsidP="0018111B">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CHxBoer</w:t>
            </w:r>
            <w:proofErr w:type="spellEnd"/>
          </w:p>
        </w:tc>
        <w:tc>
          <w:tcPr>
            <w:tcW w:w="991" w:type="pct"/>
            <w:tcBorders>
              <w:top w:val="single" w:sz="4" w:space="0" w:color="auto"/>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Trait</w:t>
            </w:r>
          </w:p>
        </w:tc>
        <w:tc>
          <w:tcPr>
            <w:tcW w:w="537" w:type="pct"/>
            <w:tcBorders>
              <w:top w:val="single" w:sz="4" w:space="0" w:color="auto"/>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 xml:space="preserve">  h</w:t>
            </w:r>
            <w:r w:rsidRPr="002113B1">
              <w:rPr>
                <w:rFonts w:ascii="Times New Roman" w:hAnsi="Times New Roman" w:cs="Times New Roman"/>
                <w:b/>
                <w:sz w:val="24"/>
                <w:szCs w:val="24"/>
                <w:vertAlign w:val="superscript"/>
              </w:rPr>
              <w:t>2</w:t>
            </w:r>
            <w:r w:rsidRPr="002113B1">
              <w:rPr>
                <w:rFonts w:ascii="Times New Roman" w:hAnsi="Times New Roman" w:cs="Times New Roman"/>
                <w:b/>
                <w:sz w:val="24"/>
                <w:szCs w:val="24"/>
              </w:rPr>
              <w:t>a</w:t>
            </w:r>
          </w:p>
        </w:tc>
        <w:tc>
          <w:tcPr>
            <w:tcW w:w="454" w:type="pct"/>
            <w:tcBorders>
              <w:top w:val="single" w:sz="4" w:space="0" w:color="auto"/>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 xml:space="preserve"> h</w:t>
            </w:r>
            <w:r w:rsidRPr="002113B1">
              <w:rPr>
                <w:rFonts w:ascii="Times New Roman" w:hAnsi="Times New Roman" w:cs="Times New Roman"/>
                <w:b/>
                <w:sz w:val="24"/>
                <w:szCs w:val="24"/>
                <w:vertAlign w:val="superscript"/>
              </w:rPr>
              <w:t>2</w:t>
            </w:r>
            <w:r w:rsidRPr="002113B1">
              <w:rPr>
                <w:rFonts w:ascii="Times New Roman" w:hAnsi="Times New Roman" w:cs="Times New Roman"/>
                <w:b/>
                <w:sz w:val="24"/>
                <w:szCs w:val="24"/>
              </w:rPr>
              <w:t>m</w:t>
            </w:r>
          </w:p>
        </w:tc>
        <w:tc>
          <w:tcPr>
            <w:tcW w:w="559" w:type="pct"/>
            <w:tcBorders>
              <w:top w:val="single" w:sz="4" w:space="0" w:color="auto"/>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 xml:space="preserve"> c</w:t>
            </w:r>
            <w:r w:rsidRPr="002113B1">
              <w:rPr>
                <w:rFonts w:ascii="Times New Roman" w:hAnsi="Times New Roman" w:cs="Times New Roman"/>
                <w:b/>
                <w:sz w:val="24"/>
                <w:szCs w:val="24"/>
                <w:vertAlign w:val="superscript"/>
              </w:rPr>
              <w:t>2</w:t>
            </w:r>
          </w:p>
        </w:tc>
        <w:tc>
          <w:tcPr>
            <w:tcW w:w="1582" w:type="pct"/>
            <w:tcBorders>
              <w:top w:val="single" w:sz="4" w:space="0" w:color="auto"/>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Sources</w:t>
            </w:r>
          </w:p>
        </w:tc>
      </w:tr>
      <w:tr w:rsidR="006604DE" w:rsidRPr="002113B1" w:rsidTr="003305AB">
        <w:trPr>
          <w:trHeight w:val="508"/>
        </w:trPr>
        <w:tc>
          <w:tcPr>
            <w:tcW w:w="876" w:type="pct"/>
            <w:vMerge/>
            <w:tcBorders>
              <w:top w:val="single" w:sz="4" w:space="0" w:color="auto"/>
              <w:left w:val="nil"/>
              <w:bottom w:val="nil"/>
              <w:right w:val="nil"/>
            </w:tcBorders>
            <w:vAlign w:val="center"/>
            <w:hideMark/>
          </w:tcPr>
          <w:p w:rsidR="00CA276A" w:rsidRPr="002113B1" w:rsidRDefault="00CA276A" w:rsidP="0018111B">
            <w:pPr>
              <w:spacing w:after="0" w:line="360" w:lineRule="auto"/>
              <w:jc w:val="both"/>
              <w:rPr>
                <w:rFonts w:ascii="Times New Roman" w:hAnsi="Times New Roman" w:cs="Times New Roman"/>
                <w:sz w:val="24"/>
                <w:szCs w:val="24"/>
              </w:rPr>
            </w:pPr>
          </w:p>
        </w:tc>
        <w:tc>
          <w:tcPr>
            <w:tcW w:w="991" w:type="pct"/>
            <w:tcBorders>
              <w:top w:val="single" w:sz="4" w:space="0" w:color="auto"/>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Birth weight    </w:t>
            </w:r>
          </w:p>
        </w:tc>
        <w:tc>
          <w:tcPr>
            <w:tcW w:w="537" w:type="pct"/>
            <w:tcBorders>
              <w:top w:val="single" w:sz="4" w:space="0" w:color="auto"/>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0.38  </w:t>
            </w:r>
          </w:p>
        </w:tc>
        <w:tc>
          <w:tcPr>
            <w:tcW w:w="454" w:type="pct"/>
            <w:tcBorders>
              <w:top w:val="single" w:sz="4" w:space="0" w:color="auto"/>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w:t>
            </w:r>
          </w:p>
        </w:tc>
        <w:tc>
          <w:tcPr>
            <w:tcW w:w="559" w:type="pct"/>
            <w:tcBorders>
              <w:top w:val="single" w:sz="4" w:space="0" w:color="auto"/>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i/>
                <w:sz w:val="24"/>
                <w:szCs w:val="24"/>
              </w:rPr>
            </w:pPr>
            <w:r w:rsidRPr="002113B1">
              <w:rPr>
                <w:rFonts w:ascii="Times New Roman" w:hAnsi="Times New Roman" w:cs="Times New Roman"/>
                <w:i/>
                <w:sz w:val="24"/>
                <w:szCs w:val="24"/>
              </w:rPr>
              <w:t>-</w:t>
            </w:r>
          </w:p>
        </w:tc>
        <w:tc>
          <w:tcPr>
            <w:tcW w:w="1582" w:type="pct"/>
            <w:tcBorders>
              <w:top w:val="single" w:sz="4" w:space="0" w:color="auto"/>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{"citationItems":[{"id":"ITEM-1","itemData":{"DOI":"10.1007/s11250-020-02345-z","ISSN":"15737438","PMID":"32748084","abstract":"Accurate performance evaluation and genetic parameters estimation are the prerequisites for any successful genetic improvement program. This study was conducted to estimate genetic parameters for growth and Kleiber ratio traits in Boer x Central Highland goats. On-station data collected from 2009 to 2018 were utilized for the study. A general linear model procedure of the Statistical Analysis System (SAS, version 9.0) was used to analyze fixed effects, and genetic parameters were estimated using the WOMBAT software fitted animal model. The log-likelihood ratio test was used for selecting the best fitted model. Based on best fitted models, the total heritability (h2t) estimate for birth weight (BWT), weaning weight (WWT), six-month weight (SMWT), nine-month weight (NMWT), and yearling weight (YWT) were 0.38, 0.12, 0.05, 0.30, and 0.28, respectively. The total heritability (h2t) estimates for weight gain from birth to weaning (ADG1), 3 to 6 months (ADG2), 6 to 9 months (ADG3), and 9 to 12 months of age (ADG4) were 0.09, 0.08, 0.16, and 0.14, respectively. The heritability estimates for Kleiber ratios in different growth phases were found to be low (0.09 to 0.18) based on the selected models. Even with this figure, including the Kleiber ratio in the selection criteria would be imperative to improve the feed efficiency of crossbred goats. The direct genetic correlation estimates among growth traits range from 0.60 ± 0.14 to 0.97 ± 0.12. Except for NMWT, ADG4, and Kleiber ratio from 9 months to yearling age, the maternal effect had a significant influence on all considered traits. However, the contribution of the maternal genetic effect was more important for early growth traits. Thus, considering both the direct additive genetic effect and the maternal genetic effect is imperative for accurate genetic evaluation and for high selection response. The moderate heritability estimates for most of the growth traits implies the possibility of selection in conjunction with crossbreeding for a better genetic response. The positive and high genetic correlation estimates among growth traits confirm the possibility of a selection of goats at an early age.","author":[{"dropping-particle":"","family":"Zeleke Tesema 2020a","given":"","non-dropping-particle":"","parse-names":false,"suffix":""},{"dropping-particle":"","family":"Belay Deribe, Kefyalew Alemayehu, Tesfaye Getachew , Damitie Kebede","given":"","non-dropping-particle":"","parse-names":false,"suffix":""},{"dropping-particle":"","family":"Mengistie Taye","given":"","non-dropping-particle":"","parse-names":false,"suffix":""},{"dropping-particle":"","family":"Mekonnen Tilahun, Mesfin Lakew, Alemu Kefale , Negus Belayneh , Asres Zegeye, Liuel Yizengaw.","given":"","non-dropping-particle":"","parse-names":false,"suffix":""}],"container-title":"Tropical Animal Health and Production","id":"ITEM-1","issue":"6","issued":{"date-parts":[["2020"]]},"page":"3195-3205","title":"Estimation of genetic parameters for growth traits and Kleiber ratios in Boer x Central Highland goat","type":"article-journal","volume":"52"},"uris":["http://www.mendeley.com/documents/?uuid=c0593998-eefa-4362-8f21-5a2aa1ac25d8"]}],"mendeley":{"formattedCitation":"(Zeleke Tesema 2020a et al., 2020)","manualFormatting":"Zeleke Tesema et al., 2020)","plainTextFormattedCitation":"(Zeleke Tesema 2020a et al., 2020)","previouslyFormattedCitation":"(Zeleke Tesema 2020a et al., 2020)"},"properties":{"noteIndex":0},"schema":"https://github.com/citation-style-language/schema/raw/master/csl-citation.json"}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Zeleke Tesema et al., 2020)</w:t>
            </w:r>
            <w:r w:rsidRPr="002113B1">
              <w:rPr>
                <w:rFonts w:ascii="Times New Roman" w:hAnsi="Times New Roman" w:cs="Times New Roman"/>
                <w:sz w:val="24"/>
                <w:szCs w:val="24"/>
              </w:rPr>
              <w:fldChar w:fldCharType="end"/>
            </w:r>
          </w:p>
        </w:tc>
      </w:tr>
      <w:tr w:rsidR="006604DE" w:rsidRPr="002113B1" w:rsidTr="003305AB">
        <w:trPr>
          <w:trHeight w:val="419"/>
        </w:trPr>
        <w:tc>
          <w:tcPr>
            <w:tcW w:w="876"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CHxBoer</w:t>
            </w:r>
            <w:proofErr w:type="spellEnd"/>
          </w:p>
        </w:tc>
        <w:tc>
          <w:tcPr>
            <w:tcW w:w="991"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Weaning weight</w:t>
            </w:r>
          </w:p>
        </w:tc>
        <w:tc>
          <w:tcPr>
            <w:tcW w:w="537"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0.12</w:t>
            </w:r>
          </w:p>
        </w:tc>
        <w:tc>
          <w:tcPr>
            <w:tcW w:w="454"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w:t>
            </w:r>
          </w:p>
        </w:tc>
        <w:tc>
          <w:tcPr>
            <w:tcW w:w="559"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i/>
                <w:sz w:val="24"/>
                <w:szCs w:val="24"/>
              </w:rPr>
            </w:pPr>
            <w:r w:rsidRPr="002113B1">
              <w:rPr>
                <w:rFonts w:ascii="Times New Roman" w:hAnsi="Times New Roman" w:cs="Times New Roman"/>
                <w:i/>
                <w:sz w:val="24"/>
                <w:szCs w:val="24"/>
              </w:rPr>
              <w:t xml:space="preserve"> -</w:t>
            </w:r>
          </w:p>
        </w:tc>
        <w:tc>
          <w:tcPr>
            <w:tcW w:w="1582"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noProof/>
                <w:sz w:val="24"/>
                <w:szCs w:val="24"/>
              </w:rPr>
              <w:t>Zeleke Tesema et al., 2020</w:t>
            </w:r>
          </w:p>
        </w:tc>
      </w:tr>
      <w:tr w:rsidR="006604DE" w:rsidRPr="002113B1" w:rsidTr="003305AB">
        <w:trPr>
          <w:trHeight w:val="571"/>
        </w:trPr>
        <w:tc>
          <w:tcPr>
            <w:tcW w:w="876"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CHxBoer</w:t>
            </w:r>
            <w:proofErr w:type="spellEnd"/>
            <w:r w:rsidRPr="002113B1">
              <w:rPr>
                <w:rFonts w:ascii="Times New Roman" w:hAnsi="Times New Roman" w:cs="Times New Roman"/>
                <w:sz w:val="24"/>
                <w:szCs w:val="24"/>
              </w:rPr>
              <w:t xml:space="preserve">      </w:t>
            </w:r>
          </w:p>
        </w:tc>
        <w:tc>
          <w:tcPr>
            <w:tcW w:w="991"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Yearling weight</w:t>
            </w:r>
          </w:p>
        </w:tc>
        <w:tc>
          <w:tcPr>
            <w:tcW w:w="537"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0.28</w:t>
            </w:r>
          </w:p>
        </w:tc>
        <w:tc>
          <w:tcPr>
            <w:tcW w:w="454"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w:t>
            </w:r>
          </w:p>
        </w:tc>
        <w:tc>
          <w:tcPr>
            <w:tcW w:w="559"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1582"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noProof/>
                <w:sz w:val="24"/>
                <w:szCs w:val="24"/>
              </w:rPr>
              <w:t>Zeleke Tesema et al., 2020</w:t>
            </w:r>
          </w:p>
        </w:tc>
      </w:tr>
      <w:tr w:rsidR="006604DE" w:rsidRPr="002113B1" w:rsidTr="003305AB">
        <w:trPr>
          <w:trHeight w:val="571"/>
        </w:trPr>
        <w:tc>
          <w:tcPr>
            <w:tcW w:w="876"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Arsi</w:t>
            </w:r>
            <w:proofErr w:type="spellEnd"/>
            <w:r w:rsidRPr="002113B1">
              <w:rPr>
                <w:rFonts w:ascii="Times New Roman" w:hAnsi="Times New Roman" w:cs="Times New Roman"/>
                <w:sz w:val="24"/>
                <w:szCs w:val="24"/>
              </w:rPr>
              <w:t xml:space="preserve"> Bale            </w:t>
            </w:r>
          </w:p>
        </w:tc>
        <w:tc>
          <w:tcPr>
            <w:tcW w:w="991"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Birth weight            </w:t>
            </w:r>
          </w:p>
        </w:tc>
        <w:tc>
          <w:tcPr>
            <w:tcW w:w="537"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0.39</w:t>
            </w:r>
          </w:p>
        </w:tc>
        <w:tc>
          <w:tcPr>
            <w:tcW w:w="454"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0.20     </w:t>
            </w:r>
          </w:p>
        </w:tc>
        <w:tc>
          <w:tcPr>
            <w:tcW w:w="559"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0.12</w:t>
            </w:r>
          </w:p>
        </w:tc>
        <w:tc>
          <w:tcPr>
            <w:tcW w:w="1582"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{"citationItems":[{"id":"ITEM-1","itemData":{"author":[{"dropping-particle":"","family":"Mohammed Bedhane, Aynalem Haile, Hailu Dadi","given":"esfaye Alemu T","non-dropping-particle":"","parse-names":false,"suffix":""}],"container-title":"Journal of Animal Science Advances","id":"ITEM-1","issue":"3","issued":{"date-parts":[["2013"]]},"page":"439-448","title":"Estimates of genetic and phenotypic parameters for Growth traits in Arsi-Bale goat in Ethiopia.","type":"article-journal","volume":"9"},"uris":["http://www.mendeley.com/documents/?uuid=c2ac8faf-bb0a-4411-9b39-21e92aece295"]}],"mendeley":{"formattedCitation":"(Mohammed Bedhane, Aynalem Haile, Hailu Dadi, 2013)","manualFormatting":"Mohammed Bedhane, 2013)","plainTextFormattedCitation":"(Mohammed Bedhane, Aynalem Haile, Hailu Dadi, 2013)","previouslyFormattedCitation":"(Mohammed Bedhane, Aynalem Haile, Hailu Dadi, 2013)"},"properties":{"noteIndex":0},"schema":"https://github.com/citation-style-language/schema/raw/master/csl-citation.json"}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Mohammed Bedhane, 2013)</w:t>
            </w:r>
            <w:r w:rsidRPr="002113B1">
              <w:rPr>
                <w:rFonts w:ascii="Times New Roman" w:hAnsi="Times New Roman" w:cs="Times New Roman"/>
                <w:sz w:val="24"/>
                <w:szCs w:val="24"/>
              </w:rPr>
              <w:fldChar w:fldCharType="end"/>
            </w:r>
          </w:p>
        </w:tc>
      </w:tr>
      <w:tr w:rsidR="006604DE" w:rsidRPr="002113B1" w:rsidTr="003305AB">
        <w:trPr>
          <w:trHeight w:val="508"/>
        </w:trPr>
        <w:tc>
          <w:tcPr>
            <w:tcW w:w="876"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Arsi</w:t>
            </w:r>
            <w:proofErr w:type="spellEnd"/>
            <w:r w:rsidRPr="002113B1">
              <w:rPr>
                <w:rFonts w:ascii="Times New Roman" w:hAnsi="Times New Roman" w:cs="Times New Roman"/>
                <w:sz w:val="24"/>
                <w:szCs w:val="24"/>
              </w:rPr>
              <w:t xml:space="preserve"> Bale       </w:t>
            </w:r>
          </w:p>
        </w:tc>
        <w:tc>
          <w:tcPr>
            <w:tcW w:w="991"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Weaning weight      </w:t>
            </w:r>
          </w:p>
        </w:tc>
        <w:tc>
          <w:tcPr>
            <w:tcW w:w="537"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0.04    </w:t>
            </w:r>
          </w:p>
        </w:tc>
        <w:tc>
          <w:tcPr>
            <w:tcW w:w="454"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0.07          </w:t>
            </w:r>
          </w:p>
        </w:tc>
        <w:tc>
          <w:tcPr>
            <w:tcW w:w="559"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0.09</w:t>
            </w:r>
          </w:p>
        </w:tc>
        <w:tc>
          <w:tcPr>
            <w:tcW w:w="1582"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noProof/>
                <w:sz w:val="24"/>
                <w:szCs w:val="24"/>
              </w:rPr>
              <w:t>Mohammed Bedhane et al ., 2013</w:t>
            </w:r>
          </w:p>
        </w:tc>
      </w:tr>
      <w:tr w:rsidR="006604DE" w:rsidRPr="002113B1" w:rsidTr="003305AB">
        <w:trPr>
          <w:trHeight w:val="303"/>
        </w:trPr>
        <w:tc>
          <w:tcPr>
            <w:tcW w:w="876"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Arsi</w:t>
            </w:r>
            <w:proofErr w:type="spellEnd"/>
            <w:r w:rsidRPr="002113B1">
              <w:rPr>
                <w:rFonts w:ascii="Times New Roman" w:hAnsi="Times New Roman" w:cs="Times New Roman"/>
                <w:sz w:val="24"/>
                <w:szCs w:val="24"/>
              </w:rPr>
              <w:t xml:space="preserve"> Bale       </w:t>
            </w:r>
          </w:p>
        </w:tc>
        <w:tc>
          <w:tcPr>
            <w:tcW w:w="991"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Six-month weight     </w:t>
            </w:r>
          </w:p>
        </w:tc>
        <w:tc>
          <w:tcPr>
            <w:tcW w:w="537"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0.02   </w:t>
            </w:r>
          </w:p>
        </w:tc>
        <w:tc>
          <w:tcPr>
            <w:tcW w:w="454"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0.06          </w:t>
            </w:r>
          </w:p>
        </w:tc>
        <w:tc>
          <w:tcPr>
            <w:tcW w:w="559"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0.07</w:t>
            </w:r>
          </w:p>
        </w:tc>
        <w:tc>
          <w:tcPr>
            <w:tcW w:w="1582"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noProof/>
                <w:sz w:val="24"/>
                <w:szCs w:val="24"/>
              </w:rPr>
              <w:t>Mohammed Bedhane et al ., 2013</w:t>
            </w:r>
          </w:p>
        </w:tc>
      </w:tr>
      <w:tr w:rsidR="006604DE" w:rsidRPr="002113B1" w:rsidTr="003305AB">
        <w:trPr>
          <w:trHeight w:val="693"/>
        </w:trPr>
        <w:tc>
          <w:tcPr>
            <w:tcW w:w="876"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Arsi</w:t>
            </w:r>
            <w:proofErr w:type="spellEnd"/>
            <w:r w:rsidRPr="002113B1">
              <w:rPr>
                <w:rFonts w:ascii="Times New Roman" w:hAnsi="Times New Roman" w:cs="Times New Roman"/>
                <w:sz w:val="24"/>
                <w:szCs w:val="24"/>
              </w:rPr>
              <w:t xml:space="preserve"> Bale       </w:t>
            </w:r>
          </w:p>
        </w:tc>
        <w:tc>
          <w:tcPr>
            <w:tcW w:w="991"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Yearling weight     </w:t>
            </w:r>
          </w:p>
        </w:tc>
        <w:tc>
          <w:tcPr>
            <w:tcW w:w="537"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0.14    </w:t>
            </w:r>
          </w:p>
        </w:tc>
        <w:tc>
          <w:tcPr>
            <w:tcW w:w="454"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0.02</w:t>
            </w:r>
          </w:p>
        </w:tc>
        <w:tc>
          <w:tcPr>
            <w:tcW w:w="559"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0.02</w:t>
            </w:r>
          </w:p>
        </w:tc>
        <w:tc>
          <w:tcPr>
            <w:tcW w:w="1582"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noProof/>
                <w:sz w:val="24"/>
                <w:szCs w:val="24"/>
              </w:rPr>
              <w:t>Mohammed Bedhane et al ., 2013</w:t>
            </w:r>
          </w:p>
        </w:tc>
      </w:tr>
      <w:tr w:rsidR="006604DE" w:rsidRPr="002113B1" w:rsidTr="003305AB">
        <w:trPr>
          <w:trHeight w:val="443"/>
        </w:trPr>
        <w:tc>
          <w:tcPr>
            <w:tcW w:w="876"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Boer           </w:t>
            </w:r>
          </w:p>
        </w:tc>
        <w:tc>
          <w:tcPr>
            <w:tcW w:w="991"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Birth weight</w:t>
            </w:r>
          </w:p>
        </w:tc>
        <w:tc>
          <w:tcPr>
            <w:tcW w:w="537"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0.17    </w:t>
            </w:r>
          </w:p>
        </w:tc>
        <w:tc>
          <w:tcPr>
            <w:tcW w:w="454"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0.26          </w:t>
            </w:r>
          </w:p>
        </w:tc>
        <w:tc>
          <w:tcPr>
            <w:tcW w:w="559"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0.12</w:t>
            </w:r>
          </w:p>
        </w:tc>
        <w:tc>
          <w:tcPr>
            <w:tcW w:w="1582"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10.1016/j.livsci.2009.03.002","ISSN":"1871-1413","author":[{"dropping-particle":"","family":"Zhang","given":"Chun-yan","non-dropping-particle":"","parse-names":false,"suffix":""},{"dropping-particle":"","family":"Chen","given":"Shi-lin","non-dropping-particle":"","parse-names":false,"suffix":""},{"dropping-particle":"","family":"Li","given":"Xiang","non-dropping-particle":"","parse-names":false,"suffix":""},{"dropping-particle":"","family":"Xu","given":"De-qing","non-dropping-particle":"","parse-names":false,"suffix":""},{"dropping-particle":"","family":"Zhang","given":"Ying","non-dropping-particle":"","parse-names":false,"suffix":""},{"dropping-particle":"","family":"Yang","given":"Li-guo","non-dropping-particle":"","parse-names":false,"suffix":""}],"container-title":"Livestock Science","id":"ITEM-1","issue":"1","issued":{"date-parts":[["2009"]]},"page":"60-65","publisher":"Elsevier B.V.","title":"Genetic and phenotypic parameter estimates for reproduction traits in the Boer dam","type":"article-journal","volume":"125"},"uris":["http://www.mendeley.com/documents/?uuid=501f8e83-8a83-4b44-a975-80617e01f15d"]}],"mendeley":{"formattedCitation":"(Zhang et al., 2009)","plainTextFormattedCitation":"(Zhang et al., 2009)","previouslyFormattedCitation":"(Zhang et al., 2009)"},"properties":{"noteIndex":0},"schema":"https://github.com/citation-style-language/schema/raw/master/csl-citation.json"}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(Zhang et al., 2009)</w:t>
            </w:r>
            <w:r w:rsidRPr="002113B1">
              <w:rPr>
                <w:rFonts w:ascii="Times New Roman" w:hAnsi="Times New Roman" w:cs="Times New Roman"/>
                <w:sz w:val="24"/>
                <w:szCs w:val="24"/>
              </w:rPr>
              <w:fldChar w:fldCharType="end"/>
            </w:r>
          </w:p>
        </w:tc>
      </w:tr>
      <w:tr w:rsidR="006604DE" w:rsidRPr="002113B1" w:rsidTr="003305AB">
        <w:trPr>
          <w:trHeight w:val="778"/>
        </w:trPr>
        <w:tc>
          <w:tcPr>
            <w:tcW w:w="876"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Boer </w:t>
            </w:r>
          </w:p>
        </w:tc>
        <w:tc>
          <w:tcPr>
            <w:tcW w:w="991"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Weaning weight </w:t>
            </w:r>
          </w:p>
        </w:tc>
        <w:tc>
          <w:tcPr>
            <w:tcW w:w="537"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0.22     </w:t>
            </w:r>
          </w:p>
        </w:tc>
        <w:tc>
          <w:tcPr>
            <w:tcW w:w="454"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0.16         </w:t>
            </w:r>
          </w:p>
        </w:tc>
        <w:tc>
          <w:tcPr>
            <w:tcW w:w="559"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0.10</w:t>
            </w:r>
          </w:p>
        </w:tc>
        <w:tc>
          <w:tcPr>
            <w:tcW w:w="1582"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Zhang et al., 2009</w:t>
            </w:r>
          </w:p>
        </w:tc>
      </w:tr>
      <w:tr w:rsidR="006604DE" w:rsidRPr="002113B1" w:rsidTr="003305AB">
        <w:trPr>
          <w:trHeight w:val="443"/>
        </w:trPr>
        <w:tc>
          <w:tcPr>
            <w:tcW w:w="876"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Boer </w:t>
            </w:r>
          </w:p>
        </w:tc>
        <w:tc>
          <w:tcPr>
            <w:tcW w:w="991"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Yearling weight </w:t>
            </w:r>
          </w:p>
        </w:tc>
        <w:tc>
          <w:tcPr>
            <w:tcW w:w="537"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0.57</w:t>
            </w:r>
          </w:p>
        </w:tc>
        <w:tc>
          <w:tcPr>
            <w:tcW w:w="454"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0.1</w:t>
            </w:r>
          </w:p>
        </w:tc>
        <w:tc>
          <w:tcPr>
            <w:tcW w:w="559"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0.01</w:t>
            </w:r>
          </w:p>
        </w:tc>
        <w:tc>
          <w:tcPr>
            <w:tcW w:w="1582"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Zhang et al., 2009</w:t>
            </w:r>
          </w:p>
        </w:tc>
      </w:tr>
      <w:tr w:rsidR="006604DE" w:rsidRPr="002113B1" w:rsidTr="003305AB">
        <w:trPr>
          <w:trHeight w:val="379"/>
        </w:trPr>
        <w:tc>
          <w:tcPr>
            <w:tcW w:w="876"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Sahelian</w:t>
            </w:r>
            <w:proofErr w:type="spellEnd"/>
          </w:p>
        </w:tc>
        <w:tc>
          <w:tcPr>
            <w:tcW w:w="991"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Birth weight </w:t>
            </w:r>
          </w:p>
        </w:tc>
        <w:tc>
          <w:tcPr>
            <w:tcW w:w="537"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0.41</w:t>
            </w:r>
          </w:p>
        </w:tc>
        <w:tc>
          <w:tcPr>
            <w:tcW w:w="454"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559"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1582" w:type="pct"/>
            <w:tcBorders>
              <w:top w:val="nil"/>
              <w:left w:val="nil"/>
              <w:bottom w:val="nil"/>
              <w:right w:val="nil"/>
            </w:tcBorders>
            <w:hideMark/>
          </w:tcPr>
          <w:p w:rsidR="00CA276A" w:rsidRDefault="00CA276A" w:rsidP="0018111B">
            <w:pPr>
              <w:spacing w:after="0" w:line="360" w:lineRule="auto"/>
              <w:jc w:val="both"/>
              <w:rPr>
                <w:ins w:id="265" w:author="google" w:date="2025-03-05T10:30:00Z"/>
                <w:rFonts w:ascii="Times New Roman" w:hAnsi="Times New Roman" w:cs="Times New Roman"/>
                <w:sz w:val="24"/>
                <w:szCs w:val="24"/>
              </w:rPr>
            </w:pPr>
            <w:r w:rsidRPr="002113B1">
              <w:rPr>
                <w:rFonts w:ascii="Times New Roman" w:hAnsi="Times New Roman" w:cs="Times New Roman"/>
                <w:sz w:val="24"/>
                <w:szCs w:val="24"/>
              </w:rPr>
              <w:t>Mike and Isaac 2008</w:t>
            </w:r>
          </w:p>
          <w:p w:rsidR="00A03A04" w:rsidRDefault="00A03A04" w:rsidP="0018111B">
            <w:pPr>
              <w:spacing w:after="0" w:line="360" w:lineRule="auto"/>
              <w:jc w:val="both"/>
              <w:rPr>
                <w:ins w:id="266" w:author="google" w:date="2025-03-05T10:30:00Z"/>
                <w:rFonts w:ascii="Times New Roman" w:hAnsi="Times New Roman" w:cs="Times New Roman"/>
                <w:sz w:val="24"/>
                <w:szCs w:val="24"/>
              </w:rPr>
            </w:pPr>
          </w:p>
          <w:p w:rsidR="00A03A04" w:rsidRDefault="00A03A04" w:rsidP="0018111B">
            <w:pPr>
              <w:spacing w:after="0" w:line="360" w:lineRule="auto"/>
              <w:jc w:val="both"/>
              <w:rPr>
                <w:ins w:id="267" w:author="google" w:date="2025-03-05T10:30:00Z"/>
                <w:rFonts w:ascii="Times New Roman" w:hAnsi="Times New Roman" w:cs="Times New Roman"/>
                <w:sz w:val="24"/>
                <w:szCs w:val="24"/>
              </w:rPr>
            </w:pPr>
          </w:p>
          <w:p w:rsidR="00A03A04" w:rsidRPr="002113B1" w:rsidRDefault="00A03A04" w:rsidP="0018111B">
            <w:pPr>
              <w:spacing w:after="0" w:line="360" w:lineRule="auto"/>
              <w:jc w:val="both"/>
              <w:rPr>
                <w:rFonts w:ascii="Times New Roman" w:hAnsi="Times New Roman" w:cs="Times New Roman"/>
                <w:sz w:val="24"/>
                <w:szCs w:val="24"/>
              </w:rPr>
            </w:pPr>
          </w:p>
        </w:tc>
      </w:tr>
      <w:tr w:rsidR="006604DE" w:rsidRPr="002113B1" w:rsidTr="003305AB">
        <w:trPr>
          <w:trHeight w:val="379"/>
        </w:trPr>
        <w:tc>
          <w:tcPr>
            <w:tcW w:w="876"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Sahelian</w:t>
            </w:r>
            <w:proofErr w:type="spellEnd"/>
            <w:r w:rsidRPr="002113B1">
              <w:rPr>
                <w:rFonts w:ascii="Times New Roman" w:hAnsi="Times New Roman" w:cs="Times New Roman"/>
                <w:sz w:val="24"/>
                <w:szCs w:val="24"/>
              </w:rPr>
              <w:t xml:space="preserve"> </w:t>
            </w:r>
          </w:p>
        </w:tc>
        <w:tc>
          <w:tcPr>
            <w:tcW w:w="991"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Three-month weight  </w:t>
            </w:r>
          </w:p>
        </w:tc>
        <w:tc>
          <w:tcPr>
            <w:tcW w:w="537"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0.45</w:t>
            </w:r>
          </w:p>
        </w:tc>
        <w:tc>
          <w:tcPr>
            <w:tcW w:w="454"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559"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1582"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Mike and Isaac 2008</w:t>
            </w:r>
          </w:p>
        </w:tc>
      </w:tr>
      <w:tr w:rsidR="006604DE" w:rsidRPr="002113B1" w:rsidTr="003305AB">
        <w:trPr>
          <w:trHeight w:val="548"/>
        </w:trPr>
        <w:tc>
          <w:tcPr>
            <w:tcW w:w="876"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Sahelian</w:t>
            </w:r>
            <w:proofErr w:type="spellEnd"/>
            <w:r w:rsidRPr="002113B1">
              <w:rPr>
                <w:rFonts w:ascii="Times New Roman" w:hAnsi="Times New Roman" w:cs="Times New Roman"/>
                <w:sz w:val="24"/>
                <w:szCs w:val="24"/>
              </w:rPr>
              <w:t xml:space="preserve"> </w:t>
            </w:r>
          </w:p>
        </w:tc>
        <w:tc>
          <w:tcPr>
            <w:tcW w:w="991"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Yearling weight </w:t>
            </w:r>
          </w:p>
        </w:tc>
        <w:tc>
          <w:tcPr>
            <w:tcW w:w="537"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0.45 </w:t>
            </w:r>
          </w:p>
        </w:tc>
        <w:tc>
          <w:tcPr>
            <w:tcW w:w="454"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559"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1582"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Mike and Isaac 2008</w:t>
            </w:r>
          </w:p>
        </w:tc>
      </w:tr>
      <w:tr w:rsidR="006604DE" w:rsidRPr="002113B1" w:rsidTr="003305AB">
        <w:trPr>
          <w:trHeight w:val="683"/>
        </w:trPr>
        <w:tc>
          <w:tcPr>
            <w:tcW w:w="876"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Thailand meat goat</w:t>
            </w:r>
          </w:p>
        </w:tc>
        <w:tc>
          <w:tcPr>
            <w:tcW w:w="991"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Birth weight </w:t>
            </w:r>
          </w:p>
        </w:tc>
        <w:tc>
          <w:tcPr>
            <w:tcW w:w="537"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0.44</w:t>
            </w:r>
          </w:p>
        </w:tc>
        <w:tc>
          <w:tcPr>
            <w:tcW w:w="454"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0.15</w:t>
            </w:r>
          </w:p>
        </w:tc>
        <w:tc>
          <w:tcPr>
            <w:tcW w:w="559"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1582"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 xml:space="preserve">ADDIN CSL_CITATION {"citationItems":[{"id":"ITEM-1","itemData":{"author":[{"dropping-particle":"","family":"Supakorn","given":"C","non-dropping-particle":"","parse-names":false,"suffix":""},{"dropping-particle":"","family":"Pralomkarn","given":"W","non-dropping-particle":"","parse-names":false,"suffix":""}],"container-title":"Tropical Animal Health and Production","id":"ITEM-1","issue":"1","issued":{"date-parts":[["2009"]]},"page":"21-25","title":"Estimation of Genetic Parameters on Pre-Weaning Growth Traits in Goats for Meat Raised at a Commercial Farm in Southern Thailand </w:instrText>
            </w:r>
            <w:r w:rsidRPr="002113B1">
              <w:rPr>
                <w:rFonts w:ascii="Cambria Math" w:hAnsi="Cambria Math" w:cs="Cambria Math"/>
                <w:sz w:val="24"/>
                <w:szCs w:val="24"/>
              </w:rPr>
              <w:instrText>⎡</w:instrText>
            </w:r>
            <w:r w:rsidRPr="002113B1">
              <w:rPr>
                <w:rFonts w:ascii="Times New Roman" w:hAnsi="Times New Roman" w:cs="Times New Roman"/>
                <w:sz w:val="24"/>
                <w:szCs w:val="24"/>
              </w:rPr>
              <w:instrText xml:space="preserve"> y BW </w:instrText>
            </w:r>
            <w:r w:rsidRPr="002113B1">
              <w:rPr>
                <w:rFonts w:ascii="Cambria Math" w:hAnsi="Cambria Math" w:cs="Cambria Math"/>
                <w:sz w:val="24"/>
                <w:szCs w:val="24"/>
              </w:rPr>
              <w:instrText>⎤</w:instrText>
            </w:r>
            <w:r w:rsidRPr="002113B1">
              <w:rPr>
                <w:rFonts w:ascii="Times New Roman" w:hAnsi="Times New Roman" w:cs="Times New Roman"/>
                <w:sz w:val="24"/>
                <w:szCs w:val="24"/>
              </w:rPr>
              <w:instrText xml:space="preserve"> </w:instrText>
            </w:r>
            <w:r w:rsidRPr="002113B1">
              <w:rPr>
                <w:rFonts w:ascii="Cambria Math" w:hAnsi="Cambria Math" w:cs="Cambria Math"/>
                <w:sz w:val="24"/>
                <w:szCs w:val="24"/>
              </w:rPr>
              <w:instrText>⎡</w:instrText>
            </w:r>
            <w:r w:rsidRPr="002113B1">
              <w:rPr>
                <w:rFonts w:ascii="Times New Roman" w:hAnsi="Times New Roman" w:cs="Times New Roman"/>
                <w:sz w:val="24"/>
                <w:szCs w:val="24"/>
              </w:rPr>
              <w:instrText xml:space="preserve"> X β BW </w:instrText>
            </w:r>
            <w:r w:rsidRPr="002113B1">
              <w:rPr>
                <w:rFonts w:ascii="Cambria Math" w:hAnsi="Cambria Math" w:cs="Cambria Math"/>
                <w:sz w:val="24"/>
                <w:szCs w:val="24"/>
              </w:rPr>
              <w:instrText>⎤</w:instrText>
            </w:r>
            <w:r w:rsidRPr="002113B1">
              <w:rPr>
                <w:rFonts w:ascii="Times New Roman" w:hAnsi="Times New Roman" w:cs="Times New Roman"/>
                <w:sz w:val="24"/>
                <w:szCs w:val="24"/>
              </w:rPr>
              <w:instrText xml:space="preserve"> WW </w:instrText>
            </w:r>
            <w:r w:rsidRPr="002113B1">
              <w:rPr>
                <w:rFonts w:ascii="Cambria Math" w:hAnsi="Cambria Math" w:cs="Cambria Math"/>
                <w:sz w:val="24"/>
                <w:szCs w:val="24"/>
              </w:rPr>
              <w:instrText>⎦</w:instrText>
            </w:r>
            <w:r w:rsidRPr="002113B1">
              <w:rPr>
                <w:rFonts w:ascii="Times New Roman" w:hAnsi="Times New Roman" w:cs="Times New Roman"/>
                <w:sz w:val="24"/>
                <w:szCs w:val="24"/>
              </w:rPr>
              <w:instrText>","type":"article-journal","volume":"42"},"uris":["http://www.mendeley.com/documents/?uuid=2155ba9f-58e4-4c1c-b731-3a9cdd7bb0d0"]}],"mendeley":{"formattedCitation":"(Supakorn &amp; Pralomkarn, 2009a)","plainTextFormattedCitation":"(Supakorn &amp; Pralomkarn, 2009a)","previouslyFormattedCitation":"(Supakorn &amp; Pralomkarn, 2009a)"},"properties":{"noteIndex":0},"schema":"https://github.com/citation-style-language/schema/raw/master/csl-citation.json"}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(Supakorn &amp; Pralomkarn, 2009a)</w:t>
            </w:r>
            <w:r w:rsidRPr="002113B1">
              <w:rPr>
                <w:rFonts w:ascii="Times New Roman" w:hAnsi="Times New Roman" w:cs="Times New Roman"/>
                <w:sz w:val="24"/>
                <w:szCs w:val="24"/>
              </w:rPr>
              <w:fldChar w:fldCharType="end"/>
            </w:r>
          </w:p>
        </w:tc>
      </w:tr>
      <w:tr w:rsidR="006604DE" w:rsidRPr="002113B1" w:rsidTr="003305AB">
        <w:trPr>
          <w:trHeight w:val="728"/>
        </w:trPr>
        <w:tc>
          <w:tcPr>
            <w:tcW w:w="876"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Thailand meat </w:t>
            </w:r>
            <w:r w:rsidR="00027955" w:rsidRPr="002113B1">
              <w:rPr>
                <w:rFonts w:ascii="Times New Roman" w:hAnsi="Times New Roman" w:cs="Times New Roman"/>
                <w:sz w:val="24"/>
                <w:szCs w:val="24"/>
              </w:rPr>
              <w:t>g</w:t>
            </w:r>
            <w:r w:rsidRPr="002113B1">
              <w:rPr>
                <w:rFonts w:ascii="Times New Roman" w:hAnsi="Times New Roman" w:cs="Times New Roman"/>
                <w:sz w:val="24"/>
                <w:szCs w:val="24"/>
              </w:rPr>
              <w:t>oat</w:t>
            </w:r>
          </w:p>
        </w:tc>
        <w:tc>
          <w:tcPr>
            <w:tcW w:w="991"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Three-month weight </w:t>
            </w:r>
          </w:p>
        </w:tc>
        <w:tc>
          <w:tcPr>
            <w:tcW w:w="537" w:type="pct"/>
            <w:tcBorders>
              <w:top w:val="nil"/>
              <w:left w:val="nil"/>
              <w:bottom w:val="nil"/>
              <w:right w:val="nil"/>
            </w:tcBorders>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0.51</w:t>
            </w:r>
          </w:p>
          <w:p w:rsidR="00CA276A" w:rsidRPr="002113B1" w:rsidRDefault="00CA276A" w:rsidP="0018111B">
            <w:pPr>
              <w:spacing w:after="0" w:line="360" w:lineRule="auto"/>
              <w:jc w:val="both"/>
              <w:rPr>
                <w:rFonts w:ascii="Times New Roman" w:hAnsi="Times New Roman" w:cs="Times New Roman"/>
                <w:sz w:val="24"/>
                <w:szCs w:val="24"/>
              </w:rPr>
            </w:pPr>
          </w:p>
        </w:tc>
        <w:tc>
          <w:tcPr>
            <w:tcW w:w="454"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0.16</w:t>
            </w:r>
          </w:p>
        </w:tc>
        <w:tc>
          <w:tcPr>
            <w:tcW w:w="559"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1582" w:type="pct"/>
            <w:tcBorders>
              <w:top w:val="nil"/>
              <w:left w:val="nil"/>
              <w:bottom w:val="nil"/>
              <w:right w:val="nil"/>
            </w:tcBorders>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 xml:space="preserve">ADDIN CSL_CITATION {"citationItems":[{"id":"ITEM-1","itemData":{"author":[{"dropping-particle":"","family":"Supakorn","given":"C","non-dropping-particle":"","parse-names":false,"suffix":""},{"dropping-particle":"","family":"Pralomkarn","given":"W","non-dropping-particle":"","parse-names":false,"suffix":""}],"container-title":"Tropical Animal Health and Production","id":"ITEM-1","issue":"1","issued":{"date-parts":[["2009"]]},"page":"21-25","title":"Estimation of Genetic Parameters on Pre-Weaning Growth Traits in Goats for Meat Raised at a Commercial Farm in Southern Thailand </w:instrText>
            </w:r>
            <w:r w:rsidRPr="002113B1">
              <w:rPr>
                <w:rFonts w:ascii="Cambria Math" w:hAnsi="Cambria Math" w:cs="Cambria Math"/>
                <w:sz w:val="24"/>
                <w:szCs w:val="24"/>
              </w:rPr>
              <w:instrText>⎡</w:instrText>
            </w:r>
            <w:r w:rsidRPr="002113B1">
              <w:rPr>
                <w:rFonts w:ascii="Times New Roman" w:hAnsi="Times New Roman" w:cs="Times New Roman"/>
                <w:sz w:val="24"/>
                <w:szCs w:val="24"/>
              </w:rPr>
              <w:instrText xml:space="preserve"> y BW </w:instrText>
            </w:r>
            <w:r w:rsidRPr="002113B1">
              <w:rPr>
                <w:rFonts w:ascii="Cambria Math" w:hAnsi="Cambria Math" w:cs="Cambria Math"/>
                <w:sz w:val="24"/>
                <w:szCs w:val="24"/>
              </w:rPr>
              <w:instrText>⎤</w:instrText>
            </w:r>
            <w:r w:rsidRPr="002113B1">
              <w:rPr>
                <w:rFonts w:ascii="Times New Roman" w:hAnsi="Times New Roman" w:cs="Times New Roman"/>
                <w:sz w:val="24"/>
                <w:szCs w:val="24"/>
              </w:rPr>
              <w:instrText xml:space="preserve"> </w:instrText>
            </w:r>
            <w:r w:rsidRPr="002113B1">
              <w:rPr>
                <w:rFonts w:ascii="Cambria Math" w:hAnsi="Cambria Math" w:cs="Cambria Math"/>
                <w:sz w:val="24"/>
                <w:szCs w:val="24"/>
              </w:rPr>
              <w:instrText>⎡</w:instrText>
            </w:r>
            <w:r w:rsidRPr="002113B1">
              <w:rPr>
                <w:rFonts w:ascii="Times New Roman" w:hAnsi="Times New Roman" w:cs="Times New Roman"/>
                <w:sz w:val="24"/>
                <w:szCs w:val="24"/>
              </w:rPr>
              <w:instrText xml:space="preserve"> X β BW </w:instrText>
            </w:r>
            <w:r w:rsidRPr="002113B1">
              <w:rPr>
                <w:rFonts w:ascii="Cambria Math" w:hAnsi="Cambria Math" w:cs="Cambria Math"/>
                <w:sz w:val="24"/>
                <w:szCs w:val="24"/>
              </w:rPr>
              <w:instrText>⎤</w:instrText>
            </w:r>
            <w:r w:rsidRPr="002113B1">
              <w:rPr>
                <w:rFonts w:ascii="Times New Roman" w:hAnsi="Times New Roman" w:cs="Times New Roman"/>
                <w:sz w:val="24"/>
                <w:szCs w:val="24"/>
              </w:rPr>
              <w:instrText xml:space="preserve"> WW </w:instrText>
            </w:r>
            <w:r w:rsidRPr="002113B1">
              <w:rPr>
                <w:rFonts w:ascii="Cambria Math" w:hAnsi="Cambria Math" w:cs="Cambria Math"/>
                <w:sz w:val="24"/>
                <w:szCs w:val="24"/>
              </w:rPr>
              <w:instrText>⎦</w:instrText>
            </w:r>
            <w:r w:rsidRPr="002113B1">
              <w:rPr>
                <w:rFonts w:ascii="Times New Roman" w:hAnsi="Times New Roman" w:cs="Times New Roman"/>
                <w:sz w:val="24"/>
                <w:szCs w:val="24"/>
              </w:rPr>
              <w:instrText>","type":"article-journal","volume":"42"},"uris":["http://www.mendeley.com/documents/?uuid=2155ba9f-58e4-4c1c-b731-3a9cdd7bb0d0"]}],"mendeley":{"formattedCitation":"(Supakorn &amp; Pralomkarn, 2009a)","manualFormatting":"Supakorn &amp; Pralomkarn, 2009","plainTextFormattedCitation":"(Supakorn &amp; Pralomkarn, 2009a)","previouslyFormattedCitation":"(Supakorn &amp; Pralomkarn, 2009a)"},"properties":{"noteIndex":0},"schema":"https://github.com/citation-style-language/schema/raw/master/csl-citation.json"}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Supakorn &amp; Pralomkarn, 2009</w:t>
            </w:r>
            <w:r w:rsidRPr="002113B1">
              <w:rPr>
                <w:rFonts w:ascii="Times New Roman" w:hAnsi="Times New Roman" w:cs="Times New Roman"/>
                <w:sz w:val="24"/>
                <w:szCs w:val="24"/>
              </w:rPr>
              <w:fldChar w:fldCharType="end"/>
            </w:r>
          </w:p>
          <w:p w:rsidR="00CA276A" w:rsidRPr="002113B1" w:rsidRDefault="00CA276A" w:rsidP="0018111B">
            <w:pPr>
              <w:spacing w:after="0" w:line="360" w:lineRule="auto"/>
              <w:jc w:val="both"/>
              <w:rPr>
                <w:rFonts w:ascii="Times New Roman" w:hAnsi="Times New Roman" w:cs="Times New Roman"/>
                <w:sz w:val="24"/>
                <w:szCs w:val="24"/>
              </w:rPr>
            </w:pPr>
          </w:p>
        </w:tc>
      </w:tr>
      <w:tr w:rsidR="006604DE" w:rsidRPr="002113B1" w:rsidTr="003305AB">
        <w:trPr>
          <w:trHeight w:val="692"/>
        </w:trPr>
        <w:tc>
          <w:tcPr>
            <w:tcW w:w="876"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Naeini</w:t>
            </w:r>
            <w:proofErr w:type="spellEnd"/>
            <w:r w:rsidRPr="002113B1">
              <w:rPr>
                <w:rFonts w:ascii="Times New Roman" w:hAnsi="Times New Roman" w:cs="Times New Roman"/>
                <w:sz w:val="24"/>
                <w:szCs w:val="24"/>
              </w:rPr>
              <w:t xml:space="preserve"> goat</w:t>
            </w:r>
          </w:p>
        </w:tc>
        <w:tc>
          <w:tcPr>
            <w:tcW w:w="991"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Birth weight</w:t>
            </w:r>
          </w:p>
        </w:tc>
        <w:tc>
          <w:tcPr>
            <w:tcW w:w="537"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0.25</w:t>
            </w:r>
          </w:p>
        </w:tc>
        <w:tc>
          <w:tcPr>
            <w:tcW w:w="454"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559"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1582"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{"citationItems":[{"id":"ITEM-1","itemData":{"author":[{"dropping-particle":"","family":"A .Hasan Baneh","given":"","non-dropping-particle":"","parse-names":false,"suffix":""},{"dropping-particle":"","family":"B","given":"Mojtaba Naja","non-dropping-particle":"","parse-names":false,"suffix":""},{"dropping-particle":"","family":"B","given":"Ghodrat Rahimi","non-dropping-particle":"","parse-names":false,"suffix":""}],"container-title":"Animal Production Science","id":"ITEM-1","issued":{"date-parts":[["2012"]]},"page":"1046-1051","title":"Genetic parameter estimates for early growth traits in Naeini goat","type":"article-journal","volume":"52"},"uris":["http://www.mendeley.com/documents/?uuid=a48a46e9-7878-43b4-abe3-854a96f7c5ce"]}],"mendeley":{"formattedCitation":"(A .Hasan Baneh et al., 2012)","plainTextFormattedCitation":"(A .Hasan Baneh et al., 2012)","previouslyFormattedCitation":"(A .Hasan Baneh et al., 2012)"},"properties":{"noteIndex":0},"schema":"https://github.com/citation-style-language/schema/raw/master/csl-citation.json"}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(A .Hasan Baneh et al., 2012)</w:t>
            </w:r>
            <w:r w:rsidRPr="002113B1">
              <w:rPr>
                <w:rFonts w:ascii="Times New Roman" w:hAnsi="Times New Roman" w:cs="Times New Roman"/>
                <w:sz w:val="24"/>
                <w:szCs w:val="24"/>
              </w:rPr>
              <w:fldChar w:fldCharType="end"/>
            </w:r>
          </w:p>
        </w:tc>
      </w:tr>
      <w:tr w:rsidR="006604DE" w:rsidRPr="002113B1" w:rsidTr="003305AB">
        <w:trPr>
          <w:trHeight w:val="1160"/>
        </w:trPr>
        <w:tc>
          <w:tcPr>
            <w:tcW w:w="876"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Nigeria </w:t>
            </w:r>
            <w:proofErr w:type="spellStart"/>
            <w:r w:rsidRPr="002113B1">
              <w:rPr>
                <w:rFonts w:ascii="Times New Roman" w:hAnsi="Times New Roman" w:cs="Times New Roman"/>
                <w:sz w:val="24"/>
                <w:szCs w:val="24"/>
              </w:rPr>
              <w:t>sahalian</w:t>
            </w:r>
            <w:proofErr w:type="spellEnd"/>
            <w:r w:rsidRPr="002113B1">
              <w:rPr>
                <w:rFonts w:ascii="Times New Roman" w:hAnsi="Times New Roman" w:cs="Times New Roman"/>
                <w:sz w:val="24"/>
                <w:szCs w:val="24"/>
              </w:rPr>
              <w:t xml:space="preserve">  goat </w:t>
            </w:r>
          </w:p>
        </w:tc>
        <w:tc>
          <w:tcPr>
            <w:tcW w:w="991"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Birth weight</w:t>
            </w:r>
          </w:p>
        </w:tc>
        <w:tc>
          <w:tcPr>
            <w:tcW w:w="537"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0.41</w:t>
            </w:r>
          </w:p>
        </w:tc>
        <w:tc>
          <w:tcPr>
            <w:tcW w:w="454"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559"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1582"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{"citationItems":[{"id":"ITEM-1","itemData":{"author":[{"dropping-particle":"","family":"Otuma","given":"M O","non-dropping-particle":"","parse-names":false,"suffix":""},{"dropping-particle":"","family":"Osakwe","given":"Isaac I","non-dropping-particle":"","parse-names":false,"suffix":""}],"id":"ITEM-1","issue":"May 2008","issued":{"date-parts":[["2014"]]},"title":"Estimation of Genetic Parameters of Growth Traits in Nigeria Sahelian Goats","type":"article-journal"},"uris":["http://www.mendeley.com/documents/?uuid=85113edd-217e-4410-a693-5ff9f29957d2"]}],"mendeley":{"formattedCitation":"(Otuma &amp; Osakwe, 2014)","plainTextFormattedCitation":"(Otuma &amp; Osakwe, 2014)","previouslyFormattedCitation":"(Otuma &amp; Osakwe, 2014)"},"properties":{"noteIndex":0},"schema":"https://github.com/citation-style-language/schema/raw/master/csl-citation.json"}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(Otuma &amp; Osakwe, 2014)</w:t>
            </w:r>
            <w:r w:rsidRPr="002113B1">
              <w:rPr>
                <w:rFonts w:ascii="Times New Roman" w:hAnsi="Times New Roman" w:cs="Times New Roman"/>
                <w:sz w:val="24"/>
                <w:szCs w:val="24"/>
              </w:rPr>
              <w:fldChar w:fldCharType="end"/>
            </w:r>
          </w:p>
        </w:tc>
      </w:tr>
      <w:tr w:rsidR="006604DE" w:rsidRPr="002113B1" w:rsidTr="003305AB">
        <w:trPr>
          <w:trHeight w:val="692"/>
        </w:trPr>
        <w:tc>
          <w:tcPr>
            <w:tcW w:w="876"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Nigeria </w:t>
            </w:r>
            <w:proofErr w:type="spellStart"/>
            <w:r w:rsidRPr="002113B1">
              <w:rPr>
                <w:rFonts w:ascii="Times New Roman" w:hAnsi="Times New Roman" w:cs="Times New Roman"/>
                <w:sz w:val="24"/>
                <w:szCs w:val="24"/>
              </w:rPr>
              <w:t>sahalian</w:t>
            </w:r>
            <w:proofErr w:type="spellEnd"/>
            <w:r w:rsidRPr="002113B1">
              <w:rPr>
                <w:rFonts w:ascii="Times New Roman" w:hAnsi="Times New Roman" w:cs="Times New Roman"/>
                <w:sz w:val="24"/>
                <w:szCs w:val="24"/>
              </w:rPr>
              <w:t xml:space="preserve"> </w:t>
            </w:r>
          </w:p>
        </w:tc>
        <w:tc>
          <w:tcPr>
            <w:tcW w:w="991"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Three month weight</w:t>
            </w:r>
          </w:p>
        </w:tc>
        <w:tc>
          <w:tcPr>
            <w:tcW w:w="537"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0.45</w:t>
            </w:r>
          </w:p>
        </w:tc>
        <w:tc>
          <w:tcPr>
            <w:tcW w:w="454" w:type="pct"/>
            <w:tcBorders>
              <w:top w:val="nil"/>
              <w:left w:val="nil"/>
              <w:bottom w:val="nil"/>
              <w:right w:val="nil"/>
            </w:tcBorders>
          </w:tcPr>
          <w:p w:rsidR="00CA276A" w:rsidRPr="002113B1" w:rsidRDefault="00CA276A" w:rsidP="0018111B">
            <w:pPr>
              <w:spacing w:after="0" w:line="360" w:lineRule="auto"/>
              <w:jc w:val="both"/>
              <w:rPr>
                <w:rFonts w:ascii="Times New Roman" w:hAnsi="Times New Roman" w:cs="Times New Roman"/>
                <w:sz w:val="24"/>
                <w:szCs w:val="24"/>
              </w:rPr>
            </w:pPr>
          </w:p>
        </w:tc>
        <w:tc>
          <w:tcPr>
            <w:tcW w:w="559" w:type="pct"/>
            <w:tcBorders>
              <w:top w:val="nil"/>
              <w:left w:val="nil"/>
              <w:bottom w:val="nil"/>
              <w:right w:val="nil"/>
            </w:tcBorders>
          </w:tcPr>
          <w:p w:rsidR="00CA276A" w:rsidRPr="002113B1" w:rsidRDefault="00CA276A" w:rsidP="0018111B">
            <w:pPr>
              <w:spacing w:after="0" w:line="360" w:lineRule="auto"/>
              <w:jc w:val="both"/>
              <w:rPr>
                <w:rFonts w:ascii="Times New Roman" w:hAnsi="Times New Roman" w:cs="Times New Roman"/>
                <w:sz w:val="24"/>
                <w:szCs w:val="24"/>
              </w:rPr>
            </w:pPr>
          </w:p>
        </w:tc>
        <w:tc>
          <w:tcPr>
            <w:tcW w:w="1582"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noProof/>
                <w:sz w:val="24"/>
                <w:szCs w:val="24"/>
              </w:rPr>
              <w:t>Otuma &amp; Osakwe, 2014)</w:t>
            </w:r>
          </w:p>
        </w:tc>
      </w:tr>
      <w:tr w:rsidR="006604DE" w:rsidRPr="002113B1" w:rsidTr="003305AB">
        <w:trPr>
          <w:trHeight w:val="755"/>
        </w:trPr>
        <w:tc>
          <w:tcPr>
            <w:tcW w:w="876" w:type="pct"/>
            <w:tcBorders>
              <w:top w:val="nil"/>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Balkan goat</w:t>
            </w:r>
          </w:p>
        </w:tc>
        <w:tc>
          <w:tcPr>
            <w:tcW w:w="991" w:type="pct"/>
            <w:tcBorders>
              <w:top w:val="nil"/>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Three month weight</w:t>
            </w:r>
          </w:p>
        </w:tc>
        <w:tc>
          <w:tcPr>
            <w:tcW w:w="537" w:type="pct"/>
            <w:tcBorders>
              <w:top w:val="nil"/>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0.153</w:t>
            </w:r>
          </w:p>
        </w:tc>
        <w:tc>
          <w:tcPr>
            <w:tcW w:w="454" w:type="pct"/>
            <w:tcBorders>
              <w:top w:val="nil"/>
              <w:left w:val="nil"/>
              <w:bottom w:val="single" w:sz="4" w:space="0" w:color="auto"/>
              <w:right w:val="nil"/>
            </w:tcBorders>
          </w:tcPr>
          <w:p w:rsidR="00CA276A" w:rsidRPr="002113B1" w:rsidRDefault="00CA276A" w:rsidP="0018111B">
            <w:pPr>
              <w:spacing w:after="0" w:line="360" w:lineRule="auto"/>
              <w:jc w:val="both"/>
              <w:rPr>
                <w:rFonts w:ascii="Times New Roman" w:hAnsi="Times New Roman" w:cs="Times New Roman"/>
                <w:sz w:val="24"/>
                <w:szCs w:val="24"/>
              </w:rPr>
            </w:pPr>
          </w:p>
        </w:tc>
        <w:tc>
          <w:tcPr>
            <w:tcW w:w="559" w:type="pct"/>
            <w:tcBorders>
              <w:top w:val="nil"/>
              <w:left w:val="nil"/>
              <w:bottom w:val="single" w:sz="4" w:space="0" w:color="auto"/>
              <w:right w:val="nil"/>
            </w:tcBorders>
          </w:tcPr>
          <w:p w:rsidR="00CA276A" w:rsidRPr="002113B1" w:rsidRDefault="00CA276A" w:rsidP="0018111B">
            <w:pPr>
              <w:spacing w:after="0" w:line="360" w:lineRule="auto"/>
              <w:jc w:val="both"/>
              <w:rPr>
                <w:rFonts w:ascii="Times New Roman" w:hAnsi="Times New Roman" w:cs="Times New Roman"/>
                <w:sz w:val="24"/>
                <w:szCs w:val="24"/>
              </w:rPr>
            </w:pPr>
          </w:p>
        </w:tc>
        <w:tc>
          <w:tcPr>
            <w:tcW w:w="1582" w:type="pct"/>
            <w:tcBorders>
              <w:top w:val="nil"/>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{"citationItems":[{"id":"ITEM-1","itemData":{"DOI":"10.2298/BAH1202275C","author":[{"dropping-particle":"","family":"Petrovi","given":"V Caro","non-dropping-particle":"","parse-names":false,"suffix":""},{"dropping-particle":"","family":"Ili","given":"Z","non-dropping-particle":"","parse-names":false,"suffix":""},{"dropping-particle":"","family":"Ruži","given":"D","non-dropping-particle":"","parse-names":false,"suffix":""},{"dropping-particle":"","family":"Petrovi","given":"M P","non-dropping-particle":"","parse-names":false,"suffix":""},{"dropping-particle":"","family":"Tomi","given":"Z","non-dropping-particle":"","parse-names":false,"suffix":""},{"dropping-particle":"","family":"Marinkov","given":"G","non-dropping-particle":"","parse-names":false,"suffix":""}],"id":"ITEM-1","issue":"2","issued":{"date-parts":[["2012"]]},"page":"275-282","title":"ANALYSIS OF ENVIRONMENTAL AND GENETIC FACTORS IN GROWTH CHARACTERISTICS OF BALKAN GOAT","type":"article-journal","volume":"28"},"uris":["http://www.mendeley.com/documents/?uuid=5db4834f-91c2-4cc9-8eba-a1e11f109328"]}],"mendeley":{"formattedCitation":"(Petrovi et al., 2012)","plainTextFormattedCitation":"(Petrovi et al., 2012)","previouslyFormattedCitation":"(Petrovi et al., 2012)"},"properties":{"noteIndex":0},"schema":"https://github.com/citation-style-language/schema/raw/master/csl-citation.json"}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(Petrovi et al., 2012)</w:t>
            </w:r>
            <w:r w:rsidRPr="002113B1">
              <w:rPr>
                <w:rFonts w:ascii="Times New Roman" w:hAnsi="Times New Roman" w:cs="Times New Roman"/>
                <w:sz w:val="24"/>
                <w:szCs w:val="24"/>
              </w:rPr>
              <w:fldChar w:fldCharType="end"/>
            </w:r>
          </w:p>
        </w:tc>
      </w:tr>
    </w:tbl>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w:t>
      </w:r>
      <w:bookmarkEnd w:id="263"/>
      <w:r w:rsidRPr="002113B1">
        <w:rPr>
          <w:rFonts w:ascii="Times New Roman" w:hAnsi="Times New Roman" w:cs="Times New Roman"/>
          <w:sz w:val="24"/>
          <w:szCs w:val="24"/>
        </w:rPr>
        <w:t>CH</w:t>
      </w:r>
      <w:r w:rsidR="00C07897">
        <w:rPr>
          <w:rFonts w:ascii="Times New Roman" w:hAnsi="Times New Roman" w:cs="Times New Roman"/>
          <w:sz w:val="24"/>
          <w:szCs w:val="24"/>
        </w:rPr>
        <w:t xml:space="preserve"> </w:t>
      </w:r>
      <w:r w:rsidRPr="002113B1">
        <w:rPr>
          <w:rFonts w:ascii="Times New Roman" w:hAnsi="Times New Roman" w:cs="Times New Roman"/>
          <w:sz w:val="24"/>
          <w:szCs w:val="24"/>
        </w:rPr>
        <w:t>=</w:t>
      </w:r>
      <w:r w:rsidR="00C07897">
        <w:rPr>
          <w:rFonts w:ascii="Times New Roman" w:hAnsi="Times New Roman" w:cs="Times New Roman"/>
          <w:sz w:val="24"/>
          <w:szCs w:val="24"/>
        </w:rPr>
        <w:t xml:space="preserve"> </w:t>
      </w:r>
      <w:r w:rsidRPr="002113B1">
        <w:rPr>
          <w:rFonts w:ascii="Times New Roman" w:hAnsi="Times New Roman" w:cs="Times New Roman"/>
          <w:sz w:val="24"/>
          <w:szCs w:val="24"/>
        </w:rPr>
        <w:t>central highland goat, h</w:t>
      </w:r>
      <w:r w:rsidRPr="002113B1">
        <w:rPr>
          <w:rFonts w:ascii="Times New Roman" w:hAnsi="Times New Roman" w:cs="Times New Roman"/>
          <w:sz w:val="24"/>
          <w:szCs w:val="24"/>
          <w:vertAlign w:val="superscript"/>
        </w:rPr>
        <w:t>2</w:t>
      </w:r>
      <w:r w:rsidRPr="002113B1">
        <w:rPr>
          <w:rFonts w:ascii="Times New Roman" w:hAnsi="Times New Roman" w:cs="Times New Roman"/>
          <w:sz w:val="24"/>
          <w:szCs w:val="24"/>
        </w:rPr>
        <w:t>a</w:t>
      </w:r>
      <w:r w:rsidR="00C07897">
        <w:rPr>
          <w:rFonts w:ascii="Times New Roman" w:hAnsi="Times New Roman" w:cs="Times New Roman"/>
          <w:sz w:val="24"/>
          <w:szCs w:val="24"/>
        </w:rPr>
        <w:t xml:space="preserve"> </w:t>
      </w:r>
      <w:r w:rsidRPr="002113B1">
        <w:rPr>
          <w:rFonts w:ascii="Times New Roman" w:hAnsi="Times New Roman" w:cs="Times New Roman"/>
          <w:sz w:val="24"/>
          <w:szCs w:val="24"/>
        </w:rPr>
        <w:t>=</w:t>
      </w:r>
      <w:r w:rsidR="00C07897">
        <w:rPr>
          <w:rFonts w:ascii="Times New Roman" w:hAnsi="Times New Roman" w:cs="Times New Roman"/>
          <w:sz w:val="24"/>
          <w:szCs w:val="24"/>
        </w:rPr>
        <w:t xml:space="preserve"> </w:t>
      </w:r>
      <w:r w:rsidRPr="002113B1">
        <w:rPr>
          <w:rFonts w:ascii="Times New Roman" w:hAnsi="Times New Roman" w:cs="Times New Roman"/>
          <w:sz w:val="24"/>
          <w:szCs w:val="24"/>
        </w:rPr>
        <w:t xml:space="preserve">heritability of direct genetic effect, </w:t>
      </w:r>
      <w:r w:rsidR="00027955" w:rsidRPr="002113B1">
        <w:rPr>
          <w:rFonts w:ascii="Times New Roman" w:hAnsi="Times New Roman" w:cs="Times New Roman"/>
          <w:sz w:val="24"/>
          <w:szCs w:val="24"/>
        </w:rPr>
        <w:t>c</w:t>
      </w:r>
      <w:r w:rsidRPr="002113B1">
        <w:rPr>
          <w:rFonts w:ascii="Times New Roman" w:hAnsi="Times New Roman" w:cs="Times New Roman"/>
          <w:sz w:val="24"/>
          <w:szCs w:val="24"/>
          <w:vertAlign w:val="superscript"/>
        </w:rPr>
        <w:t>2</w:t>
      </w:r>
      <w:r w:rsidR="00C07897">
        <w:rPr>
          <w:rFonts w:ascii="Times New Roman" w:hAnsi="Times New Roman" w:cs="Times New Roman"/>
          <w:sz w:val="24"/>
          <w:szCs w:val="24"/>
          <w:vertAlign w:val="superscript"/>
        </w:rPr>
        <w:t xml:space="preserve"> </w:t>
      </w:r>
      <w:r w:rsidRPr="002113B1">
        <w:rPr>
          <w:rFonts w:ascii="Times New Roman" w:hAnsi="Times New Roman" w:cs="Times New Roman"/>
          <w:sz w:val="24"/>
          <w:szCs w:val="24"/>
        </w:rPr>
        <w:t>=repeatability, h</w:t>
      </w:r>
      <w:r w:rsidRPr="00C07897">
        <w:rPr>
          <w:rFonts w:ascii="Times New Roman" w:hAnsi="Times New Roman" w:cs="Times New Roman"/>
          <w:sz w:val="24"/>
          <w:szCs w:val="24"/>
          <w:vertAlign w:val="superscript"/>
        </w:rPr>
        <w:t>2</w:t>
      </w:r>
      <w:r w:rsidRPr="002113B1">
        <w:rPr>
          <w:rFonts w:ascii="Times New Roman" w:hAnsi="Times New Roman" w:cs="Times New Roman"/>
          <w:sz w:val="24"/>
          <w:szCs w:val="24"/>
        </w:rPr>
        <w:t>m</w:t>
      </w:r>
      <w:r w:rsidR="00C07897">
        <w:rPr>
          <w:rFonts w:ascii="Times New Roman" w:hAnsi="Times New Roman" w:cs="Times New Roman"/>
          <w:sz w:val="24"/>
          <w:szCs w:val="24"/>
        </w:rPr>
        <w:t xml:space="preserve"> </w:t>
      </w:r>
      <w:r w:rsidRPr="002113B1">
        <w:rPr>
          <w:rFonts w:ascii="Times New Roman" w:hAnsi="Times New Roman" w:cs="Times New Roman"/>
          <w:sz w:val="24"/>
          <w:szCs w:val="24"/>
        </w:rPr>
        <w:t>= heritability of maternal genetic l effect</w:t>
      </w:r>
      <w:r w:rsidR="00C07897">
        <w:rPr>
          <w:rFonts w:ascii="Times New Roman" w:hAnsi="Times New Roman" w:cs="Times New Roman"/>
          <w:sz w:val="24"/>
          <w:szCs w:val="24"/>
        </w:rPr>
        <w:t xml:space="preserve"> </w:t>
      </w:r>
      <w:r w:rsidRPr="002113B1">
        <w:rPr>
          <w:rFonts w:ascii="Times New Roman" w:hAnsi="Times New Roman" w:cs="Times New Roman"/>
          <w:sz w:val="24"/>
          <w:szCs w:val="24"/>
        </w:rPr>
        <w:t>=</w:t>
      </w:r>
      <w:r w:rsidR="00C07897">
        <w:rPr>
          <w:rFonts w:ascii="Times New Roman" w:hAnsi="Times New Roman" w:cs="Times New Roman"/>
          <w:sz w:val="24"/>
          <w:szCs w:val="24"/>
        </w:rPr>
        <w:t xml:space="preserve"> </w:t>
      </w:r>
      <w:r w:rsidRPr="002113B1">
        <w:rPr>
          <w:rFonts w:ascii="Times New Roman" w:hAnsi="Times New Roman" w:cs="Times New Roman"/>
          <w:sz w:val="24"/>
          <w:szCs w:val="24"/>
        </w:rPr>
        <w:t>goat</w:t>
      </w:r>
    </w:p>
    <w:p w:rsidR="00CA276A" w:rsidRPr="007B72D5" w:rsidRDefault="007B72D5" w:rsidP="00EA3278">
      <w:pPr>
        <w:pStyle w:val="Heading3"/>
        <w:spacing w:after="240" w:line="360" w:lineRule="auto"/>
        <w:jc w:val="both"/>
        <w:rPr>
          <w:rFonts w:ascii="Times New Roman" w:eastAsiaTheme="minorHAnsi" w:hAnsi="Times New Roman" w:cs="Times New Roman"/>
          <w:b w:val="0"/>
          <w:bCs w:val="0"/>
          <w:color w:val="auto"/>
          <w:sz w:val="24"/>
          <w:szCs w:val="24"/>
          <w:shd w:val="clear" w:color="auto" w:fill="FFFFFF"/>
        </w:rPr>
      </w:pPr>
      <w:bookmarkStart w:id="268" w:name="_Toc180582357"/>
      <w:r w:rsidRPr="007B72D5">
        <w:rPr>
          <w:rFonts w:ascii="Times New Roman" w:hAnsi="Times New Roman" w:cs="Times New Roman"/>
          <w:color w:val="auto"/>
          <w:sz w:val="28"/>
          <w:szCs w:val="24"/>
        </w:rPr>
        <w:t>2.7.3 Repeatability</w:t>
      </w:r>
      <w:bookmarkEnd w:id="268"/>
      <w:r w:rsidR="00CA276A" w:rsidRPr="007B72D5">
        <w:rPr>
          <w:rFonts w:ascii="Times New Roman" w:eastAsiaTheme="minorHAnsi" w:hAnsi="Times New Roman" w:cs="Times New Roman"/>
          <w:b w:val="0"/>
          <w:bCs w:val="0"/>
          <w:color w:val="auto"/>
          <w:sz w:val="24"/>
          <w:szCs w:val="24"/>
          <w:shd w:val="clear" w:color="auto" w:fill="FFFFFF"/>
        </w:rPr>
        <w:t xml:space="preserve"> </w:t>
      </w:r>
    </w:p>
    <w:p w:rsidR="00CA276A" w:rsidRPr="00C07897" w:rsidDel="00A03A04" w:rsidRDefault="00C07897" w:rsidP="007042F2">
      <w:pPr>
        <w:spacing w:after="0" w:line="360" w:lineRule="auto"/>
        <w:jc w:val="both"/>
        <w:rPr>
          <w:del w:id="269" w:author="google" w:date="2025-03-05T10:31:00Z"/>
          <w:rFonts w:ascii="Times New Roman" w:hAnsi="Times New Roman" w:cs="Times New Roman"/>
          <w:sz w:val="28"/>
          <w:szCs w:val="24"/>
        </w:rPr>
      </w:pPr>
      <w:r w:rsidRPr="00C07897">
        <w:rPr>
          <w:rFonts w:ascii="Times New Roman" w:hAnsi="Times New Roman" w:cs="Times New Roman"/>
          <w:sz w:val="24"/>
        </w:rPr>
        <w:t xml:space="preserve">The majority of research in the breeding and genetics of small ruminants has focused on studying the consistency, heritability, and genetic associations in sheep, while goats have received less attention. As a result, efforts are being made to investigate whether goats exhibit similar patterns in these characteristics as observed in sheep within Ethiopia. The aim is to identify and reveal the traits in goats in a manner similar to those seen in sheep. </w:t>
      </w:r>
    </w:p>
    <w:p w:rsidR="00CA276A" w:rsidRPr="002113B1" w:rsidRDefault="00CA276A" w:rsidP="007042F2">
      <w:pPr>
        <w:spacing w:after="0" w:line="360" w:lineRule="auto"/>
        <w:jc w:val="both"/>
        <w:rPr>
          <w:rFonts w:ascii="Times New Roman" w:hAnsi="Times New Roman" w:cs="Times New Roman"/>
          <w:sz w:val="24"/>
          <w:szCs w:val="24"/>
        </w:rPr>
      </w:pPr>
    </w:p>
    <w:p w:rsidR="007B72D5" w:rsidRPr="007B72D5" w:rsidRDefault="00770196" w:rsidP="007042F2">
      <w:pPr>
        <w:pStyle w:val="Heading2"/>
        <w:spacing w:line="360" w:lineRule="auto"/>
        <w:jc w:val="both"/>
        <w:rPr>
          <w:rFonts w:ascii="Times New Roman" w:hAnsi="Times New Roman" w:cs="Times New Roman"/>
          <w:color w:val="auto"/>
          <w:sz w:val="28"/>
          <w:szCs w:val="24"/>
        </w:rPr>
      </w:pPr>
      <w:bookmarkStart w:id="270" w:name="_Toc180582358"/>
      <w:r w:rsidRPr="007B72D5">
        <w:rPr>
          <w:rFonts w:ascii="Times New Roman" w:hAnsi="Times New Roman" w:cs="Times New Roman"/>
          <w:color w:val="auto"/>
          <w:sz w:val="28"/>
          <w:szCs w:val="24"/>
        </w:rPr>
        <w:t xml:space="preserve">2.8 </w:t>
      </w:r>
      <w:r w:rsidR="00CA276A" w:rsidRPr="007B72D5">
        <w:rPr>
          <w:rFonts w:ascii="Times New Roman" w:hAnsi="Times New Roman" w:cs="Times New Roman"/>
          <w:color w:val="auto"/>
          <w:sz w:val="28"/>
          <w:szCs w:val="24"/>
        </w:rPr>
        <w:t>Genetic correlation among traits</w:t>
      </w:r>
      <w:bookmarkEnd w:id="270"/>
    </w:p>
    <w:p w:rsidR="00C07897" w:rsidRPr="002113B1" w:rsidRDefault="00C07897" w:rsidP="00C0789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As reported by</w:t>
      </w:r>
      <w:r w:rsidRPr="002113B1">
        <w:rPr>
          <w:rFonts w:ascii="Times New Roman" w:hAnsi="Times New Roman" w:cs="Times New Roman"/>
          <w:sz w:val="24"/>
          <w:szCs w:val="24"/>
        </w:rPr>
        <w:t xml:space="preserve">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Wang","given":"Ruijun","non-dropping-particle":"","parse-names":false,"suffix":""},{"dropping-particle":"","family":"Liu","given":"Yan","non-dropping-particle":"","parse-names":false,"suffix":""},{"dropping-particle":"","family":"Shi","given":"Yue","non-dropping-particle":"","parse-names":false,"suffix":""},{"dropping-particle":"","family":"Qi","given":"Yunpeng","non-dropping-particle":"","parse-names":false,"suffix":""},{"dropping-particle":"","family":"Li","given":"Yanbo","non-dropping-particle":"","parse-names":false,"suffix":""}],"id":"ITEM-1","issued":{"date-parts":[["2023"]]},"title":"Study of genetic parameters for pre-weaning growth traits in inner Mongolia white Arbas cashmere goats","type":"article-journal"},"uris":["http://www.mendeley.com/documents/?uuid=ac7536c1-abcf-4457-9eb1-990afa873fa6"]}],"mendeley":{"formattedCitation":"(Wang et al., 2023)","plainTextFormattedCitation":"(Wang et al., 2023)","previouslyFormattedCitation":"(Wang et al., 2023)"},"properties":{"noteIndex":0},"schema":"https://github.com/citation-style-language/schema/raw/master/csl-citation.json"}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 xml:space="preserve">Wang et al., </w:t>
      </w:r>
      <w:r>
        <w:rPr>
          <w:rFonts w:ascii="Times New Roman" w:hAnsi="Times New Roman" w:cs="Times New Roman"/>
          <w:noProof/>
          <w:sz w:val="24"/>
          <w:szCs w:val="24"/>
        </w:rPr>
        <w:t>(</w:t>
      </w:r>
      <w:r w:rsidRPr="002113B1">
        <w:rPr>
          <w:rFonts w:ascii="Times New Roman" w:hAnsi="Times New Roman" w:cs="Times New Roman"/>
          <w:noProof/>
          <w:sz w:val="24"/>
          <w:szCs w:val="24"/>
        </w:rPr>
        <w:t>2023)</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w:t>
      </w:r>
      <w:r>
        <w:rPr>
          <w:rFonts w:ascii="Times New Roman" w:hAnsi="Times New Roman" w:cs="Times New Roman"/>
          <w:sz w:val="24"/>
          <w:szCs w:val="24"/>
        </w:rPr>
        <w:t xml:space="preserve"> genetic correlation among traits</w:t>
      </w:r>
      <w:r w:rsidRPr="002113B1">
        <w:rPr>
          <w:rFonts w:ascii="Times New Roman" w:hAnsi="Times New Roman" w:cs="Times New Roman"/>
          <w:sz w:val="24"/>
          <w:szCs w:val="24"/>
        </w:rPr>
        <w:t xml:space="preserve"> primarily arises from </w:t>
      </w:r>
      <w:proofErr w:type="spellStart"/>
      <w:r w:rsidRPr="002113B1">
        <w:rPr>
          <w:rFonts w:ascii="Times New Roman" w:hAnsi="Times New Roman" w:cs="Times New Roman"/>
          <w:sz w:val="24"/>
          <w:szCs w:val="24"/>
        </w:rPr>
        <w:t>pleiotropy</w:t>
      </w:r>
      <w:proofErr w:type="spellEnd"/>
      <w:r w:rsidRPr="002113B1">
        <w:rPr>
          <w:rFonts w:ascii="Times New Roman" w:hAnsi="Times New Roman" w:cs="Times New Roman"/>
          <w:sz w:val="24"/>
          <w:szCs w:val="24"/>
        </w:rPr>
        <w:t>, where</w:t>
      </w:r>
      <w:r>
        <w:rPr>
          <w:rFonts w:ascii="Times New Roman" w:hAnsi="Times New Roman" w:cs="Times New Roman"/>
          <w:sz w:val="24"/>
          <w:szCs w:val="24"/>
        </w:rPr>
        <w:t xml:space="preserve"> one </w:t>
      </w:r>
      <w:r w:rsidRPr="002113B1">
        <w:rPr>
          <w:rFonts w:ascii="Times New Roman" w:hAnsi="Times New Roman" w:cs="Times New Roman"/>
          <w:sz w:val="24"/>
          <w:szCs w:val="24"/>
        </w:rPr>
        <w:t xml:space="preserve"> genes affect multiple traits, and from linkage, which can influence different traits. Generally, estimates of genetic correlation between any pair of traits suggest that selection for one trait can result in an indirect genetic response in the other trait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10.1111/mec.17257","author":[{"dropping-particle":"","family":"Benjelloun","given":"Badr","non-dropping-particle":"","parse-names":false,"suffix":""},{"dropping-particle":"","family":"Leempoel","given":"Kevin","non-dropping-particle":"","parse-names":false,"suffix":""},{"dropping-particle":"","family":"Boyer","given":"Frédéric","non-dropping-particle":"","parse-names":false,"suffix":""},{"dropping-particle":"","family":"Stucki","given":"Sylvie","non-dropping-particle":"","parse-names":false,"suffix":""},{"dropping-particle":"","family":"Orozco-","given":"Ian Streeter Pablo","non-dropping-particle":"","parse-names":false,"suffix":""},{"dropping-particle":"","family":"Alberto","given":"Florian J","non-dropping-particle":"","parse-names":false,"suffix":""},{"dropping-particle":"","family":"Servin","given":"Bertrand","non-dropping-particle":"","parse-names":false,"suffix":""},{"dropping-particle":"","family":"Biscarini","given":"Filippo","non-dropping-particle":"","parse-names":false,"suffix":""},{"dropping-particle":"","family":"Alberti","given":"Adriana","non-dropping-particle":"","parse-names":false,"suffix":""},{"dropping-particle":"","family":"Engelen","given":"Stefan","non-dropping-particle":"","parse-names":false,"suffix":""},{"dropping-particle":"","family":"Stella","given":"Alessandra","non-dropping-particle":"","parse-names":false,"suffix":""},{"dropping-particle":"","family":"Colli","given":"Licia","non-dropping-particle":"","parse-names":false,"suffix":""},{"dropping-particle":"","family":"Coissac","given":"Eric","non-dropping-particle":"","parse-names":false,"suffix":""},{"dropping-particle":"","family":"Bruford","given":"Michael W","non-dropping-particle":"","parse-names":false,"suffix":""},{"dropping-particle":"","family":"Ajmone-","given":"Paolo","non-dropping-particle":"","parse-names":false,"suffix":""},{"dropping-particle":"","family":"Negrini","given":"Riccardo","non-dropping-particle":"","parse-names":false,"suffix":""},{"dropping-particle":"","family":"Clarke","given":"Laura","non-dropping-particle":"","parse-names":false,"suffix":""},{"dropping-particle":"","family":"Flicek","given":"Paul","non-dropping-particle":"","parse-names":false,"suffix":""},{"dropping-particle":"","family":"Chikhi","given":"Abdelkader","non-dropping-particle":"","parse-names":false,"suffix":""},{"dropping-particle":"","family":"Joost","given":"Stéphane","non-dropping-particle":"","parse-names":false,"suffix":""},{"dropping-particle":"","family":"Taberlet","given":"Pierre","non-dropping-particle":"","parse-names":false,"suffix":""},{"dropping-particle":"","family":"Pompanon","given":"François","non-dropping-particle":"","parse-names":false,"suffix":""}],"id":"ITEM-1","issue":"December","issued":{"date-parts":[["2023"]]},"page":"1-19","title":"Multiple genomic solutions for local adaptation in two closely related species ( sheep and goats ) facing the same climatic constraints","type":"article-journal"},"uris":["http://www.mendeley.com/documents/?uuid=1769f023-dfb4-4cd0-afd8-c016223eb154"]}],"mendeley":{"formattedCitation":"(Benjelloun et al., 2023)","plainTextFormattedCitation":"(Benjelloun et al., 2023)","previouslyFormattedCitation":"(Benjelloun et al., 2023)"},"properties":{"noteIndex":0},"schema":"https://github.com/citation-style-language/schema/raw/master/csl-citation.json"}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(Benjelloun et al., 2023)</w:t>
      </w:r>
      <w:r w:rsidRPr="002113B1">
        <w:rPr>
          <w:rFonts w:ascii="Times New Roman" w:hAnsi="Times New Roman" w:cs="Times New Roman"/>
          <w:sz w:val="24"/>
          <w:szCs w:val="24"/>
        </w:rPr>
        <w:fldChar w:fldCharType="end"/>
      </w:r>
    </w:p>
    <w:p w:rsidR="007B72D5" w:rsidRPr="007B72D5" w:rsidRDefault="00CA276A" w:rsidP="00EA3278">
      <w:pPr>
        <w:pStyle w:val="Heading3"/>
        <w:spacing w:after="240" w:line="360" w:lineRule="auto"/>
        <w:jc w:val="both"/>
        <w:rPr>
          <w:rFonts w:ascii="Times New Roman" w:hAnsi="Times New Roman" w:cs="Times New Roman"/>
          <w:color w:val="auto"/>
          <w:sz w:val="28"/>
          <w:szCs w:val="24"/>
        </w:rPr>
      </w:pPr>
      <w:bookmarkStart w:id="271" w:name="_Toc180582359"/>
      <w:r w:rsidRPr="007B72D5">
        <w:rPr>
          <w:rFonts w:ascii="Times New Roman" w:hAnsi="Times New Roman" w:cs="Times New Roman"/>
          <w:color w:val="auto"/>
          <w:sz w:val="28"/>
          <w:szCs w:val="24"/>
        </w:rPr>
        <w:t>2.8.1 Genetic Correlation among Growth Traits</w:t>
      </w:r>
      <w:bookmarkEnd w:id="271"/>
    </w:p>
    <w:p w:rsidR="00CA276A" w:rsidRPr="002113B1" w:rsidDel="00A03A04" w:rsidRDefault="00CA276A" w:rsidP="002113B1">
      <w:pPr>
        <w:spacing w:line="360" w:lineRule="auto"/>
        <w:jc w:val="both"/>
        <w:rPr>
          <w:del w:id="272" w:author="google" w:date="2025-03-05T10:31:00Z"/>
          <w:rFonts w:ascii="Times New Roman" w:hAnsi="Times New Roman" w:cs="Times New Roman"/>
          <w:sz w:val="24"/>
          <w:szCs w:val="24"/>
        </w:rPr>
      </w:pPr>
      <w:r w:rsidRPr="002113B1">
        <w:rPr>
          <w:rFonts w:ascii="Times New Roman" w:hAnsi="Times New Roman" w:cs="Times New Roman"/>
          <w:sz w:val="24"/>
          <w:szCs w:val="24"/>
        </w:rPr>
        <w:t xml:space="preserve">The associations between direct and maternal additive genetic effects for birth weight; weaning weight, six-month weight, and yearling weight were 0.64, 0.42, 0.002, and 0.46, respectively, in </w:t>
      </w:r>
      <w:proofErr w:type="spellStart"/>
      <w:r w:rsidRPr="002113B1">
        <w:rPr>
          <w:rFonts w:ascii="Times New Roman" w:hAnsi="Times New Roman" w:cs="Times New Roman"/>
          <w:sz w:val="24"/>
          <w:szCs w:val="24"/>
        </w:rPr>
        <w:t>Horro</w:t>
      </w:r>
      <w:proofErr w:type="spellEnd"/>
      <w:r w:rsidRPr="002113B1">
        <w:rPr>
          <w:rFonts w:ascii="Times New Roman" w:hAnsi="Times New Roman" w:cs="Times New Roman"/>
          <w:sz w:val="24"/>
          <w:szCs w:val="24"/>
        </w:rPr>
        <w:t xml:space="preserve"> sheep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{"citationItems":[{"id":"ITEM-1","itemData":{"author":[{"dropping-particle":"","family":"Solomon Abegaz","given":"JACOB BERNARDUS VAN WYK2","non-dropping-particle":"","parse-names":false,"suffix":""},{"dropping-particle":"","family":"OLIVIER","given":"and JACOBUS JOHANNES","non-dropping-particle":"","parse-names":false,"suffix":""}],"container-title":"Archiv Tierzucht 53 (2010) 1, 85-94, ISSN 0003-9438 © Leibniz-Institute for Farm Animal Biology, Dummerstorf, Germany","id":"ITEM-1","issued":{"date-parts":[["2010"]]},"page":"85-94","title":"Estimation of genetic and phenotypic parameters of growth curve and their relationship with early growth and productivity in Horro sheep","type":"article-journal","volume":"53"},"uris":["http://www.mendeley.com/documents/?uuid=45dfe1a7-b684-49d5-9071-737ea42afa04"]}],"mendeley":{"formattedCitation":"(Solomon Abegaz &amp; OLIVIER, 2010)","manualFormatting":"(Solomon Abegaz  et al ., 2010)","plainTextFormattedCitation":"(Solomon Abegaz &amp; OLIVIER, 2010)","previouslyFormattedCitation":"(Solomon Abegaz &amp; OLIVIER, 2010)"},"properties":{"noteIndex":0},"schema":"https://github.com/citation-style-language/schema/raw/master/csl-citation.json"}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(Solomon Abegaz  et al ., 2010)</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The correlations between body weights at various stages decreased with increasing time intervals between measurements. Genetic correlations among most trait pairs exceeded their corresponding phenotypic correlations. Live weights recorded at consecutive ages exhibited high correlations; ranging from 0.61 to 0.98 for </w:t>
      </w:r>
      <w:proofErr w:type="spellStart"/>
      <w:r w:rsidRPr="002113B1">
        <w:rPr>
          <w:rFonts w:ascii="Times New Roman" w:hAnsi="Times New Roman" w:cs="Times New Roman"/>
          <w:sz w:val="24"/>
          <w:szCs w:val="24"/>
        </w:rPr>
        <w:t>Menz</w:t>
      </w:r>
      <w:proofErr w:type="spellEnd"/>
      <w:r w:rsidRPr="002113B1">
        <w:rPr>
          <w:rFonts w:ascii="Times New Roman" w:hAnsi="Times New Roman" w:cs="Times New Roman"/>
          <w:sz w:val="24"/>
          <w:szCs w:val="24"/>
        </w:rPr>
        <w:t xml:space="preserve"> sheep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{"citationItems":[{"id":"ITEM-1","itemData":{"DOI":"10.1016/j.smallrumres.2006.02.007","author":[{"dropping-particle":"","family":"Solomon Gizaw, Alemu Yami","given":"Kassahun Awgichew T.A. Gipson and R.C. Merkel 1.","non-dropping-particle":"","parse-names":false,"suffix":""},{"dropping-particle":"","family":"Lemma","given":"Sisay","non-dropping-particle":"","parse-names":false,"suffix":""},{"dropping-particle":"","family":"Komen","given":"Hans","non-dropping-particle":"","parse-names":false,"suffix":""},{"dropping-particle":"Van","family":"Arendonk","given":"Johan A M","non-dropping-particle":"","parse-names":false,"suffix":""}],"id":"ITEM-1","issued":{"date-parts":[["2007"]]},"page":"145-153","title":"Estimates of genetic parameters and genetic trends for live weight and fleece traits in Menz sheep","type":"article-journal","volume":"70"},"uris":["http://www.mendeley.com/documents/?uuid=e10c5614-eeaf-4a4e-9f3d-47953c7b94ec"]}],"mendeley":{"formattedCitation":"(Solomon Gizaw, Alemu Yami et al., 2007)","manualFormatting":"(Solomon Gizaw et al., 2007)","plainTextFormattedCitation":"(Solomon Gizaw, Alemu Yami et al., 2007)","previouslyFormattedCitation":"(Solomon Gizaw, Alemu Yami et al., 2007)"},"properties":{"noteIndex":0},"schema":"https://github.com/citation-style-language/schema/raw/master/csl-citation.json"}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(Solomon Gizaw et al., 2007)</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w:t>
      </w:r>
      <w:r w:rsidR="00C07897">
        <w:rPr>
          <w:rFonts w:ascii="Times New Roman" w:hAnsi="Times New Roman" w:cs="Times New Roman"/>
          <w:sz w:val="24"/>
          <w:szCs w:val="24"/>
        </w:rPr>
        <w:t xml:space="preserve"> </w:t>
      </w:r>
      <w:r w:rsidRPr="002113B1">
        <w:rPr>
          <w:rFonts w:ascii="Times New Roman" w:hAnsi="Times New Roman" w:cs="Times New Roman"/>
          <w:sz w:val="24"/>
          <w:szCs w:val="24"/>
        </w:rPr>
        <w:t xml:space="preserve">genetic correlations were similarly raised between pre-weaning daily gain and weaning weight for central highland goat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{"citationItems":[{"id":"ITEM-1","itemData":{"DOI":"10.1007/s11250-020-02345-z","ISSN":"15737438","PMID":"32748084","abstract":"Accurate performance evaluation and genetic parameters estimation are the prerequisites for any successful genetic improvement program. This study was conducted to estimate genetic parameters for growth and Kleiber ratio traits in Boer x Central Highland goats. On-station data collected from 2009 to 2018 were utilized for the study. A general linear model procedure of the Statistical Analysis System (SAS, version 9.0) was used to analyze fixed effects, and genetic parameters were estimated using the WOMBAT software fitted animal model. The log-likelihood ratio test was used for selecting the best fitted model. Based on best fitted models, the total heritability (h2t) estimate for birth weight (BWT), weaning weight (WWT), six-month weight (SMWT), nine-month weight (NMWT), and yearling weight (YWT) were 0.38, 0.12, 0.05, 0.30, and 0.28, respectively. The total heritability (h2t) estimates for weight gain from birth to weaning (ADG1), 3 to 6 months (ADG2), 6 to 9 months (ADG3), and 9 to 12 months of age (ADG4) were 0.09, 0.08, 0.16, and 0.14, respectively. The heritability estimates for Kleiber ratios in different growth phases were found to be low (0.09 to 0.18) based on the selected models. Even with this figure, including the Kleiber ratio in the selection criteria would be imperative to improve the feed efficiency of crossbred goats. The direct genetic correlation estimates among growth traits range from 0.60 ± 0.14 to 0.97 ± 0.12. Except for NMWT, ADG4, and Kleiber ratio from 9 months to yearling age, the maternal effect had a significant influence on all considered traits. However, the contribution of the maternal genetic effect was more important for early growth traits. Thus, considering both the direct additive genetic effect and the maternal genetic effect is imperative for accurate genetic evaluation and for high selection response. The moderate heritability estimates for most of the growth traits implies the possibility of selection in conjunction with crossbreeding for a better genetic response. The positive and high genetic correlation estimates among growth traits confirm the possibility of a selection of goats at an early age.","author":[{"dropping-particle":"","family":"Zeleke Tesema 2020a","given":"","non-dropping-particle":"","parse-names":false,"suffix":""},{"dropping-particle":"","family":"Belay Deribe, Kefyalew Alemayehu, Tesfaye Getachew , Damitie Kebede","given":"","non-dropping-particle":"","parse-names":false,"suffix":""},{"dropping-particle":"","family":"Mengistie Taye","given":"","non-dropping-particle":"","parse-names":false,"suffix":""},{"dropping-particle":"","family":"Mekonnen Tilahun, Mesfin Lakew, Alemu Kefale , Negus Belayneh , Asres Zegeye, Liuel Yizengaw.","given":"","non-dropping-particle":"","parse-names":false,"suffix":""}],"container-title":"Tropical Animal Health and Production","id":"ITEM-1","issue":"6","issued":{"date-parts":[["2020"]]},"page":"3195-3205","title":"Estimation of genetic parameters for growth traits and Kleiber ratios in Boer x Central Highland goat","type":"article-journal","volume":"52"},"uris":["http://www.mendeley.com/documents/?uuid=c0593998-eefa-4362-8f21-5a2aa1ac25d8"]}],"mendeley":{"formattedCitation":"(Zeleke Tesema 2020a et al., 2020)","manualFormatting":"(Zeleke Tesema., 2020a)","plainTextFormattedCitation":"(Zeleke Tesema 2020a et al., 2020)","previouslyFormattedCitation":"(Zeleke Tesema 2020a et al., 2020)"},"properties":{"noteIndex":0},"schema":"https://github.com/citation-style-language/schema/raw/master/csl-citation.json"}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(Zeleke Tesema., 2020a)</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w:t>
      </w:r>
    </w:p>
    <w:p w:rsidR="000B605D" w:rsidDel="00A03A04" w:rsidRDefault="000B605D" w:rsidP="00A03A04">
      <w:pPr>
        <w:pStyle w:val="Heading2"/>
        <w:spacing w:after="240" w:line="360" w:lineRule="auto"/>
        <w:ind w:left="0"/>
        <w:jc w:val="both"/>
        <w:rPr>
          <w:del w:id="273" w:author="google" w:date="2025-03-05T10:31:00Z"/>
          <w:rFonts w:ascii="Times New Roman" w:hAnsi="Times New Roman" w:cs="Times New Roman"/>
          <w:color w:val="auto"/>
          <w:sz w:val="28"/>
          <w:szCs w:val="24"/>
        </w:rPr>
        <w:pPrChange w:id="274" w:author="google" w:date="2025-03-05T10:31:00Z">
          <w:pPr>
            <w:pStyle w:val="Heading2"/>
            <w:spacing w:after="240" w:line="360" w:lineRule="auto"/>
            <w:jc w:val="both"/>
          </w:pPr>
        </w:pPrChange>
      </w:pPr>
      <w:bookmarkStart w:id="275" w:name="_Toc180582360"/>
    </w:p>
    <w:p w:rsidR="000B605D" w:rsidRDefault="000B605D" w:rsidP="00A03A04">
      <w:pPr>
        <w:spacing w:line="360" w:lineRule="auto"/>
        <w:jc w:val="both"/>
        <w:pPrChange w:id="276" w:author="google" w:date="2025-03-05T10:31:00Z">
          <w:pPr>
            <w:pStyle w:val="Heading2"/>
            <w:numPr>
              <w:ilvl w:val="0"/>
              <w:numId w:val="0"/>
            </w:numPr>
            <w:spacing w:after="240" w:line="360" w:lineRule="auto"/>
            <w:jc w:val="both"/>
          </w:pPr>
        </w:pPrChange>
      </w:pPr>
    </w:p>
    <w:p w:rsidR="00CA276A" w:rsidRPr="007B72D5" w:rsidRDefault="00770196" w:rsidP="000B605D">
      <w:pPr>
        <w:pStyle w:val="Heading2"/>
        <w:numPr>
          <w:ilvl w:val="0"/>
          <w:numId w:val="0"/>
        </w:numPr>
        <w:spacing w:after="240" w:line="360" w:lineRule="auto"/>
        <w:ind w:left="450"/>
        <w:jc w:val="both"/>
        <w:rPr>
          <w:rFonts w:ascii="Times New Roman" w:hAnsi="Times New Roman" w:cs="Times New Roman"/>
          <w:color w:val="auto"/>
          <w:sz w:val="28"/>
          <w:szCs w:val="24"/>
        </w:rPr>
      </w:pPr>
      <w:r w:rsidRPr="007B72D5">
        <w:rPr>
          <w:rFonts w:ascii="Times New Roman" w:hAnsi="Times New Roman" w:cs="Times New Roman"/>
          <w:color w:val="auto"/>
          <w:sz w:val="28"/>
          <w:szCs w:val="24"/>
        </w:rPr>
        <w:t>2.9</w:t>
      </w:r>
      <w:r w:rsidR="007B72D5">
        <w:rPr>
          <w:rFonts w:ascii="Times New Roman" w:hAnsi="Times New Roman" w:cs="Times New Roman"/>
          <w:color w:val="auto"/>
          <w:sz w:val="28"/>
          <w:szCs w:val="24"/>
        </w:rPr>
        <w:t>.</w:t>
      </w:r>
      <w:r w:rsidRPr="007B72D5">
        <w:rPr>
          <w:rFonts w:ascii="Times New Roman" w:hAnsi="Times New Roman" w:cs="Times New Roman"/>
          <w:color w:val="auto"/>
          <w:sz w:val="28"/>
          <w:szCs w:val="24"/>
        </w:rPr>
        <w:t xml:space="preserve"> </w:t>
      </w:r>
      <w:r w:rsidR="00CA276A" w:rsidRPr="007B72D5">
        <w:rPr>
          <w:rFonts w:ascii="Times New Roman" w:hAnsi="Times New Roman" w:cs="Times New Roman"/>
          <w:color w:val="auto"/>
          <w:sz w:val="28"/>
          <w:szCs w:val="24"/>
        </w:rPr>
        <w:t>Practical application of genetic parameter</w:t>
      </w:r>
      <w:bookmarkEnd w:id="275"/>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The practical utilization of genetic factors in goat breeding within Ethiopia involves improving productivity through crossbreeding and evaluating the genetic makeup of local goat breeds. By determining factors such as heritability, </w:t>
      </w:r>
      <w:proofErr w:type="spellStart"/>
      <w:r w:rsidRPr="002113B1">
        <w:rPr>
          <w:rFonts w:ascii="Times New Roman" w:hAnsi="Times New Roman" w:cs="Times New Roman"/>
          <w:sz w:val="24"/>
          <w:szCs w:val="24"/>
        </w:rPr>
        <w:t>heterosis</w:t>
      </w:r>
      <w:proofErr w:type="spellEnd"/>
      <w:r w:rsidRPr="002113B1">
        <w:rPr>
          <w:rFonts w:ascii="Times New Roman" w:hAnsi="Times New Roman" w:cs="Times New Roman"/>
          <w:sz w:val="24"/>
          <w:szCs w:val="24"/>
        </w:rPr>
        <w:t xml:space="preserve">, and recombination effects, breeders can make well-informed decisions regarding breeding methods aimed at enhancing traits like growth rate, disease resistance, and adaptability. Recent research has specifically focused on calculating genetic factors related characteristics in Boer x Central Highland goats in Ethiopia, with the aim of guiding effective crossbreeding initiatives and selection processes to enhance goat populations </w:t>
      </w:r>
      <w:r w:rsidRPr="002075C9">
        <w:rPr>
          <w:rFonts w:ascii="Times New Roman" w:hAnsi="Times New Roman" w:cs="Times New Roman"/>
          <w:sz w:val="24"/>
          <w:szCs w:val="24"/>
        </w:rPr>
        <w:fldChar w:fldCharType="begin" w:fldLock="1"/>
      </w:r>
      <w:r w:rsidRPr="002075C9">
        <w:rPr>
          <w:rFonts w:ascii="Times New Roman" w:hAnsi="Times New Roman" w:cs="Times New Roman"/>
          <w:sz w:val="24"/>
          <w:szCs w:val="24"/>
        </w:rPr>
        <w:instrText>ADDIN CSL_CITATION {"citationItems":[{"id":"ITEM-1","itemData":{"DOI":"10.1007/s11250-020-02345-z","ISSN":"15737438","PMID":"32748084","abstract":"Accurate performance evaluation and genetic parameters estimation are the prerequisites for any successful genetic improvement program. This study was conducted to estimate genetic parameters for growth and Kleiber ratio traits in Boer x Central Highland goats. On-station data collected from 2009 to 2018 were utilized for the study. A general linear model procedure of the Statistical Analysis System (SAS, version 9.0) was used to analyze fixed effects, and genetic parameters were estimated using the WOMBAT software fitted animal model. The log-likelihood ratio test was used for selecting the best fitted model. Based on best fitted models, the total heritability (h2t) estimate for birth weight (BWT), weaning weight (WWT), six-month weight (SMWT), nine-month weight (NMWT), and yearling weight (YWT) were 0.38, 0.12, 0.05, 0.30, and 0.28, respectively. The total heritability (h2t) estimates for weight gain from birth to weaning (ADG1), 3 to 6 months (ADG2), 6 to 9 months (ADG3), and 9 to 12 months of age (ADG4) were 0.09, 0.08, 0.16, and 0.14, respectively. The heritability estimates for Kleiber ratios in different growth phases were found to be low (0.09 to 0.18) based on the selected models. Even with this figure, including the Kleiber ratio in the selection criteria would be imperative to improve the feed efficiency of crossbred goats. The direct genetic correlation estimates among growth traits range from 0.60 ± 0.14 to 0.97 ± 0.12. Except for NMWT, ADG4, and Kleiber ratio from 9 months to yearling age, the maternal effect had a significant influence on all considered traits. However, the contribution of the maternal genetic effect was more important for early growth traits. Thus, considering both the direct additive genetic effect and the maternal genetic effect is imperative for accurate genetic evaluation and for high selection response. The moderate heritability estimates for most of the growth traits implies the possibility of selection in conjunction with crossbreeding for a better genetic response. The positive and high genetic correlation estimates among growth traits confirm the possibility of a selection of goats at an early age.","author":[{"dropping-particle":"","family":"Zeleke Tesema 2020a","given":"","non-dropping-particle":"","parse-names":false,"suffix":""},{"dropping-particle":"","family":"Belay Deribe, Kefyalew Alemayehu, Tesfaye Getachew , Damitie Kebede","given":"","non-dropping-particle":"","parse-names":false,"suffix":""},{"dropping-particle":"","family":"Mengistie Taye","given":"","non-dropping-particle":"","parse-names":false,"suffix":""},{"dropping-particle":"","family":"Mekonnen Tilahun, Mesfin Lakew, Alemu Kefale , Negus Belayneh , Asres Zegeye, Liuel Yizengaw.","given":"","non-dropping-particle":"","parse-names":false,"suffix":""}],"container-title":"Tropical Animal Health and Production","id":"ITEM-1","issue":"6","issued":{"date-parts":[["2020"]]},"page":"3195-3205","title":"Estimation of genetic parameters for growth traits and Kleiber ratios in Boer x Central Highland goat","type":"article-journal","volume":"52"},"uris":["http://www.mendeley.com/documents/?uuid=c0593998-eefa-4362-8f21-5a2aa1ac25d8"]}],"mendeley":{"formattedCitation":"(Zeleke Tesema 2020a et al., 2020)","manualFormatting":"(Zeleke Tesema., 2020a)","plainTextFormattedCitation":"(Zeleke Tesema 2020a et al., 2020)","previouslyFormattedCitation":"(Zeleke Tesema 2020a et al., 2020)"},"properties":{"noteIndex":0},"schema":"https://github.com/citation-style-language/schema/raw/master/csl-citation.json"}</w:instrText>
      </w:r>
      <w:r w:rsidRPr="002075C9">
        <w:rPr>
          <w:rFonts w:ascii="Times New Roman" w:hAnsi="Times New Roman" w:cs="Times New Roman"/>
          <w:sz w:val="24"/>
          <w:szCs w:val="24"/>
        </w:rPr>
        <w:fldChar w:fldCharType="separate"/>
      </w:r>
      <w:r w:rsidRPr="002075C9">
        <w:rPr>
          <w:rFonts w:ascii="Times New Roman" w:hAnsi="Times New Roman" w:cs="Times New Roman"/>
          <w:noProof/>
          <w:sz w:val="24"/>
          <w:szCs w:val="24"/>
        </w:rPr>
        <w:t>(Zeleke Tesema., 2020a)</w:t>
      </w:r>
      <w:r w:rsidRPr="002075C9">
        <w:rPr>
          <w:rFonts w:ascii="Times New Roman" w:hAnsi="Times New Roman" w:cs="Times New Roman"/>
          <w:sz w:val="24"/>
          <w:szCs w:val="24"/>
        </w:rPr>
        <w:fldChar w:fldCharType="end"/>
      </w:r>
      <w:r w:rsidRPr="002075C9">
        <w:rPr>
          <w:rFonts w:ascii="Times New Roman" w:hAnsi="Times New Roman" w:cs="Times New Roman"/>
          <w:sz w:val="24"/>
          <w:szCs w:val="24"/>
        </w:rPr>
        <w:t xml:space="preserve">, </w:t>
      </w:r>
      <w:r w:rsidR="002075C9" w:rsidRPr="002075C9">
        <w:rPr>
          <w:rFonts w:ascii="Times New Roman" w:hAnsi="Times New Roman" w:cs="Times New Roman"/>
          <w:sz w:val="24"/>
          <w:szCs w:val="24"/>
        </w:rPr>
        <w:t>Recent studies on the practical implementation of genetic factors in goat breeding in Ethiopia have shown that production traits typically exhibit moderate to high repeatability and low to medium heritability. This suggests that there is potential for improving these traits through selective breeding.</w:t>
      </w:r>
      <w:r w:rsidR="002075C9" w:rsidRPr="002113B1">
        <w:rPr>
          <w:rFonts w:ascii="Times New Roman" w:hAnsi="Times New Roman" w:cs="Times New Roman"/>
          <w:sz w:val="24"/>
          <w:szCs w:val="24"/>
        </w:rPr>
        <w:t xml:space="preserve"> Monitoring</w:t>
      </w:r>
      <w:r w:rsidRPr="002113B1">
        <w:rPr>
          <w:rFonts w:ascii="Times New Roman" w:hAnsi="Times New Roman" w:cs="Times New Roman"/>
          <w:sz w:val="24"/>
          <w:szCs w:val="24"/>
        </w:rPr>
        <w:t xml:space="preserve"> genetic trends in performance traits is crucial for assessing the effectiveness of selection and management strategies. The fundamental requirement for any breed enhancement initiative is prior knowledge regarding the extent of variability, particularly the additive genetic variability within the studied population, along with trait associations and repeatability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{"citationItems":[{"id":"ITEM-1","itemData":{"ISSN":"1906-2257","abstract":"Genetic improvement activities involved in small ruminants need to be coordinated across institutions in the national system (development, research and education institutions) as well as across international development partner institutions involved in similar activities. In Ethiopia, stand-alone genetic improvement initiatives as short-term projects should not be allowed. Such initiatives need to be registered and be part of a breeding program of National Animal Genetic Improvement Institute (NAGII), which is a newly established institute of the county. The current estimates indicated that the Ethiopian indigenous population of sheep and goats are 58.6 million with vast diversity. The genetic diversity exists between and within breeds which can provide the raw materials for trait selection and breed improvements as well as for the adaptation of the changing environments and changing demands. Production and reproductive performances of the small ruminants in the country remains low. To improve performances, exotic sheep breeds were introduced to the country in different times. However, the absence of national database and poor recording systems are the critical reason which hinders the trends of the genetic improvement made and many others. Recent trends show that unless focused on candidate genes for trait selection like milk and meat traits, the expected genetic improvement may not be achieved. For instance, the candidate genes and traits for milk production in goats can help for selection. In goat milk, the four caseins; αs1, αs2, β and κ-casein coded by four closely linked autosomal genes, namely CSN1S1, CSN1S2, CSN2 and CSN3 genes, respectively were identified and mapped to chromosome 6. These genes that encode the major milk proteins are thought as candidate genes for the observed variation in protein composition. Therefore, small ruminant trait selection and genetic improvement in Ethiopia can be achieved through focusing on trait specific candidate genes and this will enhance the production and productivity.","author":[{"dropping-particle":"","family":"Kefyalew Alemayehu","given":"","non-dropping-particle":"","parse-names":false,"suffix":""}],"container-title":"Journal of Applied Animal Science","id":"ITEM-1","issue":"3","issued":{"date-parts":[["2018"]]},"page":"9-24","title":"Small ruminant trait selection and genetic improvement in Ethiopia, achievements, challenges and lesson learnt: a comprehensive review.","type":"article-journal","volume":"11"},"uris":["http://www.mendeley.com/documents/?uuid=b242d31d-00b1-40b8-9c43-7508761d6baf"]}],"mendeley":{"formattedCitation":"(Kefyalew Alemayehu, 2018)","manualFormatting":"(Kefyalew Alemayehu., 2018)","plainTextFormattedCitation":"(Kefyalew Alemayehu, 2018)","previouslyFormattedCitation":"(Kefyalew Alemayehu, 2018)"},"properties":{"noteIndex":0},"schema":"https://github.com/citation-style-language/schema/raw/master/csl-citation.json"}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(Kefyalew Alemayehu., 2018)</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In the practical application of genetic parameters, successful utilization has been observed in sheep genetic improvement in Ethiopia, particularly regarding growth and reproductive traits for</w:t>
      </w:r>
      <w:r w:rsidR="002075C9">
        <w:rPr>
          <w:rFonts w:ascii="Times New Roman" w:hAnsi="Times New Roman" w:cs="Times New Roman"/>
          <w:sz w:val="24"/>
          <w:szCs w:val="24"/>
        </w:rPr>
        <w:t xml:space="preserve"> </w:t>
      </w:r>
      <w:r w:rsidR="002075C9" w:rsidRPr="002113B1">
        <w:rPr>
          <w:rFonts w:ascii="Times New Roman" w:hAnsi="Times New Roman" w:cs="Times New Roman"/>
          <w:sz w:val="24"/>
          <w:szCs w:val="24"/>
        </w:rPr>
        <w:t>central</w:t>
      </w:r>
      <w:r w:rsidRPr="002113B1">
        <w:rPr>
          <w:rFonts w:ascii="Times New Roman" w:hAnsi="Times New Roman" w:cs="Times New Roman"/>
          <w:sz w:val="24"/>
          <w:szCs w:val="24"/>
        </w:rPr>
        <w:t xml:space="preserve">   highland goat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{"citationItems":[{"id":"ITEM-1","itemData":{"DOI":"10.1371/journal.pone.0291996","ISBN":"1111111111","author":[{"dropping-particle":"","family":"Zeleke Tesema2020a","given":"","non-dropping-particle":"","parse-names":false,"suffix":""},{"dropping-particle":"","family":"Belay Deribe","given":"","non-dropping-particle":"","parse-names":false,"suffix":""},{"dropping-particle":"","family":"Mekonnen Tilahun","given":"","non-dropping-particle":"","parse-names":false,"suffix":""},{"dropping-particle":"","family":"Alemu Kefale","given":"","non-dropping-particle":"","parse-names":false,"suffix":""},{"dropping-particle":"","family":"Getachew Worku","given":"","non-dropping-particle":"","parse-names":false,"suffix":""},{"dropping-particle":"","family":"Kefyalew Alemayehu","given":"","non-dropping-particle":"","parse-names":false,"suffix":""},{"dropping-particle":"","family":"Tesfaye Getachew","given":"","non-dropping-particle":"","parse-names":false,"suffix":""},{"dropping-particle":"","family":"Damitie Kebede.","given":"","non-dropping-particle":"","parse-names":false,"suffix":""}],"container-title":"plos one","id":"ITEM-1","issued":{"date-parts":[["2023"]]},"page":"1-11","title":"Estimation of crossbreeding and genetic parameters for reproductive traits of Boer x Central Highland goats in Ethiopia","type":"article-journal"},"uris":["http://www.mendeley.com/documents/?uuid=599051d1-330e-43b9-a098-0a417c667b9d"]}],"mendeley":{"formattedCitation":"(Zeleke Tesema2020a et al., 2023)","manualFormatting":" (Zeleke Tesema et al., 2023)","plainTextFormattedCitation":"(Zeleke Tesema2020a et al., 2023)","previouslyFormattedCitation":"(Zeleke Tesema2020a et al., 2023)"},"properties":{"noteIndex":0},"schema":"https://github.com/citation-style-language/schema/raw/master/csl-citation.json"}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 xml:space="preserve"> (Zeleke Tesema et al., 2023)</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w:t>
      </w:r>
      <w:bookmarkEnd w:id="205"/>
    </w:p>
    <w:p w:rsidR="00CA276A" w:rsidRPr="007B72D5" w:rsidRDefault="009F3E3A" w:rsidP="007B72D5">
      <w:pPr>
        <w:pStyle w:val="Heading1"/>
        <w:numPr>
          <w:ilvl w:val="0"/>
          <w:numId w:val="0"/>
        </w:numPr>
        <w:spacing w:line="360" w:lineRule="auto"/>
        <w:jc w:val="both"/>
        <w:rPr>
          <w:rFonts w:ascii="Times New Roman" w:hAnsi="Times New Roman" w:cs="Times New Roman"/>
          <w:color w:val="auto"/>
          <w:szCs w:val="24"/>
        </w:rPr>
      </w:pPr>
      <w:bookmarkStart w:id="277" w:name="_Toc180582361"/>
      <w:proofErr w:type="gramStart"/>
      <w:r w:rsidRPr="007B72D5">
        <w:rPr>
          <w:rFonts w:ascii="Times New Roman" w:hAnsi="Times New Roman" w:cs="Times New Roman"/>
          <w:color w:val="auto"/>
          <w:szCs w:val="24"/>
        </w:rPr>
        <w:t>CHAPTER 3</w:t>
      </w:r>
      <w:r w:rsidR="00CA276A" w:rsidRPr="007B72D5">
        <w:rPr>
          <w:rFonts w:ascii="Times New Roman" w:hAnsi="Times New Roman" w:cs="Times New Roman"/>
          <w:color w:val="auto"/>
          <w:szCs w:val="24"/>
        </w:rPr>
        <w:t>.</w:t>
      </w:r>
      <w:proofErr w:type="gramEnd"/>
      <w:r w:rsidR="00CA276A" w:rsidRPr="007B72D5">
        <w:rPr>
          <w:rFonts w:ascii="Times New Roman" w:hAnsi="Times New Roman" w:cs="Times New Roman"/>
          <w:color w:val="auto"/>
          <w:szCs w:val="24"/>
        </w:rPr>
        <w:t xml:space="preserve"> </w:t>
      </w:r>
      <w:bookmarkStart w:id="278" w:name="_Toc125292668"/>
      <w:bookmarkStart w:id="279" w:name="_Toc153411164"/>
      <w:bookmarkEnd w:id="202"/>
      <w:r w:rsidR="00CA276A" w:rsidRPr="007B72D5">
        <w:rPr>
          <w:rFonts w:ascii="Times New Roman" w:eastAsia="Times New Roman" w:hAnsi="Times New Roman" w:cs="Times New Roman"/>
          <w:color w:val="auto"/>
          <w:szCs w:val="24"/>
        </w:rPr>
        <w:t>MATERIALS AND METHODS</w:t>
      </w:r>
      <w:bookmarkEnd w:id="277"/>
      <w:bookmarkEnd w:id="278"/>
      <w:r w:rsidR="00CA276A" w:rsidRPr="007B72D5">
        <w:rPr>
          <w:rFonts w:ascii="Times New Roman" w:eastAsia="Times New Roman" w:hAnsi="Times New Roman" w:cs="Times New Roman"/>
          <w:color w:val="auto"/>
          <w:szCs w:val="24"/>
        </w:rPr>
        <w:t xml:space="preserve">  </w:t>
      </w:r>
      <w:bookmarkEnd w:id="279"/>
    </w:p>
    <w:p w:rsidR="00CA276A" w:rsidRDefault="00CA276A" w:rsidP="00EA3278">
      <w:pPr>
        <w:pStyle w:val="Heading2"/>
        <w:spacing w:after="240" w:line="360" w:lineRule="auto"/>
        <w:jc w:val="both"/>
        <w:rPr>
          <w:rFonts w:ascii="Times New Roman" w:hAnsi="Times New Roman" w:cs="Times New Roman"/>
          <w:color w:val="auto"/>
          <w:sz w:val="24"/>
          <w:szCs w:val="24"/>
        </w:rPr>
      </w:pPr>
      <w:bookmarkStart w:id="280" w:name="_Toc153411165"/>
      <w:bookmarkStart w:id="281" w:name="_Toc125292669"/>
      <w:r w:rsidRPr="00EA3278">
        <w:rPr>
          <w:rFonts w:ascii="Times New Roman" w:hAnsi="Times New Roman" w:cs="Times New Roman"/>
          <w:color w:val="auto"/>
          <w:sz w:val="24"/>
          <w:szCs w:val="24"/>
        </w:rPr>
        <w:t xml:space="preserve">  </w:t>
      </w:r>
      <w:bookmarkStart w:id="282" w:name="_Toc178966244"/>
      <w:bookmarkStart w:id="283" w:name="_Toc180582362"/>
      <w:r w:rsidRPr="00EA3278">
        <w:rPr>
          <w:rFonts w:ascii="Times New Roman" w:hAnsi="Times New Roman" w:cs="Times New Roman"/>
          <w:color w:val="auto"/>
          <w:sz w:val="24"/>
          <w:szCs w:val="24"/>
        </w:rPr>
        <w:t>3.1. Description of the Study Area</w:t>
      </w:r>
      <w:bookmarkEnd w:id="280"/>
      <w:bookmarkEnd w:id="281"/>
      <w:bookmarkEnd w:id="282"/>
      <w:bookmarkEnd w:id="283"/>
    </w:p>
    <w:p w:rsidR="00FC4036" w:rsidRDefault="00E157E0" w:rsidP="002075C9">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The study </w:t>
      </w:r>
      <w:r>
        <w:rPr>
          <w:rFonts w:ascii="Times New Roman" w:hAnsi="Times New Roman" w:cs="Times New Roman"/>
          <w:sz w:val="24"/>
          <w:szCs w:val="24"/>
        </w:rPr>
        <w:t xml:space="preserve">analyzed data that have been collected on farm flocks of </w:t>
      </w:r>
      <w:r w:rsidRPr="002113B1">
        <w:rPr>
          <w:rFonts w:ascii="Times New Roman" w:hAnsi="Times New Roman" w:cs="Times New Roman"/>
          <w:sz w:val="24"/>
          <w:szCs w:val="24"/>
        </w:rPr>
        <w:t xml:space="preserve">Addis </w:t>
      </w:r>
      <w:r>
        <w:rPr>
          <w:rFonts w:ascii="Times New Roman" w:hAnsi="Times New Roman" w:cs="Times New Roman"/>
          <w:sz w:val="24"/>
          <w:szCs w:val="24"/>
        </w:rPr>
        <w:t>M</w:t>
      </w:r>
      <w:r w:rsidRPr="002113B1">
        <w:rPr>
          <w:rFonts w:ascii="Times New Roman" w:hAnsi="Times New Roman" w:cs="Times New Roman"/>
          <w:sz w:val="24"/>
          <w:szCs w:val="24"/>
        </w:rPr>
        <w:t xml:space="preserve">ender and </w:t>
      </w:r>
      <w:proofErr w:type="spellStart"/>
      <w:r w:rsidRPr="002113B1">
        <w:rPr>
          <w:rFonts w:ascii="Times New Roman" w:hAnsi="Times New Roman" w:cs="Times New Roman"/>
          <w:sz w:val="24"/>
          <w:szCs w:val="24"/>
        </w:rPr>
        <w:t>Alquzu</w:t>
      </w:r>
      <w:proofErr w:type="spellEnd"/>
      <w:r w:rsidRPr="002113B1">
        <w:rPr>
          <w:rFonts w:ascii="Times New Roman" w:hAnsi="Times New Roman" w:cs="Times New Roman"/>
          <w:sz w:val="24"/>
          <w:szCs w:val="24"/>
        </w:rPr>
        <w:t xml:space="preserve"> village</w:t>
      </w:r>
      <w:r>
        <w:rPr>
          <w:rFonts w:ascii="Times New Roman" w:hAnsi="Times New Roman" w:cs="Times New Roman"/>
          <w:sz w:val="24"/>
          <w:szCs w:val="24"/>
        </w:rPr>
        <w:t>s</w:t>
      </w:r>
      <w:r w:rsidRPr="002113B1">
        <w:rPr>
          <w:rFonts w:ascii="Times New Roman" w:hAnsi="Times New Roman" w:cs="Times New Roman"/>
          <w:sz w:val="24"/>
          <w:szCs w:val="24"/>
        </w:rPr>
        <w:t xml:space="preserve"> in </w:t>
      </w:r>
      <w:proofErr w:type="spellStart"/>
      <w:r w:rsidRPr="002113B1">
        <w:rPr>
          <w:rFonts w:ascii="Times New Roman" w:hAnsi="Times New Roman" w:cs="Times New Roman"/>
          <w:sz w:val="24"/>
          <w:szCs w:val="24"/>
        </w:rPr>
        <w:t>Sekota</w:t>
      </w:r>
      <w:proofErr w:type="spellEnd"/>
      <w:r w:rsidRPr="002113B1">
        <w:rPr>
          <w:rFonts w:ascii="Times New Roman" w:hAnsi="Times New Roman" w:cs="Times New Roman"/>
          <w:sz w:val="24"/>
          <w:szCs w:val="24"/>
        </w:rPr>
        <w:t xml:space="preserve"> and </w:t>
      </w:r>
      <w:proofErr w:type="spellStart"/>
      <w:r w:rsidRPr="002113B1">
        <w:rPr>
          <w:rFonts w:ascii="Times New Roman" w:hAnsi="Times New Roman" w:cs="Times New Roman"/>
          <w:sz w:val="24"/>
          <w:szCs w:val="24"/>
        </w:rPr>
        <w:t>Ziquala</w:t>
      </w:r>
      <w:proofErr w:type="spellEnd"/>
      <w:r w:rsidRPr="002113B1">
        <w:rPr>
          <w:rFonts w:ascii="Times New Roman" w:hAnsi="Times New Roman" w:cs="Times New Roman"/>
          <w:sz w:val="24"/>
          <w:szCs w:val="24"/>
        </w:rPr>
        <w:t xml:space="preserve"> districts</w:t>
      </w:r>
      <w:r>
        <w:rPr>
          <w:rFonts w:ascii="Times New Roman" w:hAnsi="Times New Roman" w:cs="Times New Roman"/>
          <w:sz w:val="24"/>
          <w:szCs w:val="24"/>
        </w:rPr>
        <w:t>,</w:t>
      </w:r>
      <w:r w:rsidRPr="003C31DE">
        <w:rPr>
          <w:rFonts w:ascii="Times New Roman" w:hAnsi="Times New Roman" w:cs="Times New Roman"/>
          <w:sz w:val="24"/>
          <w:szCs w:val="24"/>
        </w:rPr>
        <w:t xml:space="preserve"> </w:t>
      </w:r>
      <w:r w:rsidRPr="002113B1">
        <w:rPr>
          <w:rFonts w:ascii="Times New Roman" w:hAnsi="Times New Roman" w:cs="Times New Roman"/>
          <w:sz w:val="24"/>
          <w:szCs w:val="24"/>
        </w:rPr>
        <w:t>respectively</w:t>
      </w:r>
      <w:r>
        <w:rPr>
          <w:rFonts w:ascii="Times New Roman" w:hAnsi="Times New Roman" w:cs="Times New Roman"/>
          <w:sz w:val="24"/>
          <w:szCs w:val="24"/>
        </w:rPr>
        <w:t>,</w:t>
      </w:r>
      <w:r w:rsidRPr="002113B1" w:rsidDel="003C31DE">
        <w:rPr>
          <w:rFonts w:ascii="Times New Roman" w:hAnsi="Times New Roman" w:cs="Times New Roman"/>
          <w:sz w:val="24"/>
          <w:szCs w:val="24"/>
        </w:rPr>
        <w:t xml:space="preserve"> </w:t>
      </w:r>
      <w:r w:rsidRPr="002113B1">
        <w:rPr>
          <w:rFonts w:ascii="Times New Roman" w:hAnsi="Times New Roman" w:cs="Times New Roman"/>
          <w:sz w:val="24"/>
          <w:szCs w:val="24"/>
        </w:rPr>
        <w:t xml:space="preserve">by </w:t>
      </w:r>
      <w:proofErr w:type="spellStart"/>
      <w:r w:rsidRPr="002113B1">
        <w:rPr>
          <w:rFonts w:ascii="Times New Roman" w:hAnsi="Times New Roman" w:cs="Times New Roman"/>
          <w:sz w:val="24"/>
          <w:szCs w:val="24"/>
        </w:rPr>
        <w:t>Sekota</w:t>
      </w:r>
      <w:proofErr w:type="spellEnd"/>
      <w:r w:rsidRPr="002113B1">
        <w:rPr>
          <w:rFonts w:ascii="Times New Roman" w:hAnsi="Times New Roman" w:cs="Times New Roman"/>
          <w:sz w:val="24"/>
          <w:szCs w:val="24"/>
        </w:rPr>
        <w:t xml:space="preserve"> </w:t>
      </w:r>
      <w:proofErr w:type="spellStart"/>
      <w:r>
        <w:rPr>
          <w:rFonts w:ascii="Times New Roman" w:hAnsi="Times New Roman" w:cs="Times New Roman"/>
          <w:sz w:val="24"/>
          <w:szCs w:val="24"/>
        </w:rPr>
        <w:t>D</w:t>
      </w:r>
      <w:r w:rsidRPr="002113B1">
        <w:rPr>
          <w:rFonts w:ascii="Times New Roman" w:hAnsi="Times New Roman" w:cs="Times New Roman"/>
          <w:sz w:val="24"/>
          <w:szCs w:val="24"/>
        </w:rPr>
        <w:t>ryland</w:t>
      </w:r>
      <w:proofErr w:type="spellEnd"/>
      <w:r w:rsidRPr="002113B1">
        <w:rPr>
          <w:rFonts w:ascii="Times New Roman" w:hAnsi="Times New Roman" w:cs="Times New Roman"/>
          <w:sz w:val="24"/>
          <w:szCs w:val="24"/>
        </w:rPr>
        <w:t xml:space="preserve"> </w:t>
      </w:r>
      <w:r>
        <w:rPr>
          <w:rFonts w:ascii="Times New Roman" w:hAnsi="Times New Roman" w:cs="Times New Roman"/>
          <w:sz w:val="24"/>
          <w:szCs w:val="24"/>
        </w:rPr>
        <w:t>A</w:t>
      </w:r>
      <w:r w:rsidRPr="002113B1">
        <w:rPr>
          <w:rFonts w:ascii="Times New Roman" w:hAnsi="Times New Roman" w:cs="Times New Roman"/>
          <w:sz w:val="24"/>
          <w:szCs w:val="24"/>
        </w:rPr>
        <w:t xml:space="preserve">gricultural </w:t>
      </w:r>
      <w:r>
        <w:rPr>
          <w:rFonts w:ascii="Times New Roman" w:hAnsi="Times New Roman" w:cs="Times New Roman"/>
          <w:sz w:val="24"/>
          <w:szCs w:val="24"/>
        </w:rPr>
        <w:t>R</w:t>
      </w:r>
      <w:r w:rsidRPr="002113B1">
        <w:rPr>
          <w:rFonts w:ascii="Times New Roman" w:hAnsi="Times New Roman" w:cs="Times New Roman"/>
          <w:sz w:val="24"/>
          <w:szCs w:val="24"/>
        </w:rPr>
        <w:t>esearch</w:t>
      </w:r>
      <w:r>
        <w:rPr>
          <w:rFonts w:ascii="Times New Roman" w:hAnsi="Times New Roman" w:cs="Times New Roman"/>
          <w:sz w:val="24"/>
          <w:szCs w:val="24"/>
        </w:rPr>
        <w:t xml:space="preserve"> by livestock research directorate.</w:t>
      </w:r>
      <w:r w:rsidR="00BD3671" w:rsidRPr="002113B1">
        <w:rPr>
          <w:rFonts w:ascii="Times New Roman" w:hAnsi="Times New Roman" w:cs="Times New Roman"/>
          <w:sz w:val="24"/>
          <w:szCs w:val="24"/>
        </w:rPr>
        <w:t xml:space="preserve"> </w:t>
      </w:r>
      <w:r w:rsidR="00BD3671">
        <w:rPr>
          <w:rFonts w:ascii="Times New Roman" w:hAnsi="Times New Roman" w:cs="Times New Roman"/>
          <w:sz w:val="24"/>
          <w:szCs w:val="24"/>
        </w:rPr>
        <w:t xml:space="preserve"> The </w:t>
      </w:r>
      <w:proofErr w:type="spellStart"/>
      <w:r w:rsidR="00BD3671">
        <w:rPr>
          <w:rFonts w:ascii="Times New Roman" w:hAnsi="Times New Roman" w:cs="Times New Roman"/>
          <w:sz w:val="24"/>
          <w:szCs w:val="24"/>
        </w:rPr>
        <w:t>Abergelle</w:t>
      </w:r>
      <w:proofErr w:type="spellEnd"/>
      <w:r w:rsidR="00BD3671">
        <w:rPr>
          <w:rFonts w:ascii="Times New Roman" w:hAnsi="Times New Roman" w:cs="Times New Roman"/>
          <w:sz w:val="24"/>
          <w:szCs w:val="24"/>
        </w:rPr>
        <w:t xml:space="preserve"> goat breeding program was established in in 2013 </w:t>
      </w:r>
      <w:r w:rsidR="00BD3671" w:rsidRPr="002113B1">
        <w:rPr>
          <w:rFonts w:ascii="Times New Roman" w:hAnsi="Times New Roman" w:cs="Times New Roman"/>
          <w:sz w:val="24"/>
          <w:szCs w:val="24"/>
        </w:rPr>
        <w:t>by</w:t>
      </w:r>
      <w:r w:rsidR="00BD3671">
        <w:rPr>
          <w:rFonts w:ascii="Times New Roman" w:hAnsi="Times New Roman" w:cs="Times New Roman"/>
          <w:sz w:val="24"/>
          <w:szCs w:val="24"/>
        </w:rPr>
        <w:t xml:space="preserve"> ICARDA and </w:t>
      </w:r>
      <w:proofErr w:type="spellStart"/>
      <w:r w:rsidR="00BD3671">
        <w:rPr>
          <w:rFonts w:ascii="Times New Roman" w:hAnsi="Times New Roman" w:cs="Times New Roman"/>
          <w:sz w:val="24"/>
          <w:szCs w:val="24"/>
        </w:rPr>
        <w:t>Amhara</w:t>
      </w:r>
      <w:proofErr w:type="spellEnd"/>
      <w:r w:rsidR="00BD3671">
        <w:rPr>
          <w:rFonts w:ascii="Times New Roman" w:hAnsi="Times New Roman" w:cs="Times New Roman"/>
          <w:sz w:val="24"/>
          <w:szCs w:val="24"/>
        </w:rPr>
        <w:t xml:space="preserve"> agricultural research </w:t>
      </w:r>
      <w:r w:rsidR="00FC4036">
        <w:rPr>
          <w:rFonts w:ascii="Times New Roman" w:hAnsi="Times New Roman" w:cs="Times New Roman"/>
          <w:sz w:val="24"/>
          <w:szCs w:val="24"/>
        </w:rPr>
        <w:t xml:space="preserve">institute, </w:t>
      </w:r>
      <w:proofErr w:type="spellStart"/>
      <w:r w:rsidR="00FC4036" w:rsidRPr="002113B1">
        <w:rPr>
          <w:rFonts w:ascii="Times New Roman" w:hAnsi="Times New Roman" w:cs="Times New Roman"/>
          <w:sz w:val="24"/>
          <w:szCs w:val="24"/>
        </w:rPr>
        <w:t>Sekota</w:t>
      </w:r>
      <w:proofErr w:type="spellEnd"/>
      <w:r w:rsidR="00BD3671" w:rsidRPr="002113B1">
        <w:rPr>
          <w:rFonts w:ascii="Times New Roman" w:hAnsi="Times New Roman" w:cs="Times New Roman"/>
          <w:sz w:val="24"/>
          <w:szCs w:val="24"/>
        </w:rPr>
        <w:t xml:space="preserve"> </w:t>
      </w:r>
      <w:r w:rsidR="00BD3671">
        <w:rPr>
          <w:rFonts w:ascii="Times New Roman" w:hAnsi="Times New Roman" w:cs="Times New Roman"/>
          <w:sz w:val="24"/>
          <w:szCs w:val="24"/>
        </w:rPr>
        <w:t>D</w:t>
      </w:r>
      <w:r w:rsidR="00BD3671" w:rsidRPr="002113B1">
        <w:rPr>
          <w:rFonts w:ascii="Times New Roman" w:hAnsi="Times New Roman" w:cs="Times New Roman"/>
          <w:sz w:val="24"/>
          <w:szCs w:val="24"/>
        </w:rPr>
        <w:t xml:space="preserve">ry </w:t>
      </w:r>
      <w:r w:rsidR="00BD3671">
        <w:rPr>
          <w:rFonts w:ascii="Times New Roman" w:hAnsi="Times New Roman" w:cs="Times New Roman"/>
          <w:sz w:val="24"/>
          <w:szCs w:val="24"/>
        </w:rPr>
        <w:t>L</w:t>
      </w:r>
      <w:r w:rsidR="00BD3671" w:rsidRPr="002113B1">
        <w:rPr>
          <w:rFonts w:ascii="Times New Roman" w:hAnsi="Times New Roman" w:cs="Times New Roman"/>
          <w:sz w:val="24"/>
          <w:szCs w:val="24"/>
        </w:rPr>
        <w:t xml:space="preserve">and </w:t>
      </w:r>
      <w:r w:rsidR="00BD3671">
        <w:rPr>
          <w:rFonts w:ascii="Times New Roman" w:hAnsi="Times New Roman" w:cs="Times New Roman"/>
          <w:sz w:val="24"/>
          <w:szCs w:val="24"/>
        </w:rPr>
        <w:t>A</w:t>
      </w:r>
      <w:r w:rsidR="00BD3671" w:rsidRPr="002113B1">
        <w:rPr>
          <w:rFonts w:ascii="Times New Roman" w:hAnsi="Times New Roman" w:cs="Times New Roman"/>
          <w:sz w:val="24"/>
          <w:szCs w:val="24"/>
        </w:rPr>
        <w:t xml:space="preserve">gricultural </w:t>
      </w:r>
      <w:r w:rsidR="00BD3671">
        <w:rPr>
          <w:rFonts w:ascii="Times New Roman" w:hAnsi="Times New Roman" w:cs="Times New Roman"/>
          <w:sz w:val="24"/>
          <w:szCs w:val="24"/>
        </w:rPr>
        <w:t>R</w:t>
      </w:r>
      <w:r w:rsidR="00BD3671" w:rsidRPr="002113B1">
        <w:rPr>
          <w:rFonts w:ascii="Times New Roman" w:hAnsi="Times New Roman" w:cs="Times New Roman"/>
          <w:sz w:val="24"/>
          <w:szCs w:val="24"/>
        </w:rPr>
        <w:t xml:space="preserve">esearch </w:t>
      </w:r>
      <w:r w:rsidR="00FC4036" w:rsidRPr="002113B1">
        <w:rPr>
          <w:rFonts w:ascii="Times New Roman" w:hAnsi="Times New Roman" w:cs="Times New Roman"/>
          <w:sz w:val="24"/>
          <w:szCs w:val="24"/>
        </w:rPr>
        <w:t xml:space="preserve">center. </w:t>
      </w:r>
    </w:p>
    <w:p w:rsidR="002075C9" w:rsidRPr="002113B1" w:rsidRDefault="002075C9" w:rsidP="002075C9">
      <w:pPr>
        <w:spacing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Sekota</w:t>
      </w:r>
      <w:proofErr w:type="spellEnd"/>
      <w:r w:rsidRPr="002113B1">
        <w:rPr>
          <w:rFonts w:ascii="Times New Roman" w:hAnsi="Times New Roman" w:cs="Times New Roman"/>
          <w:sz w:val="24"/>
          <w:szCs w:val="24"/>
        </w:rPr>
        <w:t xml:space="preserve"> district is located 720 km away from Addis Ababa and 430km from </w:t>
      </w:r>
      <w:proofErr w:type="spellStart"/>
      <w:r w:rsidRPr="002113B1">
        <w:rPr>
          <w:rFonts w:ascii="Times New Roman" w:hAnsi="Times New Roman" w:cs="Times New Roman"/>
          <w:sz w:val="24"/>
          <w:szCs w:val="24"/>
        </w:rPr>
        <w:t>Bahir</w:t>
      </w:r>
      <w:proofErr w:type="spellEnd"/>
      <w:r w:rsidRPr="002113B1">
        <w:rPr>
          <w:rFonts w:ascii="Times New Roman" w:hAnsi="Times New Roman" w:cs="Times New Roman"/>
          <w:sz w:val="24"/>
          <w:szCs w:val="24"/>
        </w:rPr>
        <w:t xml:space="preserve"> Dar capital city of the </w:t>
      </w:r>
      <w:proofErr w:type="spellStart"/>
      <w:r w:rsidRPr="002113B1">
        <w:rPr>
          <w:rFonts w:ascii="Times New Roman" w:hAnsi="Times New Roman" w:cs="Times New Roman"/>
          <w:sz w:val="24"/>
          <w:szCs w:val="24"/>
        </w:rPr>
        <w:t>Amhara</w:t>
      </w:r>
      <w:proofErr w:type="spellEnd"/>
      <w:r w:rsidRPr="002113B1">
        <w:rPr>
          <w:rFonts w:ascii="Times New Roman" w:hAnsi="Times New Roman" w:cs="Times New Roman"/>
          <w:sz w:val="24"/>
          <w:szCs w:val="24"/>
        </w:rPr>
        <w:t xml:space="preserve"> Region at an altitude of 2200 </w:t>
      </w:r>
      <w:proofErr w:type="spellStart"/>
      <w:r w:rsidRPr="002113B1">
        <w:rPr>
          <w:rFonts w:ascii="Times New Roman" w:hAnsi="Times New Roman" w:cs="Times New Roman"/>
          <w:sz w:val="24"/>
          <w:szCs w:val="24"/>
        </w:rPr>
        <w:t>m.a.s.l</w:t>
      </w:r>
      <w:proofErr w:type="spellEnd"/>
      <w:r w:rsidRPr="002113B1">
        <w:rPr>
          <w:rFonts w:ascii="Times New Roman" w:hAnsi="Times New Roman" w:cs="Times New Roman"/>
          <w:sz w:val="24"/>
          <w:szCs w:val="24"/>
        </w:rPr>
        <w:t xml:space="preserve"> and at 12</w:t>
      </w:r>
      <w:r w:rsidRPr="002113B1">
        <w:rPr>
          <w:rFonts w:ascii="Times New Roman" w:hAnsi="Times New Roman" w:cs="Times New Roman"/>
          <w:sz w:val="24"/>
          <w:szCs w:val="24"/>
          <w:vertAlign w:val="superscript"/>
        </w:rPr>
        <w:t>o</w:t>
      </w:r>
      <w:r w:rsidRPr="002113B1">
        <w:rPr>
          <w:rFonts w:ascii="Times New Roman" w:hAnsi="Times New Roman" w:cs="Times New Roman"/>
          <w:sz w:val="24"/>
          <w:szCs w:val="24"/>
        </w:rPr>
        <w:t xml:space="preserve"> 41’ 11.92" N and 39°00’ 58" E. Annual rainfall ranges between 350 - 700 mm, falling mainly from July to September. The pattern and distribution of the rainfall is erratic and uneven. Average temperature ranges from 16-27</w:t>
      </w:r>
      <w:r w:rsidRPr="002113B1">
        <w:rPr>
          <w:rFonts w:ascii="Times New Roman" w:hAnsi="Times New Roman" w:cs="Times New Roman"/>
          <w:sz w:val="24"/>
          <w:szCs w:val="24"/>
          <w:vertAlign w:val="superscript"/>
        </w:rPr>
        <w:t>0</w:t>
      </w:r>
      <w:r w:rsidRPr="002113B1">
        <w:rPr>
          <w:rFonts w:ascii="Times New Roman" w:hAnsi="Times New Roman" w:cs="Times New Roman"/>
          <w:sz w:val="24"/>
          <w:szCs w:val="24"/>
        </w:rPr>
        <w:t xml:space="preserve">C (SDBOA, 2020). The vegetation can be characterized as being semi-arid shrubs dominated by various Acacia species with a sparse ground cover of annual grasses. The district is characterized by long dry season lasting from </w:t>
      </w:r>
      <w:r>
        <w:rPr>
          <w:rFonts w:ascii="Times New Roman" w:hAnsi="Times New Roman" w:cs="Times New Roman"/>
          <w:sz w:val="24"/>
          <w:szCs w:val="24"/>
        </w:rPr>
        <w:t xml:space="preserve">December </w:t>
      </w:r>
      <w:r w:rsidRPr="002113B1">
        <w:rPr>
          <w:rFonts w:ascii="Times New Roman" w:hAnsi="Times New Roman" w:cs="Times New Roman"/>
          <w:sz w:val="24"/>
          <w:szCs w:val="24"/>
        </w:rPr>
        <w:t xml:space="preserve">to June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{"citationItems":[{"id":"ITEM-1","itemData":{"DOI":"10.3923/ajbs.2013.271.276","ISSN":"19963351","abstract":"See, stats, and: https://www.researchgate.net/publication/260225878 Reproductive Goats District, Ethiopia Article DOI: 10.3923/ajbs.2013.271.276 CITATIONS 2 READS 145 3 , including: Some : African , Seoul, Korea Washera Mengistie Seoul 44 SEE All . The .","author":[{"dropping-particle":"","family":"Mengistie Taye 2013b, Belay Deribe","given":"mussie H/melekote.","non-dropping-particle":"","parse-names":false,"suffix":""}],"container-title":"Asian Journal of Biological Sciences","id":"ITEM-1","issue":"5","issued":{"date-parts":[["2013"]]},"page":"271-276","title":"Reproductive Performance of Central Highland Goats under Traditional Management in Sekota District, Ethiopia","type":"article-journal","volume":"6"},"uris":["http://www.mendeley.com/documents/?uuid=b3059fce-2d8c-484f-a577-f064144094b3"]}],"mendeley":{"formattedCitation":"(Mengistie Taye 2013b, Belay Deribe, 2013)","manualFormatting":"(Mengistie Taye et al., 2013b)","plainTextFormattedCitation":"(Mengistie Taye 2013b, Belay Deribe, 2013)","previouslyFormattedCitation":"(Mengistie Taye 2013b, Belay Deribe, 2013)"},"properties":{"noteIndex":0},"schema":"https://github.com/citation-style-language/schema/raw/master/csl-citation.json"}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(Mengistie Taye et al., 2013b)</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w:t>
      </w:r>
    </w:p>
    <w:p w:rsidR="002075C9" w:rsidRPr="002113B1" w:rsidRDefault="002075C9" w:rsidP="002075C9">
      <w:pPr>
        <w:spacing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Ziquala</w:t>
      </w:r>
      <w:proofErr w:type="spellEnd"/>
      <w:r w:rsidRPr="002113B1">
        <w:rPr>
          <w:rFonts w:ascii="Times New Roman" w:hAnsi="Times New Roman" w:cs="Times New Roman"/>
          <w:sz w:val="24"/>
          <w:szCs w:val="24"/>
        </w:rPr>
        <w:t xml:space="preserve"> district is located at 12º48´41.39˝N and 38º43´22.02˝E 775 km Northeast of Addis Ababa, Ethiopia. The district has rugged topography characterized by mountains, steep escarpments and deeply incised valleys. Mixed crop-livestock </w:t>
      </w:r>
      <w:r>
        <w:rPr>
          <w:rFonts w:ascii="Times New Roman" w:hAnsi="Times New Roman" w:cs="Times New Roman"/>
          <w:sz w:val="24"/>
          <w:szCs w:val="24"/>
        </w:rPr>
        <w:t xml:space="preserve">production </w:t>
      </w:r>
      <w:r w:rsidRPr="002113B1">
        <w:rPr>
          <w:rFonts w:ascii="Times New Roman" w:hAnsi="Times New Roman" w:cs="Times New Roman"/>
          <w:sz w:val="24"/>
          <w:szCs w:val="24"/>
        </w:rPr>
        <w:t xml:space="preserve">system with high priority of livestock production is the major farming practice in the area. The mean annual rainfall of the area was 250-650 mm with very short and an erratic distribution from early July to late August. The mean annual temperature </w:t>
      </w:r>
      <w:r>
        <w:rPr>
          <w:rFonts w:ascii="Times New Roman" w:hAnsi="Times New Roman" w:cs="Times New Roman"/>
          <w:sz w:val="24"/>
          <w:szCs w:val="24"/>
        </w:rPr>
        <w:t xml:space="preserve"> is</w:t>
      </w:r>
      <w:r w:rsidRPr="002113B1">
        <w:rPr>
          <w:rFonts w:ascii="Times New Roman" w:hAnsi="Times New Roman" w:cs="Times New Roman"/>
          <w:sz w:val="24"/>
          <w:szCs w:val="24"/>
        </w:rPr>
        <w:t xml:space="preserve"> 25-39 °C and an altitude of 1308 </w:t>
      </w:r>
      <w:proofErr w:type="spellStart"/>
      <w:r w:rsidRPr="002113B1">
        <w:rPr>
          <w:rFonts w:ascii="Times New Roman" w:hAnsi="Times New Roman" w:cs="Times New Roman"/>
          <w:sz w:val="24"/>
          <w:szCs w:val="24"/>
        </w:rPr>
        <w:t>m.a.s.l</w:t>
      </w:r>
      <w:proofErr w:type="spellEnd"/>
      <w:r w:rsidRPr="002113B1">
        <w:rPr>
          <w:rFonts w:ascii="Times New Roman" w:hAnsi="Times New Roman" w:cs="Times New Roman"/>
          <w:sz w:val="24"/>
          <w:szCs w:val="24"/>
        </w:rPr>
        <w:t xml:space="preserve">. Based on the above agro-meteorological data and feed availability, the area was considered wet from </w:t>
      </w:r>
      <w:r>
        <w:rPr>
          <w:rFonts w:ascii="Times New Roman" w:hAnsi="Times New Roman" w:cs="Times New Roman"/>
          <w:sz w:val="24"/>
          <w:szCs w:val="24"/>
        </w:rPr>
        <w:t xml:space="preserve"> late July</w:t>
      </w:r>
      <w:r w:rsidRPr="002113B1">
        <w:rPr>
          <w:rFonts w:ascii="Times New Roman" w:hAnsi="Times New Roman" w:cs="Times New Roman"/>
          <w:sz w:val="24"/>
          <w:szCs w:val="24"/>
        </w:rPr>
        <w:t xml:space="preserve"> to November and the remaining months as dry season</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{"citationItems":[{"id":"ITEM-1","itemData":{"DOI":"https://dx.doi.org/10.4314/ejst.v17i1.1","author":[{"dropping-particle":"","family":"Yeshiwas Walle, Bekahagn Wondim, Mulatu Gobeze, Wubeneh Aklog, Tesfaye Getachew, Alemu Demilie, Zeleke Tesema.","given":"","non-dropping-particle":"","parse-names":false,"suffix":""}],"container-title":"Ethiop. J. Sci. &amp; Technol. 17(1): 1-7, January 2024 1","id":"ITEM-1","issue":"1","issued":{"date-parts":[["2024"]]},"page":"1-7","title":"Growth and milk production performance of Abergelle goats under the community-based breeding program","type":"article-journal","volume":"17"},"uris":["http://www.mendeley.com/documents/?uuid=dbcb44a6-8247-4728-b33a-3725941bfb96"]}],"mendeley":{"formattedCitation":"(Yeshiwas Walle, Bekahagn Wondim, Mulatu Gobeze, Wubeneh Aklog, Tesfaye Getachew, Alemu Demilie, Zeleke Tesema., 2024)","manualFormatting":" (Yeshiwas Walle et al., 2024)","plainTextFormattedCitation":"(Yeshiwas Walle, Bekahagn Wondim, Mulatu Gobeze, Wubeneh Aklog, Tesfaye Getachew, Alemu Demilie, Zeleke Tesema., 2024)","previouslyFormattedCitation":"(Yeshiwas Walle, Bekahagn Wondim, Mulatu Gobeze, Wubeneh Aklog, Tesfaye Getachew, Alemu Demilie, Zeleke Tesema., 2024)"},"properties":{"noteIndex":0},"schema":"https://github.com/citation-style-language/schema/raw/master/csl-citation.json"}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 xml:space="preserve"> (Yeshiwas Walle et al., 2024)</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w:t>
      </w:r>
    </w:p>
    <w:p w:rsidR="00FA0299" w:rsidRDefault="002075C9" w:rsidP="002075C9">
      <w:pPr>
        <w:spacing w:line="360" w:lineRule="auto"/>
        <w:jc w:val="both"/>
        <w:rPr>
          <w:ins w:id="284" w:author="google" w:date="2025-03-05T10:31:00Z"/>
          <w:rFonts w:ascii="Times New Roman" w:hAnsi="Times New Roman" w:cs="Times New Roman"/>
          <w:sz w:val="24"/>
          <w:szCs w:val="24"/>
        </w:rPr>
      </w:pPr>
      <w:r w:rsidRPr="002113B1">
        <w:rPr>
          <w:rFonts w:ascii="Times New Roman" w:hAnsi="Times New Roman" w:cs="Times New Roman"/>
          <w:sz w:val="24"/>
          <w:szCs w:val="24"/>
        </w:rPr>
        <w:t xml:space="preserve">In </w:t>
      </w:r>
      <w:proofErr w:type="spellStart"/>
      <w:r w:rsidRPr="002113B1">
        <w:rPr>
          <w:rFonts w:ascii="Times New Roman" w:hAnsi="Times New Roman" w:cs="Times New Roman"/>
          <w:sz w:val="24"/>
          <w:szCs w:val="24"/>
        </w:rPr>
        <w:t>Sekota</w:t>
      </w:r>
      <w:proofErr w:type="spellEnd"/>
      <w:r w:rsidRPr="002113B1">
        <w:rPr>
          <w:rFonts w:ascii="Times New Roman" w:hAnsi="Times New Roman" w:cs="Times New Roman"/>
          <w:sz w:val="24"/>
          <w:szCs w:val="24"/>
        </w:rPr>
        <w:t xml:space="preserve"> and </w:t>
      </w:r>
      <w:proofErr w:type="spellStart"/>
      <w:r w:rsidRPr="002113B1">
        <w:rPr>
          <w:rFonts w:ascii="Times New Roman" w:hAnsi="Times New Roman" w:cs="Times New Roman"/>
          <w:sz w:val="24"/>
          <w:szCs w:val="24"/>
        </w:rPr>
        <w:t>Ziquala</w:t>
      </w:r>
      <w:proofErr w:type="spellEnd"/>
      <w:r w:rsidRPr="002113B1">
        <w:rPr>
          <w:rFonts w:ascii="Times New Roman" w:hAnsi="Times New Roman" w:cs="Times New Roman"/>
          <w:sz w:val="24"/>
          <w:szCs w:val="24"/>
        </w:rPr>
        <w:t xml:space="preserve"> districts, in respective village Addis mender and </w:t>
      </w:r>
      <w:proofErr w:type="spellStart"/>
      <w:r w:rsidRPr="002113B1">
        <w:rPr>
          <w:rFonts w:ascii="Times New Roman" w:hAnsi="Times New Roman" w:cs="Times New Roman"/>
          <w:sz w:val="24"/>
          <w:szCs w:val="24"/>
        </w:rPr>
        <w:t>Alquzu</w:t>
      </w:r>
      <w:proofErr w:type="spellEnd"/>
      <w:r w:rsidRPr="002113B1">
        <w:rPr>
          <w:rFonts w:ascii="Times New Roman" w:hAnsi="Times New Roman" w:cs="Times New Roman"/>
          <w:sz w:val="24"/>
          <w:szCs w:val="24"/>
        </w:rPr>
        <w:t xml:space="preserve"> scaling up of CBBP was established in 2018 on </w:t>
      </w:r>
      <w:proofErr w:type="spellStart"/>
      <w:r w:rsidRPr="002113B1">
        <w:rPr>
          <w:rFonts w:ascii="Times New Roman" w:hAnsi="Times New Roman" w:cs="Times New Roman"/>
          <w:sz w:val="24"/>
          <w:szCs w:val="24"/>
        </w:rPr>
        <w:t>Abergelle</w:t>
      </w:r>
      <w:proofErr w:type="spellEnd"/>
      <w:r w:rsidRPr="002113B1">
        <w:rPr>
          <w:rFonts w:ascii="Times New Roman" w:hAnsi="Times New Roman" w:cs="Times New Roman"/>
          <w:sz w:val="24"/>
          <w:szCs w:val="24"/>
        </w:rPr>
        <w:t xml:space="preserve"> goat</w:t>
      </w:r>
      <w:r>
        <w:rPr>
          <w:rFonts w:ascii="Times New Roman" w:hAnsi="Times New Roman" w:cs="Times New Roman"/>
          <w:sz w:val="24"/>
          <w:szCs w:val="24"/>
        </w:rPr>
        <w:t>s</w:t>
      </w:r>
      <w:r w:rsidRPr="002113B1">
        <w:rPr>
          <w:rFonts w:ascii="Times New Roman" w:hAnsi="Times New Roman" w:cs="Times New Roman"/>
          <w:sz w:val="24"/>
          <w:szCs w:val="24"/>
        </w:rPr>
        <w:t xml:space="preserve"> breed. Recording of performance data</w:t>
      </w:r>
      <w:r>
        <w:rPr>
          <w:rFonts w:ascii="Times New Roman" w:hAnsi="Times New Roman" w:cs="Times New Roman"/>
          <w:sz w:val="24"/>
          <w:szCs w:val="24"/>
        </w:rPr>
        <w:t xml:space="preserve"> and </w:t>
      </w:r>
      <w:r w:rsidRPr="002113B1">
        <w:rPr>
          <w:rFonts w:ascii="Times New Roman" w:hAnsi="Times New Roman" w:cs="Times New Roman"/>
          <w:sz w:val="24"/>
          <w:szCs w:val="24"/>
        </w:rPr>
        <w:t xml:space="preserve">selection of breeding bucks were implemented for six consecutive years (2018-2023). </w:t>
      </w:r>
    </w:p>
    <w:p w:rsidR="00FA0299" w:rsidRDefault="00FA0299" w:rsidP="002075C9">
      <w:pPr>
        <w:spacing w:line="360" w:lineRule="auto"/>
        <w:jc w:val="both"/>
        <w:rPr>
          <w:ins w:id="285" w:author="google" w:date="2025-03-05T10:31:00Z"/>
          <w:rFonts w:ascii="Times New Roman" w:hAnsi="Times New Roman" w:cs="Times New Roman"/>
          <w:sz w:val="24"/>
          <w:szCs w:val="24"/>
        </w:rPr>
      </w:pPr>
    </w:p>
    <w:p w:rsidR="00FA0299" w:rsidRDefault="00FA0299" w:rsidP="002075C9">
      <w:pPr>
        <w:spacing w:line="360" w:lineRule="auto"/>
        <w:jc w:val="both"/>
        <w:rPr>
          <w:ins w:id="286" w:author="google" w:date="2025-03-05T10:31:00Z"/>
          <w:rFonts w:ascii="Times New Roman" w:hAnsi="Times New Roman" w:cs="Times New Roman"/>
          <w:sz w:val="24"/>
          <w:szCs w:val="24"/>
        </w:rPr>
      </w:pPr>
    </w:p>
    <w:p w:rsidR="002075C9" w:rsidRPr="002113B1" w:rsidRDefault="002075C9" w:rsidP="002075C9">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During selection of breeding bucks, participation of farmers and interest, the economic weight gave to their animal in terms of trait when selecting breeding animals’ growth; milk yield, color, and appearance of the animal were considered. Breeding objective and trait preference of  farmer was studied by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{"citationItems":[{"id":"ITEM-1","itemData":{"abstract":"One tier community-based breeding schemes with four different scenarios for Western Lowland and Abergelle goat of Ethiopia were simulated using ZPLAN computer program to compare the genetic gain of the breeding objectives traits across the alternatives. The scenarios were different in terms of numbers of traits in selection criteria while keeping the breeding goals the same throughout the alternatives. Simulation study showed that there was little difference in annual genetic gain for individual breeding objectives traits and annual monitoring gain (aggregate gain) across the different alternatives. The range of 0.8702−0.8724 kg, 0.0001−0.0006 and 0.0184−0.0195% of six months weight, number of kids born and proportion of weaned kids were predicted for Western Lowland goat respectively. For Abergelle goat the range of 0.36−0.3675 kg of six months weight, 0.0066−0.0114 kg of daily milk yield and 0.0068−0.0085% proportion of weaned kids per does per year were simulated. The lowest aggregate genetic gains of 25.94 and 16.42 were obtained for Western Lowland and Abergelle goat respectively from the alternative where only one trait (growth) included in the selection criteria (index or record).","author":[{"dropping-particle":"","family":"Solomon Abegaz 2014b, J. Sölkner, Solomon Gizaw, Tadlle Dessie, Aynalem Haile, T.Mirkena, Tesfaye Getachew","given":"M.Wurzinger","non-dropping-particle":"","parse-names":false,"suffix":""}],"container-title":"Acta Agraria Kaposváriensis (2014) Vol 18 Supplement 1, 47-55. Kaposvári Egyetem, Agrár- és Környezettudományi Kar, Kaposvár Kaposvár University, Faculty of Agricultural and Environmental Sciences, Kaposvár Optimizing","id":"ITEM-1","issue":"1","issued":{"date-parts":[["2014"]]},"page":"47-55","title":"Optimizing alternative schemes of community-based breeding programs for two Ethiopian goat breeds","type":"article-journal","volume":"18"},"uris":["http://www.mendeley.com/documents/?uuid=d441cd42-8c05-4163-9718-0753c648412f"]}],"mendeley":{"formattedCitation":"(Solomon Abegaz 2014b, J. Sölkner, Solomon Gizaw, Tadlle Dessie, Aynalem Haile, T.Mirkena, Tesfaye Getachew, 2014)","manualFormatting":"(Solomon Abegaz et al., 2014b)","plainTextFormattedCitation":"(Solomon Abegaz 2014b, J. Sölkner, Solomon Gizaw, Tadlle Dessie, Aynalem Haile, T.Mirkena, Tesfaye Getachew, 2014)","previouslyFormattedCitation":"(Solomon Abegaz 2014b, J. Sölkner, Solomon Gizaw, Tadlle Dessie, Aynalem Haile, T.Mirkena, Tesfaye Getachew, 2014)"},"properties":{"noteIndex":0},"schema":"https://github.com/citation-style-language/schema/raw/master/csl-citation.json"}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 xml:space="preserve">Solomon Abegaz et al., </w:t>
      </w:r>
      <w:r>
        <w:rPr>
          <w:rFonts w:ascii="Times New Roman" w:hAnsi="Times New Roman" w:cs="Times New Roman"/>
          <w:noProof/>
          <w:sz w:val="24"/>
          <w:szCs w:val="24"/>
        </w:rPr>
        <w:t>(</w:t>
      </w:r>
      <w:r w:rsidRPr="002113B1">
        <w:rPr>
          <w:rFonts w:ascii="Times New Roman" w:hAnsi="Times New Roman" w:cs="Times New Roman"/>
          <w:noProof/>
          <w:sz w:val="24"/>
          <w:szCs w:val="24"/>
        </w:rPr>
        <w:t>2014b)</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.The established Scale up CBBP  village which is Addis mender and </w:t>
      </w:r>
      <w:proofErr w:type="spellStart"/>
      <w:r w:rsidRPr="002113B1">
        <w:rPr>
          <w:rFonts w:ascii="Times New Roman" w:hAnsi="Times New Roman" w:cs="Times New Roman"/>
          <w:sz w:val="24"/>
          <w:szCs w:val="24"/>
        </w:rPr>
        <w:t>Alquzu</w:t>
      </w:r>
      <w:proofErr w:type="spellEnd"/>
      <w:r w:rsidRPr="002113B1">
        <w:rPr>
          <w:rFonts w:ascii="Times New Roman" w:hAnsi="Times New Roman" w:cs="Times New Roman"/>
          <w:sz w:val="24"/>
          <w:szCs w:val="24"/>
        </w:rPr>
        <w:t xml:space="preserve">  had 40 and 36 farmers  involved in each village</w:t>
      </w:r>
      <w:r>
        <w:rPr>
          <w:rFonts w:ascii="Times New Roman" w:hAnsi="Times New Roman" w:cs="Times New Roman"/>
          <w:sz w:val="24"/>
          <w:szCs w:val="24"/>
        </w:rPr>
        <w:t xml:space="preserve"> </w:t>
      </w:r>
      <w:r w:rsidRPr="002113B1">
        <w:rPr>
          <w:rFonts w:ascii="Times New Roman" w:hAnsi="Times New Roman" w:cs="Times New Roman"/>
          <w:sz w:val="24"/>
          <w:szCs w:val="24"/>
        </w:rPr>
        <w:t xml:space="preserve"> respectively.</w:t>
      </w:r>
    </w:p>
    <w:p w:rsidR="00CA276A" w:rsidRPr="001C7FF9" w:rsidRDefault="007B72D5" w:rsidP="007B72D5">
      <w:pPr>
        <w:pStyle w:val="Caption"/>
        <w:rPr>
          <w:rFonts w:ascii="Times New Roman" w:hAnsi="Times New Roman" w:cs="Times New Roman"/>
          <w:b w:val="0"/>
          <w:color w:val="auto"/>
          <w:sz w:val="24"/>
          <w:szCs w:val="24"/>
        </w:rPr>
      </w:pPr>
      <w:bookmarkStart w:id="287" w:name="_Toc179006888"/>
      <w:r w:rsidRPr="007B72D5">
        <w:rPr>
          <w:rFonts w:ascii="Times New Roman" w:hAnsi="Times New Roman" w:cs="Times New Roman"/>
          <w:b w:val="0"/>
          <w:color w:val="auto"/>
          <w:sz w:val="24"/>
          <w:szCs w:val="24"/>
        </w:rPr>
        <w:t>Table</w:t>
      </w:r>
      <w:r>
        <w:rPr>
          <w:rFonts w:ascii="Times New Roman" w:hAnsi="Times New Roman" w:cs="Times New Roman"/>
          <w:b w:val="0"/>
          <w:color w:val="auto"/>
          <w:sz w:val="24"/>
          <w:szCs w:val="24"/>
        </w:rPr>
        <w:t>.</w:t>
      </w:r>
      <w:r w:rsidRPr="007B72D5">
        <w:rPr>
          <w:b w:val="0"/>
          <w:color w:val="auto"/>
          <w:sz w:val="24"/>
          <w:szCs w:val="24"/>
        </w:rPr>
        <w:t xml:space="preserve">3. </w:t>
      </w:r>
      <w:r w:rsidRPr="007B72D5">
        <w:rPr>
          <w:b w:val="0"/>
          <w:color w:val="auto"/>
          <w:sz w:val="24"/>
          <w:szCs w:val="24"/>
        </w:rPr>
        <w:fldChar w:fldCharType="begin"/>
      </w:r>
      <w:r w:rsidRPr="007B72D5">
        <w:rPr>
          <w:b w:val="0"/>
          <w:color w:val="auto"/>
          <w:sz w:val="24"/>
          <w:szCs w:val="24"/>
        </w:rPr>
        <w:instrText xml:space="preserve"> SEQ 3. \* ARABIC </w:instrText>
      </w:r>
      <w:r w:rsidRPr="007B72D5">
        <w:rPr>
          <w:b w:val="0"/>
          <w:color w:val="auto"/>
          <w:sz w:val="24"/>
          <w:szCs w:val="24"/>
        </w:rPr>
        <w:fldChar w:fldCharType="separate"/>
      </w:r>
      <w:r w:rsidR="0061634A">
        <w:rPr>
          <w:b w:val="0"/>
          <w:noProof/>
          <w:color w:val="auto"/>
          <w:sz w:val="24"/>
          <w:szCs w:val="24"/>
        </w:rPr>
        <w:t>1</w:t>
      </w:r>
      <w:r w:rsidRPr="007B72D5">
        <w:rPr>
          <w:b w:val="0"/>
          <w:color w:val="auto"/>
          <w:sz w:val="24"/>
          <w:szCs w:val="24"/>
        </w:rPr>
        <w:fldChar w:fldCharType="end"/>
      </w:r>
      <w:r>
        <w:rPr>
          <w:rFonts w:ascii="Times New Roman" w:hAnsi="Times New Roman" w:cs="Times New Roman"/>
          <w:b w:val="0"/>
          <w:color w:val="auto"/>
          <w:sz w:val="24"/>
          <w:szCs w:val="24"/>
        </w:rPr>
        <w:t>.</w:t>
      </w:r>
      <w:r w:rsidR="00CA276A" w:rsidRPr="001C7FF9">
        <w:rPr>
          <w:rFonts w:ascii="Times New Roman" w:hAnsi="Times New Roman" w:cs="Times New Roman"/>
          <w:b w:val="0"/>
          <w:color w:val="auto"/>
          <w:sz w:val="24"/>
          <w:szCs w:val="24"/>
        </w:rPr>
        <w:t xml:space="preserve">Total number of   livestock </w:t>
      </w:r>
      <w:r w:rsidR="001C7FF9" w:rsidRPr="001C7FF9">
        <w:rPr>
          <w:rFonts w:ascii="Times New Roman" w:hAnsi="Times New Roman" w:cs="Times New Roman"/>
          <w:b w:val="0"/>
          <w:color w:val="auto"/>
          <w:sz w:val="24"/>
          <w:szCs w:val="24"/>
        </w:rPr>
        <w:t>populations</w:t>
      </w:r>
      <w:r w:rsidR="00CA276A" w:rsidRPr="001C7FF9">
        <w:rPr>
          <w:rFonts w:ascii="Times New Roman" w:hAnsi="Times New Roman" w:cs="Times New Roman"/>
          <w:b w:val="0"/>
          <w:color w:val="auto"/>
          <w:sz w:val="24"/>
          <w:szCs w:val="24"/>
        </w:rPr>
        <w:t xml:space="preserve"> in </w:t>
      </w:r>
      <w:proofErr w:type="spellStart"/>
      <w:r w:rsidR="00CA276A" w:rsidRPr="001C7FF9">
        <w:rPr>
          <w:rFonts w:ascii="Times New Roman" w:hAnsi="Times New Roman" w:cs="Times New Roman"/>
          <w:b w:val="0"/>
          <w:color w:val="auto"/>
          <w:sz w:val="24"/>
          <w:szCs w:val="24"/>
        </w:rPr>
        <w:t>Amahara</w:t>
      </w:r>
      <w:proofErr w:type="spellEnd"/>
      <w:r w:rsidR="00CA276A" w:rsidRPr="001C7FF9">
        <w:rPr>
          <w:rFonts w:ascii="Times New Roman" w:hAnsi="Times New Roman" w:cs="Times New Roman"/>
          <w:b w:val="0"/>
          <w:color w:val="auto"/>
          <w:sz w:val="24"/>
          <w:szCs w:val="24"/>
        </w:rPr>
        <w:t xml:space="preserve"> region and Wag-</w:t>
      </w:r>
      <w:proofErr w:type="spellStart"/>
      <w:r w:rsidR="00CA276A" w:rsidRPr="001C7FF9">
        <w:rPr>
          <w:rFonts w:ascii="Times New Roman" w:hAnsi="Times New Roman" w:cs="Times New Roman"/>
          <w:b w:val="0"/>
          <w:color w:val="auto"/>
          <w:sz w:val="24"/>
          <w:szCs w:val="24"/>
        </w:rPr>
        <w:t>Himera</w:t>
      </w:r>
      <w:proofErr w:type="spellEnd"/>
      <w:r w:rsidR="00CA276A" w:rsidRPr="001C7FF9">
        <w:rPr>
          <w:rFonts w:ascii="Times New Roman" w:hAnsi="Times New Roman" w:cs="Times New Roman"/>
          <w:b w:val="0"/>
          <w:color w:val="auto"/>
          <w:sz w:val="24"/>
          <w:szCs w:val="24"/>
        </w:rPr>
        <w:t xml:space="preserve"> z</w:t>
      </w:r>
      <w:r w:rsidR="0018111B" w:rsidRPr="001C7FF9">
        <w:rPr>
          <w:rFonts w:ascii="Times New Roman" w:hAnsi="Times New Roman" w:cs="Times New Roman"/>
          <w:b w:val="0"/>
          <w:color w:val="auto"/>
          <w:sz w:val="24"/>
          <w:szCs w:val="24"/>
        </w:rPr>
        <w:t>one</w:t>
      </w:r>
      <w:bookmarkEnd w:id="287"/>
    </w:p>
    <w:tbl>
      <w:tblPr>
        <w:tblW w:w="6101" w:type="pct"/>
        <w:tblInd w:w="-882" w:type="dxa"/>
        <w:tblBorders>
          <w:top w:val="single" w:sz="4" w:space="0" w:color="auto"/>
          <w:bottom w:val="single" w:sz="4" w:space="0" w:color="auto"/>
        </w:tblBorders>
        <w:tblLayout w:type="fixed"/>
        <w:tblLook w:val="04A0" w:firstRow="1" w:lastRow="0" w:firstColumn="1" w:lastColumn="0" w:noHBand="0" w:noVBand="1"/>
      </w:tblPr>
      <w:tblGrid>
        <w:gridCol w:w="1497"/>
        <w:gridCol w:w="1326"/>
        <w:gridCol w:w="1412"/>
        <w:gridCol w:w="1410"/>
        <w:gridCol w:w="1243"/>
        <w:gridCol w:w="1412"/>
        <w:gridCol w:w="1843"/>
        <w:gridCol w:w="1135"/>
      </w:tblGrid>
      <w:tr w:rsidR="001B4E53" w:rsidRPr="002113B1" w:rsidTr="00536EE0">
        <w:trPr>
          <w:trHeight w:val="589"/>
        </w:trPr>
        <w:tc>
          <w:tcPr>
            <w:tcW w:w="664" w:type="pct"/>
            <w:hideMark/>
          </w:tcPr>
          <w:p w:rsidR="004A72BC" w:rsidRPr="002113B1" w:rsidRDefault="004A72BC" w:rsidP="001B4E53">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w:t>
            </w:r>
            <w:r w:rsidR="001B4E53" w:rsidRPr="002113B1">
              <w:rPr>
                <w:rFonts w:ascii="Times New Roman" w:hAnsi="Times New Roman" w:cs="Times New Roman"/>
                <w:sz w:val="24"/>
                <w:szCs w:val="24"/>
              </w:rPr>
              <w:t>Animals</w:t>
            </w:r>
          </w:p>
        </w:tc>
        <w:tc>
          <w:tcPr>
            <w:tcW w:w="588" w:type="pct"/>
            <w:hideMark/>
          </w:tcPr>
          <w:p w:rsidR="004A72BC" w:rsidRPr="002113B1" w:rsidRDefault="004A72BC" w:rsidP="004A72B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Cattle </w:t>
            </w:r>
          </w:p>
        </w:tc>
        <w:tc>
          <w:tcPr>
            <w:tcW w:w="626" w:type="pct"/>
            <w:hideMark/>
          </w:tcPr>
          <w:p w:rsidR="004A72BC" w:rsidRPr="002113B1" w:rsidRDefault="004A72BC" w:rsidP="004A72B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Sheep </w:t>
            </w:r>
          </w:p>
        </w:tc>
        <w:tc>
          <w:tcPr>
            <w:tcW w:w="625" w:type="pct"/>
            <w:hideMark/>
          </w:tcPr>
          <w:p w:rsidR="004A72BC" w:rsidRPr="002113B1" w:rsidRDefault="004A72BC" w:rsidP="004A72B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Goat</w:t>
            </w:r>
          </w:p>
        </w:tc>
        <w:tc>
          <w:tcPr>
            <w:tcW w:w="551" w:type="pct"/>
            <w:hideMark/>
          </w:tcPr>
          <w:p w:rsidR="004A72BC" w:rsidRPr="002113B1" w:rsidRDefault="004A72BC" w:rsidP="004A72B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Came</w:t>
            </w:r>
            <w:r>
              <w:rPr>
                <w:rFonts w:ascii="Times New Roman" w:hAnsi="Times New Roman" w:cs="Times New Roman"/>
                <w:sz w:val="24"/>
                <w:szCs w:val="24"/>
              </w:rPr>
              <w:t>l</w:t>
            </w:r>
          </w:p>
        </w:tc>
        <w:tc>
          <w:tcPr>
            <w:tcW w:w="626" w:type="pct"/>
            <w:hideMark/>
          </w:tcPr>
          <w:p w:rsidR="004A72BC" w:rsidRPr="002113B1" w:rsidRDefault="004A72BC" w:rsidP="004A72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Equines</w:t>
            </w:r>
          </w:p>
        </w:tc>
        <w:tc>
          <w:tcPr>
            <w:tcW w:w="817" w:type="pct"/>
            <w:hideMark/>
          </w:tcPr>
          <w:p w:rsidR="004A72BC" w:rsidRPr="002113B1" w:rsidRDefault="004A72BC" w:rsidP="004A72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Poultry</w:t>
            </w:r>
            <w:r w:rsidRPr="002113B1">
              <w:rPr>
                <w:rFonts w:ascii="Times New Roman" w:hAnsi="Times New Roman" w:cs="Times New Roman"/>
                <w:sz w:val="24"/>
                <w:szCs w:val="24"/>
              </w:rPr>
              <w:t xml:space="preserve"> </w:t>
            </w:r>
          </w:p>
        </w:tc>
        <w:tc>
          <w:tcPr>
            <w:tcW w:w="504" w:type="pct"/>
            <w:vMerge w:val="restart"/>
          </w:tcPr>
          <w:p w:rsidR="004A72BC" w:rsidRPr="002113B1" w:rsidRDefault="004A72BC" w:rsidP="0018111B">
            <w:pPr>
              <w:spacing w:after="0" w:line="360" w:lineRule="auto"/>
              <w:jc w:val="both"/>
              <w:rPr>
                <w:rFonts w:ascii="Times New Roman" w:hAnsi="Times New Roman" w:cs="Times New Roman"/>
                <w:sz w:val="24"/>
                <w:szCs w:val="24"/>
              </w:rPr>
            </w:pPr>
          </w:p>
        </w:tc>
      </w:tr>
      <w:tr w:rsidR="001B4E53" w:rsidRPr="002113B1" w:rsidTr="00536EE0">
        <w:trPr>
          <w:trHeight w:val="482"/>
        </w:trPr>
        <w:tc>
          <w:tcPr>
            <w:tcW w:w="664" w:type="pct"/>
            <w:hideMark/>
          </w:tcPr>
          <w:p w:rsidR="004A72BC" w:rsidRPr="002113B1" w:rsidRDefault="004A72BC"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Ethiopia</w:t>
            </w:r>
          </w:p>
        </w:tc>
        <w:tc>
          <w:tcPr>
            <w:tcW w:w="588" w:type="pct"/>
            <w:hideMark/>
          </w:tcPr>
          <w:p w:rsidR="004A72BC" w:rsidRPr="002113B1" w:rsidRDefault="004A72BC" w:rsidP="004A72B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70,291,776</w:t>
            </w:r>
          </w:p>
        </w:tc>
        <w:tc>
          <w:tcPr>
            <w:tcW w:w="626" w:type="pct"/>
            <w:hideMark/>
          </w:tcPr>
          <w:p w:rsidR="004A72BC" w:rsidRPr="002113B1" w:rsidRDefault="004A72BC" w:rsidP="004A72B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42,914,865</w:t>
            </w:r>
          </w:p>
        </w:tc>
        <w:tc>
          <w:tcPr>
            <w:tcW w:w="625" w:type="pct"/>
            <w:hideMark/>
          </w:tcPr>
          <w:p w:rsidR="004A72BC" w:rsidRPr="002113B1" w:rsidRDefault="004A72BC" w:rsidP="004A72B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52,463,535 </w:t>
            </w:r>
          </w:p>
        </w:tc>
        <w:tc>
          <w:tcPr>
            <w:tcW w:w="551" w:type="pct"/>
            <w:hideMark/>
          </w:tcPr>
          <w:p w:rsidR="004A72BC" w:rsidRPr="002113B1" w:rsidRDefault="004A72BC" w:rsidP="004A72B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8,145,790</w:t>
            </w:r>
          </w:p>
        </w:tc>
        <w:tc>
          <w:tcPr>
            <w:tcW w:w="626" w:type="pct"/>
            <w:hideMark/>
          </w:tcPr>
          <w:p w:rsidR="004A72BC" w:rsidRPr="002113B1" w:rsidRDefault="004A72BC" w:rsidP="004A72B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13,323,172</w:t>
            </w:r>
          </w:p>
        </w:tc>
        <w:tc>
          <w:tcPr>
            <w:tcW w:w="817" w:type="pct"/>
            <w:hideMark/>
          </w:tcPr>
          <w:p w:rsidR="004A72BC" w:rsidRPr="002113B1" w:rsidRDefault="004A72BC" w:rsidP="004A72B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56,992,987</w:t>
            </w:r>
          </w:p>
        </w:tc>
        <w:tc>
          <w:tcPr>
            <w:tcW w:w="504" w:type="pct"/>
            <w:vMerge/>
            <w:hideMark/>
          </w:tcPr>
          <w:p w:rsidR="004A72BC" w:rsidRPr="002113B1" w:rsidRDefault="004A72BC" w:rsidP="0018111B">
            <w:pPr>
              <w:spacing w:after="0" w:line="360" w:lineRule="auto"/>
              <w:jc w:val="both"/>
              <w:rPr>
                <w:rFonts w:ascii="Times New Roman" w:hAnsi="Times New Roman" w:cs="Times New Roman"/>
                <w:sz w:val="24"/>
                <w:szCs w:val="24"/>
              </w:rPr>
            </w:pPr>
          </w:p>
        </w:tc>
      </w:tr>
      <w:tr w:rsidR="001B4E53" w:rsidRPr="002113B1" w:rsidTr="00536EE0">
        <w:trPr>
          <w:trHeight w:val="557"/>
        </w:trPr>
        <w:tc>
          <w:tcPr>
            <w:tcW w:w="664" w:type="pct"/>
            <w:hideMark/>
          </w:tcPr>
          <w:p w:rsidR="004A72BC" w:rsidRPr="002113B1" w:rsidRDefault="004A72BC" w:rsidP="0018111B">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Amahara</w:t>
            </w:r>
            <w:proofErr w:type="spellEnd"/>
            <w:r w:rsidRPr="002113B1">
              <w:rPr>
                <w:rFonts w:ascii="Times New Roman" w:hAnsi="Times New Roman" w:cs="Times New Roman"/>
                <w:sz w:val="24"/>
                <w:szCs w:val="24"/>
              </w:rPr>
              <w:t xml:space="preserve">   </w:t>
            </w:r>
          </w:p>
        </w:tc>
        <w:tc>
          <w:tcPr>
            <w:tcW w:w="588" w:type="pct"/>
            <w:hideMark/>
          </w:tcPr>
          <w:p w:rsidR="004A72BC" w:rsidRPr="002113B1" w:rsidRDefault="004A72BC" w:rsidP="004A72B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17,262,804</w:t>
            </w:r>
          </w:p>
        </w:tc>
        <w:tc>
          <w:tcPr>
            <w:tcW w:w="626" w:type="pct"/>
            <w:hideMark/>
          </w:tcPr>
          <w:p w:rsidR="004A72BC" w:rsidRPr="002113B1" w:rsidRDefault="004A72BC" w:rsidP="004A72B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10,391,582</w:t>
            </w:r>
          </w:p>
        </w:tc>
        <w:tc>
          <w:tcPr>
            <w:tcW w:w="625" w:type="pct"/>
            <w:hideMark/>
          </w:tcPr>
          <w:p w:rsidR="004A72BC" w:rsidRPr="002113B1" w:rsidRDefault="004A72BC" w:rsidP="004A72B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7,05,305</w:t>
            </w:r>
          </w:p>
        </w:tc>
        <w:tc>
          <w:tcPr>
            <w:tcW w:w="551" w:type="pct"/>
            <w:hideMark/>
          </w:tcPr>
          <w:p w:rsidR="004A72BC" w:rsidRPr="002113B1" w:rsidRDefault="004A72BC" w:rsidP="004A72B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44,774</w:t>
            </w:r>
          </w:p>
        </w:tc>
        <w:tc>
          <w:tcPr>
            <w:tcW w:w="626" w:type="pct"/>
            <w:hideMark/>
          </w:tcPr>
          <w:p w:rsidR="004A72BC" w:rsidRPr="002113B1" w:rsidRDefault="004A72BC" w:rsidP="004A72B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4,415,455</w:t>
            </w:r>
          </w:p>
        </w:tc>
        <w:tc>
          <w:tcPr>
            <w:tcW w:w="817" w:type="pct"/>
            <w:hideMark/>
          </w:tcPr>
          <w:p w:rsidR="004A72BC" w:rsidRPr="002113B1" w:rsidRDefault="004A72BC" w:rsidP="004A72B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19,060,608</w:t>
            </w:r>
          </w:p>
        </w:tc>
        <w:tc>
          <w:tcPr>
            <w:tcW w:w="504" w:type="pct"/>
            <w:vMerge/>
            <w:hideMark/>
          </w:tcPr>
          <w:p w:rsidR="004A72BC" w:rsidRPr="002113B1" w:rsidRDefault="004A72BC" w:rsidP="0018111B">
            <w:pPr>
              <w:spacing w:after="0" w:line="360" w:lineRule="auto"/>
              <w:jc w:val="both"/>
              <w:rPr>
                <w:rFonts w:ascii="Times New Roman" w:hAnsi="Times New Roman" w:cs="Times New Roman"/>
                <w:sz w:val="24"/>
                <w:szCs w:val="24"/>
              </w:rPr>
            </w:pPr>
          </w:p>
        </w:tc>
      </w:tr>
      <w:tr w:rsidR="001B4E53" w:rsidRPr="002113B1" w:rsidTr="00536EE0">
        <w:trPr>
          <w:trHeight w:val="333"/>
        </w:trPr>
        <w:tc>
          <w:tcPr>
            <w:tcW w:w="664" w:type="pct"/>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Wag-</w:t>
            </w:r>
            <w:proofErr w:type="spellStart"/>
            <w:r w:rsidRPr="002113B1">
              <w:rPr>
                <w:rFonts w:ascii="Times New Roman" w:hAnsi="Times New Roman" w:cs="Times New Roman"/>
                <w:sz w:val="24"/>
                <w:szCs w:val="24"/>
              </w:rPr>
              <w:t>Himera</w:t>
            </w:r>
            <w:proofErr w:type="spellEnd"/>
            <w:r w:rsidRPr="002113B1">
              <w:rPr>
                <w:rFonts w:ascii="Times New Roman" w:hAnsi="Times New Roman" w:cs="Times New Roman"/>
                <w:sz w:val="24"/>
                <w:szCs w:val="24"/>
              </w:rPr>
              <w:t xml:space="preserve"> </w:t>
            </w:r>
          </w:p>
        </w:tc>
        <w:tc>
          <w:tcPr>
            <w:tcW w:w="588" w:type="pct"/>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367,985</w:t>
            </w:r>
          </w:p>
        </w:tc>
        <w:tc>
          <w:tcPr>
            <w:tcW w:w="626" w:type="pct"/>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196,608</w:t>
            </w:r>
          </w:p>
        </w:tc>
        <w:tc>
          <w:tcPr>
            <w:tcW w:w="625" w:type="pct"/>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550,710</w:t>
            </w:r>
          </w:p>
        </w:tc>
        <w:tc>
          <w:tcPr>
            <w:tcW w:w="551" w:type="pct"/>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626" w:type="pct"/>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125,554</w:t>
            </w:r>
          </w:p>
        </w:tc>
        <w:tc>
          <w:tcPr>
            <w:tcW w:w="817" w:type="pct"/>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398,167</w:t>
            </w:r>
          </w:p>
        </w:tc>
        <w:tc>
          <w:tcPr>
            <w:tcW w:w="504" w:type="pct"/>
            <w:hideMark/>
          </w:tcPr>
          <w:p w:rsidR="00CA276A" w:rsidRPr="002113B1" w:rsidRDefault="00CA276A" w:rsidP="0018111B">
            <w:pPr>
              <w:spacing w:after="0" w:line="360" w:lineRule="auto"/>
              <w:jc w:val="both"/>
              <w:rPr>
                <w:rFonts w:ascii="Times New Roman" w:hAnsi="Times New Roman" w:cs="Times New Roman"/>
                <w:sz w:val="24"/>
                <w:szCs w:val="24"/>
              </w:rPr>
            </w:pPr>
          </w:p>
        </w:tc>
      </w:tr>
    </w:tbl>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Source: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{"citationItems":[{"id":"ITEM-1","itemData":{"author":[{"dropping-particle":"","family":"CSA","given":"","non-dropping-particle":"","parse-names":false,"suffix":""}],"id":"ITEM-1","issue":"March","issued":{"date-parts":[["2021"]]},"title":"Federal democratic republic of Ethiopia central statistical agency agricultural sample survey 2020 / 21 [2013 E. C.] Volume ii report on","type":"article-journal","volume":"II"},"uris":["http://www.mendeley.com/documents/?uuid=fa2444ed-4b77-4039-a942-3fb4bc35f4b4"]}],"mendeley":{"formattedCitation":"(CSA, 2021)","plainTextFormattedCitation":"(CSA, 2021)","previouslyFormattedCitation":"(CSA, 2021)"},"properties":{"noteIndex":0},"schema":"https://github.com/citation-style-language/schema/raw/master/csl-citation.json"}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(CSA, 2021)</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w:t>
      </w:r>
    </w:p>
    <w:p w:rsidR="00CA276A" w:rsidRPr="002113B1" w:rsidRDefault="00CA276A" w:rsidP="002113B1">
      <w:pPr>
        <w:spacing w:line="360" w:lineRule="auto"/>
        <w:jc w:val="both"/>
        <w:rPr>
          <w:rFonts w:ascii="Times New Roman" w:hAnsi="Times New Roman" w:cs="Times New Roman"/>
          <w:sz w:val="24"/>
          <w:szCs w:val="24"/>
        </w:rPr>
      </w:pPr>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noProof/>
          <w:sz w:val="24"/>
          <w:szCs w:val="24"/>
        </w:rPr>
        <w:drawing>
          <wp:inline distT="0" distB="0" distL="0" distR="0" wp14:anchorId="18E22EB0" wp14:editId="3825D1E2">
            <wp:extent cx="5512435" cy="3787140"/>
            <wp:effectExtent l="190500" t="190500" r="183515" b="80010"/>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a:extLst>
                        <a:ext uri="{28A0092B-C50C-407E-A947-70E740481C1C}">
                          <a14:useLocalDpi xmlns:a14="http://schemas.microsoft.com/office/drawing/2010/main" val="0"/>
                        </a:ext>
                      </a:extLst>
                    </a:blip>
                    <a:stretch>
                      <a:fillRect/>
                    </a:stretch>
                  </pic:blipFill>
                  <pic:spPr>
                    <a:xfrm>
                      <a:off x="0" y="0"/>
                      <a:ext cx="5181600" cy="3464560"/>
                    </a:xfrm>
                    <a:prstGeom prst="rect">
                      <a:avLst/>
                    </a:prstGeom>
                    <a:ln>
                      <a:noFill/>
                    </a:ln>
                    <a:effectLst>
                      <a:outerShdw blurRad="190500" algn="tl" rotWithShape="0">
                        <a:srgbClr val="000000">
                          <a:alpha val="70000"/>
                        </a:srgbClr>
                      </a:outerShdw>
                    </a:effectLst>
                  </pic:spPr>
                </pic:pic>
              </a:graphicData>
            </a:graphic>
          </wp:inline>
        </w:drawing>
      </w:r>
    </w:p>
    <w:p w:rsidR="00CA276A" w:rsidRPr="00D421B3" w:rsidRDefault="00D421B3" w:rsidP="00D51BCC">
      <w:pPr>
        <w:pStyle w:val="Caption"/>
        <w:rPr>
          <w:rFonts w:ascii="Times New Roman" w:hAnsi="Times New Roman" w:cs="Times New Roman"/>
          <w:b w:val="0"/>
          <w:color w:val="auto"/>
          <w:sz w:val="24"/>
          <w:szCs w:val="24"/>
        </w:rPr>
      </w:pPr>
      <w:bookmarkStart w:id="288" w:name="_Toc179011534"/>
      <w:proofErr w:type="gramStart"/>
      <w:r w:rsidRPr="00D421B3">
        <w:rPr>
          <w:rFonts w:ascii="Times New Roman" w:hAnsi="Times New Roman" w:cs="Times New Roman"/>
          <w:b w:val="0"/>
          <w:color w:val="auto"/>
          <w:sz w:val="24"/>
          <w:szCs w:val="24"/>
        </w:rPr>
        <w:t>Figure.</w:t>
      </w:r>
      <w:proofErr w:type="gramEnd"/>
      <w:r w:rsidR="00D51BCC" w:rsidRPr="00D421B3">
        <w:rPr>
          <w:rFonts w:ascii="Times New Roman" w:hAnsi="Times New Roman" w:cs="Times New Roman"/>
          <w:b w:val="0"/>
          <w:color w:val="auto"/>
          <w:sz w:val="24"/>
          <w:szCs w:val="24"/>
        </w:rPr>
        <w:fldChar w:fldCharType="begin"/>
      </w:r>
      <w:r w:rsidR="00D51BCC" w:rsidRPr="00D421B3">
        <w:rPr>
          <w:rFonts w:ascii="Times New Roman" w:hAnsi="Times New Roman" w:cs="Times New Roman"/>
          <w:b w:val="0"/>
          <w:color w:val="auto"/>
          <w:sz w:val="24"/>
          <w:szCs w:val="24"/>
        </w:rPr>
        <w:instrText xml:space="preserve"> SEQ Figure \* ARABIC </w:instrText>
      </w:r>
      <w:r w:rsidR="00D51BCC" w:rsidRPr="00D421B3">
        <w:rPr>
          <w:rFonts w:ascii="Times New Roman" w:hAnsi="Times New Roman" w:cs="Times New Roman"/>
          <w:b w:val="0"/>
          <w:color w:val="auto"/>
          <w:sz w:val="24"/>
          <w:szCs w:val="24"/>
        </w:rPr>
        <w:fldChar w:fldCharType="separate"/>
      </w:r>
      <w:r w:rsidR="0061634A">
        <w:rPr>
          <w:rFonts w:ascii="Times New Roman" w:hAnsi="Times New Roman" w:cs="Times New Roman"/>
          <w:b w:val="0"/>
          <w:noProof/>
          <w:color w:val="auto"/>
          <w:sz w:val="24"/>
          <w:szCs w:val="24"/>
        </w:rPr>
        <w:t>1</w:t>
      </w:r>
      <w:r w:rsidR="00D51BCC" w:rsidRPr="00D421B3">
        <w:rPr>
          <w:rFonts w:ascii="Times New Roman" w:hAnsi="Times New Roman" w:cs="Times New Roman"/>
          <w:b w:val="0"/>
          <w:color w:val="auto"/>
          <w:sz w:val="24"/>
          <w:szCs w:val="24"/>
        </w:rPr>
        <w:fldChar w:fldCharType="end"/>
      </w:r>
      <w:r w:rsidRPr="00D421B3">
        <w:rPr>
          <w:rFonts w:ascii="Times New Roman" w:hAnsi="Times New Roman" w:cs="Times New Roman"/>
          <w:b w:val="0"/>
          <w:color w:val="auto"/>
          <w:sz w:val="24"/>
          <w:szCs w:val="24"/>
        </w:rPr>
        <w:t>.</w:t>
      </w:r>
      <w:r w:rsidR="00CA276A" w:rsidRPr="00D421B3">
        <w:rPr>
          <w:rFonts w:ascii="Times New Roman" w:hAnsi="Times New Roman" w:cs="Times New Roman"/>
          <w:b w:val="0"/>
          <w:color w:val="auto"/>
          <w:sz w:val="24"/>
          <w:szCs w:val="24"/>
        </w:rPr>
        <w:t xml:space="preserve"> Map of the study area</w:t>
      </w:r>
      <w:bookmarkEnd w:id="288"/>
    </w:p>
    <w:p w:rsidR="00CA276A" w:rsidRPr="00FD580E" w:rsidRDefault="00CA276A" w:rsidP="002113B1">
      <w:pPr>
        <w:pStyle w:val="Heading2"/>
        <w:numPr>
          <w:ilvl w:val="1"/>
          <w:numId w:val="2"/>
        </w:numPr>
        <w:spacing w:line="360" w:lineRule="auto"/>
        <w:jc w:val="both"/>
        <w:rPr>
          <w:rFonts w:ascii="Times New Roman" w:hAnsi="Times New Roman" w:cs="Times New Roman"/>
          <w:color w:val="auto"/>
          <w:sz w:val="28"/>
          <w:szCs w:val="24"/>
        </w:rPr>
      </w:pPr>
      <w:bookmarkStart w:id="289" w:name="_Toc178966245"/>
      <w:bookmarkStart w:id="290" w:name="_Toc180582363"/>
      <w:r w:rsidRPr="00FD580E">
        <w:rPr>
          <w:rFonts w:ascii="Times New Roman" w:hAnsi="Times New Roman" w:cs="Times New Roman"/>
          <w:color w:val="auto"/>
          <w:sz w:val="28"/>
          <w:szCs w:val="24"/>
        </w:rPr>
        <w:t>3.2 Animal Management</w:t>
      </w:r>
      <w:bookmarkEnd w:id="289"/>
      <w:bookmarkEnd w:id="290"/>
    </w:p>
    <w:p w:rsidR="00CA276A" w:rsidRPr="002113B1" w:rsidRDefault="00CA276A" w:rsidP="002113B1">
      <w:pPr>
        <w:spacing w:line="360" w:lineRule="auto"/>
        <w:jc w:val="both"/>
        <w:rPr>
          <w:rFonts w:ascii="Times New Roman" w:hAnsi="Times New Roman" w:cs="Times New Roman"/>
          <w:sz w:val="24"/>
          <w:szCs w:val="24"/>
        </w:rPr>
      </w:pPr>
      <w:r w:rsidRPr="00E1583A">
        <w:rPr>
          <w:rFonts w:ascii="Times New Roman" w:hAnsi="Times New Roman" w:cs="Times New Roman"/>
          <w:b/>
          <w:sz w:val="28"/>
          <w:szCs w:val="24"/>
        </w:rPr>
        <w:t>A. Feeding</w:t>
      </w:r>
      <w:r w:rsidRPr="00E1583A">
        <w:rPr>
          <w:rFonts w:ascii="Times New Roman" w:hAnsi="Times New Roman" w:cs="Times New Roman"/>
          <w:sz w:val="28"/>
          <w:szCs w:val="24"/>
        </w:rPr>
        <w:t xml:space="preserve">: </w:t>
      </w:r>
      <w:r w:rsidRPr="002113B1">
        <w:rPr>
          <w:rFonts w:ascii="Times New Roman" w:hAnsi="Times New Roman" w:cs="Times New Roman"/>
          <w:sz w:val="24"/>
          <w:szCs w:val="24"/>
        </w:rPr>
        <w:t xml:space="preserve">The goat flocks examined in this study were typically managed by members </w:t>
      </w:r>
      <w:r w:rsidR="009B4F9B" w:rsidRPr="002113B1">
        <w:rPr>
          <w:rFonts w:ascii="Times New Roman" w:hAnsi="Times New Roman" w:cs="Times New Roman"/>
          <w:sz w:val="24"/>
          <w:szCs w:val="24"/>
        </w:rPr>
        <w:t xml:space="preserve">of </w:t>
      </w:r>
      <w:r w:rsidR="009B4F9B">
        <w:rPr>
          <w:rFonts w:ascii="Times New Roman" w:hAnsi="Times New Roman" w:cs="Times New Roman"/>
          <w:sz w:val="24"/>
          <w:szCs w:val="24"/>
        </w:rPr>
        <w:t xml:space="preserve">farmers in </w:t>
      </w:r>
      <w:r w:rsidRPr="002113B1">
        <w:rPr>
          <w:rFonts w:ascii="Times New Roman" w:hAnsi="Times New Roman" w:cs="Times New Roman"/>
          <w:sz w:val="24"/>
          <w:szCs w:val="24"/>
        </w:rPr>
        <w:t>the scale-up CBBP village</w:t>
      </w:r>
      <w:r w:rsidR="00E157E0">
        <w:rPr>
          <w:rFonts w:ascii="Times New Roman" w:hAnsi="Times New Roman" w:cs="Times New Roman"/>
          <w:sz w:val="24"/>
          <w:szCs w:val="24"/>
        </w:rPr>
        <w:t xml:space="preserve"> which is implemented in </w:t>
      </w:r>
      <w:proofErr w:type="spellStart"/>
      <w:r w:rsidR="00E157E0">
        <w:rPr>
          <w:rFonts w:ascii="Times New Roman" w:hAnsi="Times New Roman" w:cs="Times New Roman"/>
          <w:sz w:val="24"/>
          <w:szCs w:val="24"/>
        </w:rPr>
        <w:t>Sekota</w:t>
      </w:r>
      <w:proofErr w:type="spellEnd"/>
      <w:r w:rsidR="00E157E0">
        <w:rPr>
          <w:rFonts w:ascii="Times New Roman" w:hAnsi="Times New Roman" w:cs="Times New Roman"/>
          <w:sz w:val="24"/>
          <w:szCs w:val="24"/>
        </w:rPr>
        <w:t xml:space="preserve"> </w:t>
      </w:r>
      <w:proofErr w:type="spellStart"/>
      <w:r w:rsidR="00E157E0">
        <w:rPr>
          <w:rFonts w:ascii="Times New Roman" w:hAnsi="Times New Roman" w:cs="Times New Roman"/>
          <w:sz w:val="24"/>
          <w:szCs w:val="24"/>
        </w:rPr>
        <w:t>Dryland</w:t>
      </w:r>
      <w:proofErr w:type="spellEnd"/>
      <w:r w:rsidR="00E157E0">
        <w:rPr>
          <w:rFonts w:ascii="Times New Roman" w:hAnsi="Times New Roman" w:cs="Times New Roman"/>
          <w:sz w:val="24"/>
          <w:szCs w:val="24"/>
        </w:rPr>
        <w:t xml:space="preserve"> agricultural research center by livestock research directorate.</w:t>
      </w:r>
      <w:r w:rsidR="00E157E0" w:rsidRPr="00E157E0">
        <w:t xml:space="preserve"> </w:t>
      </w:r>
      <w:r w:rsidR="00E157E0" w:rsidRPr="00E157E0">
        <w:rPr>
          <w:rFonts w:ascii="Times New Roman" w:hAnsi="Times New Roman" w:cs="Times New Roman"/>
          <w:sz w:val="24"/>
          <w:szCs w:val="24"/>
        </w:rPr>
        <w:t>The animal herding system was organized on an individual basis, with each farmer managing their own flock separately. Even when the animals grazed on communal land, the flocks were not mixed. Animals</w:t>
      </w:r>
      <w:r w:rsidRPr="00E157E0">
        <w:rPr>
          <w:rFonts w:ascii="Times New Roman" w:hAnsi="Times New Roman" w:cs="Times New Roman"/>
          <w:sz w:val="24"/>
          <w:szCs w:val="24"/>
        </w:rPr>
        <w:t xml:space="preserve"> primarily sourced their feed from browsing and grazing on natural</w:t>
      </w:r>
      <w:r w:rsidRPr="002113B1">
        <w:rPr>
          <w:rFonts w:ascii="Times New Roman" w:hAnsi="Times New Roman" w:cs="Times New Roman"/>
          <w:sz w:val="24"/>
          <w:szCs w:val="24"/>
        </w:rPr>
        <w:t xml:space="preserve"> pasture, shrubs, and cactus trees, as well as from residues of legume crops like cowpea and sorghum Stover. Improved forage and grass were occasionally provided</w:t>
      </w:r>
      <w:r w:rsidR="009B4F9B">
        <w:rPr>
          <w:rFonts w:ascii="Times New Roman" w:hAnsi="Times New Roman" w:cs="Times New Roman"/>
          <w:sz w:val="24"/>
          <w:szCs w:val="24"/>
        </w:rPr>
        <w:t xml:space="preserve"> in small quantities by breeder farmers</w:t>
      </w:r>
      <w:r w:rsidRPr="002113B1">
        <w:rPr>
          <w:rFonts w:ascii="Times New Roman" w:hAnsi="Times New Roman" w:cs="Times New Roman"/>
          <w:sz w:val="24"/>
          <w:szCs w:val="24"/>
        </w:rPr>
        <w:t>. During the day, flocks browsed on communal land and were housed at night. The location of the flock's housing varied depending on the season and was constructed from locally available materials, typically situated at a distance from the farmers' residences</w:t>
      </w:r>
      <w:r w:rsidR="00437FC9">
        <w:rPr>
          <w:rFonts w:ascii="Times New Roman" w:hAnsi="Times New Roman" w:cs="Times New Roman"/>
          <w:sz w:val="24"/>
          <w:szCs w:val="24"/>
        </w:rPr>
        <w:t xml:space="preserve"> and some farmers use cave as housing for their animals</w:t>
      </w:r>
      <w:r w:rsidRPr="002113B1">
        <w:rPr>
          <w:rFonts w:ascii="Times New Roman" w:hAnsi="Times New Roman" w:cs="Times New Roman"/>
          <w:sz w:val="24"/>
          <w:szCs w:val="24"/>
        </w:rPr>
        <w:t>.</w:t>
      </w:r>
    </w:p>
    <w:p w:rsidR="00CA276A" w:rsidRPr="002113B1" w:rsidRDefault="00CA276A" w:rsidP="002113B1">
      <w:pPr>
        <w:spacing w:line="360" w:lineRule="auto"/>
        <w:jc w:val="both"/>
        <w:rPr>
          <w:rFonts w:ascii="Times New Roman" w:hAnsi="Times New Roman" w:cs="Times New Roman"/>
          <w:sz w:val="24"/>
          <w:szCs w:val="24"/>
        </w:rPr>
      </w:pPr>
      <w:r w:rsidRPr="00E1583A">
        <w:rPr>
          <w:rFonts w:ascii="Times New Roman" w:hAnsi="Times New Roman" w:cs="Times New Roman"/>
          <w:b/>
          <w:sz w:val="28"/>
          <w:szCs w:val="24"/>
        </w:rPr>
        <w:t>B. Veterinary service</w:t>
      </w:r>
      <w:r w:rsidRPr="00E1583A">
        <w:rPr>
          <w:rFonts w:ascii="Times New Roman" w:hAnsi="Times New Roman" w:cs="Times New Roman"/>
          <w:sz w:val="28"/>
          <w:szCs w:val="24"/>
        </w:rPr>
        <w:t xml:space="preserve">: </w:t>
      </w:r>
      <w:r w:rsidRPr="002113B1">
        <w:rPr>
          <w:rFonts w:ascii="Times New Roman" w:hAnsi="Times New Roman" w:cs="Times New Roman"/>
          <w:sz w:val="24"/>
          <w:szCs w:val="24"/>
        </w:rPr>
        <w:t xml:space="preserve">Participants in the scale-up CBBP village received free veterinary </w:t>
      </w:r>
      <w:r w:rsidRPr="00E96BA6">
        <w:rPr>
          <w:rFonts w:ascii="Times New Roman" w:hAnsi="Times New Roman" w:cs="Times New Roman"/>
          <w:sz w:val="24"/>
          <w:szCs w:val="24"/>
        </w:rPr>
        <w:t>services</w:t>
      </w:r>
      <w:r w:rsidR="00E96BA6" w:rsidRPr="00E96BA6">
        <w:rPr>
          <w:rFonts w:ascii="Times New Roman" w:hAnsi="Times New Roman" w:cs="Times New Roman"/>
          <w:sz w:val="24"/>
          <w:szCs w:val="24"/>
        </w:rPr>
        <w:t xml:space="preserve"> from partners non-governmental organization like ICARDA</w:t>
      </w:r>
      <w:r w:rsidRPr="002113B1">
        <w:rPr>
          <w:rFonts w:ascii="Times New Roman" w:hAnsi="Times New Roman" w:cs="Times New Roman"/>
          <w:sz w:val="24"/>
          <w:szCs w:val="24"/>
        </w:rPr>
        <w:t xml:space="preserve">. Goats underwent deworming for internal parasites twice a year, in January and June. External parasite control measures were administered as needed when infestations occurred. Annual vaccinations were provided against diseases such as Blackleg, </w:t>
      </w:r>
      <w:r w:rsidRPr="002113B1">
        <w:rPr>
          <w:rFonts w:ascii="Times New Roman" w:hAnsi="Times New Roman" w:cs="Times New Roman"/>
          <w:sz w:val="24"/>
          <w:szCs w:val="24"/>
          <w:shd w:val="clear" w:color="auto" w:fill="FFFFFF"/>
        </w:rPr>
        <w:t xml:space="preserve">Contagious </w:t>
      </w:r>
      <w:proofErr w:type="spellStart"/>
      <w:r w:rsidRPr="002113B1">
        <w:rPr>
          <w:rFonts w:ascii="Times New Roman" w:hAnsi="Times New Roman" w:cs="Times New Roman"/>
          <w:sz w:val="24"/>
          <w:szCs w:val="24"/>
          <w:shd w:val="clear" w:color="auto" w:fill="FFFFFF"/>
        </w:rPr>
        <w:t>caprine</w:t>
      </w:r>
      <w:proofErr w:type="spellEnd"/>
      <w:r w:rsidRPr="002113B1">
        <w:rPr>
          <w:rFonts w:ascii="Times New Roman" w:hAnsi="Times New Roman" w:cs="Times New Roman"/>
          <w:sz w:val="24"/>
          <w:szCs w:val="24"/>
          <w:shd w:val="clear" w:color="auto" w:fill="FFFFFF"/>
        </w:rPr>
        <w:t xml:space="preserve"> </w:t>
      </w:r>
      <w:proofErr w:type="spellStart"/>
      <w:r w:rsidRPr="002113B1">
        <w:rPr>
          <w:rFonts w:ascii="Times New Roman" w:hAnsi="Times New Roman" w:cs="Times New Roman"/>
          <w:sz w:val="24"/>
          <w:szCs w:val="24"/>
          <w:shd w:val="clear" w:color="auto" w:fill="FFFFFF"/>
        </w:rPr>
        <w:t>pleuropneumonia</w:t>
      </w:r>
      <w:proofErr w:type="spellEnd"/>
      <w:r w:rsidRPr="002113B1">
        <w:rPr>
          <w:rFonts w:ascii="Times New Roman" w:hAnsi="Times New Roman" w:cs="Times New Roman"/>
          <w:sz w:val="24"/>
          <w:szCs w:val="24"/>
        </w:rPr>
        <w:t xml:space="preserve"> and Foot and mouse disease, while vaccinations for </w:t>
      </w:r>
      <w:proofErr w:type="spellStart"/>
      <w:r w:rsidRPr="002113B1">
        <w:rPr>
          <w:rFonts w:ascii="Times New Roman" w:hAnsi="Times New Roman" w:cs="Times New Roman"/>
          <w:sz w:val="24"/>
          <w:szCs w:val="24"/>
        </w:rPr>
        <w:t>Pasteurellosis</w:t>
      </w:r>
      <w:proofErr w:type="spellEnd"/>
      <w:r w:rsidRPr="002113B1">
        <w:rPr>
          <w:rFonts w:ascii="Times New Roman" w:hAnsi="Times New Roman" w:cs="Times New Roman"/>
          <w:sz w:val="24"/>
          <w:szCs w:val="24"/>
        </w:rPr>
        <w:t xml:space="preserve">, Pneumonia, and </w:t>
      </w:r>
      <w:proofErr w:type="spellStart"/>
      <w:r w:rsidRPr="002113B1">
        <w:rPr>
          <w:rFonts w:ascii="Times New Roman" w:hAnsi="Times New Roman" w:cs="Times New Roman"/>
          <w:sz w:val="24"/>
          <w:szCs w:val="24"/>
          <w:shd w:val="clear" w:color="auto" w:fill="FFFFFF"/>
        </w:rPr>
        <w:t>Peste</w:t>
      </w:r>
      <w:proofErr w:type="spellEnd"/>
      <w:r w:rsidRPr="002113B1">
        <w:rPr>
          <w:rFonts w:ascii="Times New Roman" w:hAnsi="Times New Roman" w:cs="Times New Roman"/>
          <w:sz w:val="24"/>
          <w:szCs w:val="24"/>
          <w:shd w:val="clear" w:color="auto" w:fill="FFFFFF"/>
        </w:rPr>
        <w:t xml:space="preserve"> des </w:t>
      </w:r>
      <w:proofErr w:type="spellStart"/>
      <w:r w:rsidRPr="002113B1">
        <w:rPr>
          <w:rFonts w:ascii="Times New Roman" w:hAnsi="Times New Roman" w:cs="Times New Roman"/>
          <w:sz w:val="24"/>
          <w:szCs w:val="24"/>
          <w:shd w:val="clear" w:color="auto" w:fill="FFFFFF"/>
        </w:rPr>
        <w:t>Petits</w:t>
      </w:r>
      <w:proofErr w:type="spellEnd"/>
      <w:r w:rsidR="00E96BA6">
        <w:rPr>
          <w:rFonts w:ascii="Times New Roman" w:hAnsi="Times New Roman" w:cs="Times New Roman"/>
          <w:sz w:val="24"/>
          <w:szCs w:val="24"/>
          <w:shd w:val="clear" w:color="auto" w:fill="FFFFFF"/>
        </w:rPr>
        <w:t>.</w:t>
      </w:r>
      <w:r w:rsidRPr="002113B1">
        <w:rPr>
          <w:rFonts w:ascii="Times New Roman" w:hAnsi="Times New Roman" w:cs="Times New Roman"/>
          <w:sz w:val="24"/>
          <w:szCs w:val="24"/>
          <w:shd w:val="clear" w:color="auto" w:fill="FFFFFF"/>
        </w:rPr>
        <w:t xml:space="preserve"> Ruminants </w:t>
      </w:r>
      <w:r w:rsidRPr="002113B1">
        <w:rPr>
          <w:rFonts w:ascii="Times New Roman" w:hAnsi="Times New Roman" w:cs="Times New Roman"/>
          <w:sz w:val="24"/>
          <w:szCs w:val="24"/>
        </w:rPr>
        <w:t>were given biannually. Broad-spectrum antibiotics (</w:t>
      </w:r>
      <w:proofErr w:type="spellStart"/>
      <w:r w:rsidRPr="002113B1">
        <w:rPr>
          <w:rFonts w:ascii="Times New Roman" w:hAnsi="Times New Roman" w:cs="Times New Roman"/>
          <w:sz w:val="24"/>
          <w:szCs w:val="24"/>
        </w:rPr>
        <w:t>Oxytetracycline</w:t>
      </w:r>
      <w:proofErr w:type="spellEnd"/>
      <w:r w:rsidRPr="002113B1">
        <w:rPr>
          <w:rFonts w:ascii="Times New Roman" w:hAnsi="Times New Roman" w:cs="Times New Roman"/>
          <w:sz w:val="24"/>
          <w:szCs w:val="24"/>
        </w:rPr>
        <w:t xml:space="preserve"> L.A.) were administered before and after the rainy seasons. Multivitamin injections were given whenever signs of stress were detected. Health professionals, along with participant farmers and data </w:t>
      </w:r>
      <w:r w:rsidR="00E96BA6">
        <w:rPr>
          <w:rFonts w:ascii="Times New Roman" w:hAnsi="Times New Roman" w:cs="Times New Roman"/>
          <w:sz w:val="24"/>
          <w:szCs w:val="24"/>
        </w:rPr>
        <w:t xml:space="preserve">collectors, </w:t>
      </w:r>
      <w:r w:rsidRPr="002113B1">
        <w:rPr>
          <w:rFonts w:ascii="Times New Roman" w:hAnsi="Times New Roman" w:cs="Times New Roman"/>
          <w:sz w:val="24"/>
          <w:szCs w:val="24"/>
        </w:rPr>
        <w:t>enumerators, monitored the health status of the animals</w:t>
      </w:r>
      <w:r w:rsidR="00E96BA6">
        <w:rPr>
          <w:rFonts w:ascii="Times New Roman" w:hAnsi="Times New Roman" w:cs="Times New Roman"/>
          <w:sz w:val="24"/>
          <w:szCs w:val="24"/>
        </w:rPr>
        <w:t xml:space="preserve"> and dealing the symptom of diseases for veterinarian</w:t>
      </w:r>
      <w:r w:rsidRPr="002113B1">
        <w:rPr>
          <w:rFonts w:ascii="Times New Roman" w:hAnsi="Times New Roman" w:cs="Times New Roman"/>
          <w:sz w:val="24"/>
          <w:szCs w:val="24"/>
        </w:rPr>
        <w:t>.</w:t>
      </w:r>
    </w:p>
    <w:p w:rsidR="00FA0299" w:rsidRDefault="00CA276A" w:rsidP="000D0335">
      <w:pPr>
        <w:spacing w:line="360" w:lineRule="auto"/>
        <w:jc w:val="both"/>
        <w:rPr>
          <w:ins w:id="291" w:author="google" w:date="2025-03-05T10:31:00Z"/>
          <w:rFonts w:ascii="Times New Roman" w:hAnsi="Times New Roman" w:cs="Times New Roman"/>
          <w:sz w:val="24"/>
          <w:szCs w:val="24"/>
        </w:rPr>
      </w:pPr>
      <w:r w:rsidRPr="00E1583A">
        <w:rPr>
          <w:rFonts w:ascii="Times New Roman" w:hAnsi="Times New Roman" w:cs="Times New Roman"/>
          <w:b/>
          <w:sz w:val="28"/>
          <w:szCs w:val="24"/>
        </w:rPr>
        <w:t>C. Selection of bucks</w:t>
      </w:r>
      <w:r w:rsidRPr="002113B1">
        <w:rPr>
          <w:rFonts w:ascii="Times New Roman" w:hAnsi="Times New Roman" w:cs="Times New Roman"/>
          <w:sz w:val="24"/>
          <w:szCs w:val="24"/>
        </w:rPr>
        <w:t xml:space="preserve">: Breeding bucks were selected annually on a predetermined date based on performance data recorded by enumerators. </w:t>
      </w:r>
      <w:r w:rsidR="00E157E0">
        <w:rPr>
          <w:rFonts w:ascii="Times New Roman" w:hAnsi="Times New Roman" w:cs="Times New Roman"/>
          <w:sz w:val="24"/>
          <w:szCs w:val="24"/>
        </w:rPr>
        <w:t>T</w:t>
      </w:r>
      <w:r w:rsidR="00E157E0" w:rsidRPr="00E157E0">
        <w:rPr>
          <w:rFonts w:ascii="Times New Roman" w:hAnsi="Times New Roman" w:cs="Times New Roman"/>
          <w:sz w:val="24"/>
          <w:szCs w:val="24"/>
        </w:rPr>
        <w:t xml:space="preserve">he selection process emphasized the overall excellence of an animal's phenotype, appearance, and color, with a particular preference for colors other than white. It also considered the highest estimated breeding value (EBV) and sexual behavior, as previously quantified by Solomon </w:t>
      </w:r>
      <w:proofErr w:type="spellStart"/>
      <w:r w:rsidR="00E157E0" w:rsidRPr="00E157E0">
        <w:rPr>
          <w:rFonts w:ascii="Times New Roman" w:hAnsi="Times New Roman" w:cs="Times New Roman"/>
          <w:sz w:val="24"/>
          <w:szCs w:val="24"/>
        </w:rPr>
        <w:t>Abegaz</w:t>
      </w:r>
      <w:proofErr w:type="spellEnd"/>
      <w:r w:rsidR="00E157E0" w:rsidRPr="00E157E0">
        <w:rPr>
          <w:rFonts w:ascii="Times New Roman" w:hAnsi="Times New Roman" w:cs="Times New Roman"/>
          <w:sz w:val="24"/>
          <w:szCs w:val="24"/>
        </w:rPr>
        <w:t xml:space="preserve"> et al. (2014a). </w:t>
      </w:r>
    </w:p>
    <w:p w:rsidR="00FA0299" w:rsidRDefault="00FA0299" w:rsidP="000D0335">
      <w:pPr>
        <w:spacing w:line="360" w:lineRule="auto"/>
        <w:jc w:val="both"/>
        <w:rPr>
          <w:ins w:id="292" w:author="google" w:date="2025-03-05T10:31:00Z"/>
          <w:rFonts w:ascii="Times New Roman" w:hAnsi="Times New Roman" w:cs="Times New Roman"/>
          <w:sz w:val="24"/>
          <w:szCs w:val="24"/>
        </w:rPr>
      </w:pPr>
    </w:p>
    <w:p w:rsidR="000D0335" w:rsidRDefault="00E157E0" w:rsidP="000D0335">
      <w:pPr>
        <w:spacing w:line="360" w:lineRule="auto"/>
        <w:jc w:val="both"/>
        <w:rPr>
          <w:rFonts w:ascii="Times New Roman" w:hAnsi="Times New Roman" w:cs="Times New Roman"/>
          <w:sz w:val="24"/>
          <w:szCs w:val="24"/>
        </w:rPr>
      </w:pPr>
      <w:r w:rsidRPr="00E157E0">
        <w:rPr>
          <w:rFonts w:ascii="Times New Roman" w:hAnsi="Times New Roman" w:cs="Times New Roman"/>
          <w:sz w:val="24"/>
          <w:szCs w:val="24"/>
        </w:rPr>
        <w:t>Since 2020, the selection has primarily relied on the EBV of potential breeding animals. However, not all criteria are strictly followed, as farmers' preferences are also taken into account.</w:t>
      </w:r>
      <w:r>
        <w:rPr>
          <w:rFonts w:ascii="Times New Roman" w:hAnsi="Times New Roman" w:cs="Times New Roman"/>
          <w:sz w:val="24"/>
          <w:szCs w:val="24"/>
        </w:rPr>
        <w:t xml:space="preserve">  </w:t>
      </w:r>
      <w:r w:rsidRPr="00E157E0">
        <w:rPr>
          <w:rFonts w:ascii="Times New Roman" w:hAnsi="Times New Roman" w:cs="Times New Roman"/>
          <w:sz w:val="24"/>
          <w:szCs w:val="24"/>
        </w:rPr>
        <w:t xml:space="preserve">A two-step selection process was employed to select improved bucks for breeding. Initially, candidate bucks were pre-selected and ranked based on their weight at six months. After being distributed to other farmers' flocks, they were re-evaluated and ranked according to their yearling weight EBVs. This process was crucial, as </w:t>
      </w:r>
      <w:proofErr w:type="spellStart"/>
      <w:r w:rsidRPr="00E157E0">
        <w:rPr>
          <w:rFonts w:ascii="Times New Roman" w:hAnsi="Times New Roman" w:cs="Times New Roman"/>
          <w:sz w:val="24"/>
          <w:szCs w:val="24"/>
        </w:rPr>
        <w:t>Abergelle</w:t>
      </w:r>
      <w:proofErr w:type="spellEnd"/>
      <w:r w:rsidRPr="00E157E0">
        <w:rPr>
          <w:rFonts w:ascii="Times New Roman" w:hAnsi="Times New Roman" w:cs="Times New Roman"/>
          <w:sz w:val="24"/>
          <w:szCs w:val="24"/>
        </w:rPr>
        <w:t xml:space="preserve"> goat males are expected to reach sexual maturity at around 7.01 months, though this specific age of maturity has not been extensively studied.  </w:t>
      </w:r>
      <w:r w:rsidR="00CA276A" w:rsidRPr="002113B1">
        <w:rPr>
          <w:rFonts w:ascii="Times New Roman" w:hAnsi="Times New Roman" w:cs="Times New Roman"/>
          <w:sz w:val="24"/>
          <w:szCs w:val="24"/>
        </w:rPr>
        <w:t xml:space="preserve">The top 10% of superior bucks were retained for breeding, while others were either sold for breeding purposes or castrated to prevent unwanted mating. Selected breeding bucks typically served for 4-5 </w:t>
      </w:r>
      <w:r w:rsidR="000D0335" w:rsidRPr="002113B1">
        <w:rPr>
          <w:rFonts w:ascii="Times New Roman" w:hAnsi="Times New Roman" w:cs="Times New Roman"/>
          <w:sz w:val="24"/>
          <w:szCs w:val="24"/>
        </w:rPr>
        <w:t>years</w:t>
      </w:r>
      <w:r w:rsidR="000D0335">
        <w:rPr>
          <w:rFonts w:ascii="Times New Roman" w:hAnsi="Times New Roman" w:cs="Times New Roman"/>
          <w:sz w:val="24"/>
          <w:szCs w:val="24"/>
        </w:rPr>
        <w:t xml:space="preserve"> in </w:t>
      </w:r>
      <w:proofErr w:type="spellStart"/>
      <w:r w:rsidR="000D0335">
        <w:rPr>
          <w:rFonts w:ascii="Times New Roman" w:hAnsi="Times New Roman" w:cs="Times New Roman"/>
          <w:sz w:val="24"/>
          <w:szCs w:val="24"/>
        </w:rPr>
        <w:t>Bilaqu</w:t>
      </w:r>
      <w:proofErr w:type="spellEnd"/>
      <w:r w:rsidR="000D0335">
        <w:rPr>
          <w:rFonts w:ascii="Times New Roman" w:hAnsi="Times New Roman" w:cs="Times New Roman"/>
          <w:sz w:val="24"/>
          <w:szCs w:val="24"/>
        </w:rPr>
        <w:t xml:space="preserve"> village (</w:t>
      </w:r>
      <w:proofErr w:type="spellStart"/>
      <w:r w:rsidR="000D0335">
        <w:rPr>
          <w:rFonts w:ascii="Times New Roman" w:hAnsi="Times New Roman" w:cs="Times New Roman"/>
          <w:sz w:val="24"/>
          <w:szCs w:val="24"/>
        </w:rPr>
        <w:t>Yeshiwas</w:t>
      </w:r>
      <w:proofErr w:type="spellEnd"/>
      <w:r w:rsidR="000D0335">
        <w:rPr>
          <w:rFonts w:ascii="Times New Roman" w:hAnsi="Times New Roman" w:cs="Times New Roman"/>
          <w:sz w:val="24"/>
          <w:szCs w:val="24"/>
        </w:rPr>
        <w:t xml:space="preserve"> </w:t>
      </w:r>
      <w:proofErr w:type="spellStart"/>
      <w:r w:rsidR="000D0335">
        <w:rPr>
          <w:rFonts w:ascii="Times New Roman" w:hAnsi="Times New Roman" w:cs="Times New Roman"/>
          <w:sz w:val="24"/>
          <w:szCs w:val="24"/>
        </w:rPr>
        <w:t>walle</w:t>
      </w:r>
      <w:proofErr w:type="spellEnd"/>
      <w:r w:rsidR="000D0335">
        <w:rPr>
          <w:rFonts w:ascii="Times New Roman" w:hAnsi="Times New Roman" w:cs="Times New Roman"/>
          <w:sz w:val="24"/>
          <w:szCs w:val="24"/>
        </w:rPr>
        <w:t xml:space="preserve"> et al., 2024),</w:t>
      </w:r>
      <w:r w:rsidR="00CA276A" w:rsidRPr="002113B1">
        <w:rPr>
          <w:rFonts w:ascii="Times New Roman" w:hAnsi="Times New Roman" w:cs="Times New Roman"/>
          <w:sz w:val="24"/>
          <w:szCs w:val="24"/>
        </w:rPr>
        <w:t xml:space="preserve"> and agreements were signed between buck holders and village CBBP members outlining their responsibilities.</w:t>
      </w:r>
      <w:r w:rsidR="00A62760">
        <w:rPr>
          <w:rFonts w:ascii="Times New Roman" w:hAnsi="Times New Roman" w:cs="Times New Roman"/>
          <w:sz w:val="24"/>
          <w:szCs w:val="24"/>
        </w:rPr>
        <w:t xml:space="preserve"> </w:t>
      </w:r>
      <w:r w:rsidR="004333BD">
        <w:rPr>
          <w:rFonts w:ascii="Times New Roman" w:hAnsi="Times New Roman" w:cs="Times New Roman"/>
          <w:sz w:val="24"/>
          <w:szCs w:val="24"/>
        </w:rPr>
        <w:t>The</w:t>
      </w:r>
      <w:r w:rsidR="00A62760">
        <w:rPr>
          <w:rFonts w:ascii="Times New Roman" w:hAnsi="Times New Roman" w:cs="Times New Roman"/>
          <w:sz w:val="24"/>
          <w:szCs w:val="24"/>
        </w:rPr>
        <w:t xml:space="preserve"> herding system of goat in community based breeding not mix tog</w:t>
      </w:r>
      <w:r w:rsidR="004333BD">
        <w:rPr>
          <w:rFonts w:ascii="Times New Roman" w:hAnsi="Times New Roman" w:cs="Times New Roman"/>
          <w:sz w:val="24"/>
          <w:szCs w:val="24"/>
        </w:rPr>
        <w:t>ether and inbreeding was low,</w:t>
      </w:r>
      <w:r w:rsidR="00CA276A" w:rsidRPr="002113B1">
        <w:rPr>
          <w:rFonts w:ascii="Times New Roman" w:hAnsi="Times New Roman" w:cs="Times New Roman"/>
          <w:sz w:val="24"/>
          <w:szCs w:val="24"/>
        </w:rPr>
        <w:t xml:space="preserve"> </w:t>
      </w:r>
      <w:r w:rsidR="004333BD" w:rsidRPr="002113B1">
        <w:rPr>
          <w:rFonts w:ascii="Times New Roman" w:hAnsi="Times New Roman" w:cs="Times New Roman"/>
          <w:sz w:val="24"/>
          <w:szCs w:val="24"/>
        </w:rPr>
        <w:t>after</w:t>
      </w:r>
      <w:r w:rsidR="00CA276A" w:rsidRPr="002113B1">
        <w:rPr>
          <w:rFonts w:ascii="Times New Roman" w:hAnsi="Times New Roman" w:cs="Times New Roman"/>
          <w:sz w:val="24"/>
          <w:szCs w:val="24"/>
        </w:rPr>
        <w:t xml:space="preserve"> a year of service</w:t>
      </w:r>
      <w:r w:rsidR="00CA276A" w:rsidRPr="000D0335">
        <w:rPr>
          <w:rFonts w:ascii="Times New Roman" w:hAnsi="Times New Roman" w:cs="Times New Roman"/>
          <w:sz w:val="24"/>
          <w:szCs w:val="24"/>
        </w:rPr>
        <w:t>,</w:t>
      </w:r>
      <w:r w:rsidR="000D0335" w:rsidRPr="000D0335">
        <w:rPr>
          <w:rFonts w:ascii="Times New Roman" w:hAnsi="Times New Roman" w:cs="Times New Roman"/>
          <w:sz w:val="24"/>
          <w:szCs w:val="24"/>
        </w:rPr>
        <w:t xml:space="preserve"> after a year of service, breeding bucks were redistributed to other farmers within the community to help mitigate the risk of inbreeding among the CBBP members, which include 76 farmers.</w:t>
      </w:r>
    </w:p>
    <w:p w:rsidR="00CA276A" w:rsidRPr="00FA0299" w:rsidRDefault="00CA276A" w:rsidP="00FA0299">
      <w:pPr>
        <w:pStyle w:val="Heading2"/>
        <w:spacing w:after="240"/>
        <w:rPr>
          <w:color w:val="auto"/>
          <w:rPrChange w:id="293" w:author="google" w:date="2025-03-05T10:31:00Z">
            <w:rPr>
              <w:rFonts w:ascii="Times New Roman" w:hAnsi="Times New Roman" w:cs="Times New Roman"/>
              <w:sz w:val="28"/>
              <w:szCs w:val="24"/>
            </w:rPr>
          </w:rPrChange>
        </w:rPr>
        <w:pPrChange w:id="294" w:author="google" w:date="2025-03-05T10:32:00Z">
          <w:pPr>
            <w:spacing w:line="360" w:lineRule="auto"/>
            <w:jc w:val="both"/>
          </w:pPr>
        </w:pPrChange>
      </w:pPr>
      <w:r w:rsidRPr="00FA0299">
        <w:rPr>
          <w:color w:val="auto"/>
          <w:sz w:val="24"/>
          <w:rPrChange w:id="295" w:author="google" w:date="2025-03-05T10:31:00Z">
            <w:rPr>
              <w:rFonts w:ascii="Times New Roman" w:hAnsi="Times New Roman" w:cs="Times New Roman"/>
              <w:sz w:val="24"/>
              <w:szCs w:val="24"/>
            </w:rPr>
          </w:rPrChange>
        </w:rPr>
        <w:t xml:space="preserve"> </w:t>
      </w:r>
      <w:bookmarkStart w:id="296" w:name="_Toc180582364"/>
      <w:r w:rsidRPr="00FA0299">
        <w:rPr>
          <w:color w:val="auto"/>
          <w:rPrChange w:id="297" w:author="google" w:date="2025-03-05T10:31:00Z">
            <w:rPr>
              <w:rFonts w:ascii="Times New Roman" w:hAnsi="Times New Roman" w:cs="Times New Roman"/>
              <w:sz w:val="28"/>
              <w:szCs w:val="24"/>
            </w:rPr>
          </w:rPrChange>
        </w:rPr>
        <w:t>3.3 Data source and experimental design</w:t>
      </w:r>
      <w:bookmarkEnd w:id="296"/>
    </w:p>
    <w:p w:rsidR="00FA0299" w:rsidRDefault="004333BD" w:rsidP="004333BD">
      <w:pPr>
        <w:spacing w:line="360" w:lineRule="auto"/>
        <w:jc w:val="both"/>
        <w:rPr>
          <w:ins w:id="298" w:author="google" w:date="2025-03-05T10:32:00Z"/>
          <w:rFonts w:ascii="Times New Roman" w:hAnsi="Times New Roman" w:cs="Times New Roman"/>
          <w:sz w:val="24"/>
          <w:szCs w:val="24"/>
        </w:rPr>
      </w:pPr>
      <w:r w:rsidRPr="002113B1">
        <w:rPr>
          <w:rFonts w:ascii="Times New Roman" w:hAnsi="Times New Roman" w:cs="Times New Roman"/>
          <w:sz w:val="24"/>
          <w:szCs w:val="24"/>
        </w:rPr>
        <w:t>The empirical data and pedigree data for the study were obtained from th</w:t>
      </w:r>
      <w:r>
        <w:rPr>
          <w:rFonts w:ascii="Times New Roman" w:hAnsi="Times New Roman" w:cs="Times New Roman"/>
          <w:sz w:val="24"/>
          <w:szCs w:val="24"/>
        </w:rPr>
        <w:t>e</w:t>
      </w:r>
      <w:r w:rsidRPr="002113B1">
        <w:rPr>
          <w:rFonts w:ascii="Times New Roman" w:hAnsi="Times New Roman" w:cs="Times New Roman"/>
          <w:sz w:val="24"/>
          <w:szCs w:val="24"/>
        </w:rPr>
        <w:t xml:space="preserve"> ongoing </w:t>
      </w:r>
      <w:proofErr w:type="spellStart"/>
      <w:r>
        <w:rPr>
          <w:rFonts w:ascii="Times New Roman" w:hAnsi="Times New Roman" w:cs="Times New Roman"/>
          <w:sz w:val="24"/>
          <w:szCs w:val="24"/>
        </w:rPr>
        <w:t>Abergelle</w:t>
      </w:r>
      <w:proofErr w:type="spellEnd"/>
      <w:r>
        <w:rPr>
          <w:rFonts w:ascii="Times New Roman" w:hAnsi="Times New Roman" w:cs="Times New Roman"/>
          <w:sz w:val="24"/>
          <w:szCs w:val="24"/>
        </w:rPr>
        <w:t xml:space="preserve"> </w:t>
      </w:r>
      <w:r w:rsidRPr="002113B1">
        <w:rPr>
          <w:rFonts w:ascii="Times New Roman" w:hAnsi="Times New Roman" w:cs="Times New Roman"/>
          <w:sz w:val="24"/>
          <w:szCs w:val="24"/>
        </w:rPr>
        <w:t xml:space="preserve">scale up CBBP village in Addis </w:t>
      </w:r>
      <w:r w:rsidR="000D0335" w:rsidRPr="002113B1">
        <w:rPr>
          <w:rFonts w:ascii="Times New Roman" w:hAnsi="Times New Roman" w:cs="Times New Roman"/>
          <w:sz w:val="24"/>
          <w:szCs w:val="24"/>
        </w:rPr>
        <w:t>Mender</w:t>
      </w:r>
      <w:r w:rsidRPr="002113B1">
        <w:rPr>
          <w:rFonts w:ascii="Times New Roman" w:hAnsi="Times New Roman" w:cs="Times New Roman"/>
          <w:sz w:val="24"/>
          <w:szCs w:val="24"/>
        </w:rPr>
        <w:t xml:space="preserve"> and </w:t>
      </w:r>
      <w:proofErr w:type="spellStart"/>
      <w:r w:rsidRPr="002113B1">
        <w:rPr>
          <w:rFonts w:ascii="Times New Roman" w:hAnsi="Times New Roman" w:cs="Times New Roman"/>
          <w:sz w:val="24"/>
          <w:szCs w:val="24"/>
        </w:rPr>
        <w:t>Alquzu</w:t>
      </w:r>
      <w:proofErr w:type="spellEnd"/>
      <w:r w:rsidRPr="002113B1">
        <w:rPr>
          <w:rFonts w:ascii="Times New Roman" w:hAnsi="Times New Roman" w:cs="Times New Roman"/>
          <w:sz w:val="24"/>
          <w:szCs w:val="24"/>
        </w:rPr>
        <w:t xml:space="preserve"> in </w:t>
      </w:r>
      <w:proofErr w:type="spellStart"/>
      <w:r w:rsidRPr="002113B1">
        <w:rPr>
          <w:rFonts w:ascii="Times New Roman" w:hAnsi="Times New Roman" w:cs="Times New Roman"/>
          <w:sz w:val="24"/>
          <w:szCs w:val="24"/>
        </w:rPr>
        <w:t>Sekota</w:t>
      </w:r>
      <w:proofErr w:type="spellEnd"/>
      <w:r w:rsidRPr="002113B1">
        <w:rPr>
          <w:rFonts w:ascii="Times New Roman" w:hAnsi="Times New Roman" w:cs="Times New Roman"/>
          <w:sz w:val="24"/>
          <w:szCs w:val="24"/>
        </w:rPr>
        <w:t xml:space="preserve"> and </w:t>
      </w:r>
      <w:proofErr w:type="spellStart"/>
      <w:r w:rsidRPr="002113B1">
        <w:rPr>
          <w:rFonts w:ascii="Times New Roman" w:hAnsi="Times New Roman" w:cs="Times New Roman"/>
          <w:sz w:val="24"/>
          <w:szCs w:val="24"/>
        </w:rPr>
        <w:t>Ziquala</w:t>
      </w:r>
      <w:proofErr w:type="spellEnd"/>
      <w:r w:rsidRPr="002113B1">
        <w:rPr>
          <w:rFonts w:ascii="Times New Roman" w:hAnsi="Times New Roman" w:cs="Times New Roman"/>
          <w:sz w:val="24"/>
          <w:szCs w:val="24"/>
        </w:rPr>
        <w:t xml:space="preserve"> districts, respectively,</w:t>
      </w:r>
      <w:r w:rsidR="000D0335" w:rsidRPr="002113B1">
        <w:rPr>
          <w:rFonts w:ascii="Times New Roman" w:hAnsi="Times New Roman" w:cs="Times New Roman"/>
          <w:sz w:val="24"/>
          <w:szCs w:val="24"/>
        </w:rPr>
        <w:t xml:space="preserve"> </w:t>
      </w:r>
      <w:r w:rsidR="000D0335">
        <w:rPr>
          <w:rFonts w:ascii="Times New Roman" w:hAnsi="Times New Roman" w:cs="Times New Roman"/>
          <w:sz w:val="24"/>
          <w:szCs w:val="24"/>
        </w:rPr>
        <w:t>u</w:t>
      </w:r>
      <w:r w:rsidR="000D0335" w:rsidRPr="002113B1">
        <w:rPr>
          <w:rFonts w:ascii="Times New Roman" w:hAnsi="Times New Roman" w:cs="Times New Roman"/>
          <w:sz w:val="24"/>
          <w:szCs w:val="24"/>
        </w:rPr>
        <w:t xml:space="preserve">nder </w:t>
      </w:r>
      <w:proofErr w:type="spellStart"/>
      <w:r w:rsidRPr="002113B1">
        <w:rPr>
          <w:rFonts w:ascii="Times New Roman" w:hAnsi="Times New Roman" w:cs="Times New Roman"/>
          <w:sz w:val="24"/>
          <w:szCs w:val="24"/>
        </w:rPr>
        <w:t>Sekota</w:t>
      </w:r>
      <w:proofErr w:type="spellEnd"/>
      <w:r w:rsidRPr="002113B1">
        <w:rPr>
          <w:rFonts w:ascii="Times New Roman" w:hAnsi="Times New Roman" w:cs="Times New Roman"/>
          <w:sz w:val="24"/>
          <w:szCs w:val="24"/>
        </w:rPr>
        <w:t xml:space="preserve"> Dry-land Agricultural Research Center (SDARC). The research staff of the program from SDARC and other partner institutes like ICARDA were carrying regular follow-up of both functionality of scale up village and record-keeping practices by enumerators. Performance data was recorded, as per performance record format prepared by ICARDA. The performance data along with pedigree information is being maintained in data recording book of individual village. The data routinely collected by the enumerators were at birth, the relevant information about newborn kids such as owners, which is name of farmers, birth date, kid sex, birth type, kids’ birth weight, doe parity, sires ID and doe ID were recorded. Periodically collected data were checked before entering to computer and reported to SDARC at least two or three times in a month. </w:t>
      </w:r>
    </w:p>
    <w:p w:rsidR="00FA0299" w:rsidRDefault="00FA0299" w:rsidP="004333BD">
      <w:pPr>
        <w:spacing w:line="360" w:lineRule="auto"/>
        <w:jc w:val="both"/>
        <w:rPr>
          <w:ins w:id="299" w:author="google" w:date="2025-03-05T10:32:00Z"/>
          <w:rFonts w:ascii="Times New Roman" w:hAnsi="Times New Roman" w:cs="Times New Roman"/>
          <w:sz w:val="24"/>
          <w:szCs w:val="24"/>
        </w:rPr>
      </w:pPr>
    </w:p>
    <w:p w:rsidR="00FA0299" w:rsidRDefault="00FA0299" w:rsidP="004333BD">
      <w:pPr>
        <w:spacing w:line="360" w:lineRule="auto"/>
        <w:jc w:val="both"/>
        <w:rPr>
          <w:ins w:id="300" w:author="google" w:date="2025-03-05T10:32:00Z"/>
          <w:rFonts w:ascii="Times New Roman" w:hAnsi="Times New Roman" w:cs="Times New Roman"/>
          <w:sz w:val="24"/>
          <w:szCs w:val="24"/>
        </w:rPr>
      </w:pPr>
    </w:p>
    <w:p w:rsidR="004333BD" w:rsidRDefault="004333BD" w:rsidP="004333BD">
      <w:pPr>
        <w:spacing w:line="360" w:lineRule="auto"/>
        <w:jc w:val="both"/>
        <w:rPr>
          <w:rFonts w:ascii="Times New Roman" w:hAnsi="Times New Roman" w:cs="Times New Roman"/>
          <w:sz w:val="24"/>
        </w:rPr>
      </w:pPr>
      <w:r w:rsidRPr="002113B1">
        <w:rPr>
          <w:rFonts w:ascii="Times New Roman" w:hAnsi="Times New Roman" w:cs="Times New Roman"/>
          <w:sz w:val="24"/>
          <w:szCs w:val="24"/>
        </w:rPr>
        <w:t xml:space="preserve">The data utilized in the present study were (i) growth trait data, namely birth weight (BWT), </w:t>
      </w:r>
      <w:proofErr w:type="gramStart"/>
      <w:r w:rsidRPr="002113B1">
        <w:rPr>
          <w:rFonts w:ascii="Times New Roman" w:hAnsi="Times New Roman" w:cs="Times New Roman"/>
          <w:sz w:val="24"/>
          <w:szCs w:val="24"/>
        </w:rPr>
        <w:t>three</w:t>
      </w:r>
      <w:proofErr w:type="gramEnd"/>
      <w:r w:rsidRPr="002113B1">
        <w:rPr>
          <w:rFonts w:ascii="Times New Roman" w:hAnsi="Times New Roman" w:cs="Times New Roman"/>
          <w:sz w:val="24"/>
          <w:szCs w:val="24"/>
        </w:rPr>
        <w:t xml:space="preserve"> month  weight (TMWT), six-month weight (SMWT), nine month weight (NMWT), yearling weight (YWT), daily milk yield, </w:t>
      </w:r>
      <w:r>
        <w:rPr>
          <w:rFonts w:ascii="Times New Roman" w:hAnsi="Times New Roman" w:cs="Times New Roman"/>
          <w:sz w:val="24"/>
          <w:szCs w:val="24"/>
        </w:rPr>
        <w:t xml:space="preserve">84 </w:t>
      </w:r>
      <w:r w:rsidRPr="002113B1">
        <w:rPr>
          <w:rFonts w:ascii="Times New Roman" w:hAnsi="Times New Roman" w:cs="Times New Roman"/>
          <w:sz w:val="24"/>
          <w:szCs w:val="24"/>
        </w:rPr>
        <w:t>days total milk yield and lactation length.</w:t>
      </w:r>
      <w:r w:rsidR="000D0335" w:rsidRPr="000D0335">
        <w:t xml:space="preserve"> </w:t>
      </w:r>
      <w:r w:rsidR="000D0335" w:rsidRPr="000D0335">
        <w:rPr>
          <w:rFonts w:ascii="Times New Roman" w:hAnsi="Times New Roman" w:cs="Times New Roman"/>
          <w:sz w:val="24"/>
        </w:rPr>
        <w:t>Daily milk yield data was collected from 1,527 does over a period of 84 days. The total milk yield for the 84 days, as well as the lactation length for 12 weeks, was recorded. Does that gave birth to twins were not included in the milking data.</w:t>
      </w:r>
    </w:p>
    <w:p w:rsidR="00A809F1" w:rsidRDefault="00A809F1" w:rsidP="00A809F1">
      <w:pPr>
        <w:pStyle w:val="Caption"/>
        <w:spacing w:line="276" w:lineRule="auto"/>
        <w:rPr>
          <w:rFonts w:ascii="Times New Roman" w:hAnsi="Times New Roman"/>
          <w:color w:val="auto"/>
          <w:sz w:val="24"/>
          <w:szCs w:val="24"/>
        </w:rPr>
      </w:pPr>
      <w:r w:rsidRPr="002113B1">
        <w:rPr>
          <w:rFonts w:ascii="Times New Roman" w:hAnsi="Times New Roman" w:cs="Times New Roman"/>
          <w:noProof/>
          <w:sz w:val="24"/>
          <w:szCs w:val="24"/>
        </w:rPr>
        <w:drawing>
          <wp:inline distT="0" distB="0" distL="0" distR="0" wp14:anchorId="1DF18A91" wp14:editId="565DB0BF">
            <wp:extent cx="2380891" cy="2182483"/>
            <wp:effectExtent l="0" t="0" r="635" b="8890"/>
            <wp:docPr id="2" name="Picture 2" descr="Description: C:\Users\user\Desktop\-5983045686104538222_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C:\Users\user\Desktop\-5983045686104538222_12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80615" cy="2182230"/>
                    </a:xfrm>
                    <a:prstGeom prst="rect">
                      <a:avLst/>
                    </a:prstGeom>
                    <a:noFill/>
                    <a:ln>
                      <a:noFill/>
                    </a:ln>
                  </pic:spPr>
                </pic:pic>
              </a:graphicData>
            </a:graphic>
          </wp:inline>
        </w:drawing>
      </w:r>
      <w:r w:rsidRPr="002113B1">
        <w:rPr>
          <w:rFonts w:ascii="Times New Roman" w:hAnsi="Times New Roman" w:cs="Times New Roman"/>
          <w:noProof/>
          <w:sz w:val="24"/>
          <w:szCs w:val="24"/>
        </w:rPr>
        <w:drawing>
          <wp:inline distT="0" distB="0" distL="0" distR="0" wp14:anchorId="63526195" wp14:editId="6A7674EE">
            <wp:extent cx="2708694" cy="2191109"/>
            <wp:effectExtent l="0" t="0" r="0" b="0"/>
            <wp:docPr id="3" name="Picture 3" descr="Description: C:\Users\user\Desktop\-5983045686104538369_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C:\Users\user\Desktop\-5983045686104538369_12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08694" cy="2191109"/>
                    </a:xfrm>
                    <a:prstGeom prst="rect">
                      <a:avLst/>
                    </a:prstGeom>
                    <a:noFill/>
                    <a:ln>
                      <a:noFill/>
                    </a:ln>
                  </pic:spPr>
                </pic:pic>
              </a:graphicData>
            </a:graphic>
          </wp:inline>
        </w:drawing>
      </w:r>
      <w:bookmarkStart w:id="301" w:name="_Toc177991477"/>
      <w:bookmarkStart w:id="302" w:name="_Toc179011535"/>
      <w:r w:rsidRPr="00A809F1">
        <w:rPr>
          <w:rFonts w:ascii="Times New Roman" w:hAnsi="Times New Roman"/>
          <w:color w:val="auto"/>
          <w:sz w:val="24"/>
          <w:szCs w:val="24"/>
        </w:rPr>
        <w:t xml:space="preserve"> </w:t>
      </w:r>
    </w:p>
    <w:p w:rsidR="00A809F1" w:rsidRPr="00D421B3" w:rsidRDefault="00A809F1" w:rsidP="00A809F1">
      <w:pPr>
        <w:pStyle w:val="Caption"/>
        <w:spacing w:line="276" w:lineRule="auto"/>
        <w:rPr>
          <w:rFonts w:ascii="Times New Roman" w:hAnsi="Times New Roman" w:cs="Times New Roman"/>
          <w:b w:val="0"/>
          <w:bCs w:val="0"/>
          <w:color w:val="auto"/>
          <w:sz w:val="24"/>
          <w:szCs w:val="24"/>
        </w:rPr>
      </w:pPr>
      <w:proofErr w:type="gramStart"/>
      <w:r w:rsidRPr="00D421B3">
        <w:rPr>
          <w:rFonts w:ascii="Times New Roman" w:hAnsi="Times New Roman" w:cs="Times New Roman"/>
          <w:b w:val="0"/>
          <w:color w:val="auto"/>
          <w:sz w:val="24"/>
          <w:szCs w:val="24"/>
        </w:rPr>
        <w:t>Figure</w:t>
      </w:r>
      <w:r>
        <w:rPr>
          <w:rFonts w:ascii="Times New Roman" w:hAnsi="Times New Roman" w:cs="Times New Roman"/>
          <w:b w:val="0"/>
          <w:color w:val="auto"/>
          <w:sz w:val="24"/>
          <w:szCs w:val="24"/>
        </w:rPr>
        <w:t xml:space="preserve"> </w:t>
      </w:r>
      <w:r w:rsidRPr="00D421B3">
        <w:rPr>
          <w:rFonts w:ascii="Times New Roman" w:hAnsi="Times New Roman" w:cs="Times New Roman"/>
          <w:b w:val="0"/>
          <w:color w:val="auto"/>
          <w:sz w:val="24"/>
          <w:szCs w:val="24"/>
        </w:rPr>
        <w:fldChar w:fldCharType="begin"/>
      </w:r>
      <w:r w:rsidRPr="00D421B3">
        <w:rPr>
          <w:rFonts w:ascii="Times New Roman" w:hAnsi="Times New Roman" w:cs="Times New Roman"/>
          <w:b w:val="0"/>
          <w:color w:val="auto"/>
          <w:sz w:val="24"/>
          <w:szCs w:val="24"/>
        </w:rPr>
        <w:instrText xml:space="preserve"> SEQ Figure \* ARABIC </w:instrText>
      </w:r>
      <w:r w:rsidRPr="00D421B3">
        <w:rPr>
          <w:rFonts w:ascii="Times New Roman" w:hAnsi="Times New Roman" w:cs="Times New Roman"/>
          <w:b w:val="0"/>
          <w:color w:val="auto"/>
          <w:sz w:val="24"/>
          <w:szCs w:val="24"/>
        </w:rPr>
        <w:fldChar w:fldCharType="separate"/>
      </w:r>
      <w:r w:rsidR="0061634A">
        <w:rPr>
          <w:rFonts w:ascii="Times New Roman" w:hAnsi="Times New Roman" w:cs="Times New Roman"/>
          <w:b w:val="0"/>
          <w:noProof/>
          <w:color w:val="auto"/>
          <w:sz w:val="24"/>
          <w:szCs w:val="24"/>
        </w:rPr>
        <w:t>2</w:t>
      </w:r>
      <w:r w:rsidRPr="00D421B3">
        <w:rPr>
          <w:rFonts w:ascii="Times New Roman" w:hAnsi="Times New Roman" w:cs="Times New Roman"/>
          <w:b w:val="0"/>
          <w:color w:val="auto"/>
          <w:sz w:val="24"/>
          <w:szCs w:val="24"/>
        </w:rPr>
        <w:fldChar w:fldCharType="end"/>
      </w:r>
      <w:r w:rsidRPr="00D421B3">
        <w:rPr>
          <w:rFonts w:ascii="Times New Roman" w:hAnsi="Times New Roman" w:cs="Times New Roman"/>
          <w:b w:val="0"/>
          <w:color w:val="auto"/>
          <w:sz w:val="24"/>
          <w:szCs w:val="24"/>
        </w:rPr>
        <w:t>.</w:t>
      </w:r>
      <w:proofErr w:type="gramEnd"/>
      <w:r w:rsidRPr="00D421B3">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D</w:t>
      </w:r>
      <w:r w:rsidRPr="00D421B3">
        <w:rPr>
          <w:rFonts w:ascii="Times New Roman" w:hAnsi="Times New Roman" w:cs="Times New Roman"/>
          <w:b w:val="0"/>
          <w:color w:val="auto"/>
          <w:sz w:val="24"/>
          <w:szCs w:val="24"/>
        </w:rPr>
        <w:t xml:space="preserve">uring </w:t>
      </w:r>
      <w:r>
        <w:rPr>
          <w:rFonts w:ascii="Times New Roman" w:hAnsi="Times New Roman" w:cs="Times New Roman"/>
          <w:b w:val="0"/>
          <w:color w:val="auto"/>
          <w:sz w:val="24"/>
          <w:szCs w:val="24"/>
        </w:rPr>
        <w:t xml:space="preserve">buck </w:t>
      </w:r>
      <w:r w:rsidRPr="00D421B3">
        <w:rPr>
          <w:rFonts w:ascii="Times New Roman" w:hAnsi="Times New Roman" w:cs="Times New Roman"/>
          <w:b w:val="0"/>
          <w:color w:val="auto"/>
          <w:sz w:val="24"/>
          <w:szCs w:val="24"/>
        </w:rPr>
        <w:t>selection</w:t>
      </w:r>
      <w:r>
        <w:rPr>
          <w:rFonts w:ascii="Times New Roman" w:hAnsi="Times New Roman" w:cs="Times New Roman"/>
          <w:b w:val="0"/>
          <w:color w:val="auto"/>
          <w:sz w:val="24"/>
          <w:szCs w:val="24"/>
        </w:rPr>
        <w:t xml:space="preserve"> (right)</w:t>
      </w:r>
      <w:r w:rsidRPr="00D421B3">
        <w:rPr>
          <w:rFonts w:ascii="Times New Roman" w:hAnsi="Times New Roman" w:cs="Times New Roman"/>
          <w:b w:val="0"/>
          <w:color w:val="auto"/>
          <w:sz w:val="24"/>
          <w:szCs w:val="24"/>
        </w:rPr>
        <w:t xml:space="preserve"> and </w:t>
      </w:r>
      <w:r>
        <w:rPr>
          <w:rFonts w:ascii="Times New Roman" w:hAnsi="Times New Roman" w:cs="Times New Roman"/>
          <w:b w:val="0"/>
          <w:color w:val="auto"/>
          <w:sz w:val="24"/>
          <w:szCs w:val="24"/>
        </w:rPr>
        <w:t>after</w:t>
      </w:r>
      <w:r w:rsidRPr="00D421B3">
        <w:rPr>
          <w:rFonts w:ascii="Times New Roman" w:hAnsi="Times New Roman" w:cs="Times New Roman"/>
          <w:b w:val="0"/>
          <w:color w:val="auto"/>
          <w:sz w:val="24"/>
          <w:szCs w:val="24"/>
        </w:rPr>
        <w:t xml:space="preserve"> mating season</w:t>
      </w:r>
      <w:r>
        <w:rPr>
          <w:rFonts w:ascii="Times New Roman" w:hAnsi="Times New Roman" w:cs="Times New Roman"/>
          <w:b w:val="0"/>
          <w:color w:val="auto"/>
          <w:sz w:val="24"/>
          <w:szCs w:val="24"/>
        </w:rPr>
        <w:t xml:space="preserve"> (left)</w:t>
      </w:r>
      <w:r w:rsidRPr="00D421B3">
        <w:rPr>
          <w:rFonts w:ascii="Times New Roman" w:hAnsi="Times New Roman" w:cs="Times New Roman"/>
          <w:b w:val="0"/>
          <w:color w:val="auto"/>
          <w:sz w:val="24"/>
          <w:szCs w:val="24"/>
        </w:rPr>
        <w:t xml:space="preserve"> in Addis mender village</w:t>
      </w:r>
      <w:bookmarkEnd w:id="301"/>
      <w:bookmarkEnd w:id="302"/>
      <w:r w:rsidRPr="00D421B3">
        <w:rPr>
          <w:rFonts w:ascii="Times New Roman" w:hAnsi="Times New Roman" w:cs="Times New Roman"/>
          <w:b w:val="0"/>
          <w:color w:val="auto"/>
          <w:sz w:val="24"/>
          <w:szCs w:val="24"/>
        </w:rPr>
        <w:t xml:space="preserve">   </w:t>
      </w:r>
    </w:p>
    <w:p w:rsidR="00A809F1" w:rsidRPr="002113B1" w:rsidRDefault="00A809F1" w:rsidP="004333BD">
      <w:pPr>
        <w:spacing w:line="360" w:lineRule="auto"/>
        <w:jc w:val="both"/>
        <w:rPr>
          <w:rFonts w:ascii="Times New Roman" w:eastAsia="Times New Roman" w:hAnsi="Times New Roman" w:cs="Times New Roman"/>
          <w:sz w:val="24"/>
          <w:szCs w:val="24"/>
        </w:rPr>
      </w:pPr>
      <w:r w:rsidRPr="002113B1">
        <w:rPr>
          <w:rFonts w:ascii="Times New Roman" w:eastAsia="Times New Roman" w:hAnsi="Times New Roman" w:cs="Times New Roman"/>
          <w:noProof/>
          <w:sz w:val="24"/>
          <w:szCs w:val="24"/>
        </w:rPr>
        <w:drawing>
          <wp:inline distT="0" distB="0" distL="0" distR="0" wp14:anchorId="5D70CC90" wp14:editId="4B64A50D">
            <wp:extent cx="4684143" cy="2737613"/>
            <wp:effectExtent l="0" t="0" r="2540" b="5715"/>
            <wp:docPr id="15" name="Picture 15" descr="Description: C:\Users\user\Pictures\LSQ_20221216_1258305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C:\Users\user\Pictures\LSQ_20221216_125830587.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96352" cy="2744748"/>
                    </a:xfrm>
                    <a:prstGeom prst="rect">
                      <a:avLst/>
                    </a:prstGeom>
                    <a:noFill/>
                    <a:ln>
                      <a:noFill/>
                    </a:ln>
                  </pic:spPr>
                </pic:pic>
              </a:graphicData>
            </a:graphic>
          </wp:inline>
        </w:drawing>
      </w:r>
    </w:p>
    <w:p w:rsidR="00A809F1" w:rsidRPr="00A809F1" w:rsidRDefault="00A809F1" w:rsidP="00A809F1">
      <w:pPr>
        <w:pStyle w:val="Caption"/>
        <w:spacing w:line="276" w:lineRule="auto"/>
        <w:rPr>
          <w:rFonts w:ascii="Times New Roman" w:hAnsi="Times New Roman" w:cs="Times New Roman"/>
          <w:b w:val="0"/>
          <w:color w:val="auto"/>
          <w:sz w:val="24"/>
          <w:szCs w:val="24"/>
        </w:rPr>
      </w:pPr>
      <w:bookmarkStart w:id="303" w:name="_Toc177991478"/>
      <w:bookmarkStart w:id="304" w:name="_Toc179011536"/>
      <w:bookmarkStart w:id="305" w:name="_Toc177990211"/>
      <w:bookmarkStart w:id="306" w:name="_Toc179006889"/>
      <w:proofErr w:type="gramStart"/>
      <w:r w:rsidRPr="00D421B3">
        <w:rPr>
          <w:rFonts w:ascii="Times New Roman" w:hAnsi="Times New Roman" w:cs="Times New Roman"/>
          <w:b w:val="0"/>
          <w:color w:val="auto"/>
          <w:sz w:val="24"/>
          <w:szCs w:val="24"/>
        </w:rPr>
        <w:t>Figure</w:t>
      </w:r>
      <w:r>
        <w:rPr>
          <w:rFonts w:ascii="Times New Roman" w:hAnsi="Times New Roman" w:cs="Times New Roman"/>
          <w:b w:val="0"/>
          <w:color w:val="auto"/>
          <w:sz w:val="24"/>
          <w:szCs w:val="24"/>
        </w:rPr>
        <w:t xml:space="preserve"> </w:t>
      </w:r>
      <w:r w:rsidRPr="00D421B3">
        <w:rPr>
          <w:rFonts w:ascii="Times New Roman" w:hAnsi="Times New Roman" w:cs="Times New Roman"/>
          <w:b w:val="0"/>
          <w:color w:val="auto"/>
          <w:sz w:val="24"/>
          <w:szCs w:val="24"/>
        </w:rPr>
        <w:fldChar w:fldCharType="begin"/>
      </w:r>
      <w:r w:rsidRPr="00D421B3">
        <w:rPr>
          <w:rFonts w:ascii="Times New Roman" w:hAnsi="Times New Roman" w:cs="Times New Roman"/>
          <w:b w:val="0"/>
          <w:color w:val="auto"/>
          <w:sz w:val="24"/>
          <w:szCs w:val="24"/>
        </w:rPr>
        <w:instrText xml:space="preserve"> SEQ Figure \* ARABIC </w:instrText>
      </w:r>
      <w:r w:rsidRPr="00D421B3">
        <w:rPr>
          <w:rFonts w:ascii="Times New Roman" w:hAnsi="Times New Roman" w:cs="Times New Roman"/>
          <w:b w:val="0"/>
          <w:color w:val="auto"/>
          <w:sz w:val="24"/>
          <w:szCs w:val="24"/>
        </w:rPr>
        <w:fldChar w:fldCharType="separate"/>
      </w:r>
      <w:r w:rsidR="0061634A">
        <w:rPr>
          <w:rFonts w:ascii="Times New Roman" w:hAnsi="Times New Roman" w:cs="Times New Roman"/>
          <w:b w:val="0"/>
          <w:noProof/>
          <w:color w:val="auto"/>
          <w:sz w:val="24"/>
          <w:szCs w:val="24"/>
        </w:rPr>
        <w:t>3</w:t>
      </w:r>
      <w:r w:rsidRPr="00D421B3">
        <w:rPr>
          <w:rFonts w:ascii="Times New Roman" w:hAnsi="Times New Roman" w:cs="Times New Roman"/>
          <w:b w:val="0"/>
          <w:color w:val="auto"/>
          <w:sz w:val="24"/>
          <w:szCs w:val="24"/>
        </w:rPr>
        <w:fldChar w:fldCharType="end"/>
      </w:r>
      <w:r w:rsidRPr="00D421B3">
        <w:rPr>
          <w:rFonts w:ascii="Times New Roman" w:hAnsi="Times New Roman" w:cs="Times New Roman"/>
          <w:b w:val="0"/>
          <w:color w:val="auto"/>
          <w:sz w:val="24"/>
          <w:szCs w:val="24"/>
        </w:rPr>
        <w:t>.</w:t>
      </w:r>
      <w:proofErr w:type="gramEnd"/>
      <w:r w:rsidRPr="00D421B3">
        <w:rPr>
          <w:rFonts w:ascii="Times New Roman" w:hAnsi="Times New Roman" w:cs="Times New Roman"/>
          <w:b w:val="0"/>
          <w:color w:val="auto"/>
          <w:sz w:val="24"/>
          <w:szCs w:val="24"/>
        </w:rPr>
        <w:t xml:space="preserve"> During mating season in </w:t>
      </w:r>
      <w:proofErr w:type="spellStart"/>
      <w:r w:rsidRPr="00D421B3">
        <w:rPr>
          <w:rFonts w:ascii="Times New Roman" w:hAnsi="Times New Roman" w:cs="Times New Roman"/>
          <w:b w:val="0"/>
          <w:color w:val="auto"/>
          <w:sz w:val="24"/>
          <w:szCs w:val="24"/>
        </w:rPr>
        <w:t>Alquzu</w:t>
      </w:r>
      <w:proofErr w:type="spellEnd"/>
      <w:r w:rsidRPr="00D421B3">
        <w:rPr>
          <w:rFonts w:ascii="Times New Roman" w:hAnsi="Times New Roman" w:cs="Times New Roman"/>
          <w:b w:val="0"/>
          <w:color w:val="auto"/>
          <w:sz w:val="24"/>
          <w:szCs w:val="24"/>
        </w:rPr>
        <w:t xml:space="preserve"> </w:t>
      </w:r>
      <w:bookmarkEnd w:id="303"/>
      <w:bookmarkEnd w:id="304"/>
      <w:r w:rsidRPr="00A809F1">
        <w:rPr>
          <w:rFonts w:ascii="Times New Roman" w:hAnsi="Times New Roman" w:cs="Times New Roman"/>
          <w:b w:val="0"/>
          <w:color w:val="auto"/>
          <w:sz w:val="24"/>
        </w:rPr>
        <w:t xml:space="preserve">Early July taken from </w:t>
      </w:r>
      <w:proofErr w:type="spellStart"/>
      <w:r w:rsidRPr="00A809F1">
        <w:rPr>
          <w:rFonts w:ascii="Times New Roman" w:hAnsi="Times New Roman" w:cs="Times New Roman"/>
          <w:b w:val="0"/>
          <w:color w:val="auto"/>
          <w:sz w:val="24"/>
        </w:rPr>
        <w:t>Alquzu</w:t>
      </w:r>
      <w:proofErr w:type="spellEnd"/>
    </w:p>
    <w:p w:rsidR="00FA0299" w:rsidRDefault="00FA0299" w:rsidP="00FD580E">
      <w:pPr>
        <w:pStyle w:val="Caption"/>
        <w:rPr>
          <w:ins w:id="307" w:author="google" w:date="2025-03-05T10:32:00Z"/>
          <w:rFonts w:ascii="Times New Roman" w:hAnsi="Times New Roman" w:cs="Times New Roman"/>
          <w:b w:val="0"/>
          <w:color w:val="auto"/>
          <w:sz w:val="24"/>
          <w:szCs w:val="24"/>
        </w:rPr>
      </w:pPr>
    </w:p>
    <w:p w:rsidR="00FA0299" w:rsidRDefault="00FA0299" w:rsidP="00FD580E">
      <w:pPr>
        <w:pStyle w:val="Caption"/>
        <w:rPr>
          <w:ins w:id="308" w:author="google" w:date="2025-03-05T10:32:00Z"/>
          <w:rFonts w:ascii="Times New Roman" w:hAnsi="Times New Roman" w:cs="Times New Roman"/>
          <w:b w:val="0"/>
          <w:color w:val="auto"/>
          <w:sz w:val="24"/>
          <w:szCs w:val="24"/>
        </w:rPr>
      </w:pPr>
    </w:p>
    <w:p w:rsidR="00FA0299" w:rsidRDefault="00FA0299" w:rsidP="00FD580E">
      <w:pPr>
        <w:pStyle w:val="Caption"/>
        <w:rPr>
          <w:ins w:id="309" w:author="google" w:date="2025-03-05T10:32:00Z"/>
          <w:rFonts w:ascii="Times New Roman" w:hAnsi="Times New Roman" w:cs="Times New Roman"/>
          <w:b w:val="0"/>
          <w:color w:val="auto"/>
          <w:sz w:val="24"/>
          <w:szCs w:val="24"/>
        </w:rPr>
      </w:pPr>
    </w:p>
    <w:p w:rsidR="00FA0299" w:rsidRDefault="00FA0299" w:rsidP="00FD580E">
      <w:pPr>
        <w:pStyle w:val="Caption"/>
        <w:rPr>
          <w:ins w:id="310" w:author="google" w:date="2025-03-05T10:32:00Z"/>
          <w:rFonts w:ascii="Times New Roman" w:hAnsi="Times New Roman" w:cs="Times New Roman"/>
          <w:b w:val="0"/>
          <w:color w:val="auto"/>
          <w:sz w:val="24"/>
          <w:szCs w:val="24"/>
        </w:rPr>
      </w:pPr>
    </w:p>
    <w:p w:rsidR="00CA276A" w:rsidRPr="00FD580E" w:rsidRDefault="00FD580E" w:rsidP="00FD580E">
      <w:pPr>
        <w:pStyle w:val="Caption"/>
        <w:rPr>
          <w:rFonts w:ascii="Times New Roman" w:hAnsi="Times New Roman" w:cs="Times New Roman"/>
          <w:b w:val="0"/>
          <w:color w:val="auto"/>
          <w:sz w:val="24"/>
          <w:szCs w:val="24"/>
        </w:rPr>
      </w:pPr>
      <w:proofErr w:type="gramStart"/>
      <w:r w:rsidRPr="00FD580E">
        <w:rPr>
          <w:rFonts w:ascii="Times New Roman" w:hAnsi="Times New Roman" w:cs="Times New Roman"/>
          <w:b w:val="0"/>
          <w:color w:val="auto"/>
          <w:sz w:val="24"/>
          <w:szCs w:val="24"/>
        </w:rPr>
        <w:t>Table</w:t>
      </w:r>
      <w:r w:rsidRPr="00FD580E">
        <w:rPr>
          <w:b w:val="0"/>
          <w:color w:val="auto"/>
          <w:sz w:val="24"/>
          <w:szCs w:val="24"/>
        </w:rPr>
        <w:t xml:space="preserve"> .3.</w:t>
      </w:r>
      <w:proofErr w:type="gramEnd"/>
      <w:r w:rsidRPr="00FD580E">
        <w:rPr>
          <w:b w:val="0"/>
          <w:color w:val="auto"/>
          <w:sz w:val="24"/>
          <w:szCs w:val="24"/>
        </w:rPr>
        <w:t xml:space="preserve"> </w:t>
      </w:r>
      <w:r w:rsidRPr="00FD580E">
        <w:rPr>
          <w:b w:val="0"/>
          <w:color w:val="auto"/>
          <w:sz w:val="24"/>
          <w:szCs w:val="24"/>
        </w:rPr>
        <w:fldChar w:fldCharType="begin"/>
      </w:r>
      <w:r w:rsidRPr="00FD580E">
        <w:rPr>
          <w:b w:val="0"/>
          <w:color w:val="auto"/>
          <w:sz w:val="24"/>
          <w:szCs w:val="24"/>
        </w:rPr>
        <w:instrText xml:space="preserve"> SEQ 3. \* ARABIC </w:instrText>
      </w:r>
      <w:r w:rsidRPr="00FD580E">
        <w:rPr>
          <w:b w:val="0"/>
          <w:color w:val="auto"/>
          <w:sz w:val="24"/>
          <w:szCs w:val="24"/>
        </w:rPr>
        <w:fldChar w:fldCharType="separate"/>
      </w:r>
      <w:r w:rsidR="0061634A">
        <w:rPr>
          <w:b w:val="0"/>
          <w:noProof/>
          <w:color w:val="auto"/>
          <w:sz w:val="24"/>
          <w:szCs w:val="24"/>
        </w:rPr>
        <w:t>2</w:t>
      </w:r>
      <w:r w:rsidRPr="00FD580E">
        <w:rPr>
          <w:b w:val="0"/>
          <w:color w:val="auto"/>
          <w:sz w:val="24"/>
          <w:szCs w:val="24"/>
        </w:rPr>
        <w:fldChar w:fldCharType="end"/>
      </w:r>
      <w:r>
        <w:rPr>
          <w:b w:val="0"/>
          <w:color w:val="auto"/>
          <w:sz w:val="24"/>
          <w:szCs w:val="24"/>
        </w:rPr>
        <w:t>.</w:t>
      </w:r>
      <w:r w:rsidR="00CA276A" w:rsidRPr="00FD580E">
        <w:rPr>
          <w:rFonts w:ascii="Times New Roman" w:hAnsi="Times New Roman" w:cs="Times New Roman"/>
          <w:b w:val="0"/>
          <w:color w:val="auto"/>
          <w:sz w:val="24"/>
          <w:szCs w:val="24"/>
        </w:rPr>
        <w:t xml:space="preserve"> Number of observations under each trait</w:t>
      </w:r>
      <w:bookmarkEnd w:id="305"/>
      <w:bookmarkEnd w:id="306"/>
      <w:r w:rsidR="00CA276A" w:rsidRPr="00FD580E">
        <w:rPr>
          <w:rFonts w:ascii="Times New Roman" w:hAnsi="Times New Roman" w:cs="Times New Roman"/>
          <w:b w:val="0"/>
          <w:color w:val="auto"/>
          <w:sz w:val="24"/>
          <w:szCs w:val="24"/>
        </w:rPr>
        <w:t xml:space="preserve"> </w:t>
      </w:r>
    </w:p>
    <w:tbl>
      <w:tblPr>
        <w:tblW w:w="4940" w:type="pct"/>
        <w:tblLook w:val="04A0" w:firstRow="1" w:lastRow="0" w:firstColumn="1" w:lastColumn="0" w:noHBand="0" w:noVBand="1"/>
      </w:tblPr>
      <w:tblGrid>
        <w:gridCol w:w="781"/>
        <w:gridCol w:w="2942"/>
        <w:gridCol w:w="2856"/>
        <w:gridCol w:w="2553"/>
      </w:tblGrid>
      <w:tr w:rsidR="002113B1" w:rsidRPr="002113B1" w:rsidTr="00536EE0">
        <w:trPr>
          <w:trHeight w:val="467"/>
        </w:trPr>
        <w:tc>
          <w:tcPr>
            <w:tcW w:w="427" w:type="pct"/>
            <w:tcBorders>
              <w:top w:val="single" w:sz="4" w:space="0" w:color="auto"/>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S.no</w:t>
            </w:r>
          </w:p>
        </w:tc>
        <w:tc>
          <w:tcPr>
            <w:tcW w:w="1611" w:type="pct"/>
            <w:tcBorders>
              <w:top w:val="single" w:sz="4" w:space="0" w:color="auto"/>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Number of traits </w:t>
            </w:r>
          </w:p>
        </w:tc>
        <w:tc>
          <w:tcPr>
            <w:tcW w:w="1564" w:type="pct"/>
            <w:tcBorders>
              <w:top w:val="single" w:sz="4" w:space="0" w:color="auto"/>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Number of observation </w:t>
            </w:r>
          </w:p>
        </w:tc>
        <w:tc>
          <w:tcPr>
            <w:tcW w:w="1398" w:type="pct"/>
            <w:tcBorders>
              <w:top w:val="single" w:sz="4" w:space="0" w:color="auto"/>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Remarks</w:t>
            </w:r>
          </w:p>
        </w:tc>
      </w:tr>
      <w:tr w:rsidR="002113B1" w:rsidRPr="002113B1" w:rsidTr="00CA276A">
        <w:trPr>
          <w:trHeight w:val="113"/>
        </w:trPr>
        <w:tc>
          <w:tcPr>
            <w:tcW w:w="427" w:type="pct"/>
            <w:tcBorders>
              <w:top w:val="single" w:sz="4" w:space="0" w:color="auto"/>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1611" w:type="pct"/>
            <w:tcBorders>
              <w:top w:val="single" w:sz="4" w:space="0" w:color="auto"/>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lang w:eastAsia="ja-JP"/>
              </w:rPr>
            </w:pPr>
            <w:r w:rsidRPr="002113B1">
              <w:rPr>
                <w:rFonts w:ascii="Times New Roman" w:hAnsi="Times New Roman" w:cs="Times New Roman"/>
                <w:sz w:val="24"/>
                <w:szCs w:val="24"/>
              </w:rPr>
              <w:t xml:space="preserve">Birth weight </w:t>
            </w:r>
          </w:p>
        </w:tc>
        <w:tc>
          <w:tcPr>
            <w:tcW w:w="1564" w:type="pct"/>
            <w:tcBorders>
              <w:top w:val="single" w:sz="4" w:space="0" w:color="auto"/>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lang w:eastAsia="ja-JP"/>
              </w:rPr>
            </w:pPr>
            <w:r w:rsidRPr="002113B1">
              <w:rPr>
                <w:rFonts w:ascii="Times New Roman" w:hAnsi="Times New Roman" w:cs="Times New Roman"/>
                <w:sz w:val="24"/>
                <w:szCs w:val="24"/>
              </w:rPr>
              <w:t>1989</w:t>
            </w:r>
          </w:p>
        </w:tc>
        <w:tc>
          <w:tcPr>
            <w:tcW w:w="1398" w:type="pct"/>
            <w:tcBorders>
              <w:top w:val="single" w:sz="4" w:space="0" w:color="auto"/>
              <w:left w:val="nil"/>
              <w:bottom w:val="nil"/>
              <w:right w:val="nil"/>
            </w:tcBorders>
          </w:tcPr>
          <w:p w:rsidR="00CA276A" w:rsidRPr="002113B1" w:rsidRDefault="00CA276A" w:rsidP="0018111B">
            <w:pPr>
              <w:spacing w:after="0" w:line="360" w:lineRule="auto"/>
              <w:jc w:val="both"/>
              <w:rPr>
                <w:rFonts w:ascii="Times New Roman" w:hAnsi="Times New Roman" w:cs="Times New Roman"/>
                <w:sz w:val="24"/>
                <w:szCs w:val="24"/>
              </w:rPr>
            </w:pPr>
          </w:p>
        </w:tc>
      </w:tr>
      <w:tr w:rsidR="002113B1" w:rsidRPr="002113B1" w:rsidTr="00CA276A">
        <w:trPr>
          <w:trHeight w:val="97"/>
        </w:trPr>
        <w:tc>
          <w:tcPr>
            <w:tcW w:w="427" w:type="pct"/>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w:t>
            </w:r>
          </w:p>
        </w:tc>
        <w:tc>
          <w:tcPr>
            <w:tcW w:w="1611" w:type="pct"/>
            <w:hideMark/>
          </w:tcPr>
          <w:p w:rsidR="00CA276A" w:rsidRPr="002113B1" w:rsidRDefault="00CA276A" w:rsidP="0018111B">
            <w:pPr>
              <w:spacing w:after="0" w:line="360" w:lineRule="auto"/>
              <w:jc w:val="both"/>
              <w:rPr>
                <w:rFonts w:ascii="Times New Roman" w:hAnsi="Times New Roman" w:cs="Times New Roman"/>
                <w:sz w:val="24"/>
                <w:szCs w:val="24"/>
                <w:lang w:eastAsia="ja-JP"/>
              </w:rPr>
            </w:pPr>
            <w:r w:rsidRPr="002113B1">
              <w:rPr>
                <w:rFonts w:ascii="Times New Roman" w:hAnsi="Times New Roman" w:cs="Times New Roman"/>
                <w:sz w:val="24"/>
                <w:szCs w:val="24"/>
              </w:rPr>
              <w:t xml:space="preserve">Three month  weight </w:t>
            </w:r>
          </w:p>
        </w:tc>
        <w:tc>
          <w:tcPr>
            <w:tcW w:w="1564" w:type="pct"/>
            <w:hideMark/>
          </w:tcPr>
          <w:p w:rsidR="00CA276A" w:rsidRPr="002113B1" w:rsidRDefault="00CA276A" w:rsidP="0018111B">
            <w:pPr>
              <w:spacing w:after="0" w:line="360" w:lineRule="auto"/>
              <w:jc w:val="both"/>
              <w:rPr>
                <w:rFonts w:ascii="Times New Roman" w:hAnsi="Times New Roman" w:cs="Times New Roman"/>
                <w:sz w:val="24"/>
                <w:szCs w:val="24"/>
                <w:lang w:eastAsia="ja-JP"/>
              </w:rPr>
            </w:pPr>
            <w:r w:rsidRPr="002113B1">
              <w:rPr>
                <w:rFonts w:ascii="Times New Roman" w:hAnsi="Times New Roman" w:cs="Times New Roman"/>
                <w:sz w:val="24"/>
                <w:szCs w:val="24"/>
              </w:rPr>
              <w:t>1227</w:t>
            </w:r>
          </w:p>
        </w:tc>
        <w:tc>
          <w:tcPr>
            <w:tcW w:w="1398" w:type="pct"/>
          </w:tcPr>
          <w:p w:rsidR="00CA276A" w:rsidRPr="002113B1" w:rsidRDefault="00CA276A" w:rsidP="0018111B">
            <w:pPr>
              <w:spacing w:after="0" w:line="360" w:lineRule="auto"/>
              <w:jc w:val="both"/>
              <w:rPr>
                <w:rFonts w:ascii="Times New Roman" w:hAnsi="Times New Roman" w:cs="Times New Roman"/>
                <w:sz w:val="24"/>
                <w:szCs w:val="24"/>
              </w:rPr>
            </w:pPr>
          </w:p>
        </w:tc>
      </w:tr>
      <w:tr w:rsidR="002113B1" w:rsidRPr="002113B1" w:rsidTr="00CA276A">
        <w:trPr>
          <w:trHeight w:val="424"/>
        </w:trPr>
        <w:tc>
          <w:tcPr>
            <w:tcW w:w="427" w:type="pct"/>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w:t>
            </w:r>
          </w:p>
        </w:tc>
        <w:tc>
          <w:tcPr>
            <w:tcW w:w="1611" w:type="pct"/>
            <w:hideMark/>
          </w:tcPr>
          <w:p w:rsidR="00CA276A" w:rsidRPr="002113B1" w:rsidRDefault="00CA276A" w:rsidP="0018111B">
            <w:pPr>
              <w:spacing w:after="0" w:line="360" w:lineRule="auto"/>
              <w:jc w:val="both"/>
              <w:rPr>
                <w:rFonts w:ascii="Times New Roman" w:hAnsi="Times New Roman" w:cs="Times New Roman"/>
                <w:sz w:val="24"/>
                <w:szCs w:val="24"/>
                <w:lang w:eastAsia="ja-JP"/>
              </w:rPr>
            </w:pPr>
            <w:r w:rsidRPr="002113B1">
              <w:rPr>
                <w:rFonts w:ascii="Times New Roman" w:hAnsi="Times New Roman" w:cs="Times New Roman"/>
                <w:sz w:val="24"/>
                <w:szCs w:val="24"/>
              </w:rPr>
              <w:t xml:space="preserve">Six month weight </w:t>
            </w:r>
          </w:p>
        </w:tc>
        <w:tc>
          <w:tcPr>
            <w:tcW w:w="1564" w:type="pct"/>
            <w:hideMark/>
          </w:tcPr>
          <w:p w:rsidR="00CA276A" w:rsidRPr="002113B1" w:rsidRDefault="00CA276A" w:rsidP="0018111B">
            <w:pPr>
              <w:spacing w:after="0" w:line="360" w:lineRule="auto"/>
              <w:jc w:val="both"/>
              <w:rPr>
                <w:rFonts w:ascii="Times New Roman" w:hAnsi="Times New Roman" w:cs="Times New Roman"/>
                <w:sz w:val="24"/>
                <w:szCs w:val="24"/>
                <w:lang w:eastAsia="ja-JP"/>
              </w:rPr>
            </w:pPr>
            <w:r w:rsidRPr="002113B1">
              <w:rPr>
                <w:rFonts w:ascii="Times New Roman" w:hAnsi="Times New Roman" w:cs="Times New Roman"/>
                <w:sz w:val="24"/>
                <w:szCs w:val="24"/>
              </w:rPr>
              <w:t>1150</w:t>
            </w:r>
          </w:p>
        </w:tc>
        <w:tc>
          <w:tcPr>
            <w:tcW w:w="1398" w:type="pct"/>
          </w:tcPr>
          <w:p w:rsidR="00CA276A" w:rsidRPr="002113B1" w:rsidRDefault="00CA276A" w:rsidP="0018111B">
            <w:pPr>
              <w:spacing w:after="0" w:line="360" w:lineRule="auto"/>
              <w:jc w:val="both"/>
              <w:rPr>
                <w:rFonts w:ascii="Times New Roman" w:hAnsi="Times New Roman" w:cs="Times New Roman"/>
                <w:sz w:val="24"/>
                <w:szCs w:val="24"/>
              </w:rPr>
            </w:pPr>
          </w:p>
        </w:tc>
      </w:tr>
      <w:tr w:rsidR="002113B1" w:rsidRPr="002113B1" w:rsidTr="00CA276A">
        <w:trPr>
          <w:trHeight w:val="358"/>
        </w:trPr>
        <w:tc>
          <w:tcPr>
            <w:tcW w:w="427" w:type="pct"/>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w:t>
            </w:r>
          </w:p>
        </w:tc>
        <w:tc>
          <w:tcPr>
            <w:tcW w:w="1611" w:type="pct"/>
            <w:hideMark/>
          </w:tcPr>
          <w:p w:rsidR="00CA276A" w:rsidRPr="002113B1" w:rsidRDefault="00CA276A" w:rsidP="0018111B">
            <w:pPr>
              <w:spacing w:after="0" w:line="360" w:lineRule="auto"/>
              <w:jc w:val="both"/>
              <w:rPr>
                <w:rFonts w:ascii="Times New Roman" w:hAnsi="Times New Roman" w:cs="Times New Roman"/>
                <w:sz w:val="24"/>
                <w:szCs w:val="24"/>
                <w:lang w:eastAsia="ja-JP"/>
              </w:rPr>
            </w:pPr>
            <w:r w:rsidRPr="002113B1">
              <w:rPr>
                <w:rFonts w:ascii="Times New Roman" w:hAnsi="Times New Roman" w:cs="Times New Roman"/>
                <w:sz w:val="24"/>
                <w:szCs w:val="24"/>
              </w:rPr>
              <w:t xml:space="preserve">Nine month  weight </w:t>
            </w:r>
          </w:p>
        </w:tc>
        <w:tc>
          <w:tcPr>
            <w:tcW w:w="1564" w:type="pct"/>
            <w:hideMark/>
          </w:tcPr>
          <w:p w:rsidR="00CA276A" w:rsidRPr="002113B1" w:rsidRDefault="00CA276A" w:rsidP="0018111B">
            <w:pPr>
              <w:spacing w:after="0" w:line="360" w:lineRule="auto"/>
              <w:jc w:val="both"/>
              <w:rPr>
                <w:rFonts w:ascii="Times New Roman" w:hAnsi="Times New Roman" w:cs="Times New Roman"/>
                <w:sz w:val="24"/>
                <w:szCs w:val="24"/>
                <w:lang w:eastAsia="ja-JP"/>
              </w:rPr>
            </w:pPr>
            <w:r w:rsidRPr="002113B1">
              <w:rPr>
                <w:rFonts w:ascii="Times New Roman" w:hAnsi="Times New Roman" w:cs="Times New Roman"/>
                <w:sz w:val="24"/>
                <w:szCs w:val="24"/>
              </w:rPr>
              <w:t>988</w:t>
            </w:r>
          </w:p>
        </w:tc>
        <w:tc>
          <w:tcPr>
            <w:tcW w:w="1398" w:type="pct"/>
          </w:tcPr>
          <w:p w:rsidR="00CA276A" w:rsidRPr="002113B1" w:rsidRDefault="00CA276A" w:rsidP="0018111B">
            <w:pPr>
              <w:spacing w:after="0" w:line="360" w:lineRule="auto"/>
              <w:jc w:val="both"/>
              <w:rPr>
                <w:rFonts w:ascii="Times New Roman" w:hAnsi="Times New Roman" w:cs="Times New Roman"/>
                <w:sz w:val="24"/>
                <w:szCs w:val="24"/>
              </w:rPr>
            </w:pPr>
          </w:p>
        </w:tc>
      </w:tr>
      <w:tr w:rsidR="002113B1" w:rsidRPr="002113B1" w:rsidTr="00CA276A">
        <w:trPr>
          <w:trHeight w:val="90"/>
        </w:trPr>
        <w:tc>
          <w:tcPr>
            <w:tcW w:w="427" w:type="pct"/>
            <w:tcBorders>
              <w:top w:val="nil"/>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w:t>
            </w:r>
          </w:p>
        </w:tc>
        <w:tc>
          <w:tcPr>
            <w:tcW w:w="1611" w:type="pct"/>
            <w:tcBorders>
              <w:top w:val="nil"/>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sz w:val="24"/>
                <w:szCs w:val="24"/>
                <w:lang w:eastAsia="ja-JP"/>
              </w:rPr>
            </w:pPr>
            <w:r w:rsidRPr="002113B1">
              <w:rPr>
                <w:rFonts w:ascii="Times New Roman" w:hAnsi="Times New Roman" w:cs="Times New Roman"/>
                <w:sz w:val="24"/>
                <w:szCs w:val="24"/>
              </w:rPr>
              <w:t xml:space="preserve">Yearling  weight </w:t>
            </w:r>
          </w:p>
        </w:tc>
        <w:tc>
          <w:tcPr>
            <w:tcW w:w="1564" w:type="pct"/>
            <w:tcBorders>
              <w:top w:val="nil"/>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sz w:val="24"/>
                <w:szCs w:val="24"/>
                <w:lang w:eastAsia="ja-JP"/>
              </w:rPr>
            </w:pPr>
            <w:r w:rsidRPr="002113B1">
              <w:rPr>
                <w:rFonts w:ascii="Times New Roman" w:hAnsi="Times New Roman" w:cs="Times New Roman"/>
                <w:sz w:val="24"/>
                <w:szCs w:val="24"/>
              </w:rPr>
              <w:t>848</w:t>
            </w:r>
          </w:p>
        </w:tc>
        <w:tc>
          <w:tcPr>
            <w:tcW w:w="1398" w:type="pct"/>
            <w:tcBorders>
              <w:top w:val="nil"/>
              <w:left w:val="nil"/>
              <w:bottom w:val="single" w:sz="4" w:space="0" w:color="auto"/>
              <w:right w:val="nil"/>
            </w:tcBorders>
          </w:tcPr>
          <w:p w:rsidR="00CA276A" w:rsidRPr="002113B1" w:rsidRDefault="00CA276A" w:rsidP="0018111B">
            <w:pPr>
              <w:spacing w:after="0" w:line="360" w:lineRule="auto"/>
              <w:jc w:val="both"/>
              <w:rPr>
                <w:rFonts w:ascii="Times New Roman" w:hAnsi="Times New Roman" w:cs="Times New Roman"/>
                <w:sz w:val="24"/>
                <w:szCs w:val="24"/>
              </w:rPr>
            </w:pPr>
          </w:p>
        </w:tc>
      </w:tr>
      <w:tr w:rsidR="002113B1" w:rsidRPr="002113B1" w:rsidTr="00CA276A">
        <w:trPr>
          <w:trHeight w:val="114"/>
        </w:trPr>
        <w:tc>
          <w:tcPr>
            <w:tcW w:w="427" w:type="pct"/>
            <w:tcBorders>
              <w:top w:val="single" w:sz="4" w:space="0" w:color="auto"/>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w:t>
            </w:r>
          </w:p>
        </w:tc>
        <w:tc>
          <w:tcPr>
            <w:tcW w:w="1611" w:type="pct"/>
            <w:tcBorders>
              <w:top w:val="single" w:sz="4" w:space="0" w:color="auto"/>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sz w:val="24"/>
                <w:szCs w:val="24"/>
                <w:lang w:eastAsia="ja-JP"/>
              </w:rPr>
            </w:pPr>
            <w:r w:rsidRPr="002113B1">
              <w:rPr>
                <w:rFonts w:ascii="Times New Roman" w:hAnsi="Times New Roman" w:cs="Times New Roman"/>
                <w:sz w:val="24"/>
                <w:szCs w:val="24"/>
              </w:rPr>
              <w:t xml:space="preserve">Litter size </w:t>
            </w:r>
          </w:p>
        </w:tc>
        <w:tc>
          <w:tcPr>
            <w:tcW w:w="1564" w:type="pct"/>
            <w:tcBorders>
              <w:top w:val="single" w:sz="4" w:space="0" w:color="auto"/>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sz w:val="24"/>
                <w:szCs w:val="24"/>
                <w:lang w:eastAsia="ja-JP"/>
              </w:rPr>
            </w:pPr>
            <w:r w:rsidRPr="002113B1">
              <w:rPr>
                <w:rFonts w:ascii="Times New Roman" w:hAnsi="Times New Roman" w:cs="Times New Roman"/>
                <w:sz w:val="24"/>
                <w:szCs w:val="24"/>
              </w:rPr>
              <w:t>Single             1777</w:t>
            </w:r>
          </w:p>
          <w:p w:rsidR="00CA276A" w:rsidRPr="002113B1" w:rsidRDefault="00CA276A" w:rsidP="0018111B">
            <w:pPr>
              <w:spacing w:after="0" w:line="360" w:lineRule="auto"/>
              <w:jc w:val="both"/>
              <w:rPr>
                <w:rFonts w:ascii="Times New Roman" w:hAnsi="Times New Roman" w:cs="Times New Roman"/>
                <w:sz w:val="24"/>
                <w:szCs w:val="24"/>
                <w:lang w:eastAsia="ja-JP"/>
              </w:rPr>
            </w:pPr>
            <w:r w:rsidRPr="002113B1">
              <w:rPr>
                <w:rFonts w:ascii="Times New Roman" w:hAnsi="Times New Roman" w:cs="Times New Roman"/>
                <w:sz w:val="24"/>
                <w:szCs w:val="24"/>
              </w:rPr>
              <w:t>Twin              153</w:t>
            </w:r>
          </w:p>
        </w:tc>
        <w:tc>
          <w:tcPr>
            <w:tcW w:w="1398" w:type="pct"/>
            <w:tcBorders>
              <w:top w:val="single" w:sz="4" w:space="0" w:color="auto"/>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sz w:val="24"/>
                <w:szCs w:val="24"/>
                <w:lang w:eastAsia="ja-JP"/>
              </w:rPr>
            </w:pPr>
            <w:r w:rsidRPr="002113B1">
              <w:rPr>
                <w:rFonts w:ascii="Times New Roman" w:hAnsi="Times New Roman" w:cs="Times New Roman"/>
                <w:sz w:val="24"/>
                <w:szCs w:val="24"/>
              </w:rPr>
              <w:t>91.6% single birth</w:t>
            </w:r>
          </w:p>
          <w:p w:rsidR="00CA276A" w:rsidRPr="002113B1" w:rsidRDefault="00CA276A" w:rsidP="0018111B">
            <w:pPr>
              <w:spacing w:after="0" w:line="360" w:lineRule="auto"/>
              <w:jc w:val="both"/>
              <w:rPr>
                <w:rFonts w:ascii="Times New Roman" w:hAnsi="Times New Roman" w:cs="Times New Roman"/>
                <w:sz w:val="24"/>
                <w:szCs w:val="24"/>
                <w:lang w:eastAsia="ja-JP"/>
              </w:rPr>
            </w:pPr>
            <w:r w:rsidRPr="002113B1">
              <w:rPr>
                <w:rFonts w:ascii="Times New Roman" w:hAnsi="Times New Roman" w:cs="Times New Roman"/>
                <w:sz w:val="24"/>
                <w:szCs w:val="24"/>
              </w:rPr>
              <w:t xml:space="preserve">8.4% twin  birth  </w:t>
            </w:r>
          </w:p>
        </w:tc>
      </w:tr>
    </w:tbl>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S.no =</w:t>
      </w:r>
      <w:r w:rsidR="004333BD">
        <w:rPr>
          <w:rFonts w:ascii="Times New Roman" w:hAnsi="Times New Roman" w:cs="Times New Roman"/>
          <w:sz w:val="24"/>
          <w:szCs w:val="24"/>
        </w:rPr>
        <w:t xml:space="preserve"> </w:t>
      </w:r>
      <w:r w:rsidR="004333BD" w:rsidRPr="002113B1">
        <w:rPr>
          <w:rFonts w:ascii="Times New Roman" w:hAnsi="Times New Roman" w:cs="Times New Roman"/>
          <w:sz w:val="24"/>
          <w:szCs w:val="24"/>
        </w:rPr>
        <w:t xml:space="preserve">Serial </w:t>
      </w:r>
      <w:r w:rsidRPr="002113B1">
        <w:rPr>
          <w:rFonts w:ascii="Times New Roman" w:hAnsi="Times New Roman" w:cs="Times New Roman"/>
          <w:sz w:val="24"/>
          <w:szCs w:val="24"/>
        </w:rPr>
        <w:t xml:space="preserve">number </w:t>
      </w:r>
    </w:p>
    <w:p w:rsidR="00C41450" w:rsidRDefault="00CA276A" w:rsidP="00C41450">
      <w:pPr>
        <w:pStyle w:val="Heading3"/>
        <w:spacing w:after="240" w:line="360" w:lineRule="auto"/>
        <w:jc w:val="both"/>
        <w:rPr>
          <w:rFonts w:ascii="Times New Roman" w:hAnsi="Times New Roman" w:cs="Times New Roman"/>
          <w:color w:val="auto"/>
          <w:sz w:val="28"/>
          <w:szCs w:val="24"/>
        </w:rPr>
      </w:pPr>
      <w:r w:rsidRPr="00FD580E">
        <w:rPr>
          <w:rFonts w:ascii="Times New Roman" w:hAnsi="Times New Roman" w:cs="Times New Roman"/>
          <w:color w:val="auto"/>
          <w:sz w:val="28"/>
          <w:szCs w:val="24"/>
        </w:rPr>
        <w:t xml:space="preserve"> </w:t>
      </w:r>
      <w:bookmarkStart w:id="311" w:name="_Toc180582365"/>
      <w:r w:rsidRPr="00FD580E">
        <w:rPr>
          <w:rFonts w:ascii="Times New Roman" w:hAnsi="Times New Roman" w:cs="Times New Roman"/>
          <w:color w:val="auto"/>
          <w:sz w:val="28"/>
          <w:szCs w:val="24"/>
        </w:rPr>
        <w:t>3.3.1 Data adjustment</w:t>
      </w:r>
      <w:bookmarkEnd w:id="311"/>
    </w:p>
    <w:p w:rsidR="00CA276A" w:rsidRPr="00C41450" w:rsidRDefault="00C41450" w:rsidP="00C41450">
      <w:pPr>
        <w:pStyle w:val="Heading3"/>
        <w:spacing w:after="240" w:line="360" w:lineRule="auto"/>
        <w:jc w:val="both"/>
        <w:rPr>
          <w:rFonts w:ascii="Times New Roman" w:hAnsi="Times New Roman" w:cs="Times New Roman"/>
          <w:b w:val="0"/>
          <w:color w:val="auto"/>
          <w:sz w:val="24"/>
        </w:rPr>
      </w:pPr>
      <w:r w:rsidRPr="00C41450">
        <w:rPr>
          <w:rFonts w:ascii="Times New Roman" w:hAnsi="Times New Roman" w:cs="Times New Roman"/>
          <w:b w:val="0"/>
          <w:color w:val="auto"/>
          <w:sz w:val="24"/>
        </w:rPr>
        <w:t>Average</w:t>
      </w:r>
      <w:r w:rsidR="00CA276A" w:rsidRPr="00C41450">
        <w:rPr>
          <w:rFonts w:ascii="Times New Roman" w:hAnsi="Times New Roman" w:cs="Times New Roman"/>
          <w:b w:val="0"/>
          <w:color w:val="auto"/>
          <w:sz w:val="24"/>
        </w:rPr>
        <w:t xml:space="preserve"> daily body weight gains from birth to three month age; three month to six months of age; six months to nine month of age and nine month to yearling weight age has been estimated as follows. Average daily weight gain (BWT) up to three month age was calculated as</w:t>
      </w:r>
    </w:p>
    <w:p w:rsidR="00CA276A" w:rsidRPr="001B4E53" w:rsidRDefault="001B4E53" w:rsidP="002113B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A276A" w:rsidRPr="002113B1">
        <w:rPr>
          <w:rFonts w:ascii="Times New Roman" w:eastAsiaTheme="minorEastAsia" w:hAnsi="Times New Roman" w:cs="Times New Roman"/>
          <w:sz w:val="24"/>
          <w:szCs w:val="24"/>
        </w:rPr>
        <w:t xml:space="preserve">ADG1 (g/day) </w:t>
      </w:r>
      <m:oMath>
        <m:r>
          <w:rPr>
            <w:rFonts w:ascii="Cambria Math" w:hAnsi="Cambria Math" w:cs="Times New Roman"/>
            <w:sz w:val="24"/>
            <w:szCs w:val="24"/>
          </w:rPr>
          <m:t xml:space="preserve"> </m:t>
        </m:r>
        <m:r>
          <m:rPr>
            <m:sty m:val="p"/>
          </m:rPr>
          <w:rPr>
            <w:rFonts w:ascii="Cambria Math" w:hAnsi="Cambria Math" w:cs="Times New Roman"/>
            <w:sz w:val="24"/>
            <w:szCs w:val="24"/>
          </w:rPr>
          <m:t xml:space="preserve">=   </m:t>
        </m:r>
        <m:f>
          <m:fPr>
            <m:ctrlPr>
              <w:rPr>
                <w:rFonts w:ascii="Cambria Math" w:hAnsi="Cambria Math" w:cs="Times New Roman"/>
                <w:sz w:val="24"/>
                <w:szCs w:val="24"/>
              </w:rPr>
            </m:ctrlPr>
          </m:fPr>
          <m:num>
            <m:r>
              <m:rPr>
                <m:sty m:val="p"/>
              </m:rPr>
              <w:rPr>
                <w:rFonts w:ascii="Cambria Math" w:hAnsi="Cambria Math" w:cs="Times New Roman"/>
                <w:sz w:val="24"/>
                <w:szCs w:val="24"/>
              </w:rPr>
              <m:t>TMWT-BWT</m:t>
            </m:r>
          </m:num>
          <m:den>
            <m:r>
              <m:rPr>
                <m:sty m:val="p"/>
              </m:rPr>
              <w:rPr>
                <w:rFonts w:ascii="Cambria Math" w:hAnsi="Cambria Math" w:cs="Times New Roman"/>
                <w:sz w:val="24"/>
                <w:szCs w:val="24"/>
              </w:rPr>
              <m:t>90</m:t>
            </m:r>
          </m:den>
        </m:f>
        <m:r>
          <w:rPr>
            <w:rFonts w:ascii="Cambria Math" w:hAnsi="Cambria Math" w:cs="Times New Roman"/>
            <w:sz w:val="24"/>
            <w:szCs w:val="24"/>
          </w:rPr>
          <m:t>*1000 gram</m:t>
        </m:r>
      </m:oMath>
      <w:r w:rsidR="00CA276A" w:rsidRPr="002113B1">
        <w:rPr>
          <w:rFonts w:ascii="Times New Roman" w:eastAsiaTheme="minorEastAsia" w:hAnsi="Times New Roman" w:cs="Times New Roman"/>
          <w:b/>
          <w:sz w:val="24"/>
          <w:szCs w:val="24"/>
        </w:rPr>
        <w:t>-----------------------------------------------------</w:t>
      </w:r>
      <w:r w:rsidR="00CA276A" w:rsidRPr="002113B1">
        <w:rPr>
          <w:rFonts w:ascii="Times New Roman" w:eastAsiaTheme="minorEastAsia" w:hAnsi="Times New Roman" w:cs="Times New Roman"/>
          <w:sz w:val="24"/>
          <w:szCs w:val="24"/>
        </w:rPr>
        <w:t>1</w:t>
      </w:r>
    </w:p>
    <w:p w:rsidR="00CA276A" w:rsidRPr="002113B1" w:rsidRDefault="00CA276A" w:rsidP="002113B1">
      <w:pPr>
        <w:spacing w:line="360" w:lineRule="auto"/>
        <w:jc w:val="both"/>
        <w:rPr>
          <w:rFonts w:ascii="Times New Roman" w:eastAsiaTheme="minorEastAsia" w:hAnsi="Times New Roman" w:cs="Times New Roman"/>
          <w:sz w:val="24"/>
          <w:szCs w:val="24"/>
        </w:rPr>
      </w:pPr>
      <w:r w:rsidRPr="002113B1">
        <w:rPr>
          <w:rFonts w:ascii="Times New Roman" w:eastAsiaTheme="minorEastAsia" w:hAnsi="Times New Roman" w:cs="Times New Roman"/>
          <w:sz w:val="24"/>
          <w:szCs w:val="24"/>
        </w:rPr>
        <w:t xml:space="preserve">Average daily weight gain (TMWT) up to (SMWT) age </w:t>
      </w:r>
    </w:p>
    <w:p w:rsidR="00CA276A" w:rsidRPr="002113B1" w:rsidRDefault="00CA276A" w:rsidP="002113B1">
      <w:pPr>
        <w:spacing w:line="360" w:lineRule="auto"/>
        <w:jc w:val="both"/>
        <w:rPr>
          <w:rFonts w:ascii="Times New Roman" w:eastAsiaTheme="minorEastAsia" w:hAnsi="Times New Roman" w:cs="Times New Roman"/>
          <w:b/>
          <w:sz w:val="24"/>
          <w:szCs w:val="24"/>
        </w:rPr>
      </w:pPr>
      <w:r w:rsidRPr="002113B1">
        <w:rPr>
          <w:rFonts w:ascii="Times New Roman" w:eastAsiaTheme="minorEastAsia" w:hAnsi="Times New Roman" w:cs="Times New Roman"/>
          <w:sz w:val="24"/>
          <w:szCs w:val="24"/>
        </w:rPr>
        <w:t>ADG2 (g/day) =</w:t>
      </w:r>
      <m:oMath>
        <m:r>
          <w:rPr>
            <w:rFonts w:ascii="Cambria Math" w:eastAsiaTheme="minorEastAsia" w:hAnsi="Cambria Math" w:cs="Times New Roman"/>
            <w:sz w:val="24"/>
            <w:szCs w:val="24"/>
          </w:rPr>
          <m:t xml:space="preserve">  </m:t>
        </m:r>
        <m:f>
          <m:fPr>
            <m:ctrlPr>
              <w:rPr>
                <w:rFonts w:ascii="Cambria Math" w:hAnsi="Cambria Math" w:cs="Times New Roman"/>
                <w:sz w:val="24"/>
                <w:szCs w:val="24"/>
              </w:rPr>
            </m:ctrlPr>
          </m:fPr>
          <m:num>
            <m:r>
              <m:rPr>
                <m:sty m:val="p"/>
              </m:rPr>
              <w:rPr>
                <w:rFonts w:ascii="Cambria Math" w:hAnsi="Cambria Math" w:cs="Times New Roman"/>
                <w:sz w:val="24"/>
                <w:szCs w:val="24"/>
              </w:rPr>
              <m:t>SMWT-TMWT</m:t>
            </m:r>
          </m:num>
          <m:den>
            <m:r>
              <m:rPr>
                <m:sty m:val="p"/>
              </m:rPr>
              <w:rPr>
                <w:rFonts w:ascii="Cambria Math" w:hAnsi="Cambria Math" w:cs="Times New Roman"/>
                <w:sz w:val="24"/>
                <w:szCs w:val="24"/>
              </w:rPr>
              <m:t>90</m:t>
            </m:r>
          </m:den>
        </m:f>
        <m:r>
          <w:rPr>
            <w:rFonts w:ascii="Cambria Math" w:hAnsi="Cambria Math" w:cs="Times New Roman"/>
            <w:sz w:val="24"/>
            <w:szCs w:val="24"/>
          </w:rPr>
          <m:t>*1000 gram</m:t>
        </m:r>
      </m:oMath>
      <w:r w:rsidRPr="002113B1">
        <w:rPr>
          <w:rFonts w:ascii="Times New Roman" w:eastAsiaTheme="minorEastAsia" w:hAnsi="Times New Roman" w:cs="Times New Roman"/>
          <w:b/>
          <w:sz w:val="24"/>
          <w:szCs w:val="24"/>
        </w:rPr>
        <w:t>-------------------------------------------------------</w:t>
      </w:r>
      <w:r w:rsidRPr="002113B1">
        <w:rPr>
          <w:rFonts w:ascii="Times New Roman" w:eastAsiaTheme="minorEastAsia" w:hAnsi="Times New Roman" w:cs="Times New Roman"/>
          <w:sz w:val="24"/>
          <w:szCs w:val="24"/>
        </w:rPr>
        <w:t>2</w:t>
      </w:r>
    </w:p>
    <w:p w:rsidR="00CA276A" w:rsidRPr="002113B1" w:rsidRDefault="00CA276A" w:rsidP="002113B1">
      <w:pPr>
        <w:spacing w:line="360" w:lineRule="auto"/>
        <w:jc w:val="both"/>
        <w:rPr>
          <w:rFonts w:ascii="Times New Roman" w:eastAsiaTheme="minorEastAsia" w:hAnsi="Times New Roman" w:cs="Times New Roman"/>
          <w:sz w:val="24"/>
          <w:szCs w:val="24"/>
        </w:rPr>
      </w:pPr>
      <w:r w:rsidRPr="002113B1">
        <w:rPr>
          <w:rFonts w:ascii="Times New Roman" w:eastAsiaTheme="minorEastAsia" w:hAnsi="Times New Roman" w:cs="Times New Roman"/>
          <w:sz w:val="24"/>
          <w:szCs w:val="24"/>
        </w:rPr>
        <w:t xml:space="preserve">Average daily weight gain SMWT up to NMWT age </w:t>
      </w:r>
    </w:p>
    <w:p w:rsidR="00CA276A" w:rsidRPr="002113B1" w:rsidRDefault="00CA276A" w:rsidP="002113B1">
      <w:pPr>
        <w:spacing w:line="360" w:lineRule="auto"/>
        <w:jc w:val="both"/>
        <w:rPr>
          <w:rFonts w:ascii="Times New Roman" w:eastAsiaTheme="minorEastAsia" w:hAnsi="Times New Roman" w:cs="Times New Roman"/>
          <w:b/>
          <w:sz w:val="24"/>
          <w:szCs w:val="24"/>
        </w:rPr>
      </w:pPr>
      <w:r w:rsidRPr="002113B1">
        <w:rPr>
          <w:rFonts w:ascii="Times New Roman" w:eastAsiaTheme="minorEastAsia" w:hAnsi="Times New Roman" w:cs="Times New Roman"/>
          <w:sz w:val="24"/>
          <w:szCs w:val="24"/>
        </w:rPr>
        <w:t>ADG3 (g/day) =</w:t>
      </w:r>
      <m:oMath>
        <m:r>
          <w:rPr>
            <w:rFonts w:ascii="Cambria Math" w:eastAsiaTheme="minorEastAsia" w:hAnsi="Cambria Math" w:cs="Times New Roman"/>
            <w:sz w:val="24"/>
            <w:szCs w:val="24"/>
          </w:rPr>
          <m:t xml:space="preserve"> </m:t>
        </m:r>
        <m:f>
          <m:fPr>
            <m:ctrlPr>
              <w:rPr>
                <w:rFonts w:ascii="Cambria Math" w:hAnsi="Cambria Math" w:cs="Times New Roman"/>
                <w:sz w:val="24"/>
                <w:szCs w:val="24"/>
              </w:rPr>
            </m:ctrlPr>
          </m:fPr>
          <m:num>
            <m:r>
              <m:rPr>
                <m:sty m:val="p"/>
              </m:rPr>
              <w:rPr>
                <w:rFonts w:ascii="Cambria Math" w:hAnsi="Cambria Math" w:cs="Times New Roman"/>
                <w:sz w:val="24"/>
                <w:szCs w:val="24"/>
              </w:rPr>
              <m:t xml:space="preserve">   NMWT-SMWT</m:t>
            </m:r>
          </m:num>
          <m:den>
            <m:r>
              <m:rPr>
                <m:sty m:val="p"/>
              </m:rPr>
              <w:rPr>
                <w:rFonts w:ascii="Cambria Math" w:hAnsi="Cambria Math" w:cs="Times New Roman"/>
                <w:sz w:val="24"/>
                <w:szCs w:val="24"/>
              </w:rPr>
              <m:t>90</m:t>
            </m:r>
          </m:den>
        </m:f>
        <m:r>
          <w:rPr>
            <w:rFonts w:ascii="Cambria Math" w:hAnsi="Cambria Math" w:cs="Times New Roman"/>
            <w:sz w:val="24"/>
            <w:szCs w:val="24"/>
          </w:rPr>
          <m:t>*1000 gram</m:t>
        </m:r>
      </m:oMath>
      <w:r w:rsidRPr="002113B1">
        <w:rPr>
          <w:rFonts w:ascii="Times New Roman" w:eastAsiaTheme="minorEastAsia" w:hAnsi="Times New Roman" w:cs="Times New Roman"/>
          <w:b/>
          <w:sz w:val="24"/>
          <w:szCs w:val="24"/>
        </w:rPr>
        <w:t>-----------------------------------------------------</w:t>
      </w:r>
      <w:r w:rsidRPr="002113B1">
        <w:rPr>
          <w:rFonts w:ascii="Times New Roman" w:eastAsiaTheme="minorEastAsia" w:hAnsi="Times New Roman" w:cs="Times New Roman"/>
          <w:sz w:val="24"/>
          <w:szCs w:val="24"/>
        </w:rPr>
        <w:t>3</w:t>
      </w:r>
    </w:p>
    <w:p w:rsidR="00CA276A" w:rsidRPr="002113B1" w:rsidRDefault="00CA276A" w:rsidP="002113B1">
      <w:pPr>
        <w:spacing w:line="360" w:lineRule="auto"/>
        <w:jc w:val="both"/>
        <w:rPr>
          <w:rFonts w:ascii="Times New Roman" w:eastAsiaTheme="minorEastAsia" w:hAnsi="Times New Roman" w:cs="Times New Roman"/>
          <w:sz w:val="24"/>
          <w:szCs w:val="24"/>
        </w:rPr>
      </w:pPr>
      <w:r w:rsidRPr="002113B1">
        <w:rPr>
          <w:rFonts w:ascii="Times New Roman" w:eastAsiaTheme="minorEastAsia" w:hAnsi="Times New Roman" w:cs="Times New Roman"/>
          <w:sz w:val="24"/>
          <w:szCs w:val="24"/>
        </w:rPr>
        <w:t xml:space="preserve">Average daily weight gain NMWT up to YWT age </w:t>
      </w:r>
    </w:p>
    <w:p w:rsidR="00CA276A" w:rsidRPr="002113B1" w:rsidRDefault="00CA276A" w:rsidP="002113B1">
      <w:pPr>
        <w:spacing w:line="360" w:lineRule="auto"/>
        <w:jc w:val="both"/>
        <w:rPr>
          <w:rFonts w:ascii="Times New Roman" w:eastAsiaTheme="minorEastAsia" w:hAnsi="Times New Roman" w:cs="Times New Roman"/>
          <w:sz w:val="24"/>
          <w:szCs w:val="24"/>
        </w:rPr>
      </w:pPr>
      <w:r w:rsidRPr="002113B1">
        <w:rPr>
          <w:rFonts w:ascii="Times New Roman" w:eastAsiaTheme="minorEastAsia" w:hAnsi="Times New Roman" w:cs="Times New Roman"/>
          <w:sz w:val="24"/>
          <w:szCs w:val="24"/>
        </w:rPr>
        <w:t xml:space="preserve">ADG4 (g/day) = </w:t>
      </w:r>
      <m:oMath>
        <m:r>
          <w:rPr>
            <w:rFonts w:ascii="Cambria Math" w:eastAsiaTheme="minorEastAsia" w:hAnsi="Cambria Math" w:cs="Times New Roman"/>
            <w:sz w:val="24"/>
            <w:szCs w:val="24"/>
          </w:rPr>
          <m:t xml:space="preserve">    </m:t>
        </m:r>
        <m:f>
          <m:fPr>
            <m:ctrlPr>
              <w:rPr>
                <w:rFonts w:ascii="Cambria Math" w:hAnsi="Cambria Math" w:cs="Times New Roman"/>
                <w:sz w:val="24"/>
                <w:szCs w:val="24"/>
              </w:rPr>
            </m:ctrlPr>
          </m:fPr>
          <m:num>
            <m:r>
              <m:rPr>
                <m:sty m:val="p"/>
              </m:rPr>
              <w:rPr>
                <w:rFonts w:ascii="Cambria Math" w:hAnsi="Cambria Math" w:cs="Times New Roman"/>
                <w:sz w:val="24"/>
                <w:szCs w:val="24"/>
              </w:rPr>
              <m:t>YWT-NMWT</m:t>
            </m:r>
          </m:num>
          <m:den>
            <m:r>
              <m:rPr>
                <m:sty m:val="p"/>
              </m:rPr>
              <w:rPr>
                <w:rFonts w:ascii="Cambria Math" w:hAnsi="Cambria Math" w:cs="Times New Roman"/>
                <w:sz w:val="24"/>
                <w:szCs w:val="24"/>
              </w:rPr>
              <m:t>90</m:t>
            </m:r>
          </m:den>
        </m:f>
        <m:r>
          <w:rPr>
            <w:rFonts w:ascii="Cambria Math" w:hAnsi="Cambria Math" w:cs="Times New Roman"/>
            <w:sz w:val="24"/>
            <w:szCs w:val="24"/>
          </w:rPr>
          <m:t>*1000 gram</m:t>
        </m:r>
      </m:oMath>
      <w:r w:rsidRPr="002113B1">
        <w:rPr>
          <w:rFonts w:ascii="Times New Roman" w:eastAsiaTheme="minorEastAsia" w:hAnsi="Times New Roman" w:cs="Times New Roman"/>
          <w:b/>
          <w:sz w:val="24"/>
          <w:szCs w:val="24"/>
        </w:rPr>
        <w:t>------------------------------------------------------</w:t>
      </w:r>
      <w:r w:rsidRPr="002113B1">
        <w:rPr>
          <w:rFonts w:ascii="Times New Roman" w:eastAsiaTheme="minorEastAsia" w:hAnsi="Times New Roman" w:cs="Times New Roman"/>
          <w:sz w:val="24"/>
          <w:szCs w:val="24"/>
        </w:rPr>
        <w:t>4</w:t>
      </w:r>
    </w:p>
    <w:p w:rsidR="00CA276A" w:rsidRPr="002113B1" w:rsidRDefault="00CA276A" w:rsidP="002113B1">
      <w:pPr>
        <w:spacing w:line="360" w:lineRule="auto"/>
        <w:jc w:val="both"/>
        <w:rPr>
          <w:rFonts w:ascii="Times New Roman" w:hAnsi="Times New Roman" w:cs="Times New Roman"/>
          <w:b/>
          <w:sz w:val="24"/>
          <w:szCs w:val="24"/>
        </w:rPr>
      </w:pPr>
    </w:p>
    <w:p w:rsidR="00CA276A" w:rsidRPr="00FD580E" w:rsidRDefault="00CA276A" w:rsidP="00FD580E">
      <w:pPr>
        <w:pStyle w:val="Heading2"/>
        <w:numPr>
          <w:ilvl w:val="0"/>
          <w:numId w:val="0"/>
        </w:numPr>
        <w:spacing w:line="360" w:lineRule="auto"/>
        <w:jc w:val="both"/>
        <w:rPr>
          <w:rFonts w:ascii="Times New Roman" w:eastAsiaTheme="minorEastAsia" w:hAnsi="Times New Roman" w:cs="Times New Roman"/>
          <w:color w:val="auto"/>
          <w:sz w:val="28"/>
          <w:szCs w:val="24"/>
        </w:rPr>
      </w:pPr>
      <w:bookmarkStart w:id="312" w:name="_Toc180582366"/>
      <w:r w:rsidRPr="00FD580E">
        <w:rPr>
          <w:rFonts w:ascii="Times New Roman" w:hAnsi="Times New Roman" w:cs="Times New Roman"/>
          <w:color w:val="auto"/>
          <w:sz w:val="28"/>
          <w:szCs w:val="24"/>
        </w:rPr>
        <w:t>3.4. Statistical analysis of data</w:t>
      </w:r>
      <w:bookmarkEnd w:id="312"/>
      <w:r w:rsidRPr="00FD580E">
        <w:rPr>
          <w:rFonts w:ascii="Times New Roman" w:hAnsi="Times New Roman" w:cs="Times New Roman"/>
          <w:color w:val="auto"/>
          <w:sz w:val="28"/>
          <w:szCs w:val="24"/>
        </w:rPr>
        <w:t xml:space="preserve"> </w:t>
      </w:r>
    </w:p>
    <w:p w:rsidR="00CA276A" w:rsidRPr="00FD580E" w:rsidRDefault="00CA276A" w:rsidP="001B4E53">
      <w:pPr>
        <w:pStyle w:val="Heading3"/>
        <w:spacing w:after="240" w:line="360" w:lineRule="auto"/>
        <w:jc w:val="both"/>
        <w:rPr>
          <w:rFonts w:ascii="Times New Roman" w:hAnsi="Times New Roman" w:cs="Times New Roman"/>
          <w:color w:val="auto"/>
          <w:sz w:val="24"/>
          <w:szCs w:val="24"/>
        </w:rPr>
      </w:pPr>
      <w:bookmarkStart w:id="313" w:name="_Toc178966246"/>
      <w:bookmarkStart w:id="314" w:name="_Toc180582367"/>
      <w:r w:rsidRPr="00FD580E">
        <w:rPr>
          <w:rFonts w:ascii="Times New Roman" w:hAnsi="Times New Roman" w:cs="Times New Roman"/>
          <w:color w:val="auto"/>
          <w:sz w:val="24"/>
          <w:szCs w:val="24"/>
        </w:rPr>
        <w:t>3.4.1 Effects of non-genetic factors</w:t>
      </w:r>
      <w:bookmarkEnd w:id="313"/>
      <w:bookmarkEnd w:id="314"/>
    </w:p>
    <w:p w:rsidR="00CA276A" w:rsidRPr="0045722B"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Data used for the analysis included birth weight, three-month weight, six-month weight, nine- month weight, and yearling weight. Before conducting the main analysis, data were coded and entered into the computer for analysis and preliminary data analysis; </w:t>
      </w:r>
      <w:r w:rsidR="00655A5B">
        <w:rPr>
          <w:rFonts w:ascii="Times New Roman" w:hAnsi="Times New Roman" w:cs="Times New Roman"/>
          <w:sz w:val="24"/>
          <w:szCs w:val="24"/>
        </w:rPr>
        <w:t xml:space="preserve">normality test was </w:t>
      </w:r>
      <w:r w:rsidRPr="002113B1">
        <w:rPr>
          <w:rFonts w:ascii="Times New Roman" w:hAnsi="Times New Roman" w:cs="Times New Roman"/>
          <w:sz w:val="24"/>
          <w:szCs w:val="24"/>
        </w:rPr>
        <w:t>employed</w:t>
      </w:r>
      <w:r w:rsidR="0045722B">
        <w:rPr>
          <w:rFonts w:ascii="Times New Roman" w:hAnsi="Times New Roman" w:cs="Times New Roman"/>
          <w:sz w:val="24"/>
          <w:szCs w:val="24"/>
        </w:rPr>
        <w:t xml:space="preserve"> by JMP </w:t>
      </w:r>
      <w:r w:rsidR="004F5001">
        <w:rPr>
          <w:rFonts w:ascii="Times New Roman" w:hAnsi="Times New Roman" w:cs="Times New Roman"/>
          <w:sz w:val="24"/>
          <w:szCs w:val="24"/>
        </w:rPr>
        <w:t>pro</w:t>
      </w:r>
      <w:r w:rsidR="0045722B">
        <w:rPr>
          <w:rFonts w:ascii="Times New Roman" w:hAnsi="Times New Roman" w:cs="Times New Roman"/>
          <w:sz w:val="24"/>
          <w:szCs w:val="24"/>
        </w:rPr>
        <w:t xml:space="preserve"> 16</w:t>
      </w:r>
      <w:r w:rsidRPr="002113B1">
        <w:rPr>
          <w:rFonts w:ascii="Times New Roman" w:hAnsi="Times New Roman" w:cs="Times New Roman"/>
          <w:sz w:val="24"/>
          <w:szCs w:val="24"/>
        </w:rPr>
        <w:t>. Then, data were analyzed using the General Linear Model (GLM) procedure of SAS version 9.0 (SAS, 2003). The non-genetic factors used in the model included year of birth/kidding (2018 to 2023), season (wet and dry season), sex (male and female), parity (1, 2, 3, 4, 5, 6, and ≥7), birth type (single and twin) and site (</w:t>
      </w:r>
      <w:proofErr w:type="spellStart"/>
      <w:r w:rsidRPr="002113B1">
        <w:rPr>
          <w:rFonts w:ascii="Times New Roman" w:hAnsi="Times New Roman" w:cs="Times New Roman"/>
          <w:sz w:val="24"/>
          <w:szCs w:val="24"/>
        </w:rPr>
        <w:t>A</w:t>
      </w:r>
      <w:r w:rsidR="00356AA9">
        <w:rPr>
          <w:rFonts w:ascii="Times New Roman" w:hAnsi="Times New Roman" w:cs="Times New Roman"/>
          <w:sz w:val="24"/>
          <w:szCs w:val="24"/>
        </w:rPr>
        <w:t>lquzu</w:t>
      </w:r>
      <w:proofErr w:type="spellEnd"/>
      <w:r w:rsidR="00356AA9">
        <w:rPr>
          <w:rFonts w:ascii="Times New Roman" w:hAnsi="Times New Roman" w:cs="Times New Roman"/>
          <w:sz w:val="24"/>
          <w:szCs w:val="24"/>
        </w:rPr>
        <w:t xml:space="preserve"> and Addis mender). The </w:t>
      </w:r>
      <w:proofErr w:type="spellStart"/>
      <w:r w:rsidR="00356AA9">
        <w:rPr>
          <w:rFonts w:ascii="Times New Roman" w:hAnsi="Times New Roman" w:cs="Times New Roman"/>
          <w:sz w:val="24"/>
          <w:szCs w:val="24"/>
        </w:rPr>
        <w:t>Tukey</w:t>
      </w:r>
      <w:proofErr w:type="spellEnd"/>
      <w:r w:rsidR="00356AA9">
        <w:rPr>
          <w:rFonts w:ascii="Times New Roman" w:hAnsi="Times New Roman" w:cs="Times New Roman"/>
          <w:sz w:val="24"/>
          <w:szCs w:val="24"/>
        </w:rPr>
        <w:t>-</w:t>
      </w:r>
      <w:r w:rsidRPr="002113B1">
        <w:rPr>
          <w:rFonts w:ascii="Times New Roman" w:hAnsi="Times New Roman" w:cs="Times New Roman"/>
          <w:sz w:val="24"/>
          <w:szCs w:val="24"/>
        </w:rPr>
        <w:t>test was used to separate least squares means. Thus, the following statistical model was used</w:t>
      </w:r>
      <w:r w:rsidRPr="0045722B">
        <w:rPr>
          <w:rFonts w:ascii="Times New Roman" w:hAnsi="Times New Roman" w:cs="Times New Roman"/>
          <w:sz w:val="24"/>
          <w:szCs w:val="24"/>
        </w:rPr>
        <w:t>.</w:t>
      </w:r>
      <w:r w:rsidR="0045722B" w:rsidRPr="0045722B">
        <w:rPr>
          <w:rFonts w:ascii="Times New Roman" w:hAnsi="Times New Roman" w:cs="Times New Roman"/>
          <w:sz w:val="24"/>
          <w:szCs w:val="24"/>
        </w:rPr>
        <w:t xml:space="preserve"> </w:t>
      </w:r>
      <w:proofErr w:type="spellStart"/>
      <w:r w:rsidR="0045722B" w:rsidRPr="0045722B">
        <w:rPr>
          <w:rFonts w:ascii="Times New Roman" w:hAnsi="Times New Roman" w:cs="Times New Roman"/>
          <w:sz w:val="24"/>
          <w:szCs w:val="24"/>
        </w:rPr>
        <w:t>Tukey</w:t>
      </w:r>
      <w:proofErr w:type="spellEnd"/>
      <w:r w:rsidR="0045722B" w:rsidRPr="0045722B">
        <w:rPr>
          <w:rFonts w:ascii="Times New Roman" w:hAnsi="Times New Roman" w:cs="Times New Roman"/>
          <w:sz w:val="24"/>
          <w:szCs w:val="24"/>
        </w:rPr>
        <w:t xml:space="preserve"> test is used to separate least squares means to perform pairwise comparisons while controlling for errors, making it a robust method for determining which specific group differences are statistically significant after ANOVA.</w:t>
      </w:r>
      <w:r w:rsidRPr="0045722B">
        <w:rPr>
          <w:rFonts w:ascii="Times New Roman" w:hAnsi="Times New Roman" w:cs="Times New Roman"/>
          <w:sz w:val="24"/>
          <w:szCs w:val="24"/>
        </w:rPr>
        <w:t xml:space="preserve"> </w:t>
      </w:r>
    </w:p>
    <w:p w:rsidR="00272542" w:rsidRPr="003D709F" w:rsidRDefault="00272542" w:rsidP="00272542">
      <w:pPr>
        <w:spacing w:before="240" w:after="0" w:line="360" w:lineRule="auto"/>
        <w:rPr>
          <w:rFonts w:ascii="Times New Roman" w:hAnsi="Times New Roman" w:cs="Times New Roman"/>
          <w:sz w:val="24"/>
        </w:rPr>
      </w:pPr>
      <w:r w:rsidRPr="00212E0C">
        <w:rPr>
          <w:rFonts w:ascii="Times New Roman" w:hAnsi="Times New Roman" w:cs="Times New Roman"/>
          <w:b/>
          <w:sz w:val="24"/>
        </w:rPr>
        <w:t xml:space="preserve">Model for </w:t>
      </w:r>
      <w:r w:rsidR="002425B0" w:rsidRPr="00212E0C">
        <w:rPr>
          <w:rFonts w:ascii="Times New Roman" w:hAnsi="Times New Roman" w:cs="Times New Roman"/>
          <w:b/>
          <w:sz w:val="24"/>
        </w:rPr>
        <w:t xml:space="preserve">growth </w:t>
      </w:r>
      <w:r w:rsidR="002425B0">
        <w:rPr>
          <w:rFonts w:ascii="Times New Roman" w:hAnsi="Times New Roman" w:cs="Times New Roman"/>
          <w:b/>
          <w:sz w:val="24"/>
        </w:rPr>
        <w:t>and</w:t>
      </w:r>
      <w:r>
        <w:rPr>
          <w:rFonts w:ascii="Times New Roman" w:hAnsi="Times New Roman" w:cs="Times New Roman"/>
          <w:b/>
          <w:sz w:val="24"/>
        </w:rPr>
        <w:t xml:space="preserve"> weight gain </w:t>
      </w:r>
      <w:r w:rsidRPr="00212E0C">
        <w:rPr>
          <w:rFonts w:ascii="Times New Roman" w:hAnsi="Times New Roman" w:cs="Times New Roman"/>
          <w:b/>
          <w:sz w:val="24"/>
        </w:rPr>
        <w:t xml:space="preserve">traits </w:t>
      </w:r>
      <w:r w:rsidRPr="00212E0C">
        <w:rPr>
          <w:rFonts w:ascii="Times New Roman" w:hAnsi="Times New Roman" w:cs="Times New Roman"/>
          <w:b/>
          <w:sz w:val="24"/>
        </w:rPr>
        <w:tab/>
      </w:r>
    </w:p>
    <w:p w:rsidR="00272542" w:rsidRPr="00212E0C" w:rsidRDefault="00272542" w:rsidP="00272542">
      <w:pPr>
        <w:spacing w:before="240" w:line="360" w:lineRule="auto"/>
        <w:rPr>
          <w:rFonts w:ascii="Times New Roman" w:hAnsi="Times New Roman" w:cs="Times New Roman"/>
          <w:sz w:val="24"/>
        </w:rPr>
      </w:pPr>
      <w:r w:rsidRPr="00212E0C">
        <w:rPr>
          <w:rFonts w:ascii="Times New Roman" w:hAnsi="Times New Roman" w:cs="Times New Roman"/>
          <w:sz w:val="24"/>
        </w:rPr>
        <w:t xml:space="preserve"> </w:t>
      </w:r>
      <w:proofErr w:type="spellStart"/>
      <w:r w:rsidRPr="00212E0C">
        <w:rPr>
          <w:rFonts w:ascii="Times New Roman" w:hAnsi="Times New Roman" w:cs="Times New Roman"/>
          <w:sz w:val="24"/>
        </w:rPr>
        <w:t>Y</w:t>
      </w:r>
      <w:r w:rsidRPr="00212E0C">
        <w:rPr>
          <w:rFonts w:ascii="Times New Roman" w:hAnsi="Times New Roman" w:cs="Times New Roman"/>
          <w:sz w:val="24"/>
          <w:vertAlign w:val="subscript"/>
        </w:rPr>
        <w:t>ijklmn</w:t>
      </w:r>
      <w:proofErr w:type="spellEnd"/>
      <w:r w:rsidRPr="00212E0C">
        <w:rPr>
          <w:rFonts w:ascii="Times New Roman" w:hAnsi="Times New Roman" w:cs="Times New Roman"/>
          <w:sz w:val="24"/>
        </w:rPr>
        <w:t>= μ + P</w:t>
      </w:r>
      <w:r w:rsidRPr="00212E0C">
        <w:rPr>
          <w:rFonts w:ascii="Times New Roman" w:hAnsi="Times New Roman" w:cs="Times New Roman"/>
          <w:sz w:val="24"/>
          <w:vertAlign w:val="subscript"/>
        </w:rPr>
        <w:t xml:space="preserve">i </w:t>
      </w:r>
      <w:r w:rsidRPr="00212E0C">
        <w:rPr>
          <w:rFonts w:ascii="Times New Roman" w:hAnsi="Times New Roman" w:cs="Times New Roman"/>
          <w:sz w:val="24"/>
        </w:rPr>
        <w:t xml:space="preserve">+ </w:t>
      </w:r>
      <w:proofErr w:type="spellStart"/>
      <w:r w:rsidRPr="00212E0C">
        <w:rPr>
          <w:rFonts w:ascii="Times New Roman" w:hAnsi="Times New Roman" w:cs="Times New Roman"/>
          <w:sz w:val="24"/>
        </w:rPr>
        <w:t>S</w:t>
      </w:r>
      <w:r w:rsidRPr="00212E0C">
        <w:rPr>
          <w:rFonts w:ascii="Times New Roman" w:hAnsi="Times New Roman" w:cs="Times New Roman"/>
          <w:sz w:val="24"/>
          <w:vertAlign w:val="subscript"/>
        </w:rPr>
        <w:t>j</w:t>
      </w:r>
      <w:proofErr w:type="spellEnd"/>
      <w:r w:rsidRPr="00212E0C">
        <w:rPr>
          <w:rFonts w:ascii="Times New Roman" w:hAnsi="Times New Roman" w:cs="Times New Roman"/>
          <w:sz w:val="24"/>
        </w:rPr>
        <w:t xml:space="preserve"> + </w:t>
      </w:r>
      <w:proofErr w:type="spellStart"/>
      <w:r w:rsidRPr="00212E0C">
        <w:rPr>
          <w:rFonts w:ascii="Times New Roman" w:hAnsi="Times New Roman" w:cs="Times New Roman"/>
          <w:sz w:val="24"/>
        </w:rPr>
        <w:t>B</w:t>
      </w:r>
      <w:r w:rsidRPr="00212E0C">
        <w:rPr>
          <w:rFonts w:ascii="Times New Roman" w:hAnsi="Times New Roman" w:cs="Times New Roman"/>
          <w:sz w:val="24"/>
          <w:vertAlign w:val="subscript"/>
        </w:rPr>
        <w:t>k</w:t>
      </w:r>
      <w:proofErr w:type="spellEnd"/>
      <w:r w:rsidRPr="00212E0C">
        <w:rPr>
          <w:rFonts w:ascii="Times New Roman" w:hAnsi="Times New Roman" w:cs="Times New Roman"/>
          <w:sz w:val="24"/>
        </w:rPr>
        <w:t xml:space="preserve"> + </w:t>
      </w:r>
      <w:proofErr w:type="spellStart"/>
      <w:r w:rsidRPr="00212E0C">
        <w:rPr>
          <w:rFonts w:ascii="Times New Roman" w:hAnsi="Times New Roman" w:cs="Times New Roman"/>
          <w:sz w:val="24"/>
        </w:rPr>
        <w:t>Yr</w:t>
      </w:r>
      <w:r w:rsidRPr="00212E0C">
        <w:rPr>
          <w:rFonts w:ascii="Times New Roman" w:hAnsi="Times New Roman" w:cs="Times New Roman"/>
          <w:sz w:val="24"/>
          <w:vertAlign w:val="subscript"/>
        </w:rPr>
        <w:t>l</w:t>
      </w:r>
      <w:proofErr w:type="spellEnd"/>
      <w:r w:rsidRPr="00212E0C">
        <w:rPr>
          <w:rFonts w:ascii="Times New Roman" w:hAnsi="Times New Roman" w:cs="Times New Roman"/>
          <w:sz w:val="24"/>
        </w:rPr>
        <w:t xml:space="preserve"> + </w:t>
      </w:r>
      <w:proofErr w:type="spellStart"/>
      <w:proofErr w:type="gramStart"/>
      <w:r w:rsidRPr="00212E0C">
        <w:rPr>
          <w:rFonts w:ascii="Times New Roman" w:hAnsi="Times New Roman" w:cs="Times New Roman"/>
          <w:sz w:val="24"/>
        </w:rPr>
        <w:t>S</w:t>
      </w:r>
      <w:r w:rsidRPr="00212E0C">
        <w:rPr>
          <w:rFonts w:ascii="Times New Roman" w:hAnsi="Times New Roman" w:cs="Times New Roman"/>
          <w:sz w:val="24"/>
          <w:vertAlign w:val="subscript"/>
        </w:rPr>
        <w:t>em</w:t>
      </w:r>
      <w:r w:rsidRPr="00212E0C">
        <w:rPr>
          <w:rFonts w:ascii="Times New Roman" w:hAnsi="Times New Roman" w:cs="Times New Roman"/>
          <w:sz w:val="24"/>
        </w:rPr>
        <w:t>+</w:t>
      </w:r>
      <w:proofErr w:type="gramEnd"/>
      <w:r w:rsidRPr="00212E0C">
        <w:rPr>
          <w:rFonts w:ascii="Times New Roman" w:hAnsi="Times New Roman" w:cs="Times New Roman"/>
          <w:sz w:val="24"/>
        </w:rPr>
        <w:t>S</w:t>
      </w:r>
      <w:r w:rsidRPr="00212E0C">
        <w:rPr>
          <w:rFonts w:ascii="Times New Roman" w:hAnsi="Times New Roman" w:cs="Times New Roman"/>
          <w:sz w:val="24"/>
          <w:vertAlign w:val="subscript"/>
        </w:rPr>
        <w:t>xn</w:t>
      </w:r>
      <w:proofErr w:type="spellEnd"/>
      <w:r w:rsidRPr="00212E0C">
        <w:rPr>
          <w:rFonts w:ascii="Times New Roman" w:hAnsi="Times New Roman" w:cs="Times New Roman"/>
          <w:sz w:val="24"/>
          <w:vertAlign w:val="subscript"/>
        </w:rPr>
        <w:t xml:space="preserve"> </w:t>
      </w:r>
      <w:r w:rsidRPr="00212E0C">
        <w:rPr>
          <w:rFonts w:ascii="Times New Roman" w:hAnsi="Times New Roman" w:cs="Times New Roman"/>
          <w:sz w:val="24"/>
        </w:rPr>
        <w:t xml:space="preserve">+ </w:t>
      </w:r>
      <w:proofErr w:type="spellStart"/>
      <w:r w:rsidRPr="00212E0C">
        <w:rPr>
          <w:rFonts w:ascii="Times New Roman" w:hAnsi="Times New Roman" w:cs="Times New Roman"/>
          <w:sz w:val="24"/>
        </w:rPr>
        <w:t>e</w:t>
      </w:r>
      <w:r w:rsidRPr="00212E0C">
        <w:rPr>
          <w:rFonts w:ascii="Times New Roman" w:hAnsi="Times New Roman" w:cs="Times New Roman"/>
          <w:sz w:val="24"/>
          <w:vertAlign w:val="subscript"/>
        </w:rPr>
        <w:t>ijklmn</w:t>
      </w:r>
      <w:proofErr w:type="spellEnd"/>
    </w:p>
    <w:p w:rsidR="00272542" w:rsidRPr="00212E0C" w:rsidRDefault="00272542" w:rsidP="00272542">
      <w:pPr>
        <w:spacing w:before="240" w:after="0" w:line="360" w:lineRule="auto"/>
        <w:rPr>
          <w:rFonts w:ascii="Times New Roman" w:hAnsi="Times New Roman" w:cs="Times New Roman"/>
          <w:sz w:val="24"/>
        </w:rPr>
      </w:pPr>
      <w:r w:rsidRPr="00212E0C">
        <w:rPr>
          <w:rFonts w:ascii="Times New Roman" w:hAnsi="Times New Roman" w:cs="Times New Roman"/>
          <w:sz w:val="24"/>
        </w:rPr>
        <w:t xml:space="preserve">Where: </w:t>
      </w:r>
    </w:p>
    <w:p w:rsidR="00272542" w:rsidRPr="00212E0C" w:rsidRDefault="00272542" w:rsidP="00FA0299">
      <w:pPr>
        <w:spacing w:after="0" w:line="360" w:lineRule="auto"/>
        <w:rPr>
          <w:rFonts w:ascii="Times New Roman" w:hAnsi="Times New Roman" w:cs="Times New Roman"/>
          <w:b/>
          <w:sz w:val="24"/>
        </w:rPr>
        <w:pPrChange w:id="315" w:author="google" w:date="2025-03-05T10:32:00Z">
          <w:pPr>
            <w:spacing w:before="240" w:after="0" w:line="360" w:lineRule="auto"/>
          </w:pPr>
        </w:pPrChange>
      </w:pPr>
      <w:proofErr w:type="spellStart"/>
      <w:r w:rsidRPr="00212E0C">
        <w:rPr>
          <w:rFonts w:ascii="Times New Roman" w:hAnsi="Times New Roman" w:cs="Times New Roman"/>
          <w:sz w:val="24"/>
        </w:rPr>
        <w:t>Y</w:t>
      </w:r>
      <w:r w:rsidRPr="00212E0C">
        <w:rPr>
          <w:rFonts w:ascii="Times New Roman" w:hAnsi="Times New Roman" w:cs="Times New Roman"/>
          <w:sz w:val="24"/>
          <w:vertAlign w:val="subscript"/>
        </w:rPr>
        <w:t>ijklmn</w:t>
      </w:r>
      <w:proofErr w:type="spellEnd"/>
      <w:r w:rsidRPr="00212E0C">
        <w:rPr>
          <w:rFonts w:ascii="Times New Roman" w:hAnsi="Times New Roman" w:cs="Times New Roman"/>
          <w:sz w:val="24"/>
        </w:rPr>
        <w:t xml:space="preserve"> = growth and daily weight gain traits for each animal</w:t>
      </w:r>
    </w:p>
    <w:p w:rsidR="00272542" w:rsidRPr="00212E0C" w:rsidRDefault="00272542" w:rsidP="00FA0299">
      <w:pPr>
        <w:spacing w:after="0" w:line="360" w:lineRule="auto"/>
        <w:rPr>
          <w:rFonts w:ascii="Times New Roman" w:hAnsi="Times New Roman" w:cs="Times New Roman"/>
          <w:sz w:val="24"/>
        </w:rPr>
        <w:pPrChange w:id="316" w:author="google" w:date="2025-03-05T10:32:00Z">
          <w:pPr>
            <w:spacing w:before="240" w:after="0" w:line="360" w:lineRule="auto"/>
          </w:pPr>
        </w:pPrChange>
      </w:pPr>
      <w:r w:rsidRPr="00212E0C">
        <w:rPr>
          <w:rFonts w:ascii="Times New Roman" w:hAnsi="Times New Roman" w:cs="Times New Roman"/>
          <w:sz w:val="24"/>
        </w:rPr>
        <w:t xml:space="preserve">µ = overall mean, </w:t>
      </w:r>
    </w:p>
    <w:p w:rsidR="00272542" w:rsidRPr="00212E0C" w:rsidRDefault="00272542" w:rsidP="00FA0299">
      <w:pPr>
        <w:spacing w:after="0" w:line="360" w:lineRule="auto"/>
        <w:rPr>
          <w:rFonts w:ascii="Times New Roman" w:hAnsi="Times New Roman" w:cs="Times New Roman"/>
          <w:sz w:val="24"/>
        </w:rPr>
        <w:pPrChange w:id="317" w:author="google" w:date="2025-03-05T10:32:00Z">
          <w:pPr>
            <w:spacing w:before="240" w:after="0" w:line="360" w:lineRule="auto"/>
          </w:pPr>
        </w:pPrChange>
      </w:pPr>
      <w:r w:rsidRPr="00212E0C">
        <w:rPr>
          <w:rFonts w:ascii="Times New Roman" w:hAnsi="Times New Roman" w:cs="Times New Roman"/>
          <w:sz w:val="24"/>
        </w:rPr>
        <w:t>P</w:t>
      </w:r>
      <w:r w:rsidRPr="00212E0C">
        <w:rPr>
          <w:rFonts w:ascii="Times New Roman" w:hAnsi="Times New Roman" w:cs="Times New Roman"/>
          <w:sz w:val="24"/>
          <w:vertAlign w:val="subscript"/>
        </w:rPr>
        <w:t>i</w:t>
      </w:r>
      <w:r w:rsidRPr="00212E0C">
        <w:rPr>
          <w:rFonts w:ascii="Times New Roman" w:hAnsi="Times New Roman" w:cs="Times New Roman"/>
          <w:sz w:val="24"/>
        </w:rPr>
        <w:t xml:space="preserve"> = </w:t>
      </w:r>
      <w:proofErr w:type="spellStart"/>
      <w:r w:rsidRPr="00212E0C">
        <w:rPr>
          <w:rFonts w:ascii="Times New Roman" w:hAnsi="Times New Roman" w:cs="Times New Roman"/>
          <w:sz w:val="24"/>
        </w:rPr>
        <w:t>i</w:t>
      </w:r>
      <w:r w:rsidRPr="00212E0C">
        <w:rPr>
          <w:rFonts w:ascii="Times New Roman" w:hAnsi="Times New Roman" w:cs="Times New Roman"/>
          <w:sz w:val="24"/>
          <w:vertAlign w:val="superscript"/>
        </w:rPr>
        <w:t>th</w:t>
      </w:r>
      <w:proofErr w:type="spellEnd"/>
      <w:r w:rsidRPr="00212E0C">
        <w:rPr>
          <w:rFonts w:ascii="Times New Roman" w:hAnsi="Times New Roman" w:cs="Times New Roman"/>
          <w:sz w:val="24"/>
        </w:rPr>
        <w:t xml:space="preserve"> parity (i</w:t>
      </w:r>
      <w:r w:rsidR="004B58A2">
        <w:rPr>
          <w:rFonts w:ascii="Times New Roman" w:hAnsi="Times New Roman" w:cs="Times New Roman"/>
          <w:sz w:val="24"/>
        </w:rPr>
        <w:t xml:space="preserve"> </w:t>
      </w:r>
      <w:r w:rsidRPr="00212E0C">
        <w:rPr>
          <w:rFonts w:ascii="Times New Roman" w:hAnsi="Times New Roman" w:cs="Times New Roman"/>
          <w:sz w:val="24"/>
        </w:rPr>
        <w:t>=</w:t>
      </w:r>
      <w:r w:rsidR="004B58A2">
        <w:rPr>
          <w:rFonts w:ascii="Times New Roman" w:hAnsi="Times New Roman" w:cs="Times New Roman"/>
          <w:sz w:val="24"/>
        </w:rPr>
        <w:t xml:space="preserve"> </w:t>
      </w:r>
      <w:r w:rsidRPr="00212E0C">
        <w:rPr>
          <w:rFonts w:ascii="Times New Roman" w:hAnsi="Times New Roman" w:cs="Times New Roman"/>
          <w:sz w:val="24"/>
        </w:rPr>
        <w:t>7; 1, 2, 3, 4, 5, 6, and ≥7)</w:t>
      </w:r>
    </w:p>
    <w:p w:rsidR="00272542" w:rsidRPr="00212E0C" w:rsidRDefault="00272542" w:rsidP="00FA0299">
      <w:pPr>
        <w:spacing w:after="0" w:line="360" w:lineRule="auto"/>
        <w:rPr>
          <w:rFonts w:ascii="Times New Roman" w:hAnsi="Times New Roman" w:cs="Times New Roman"/>
          <w:sz w:val="24"/>
        </w:rPr>
        <w:pPrChange w:id="318" w:author="google" w:date="2025-03-05T10:32:00Z">
          <w:pPr>
            <w:spacing w:before="240" w:after="0" w:line="360" w:lineRule="auto"/>
          </w:pPr>
        </w:pPrChange>
      </w:pPr>
      <w:proofErr w:type="spellStart"/>
      <w:r w:rsidRPr="00212E0C">
        <w:rPr>
          <w:rFonts w:ascii="Times New Roman" w:hAnsi="Times New Roman" w:cs="Times New Roman"/>
          <w:sz w:val="24"/>
        </w:rPr>
        <w:t>S</w:t>
      </w:r>
      <w:r w:rsidRPr="00212E0C">
        <w:rPr>
          <w:rFonts w:ascii="Times New Roman" w:hAnsi="Times New Roman" w:cs="Times New Roman"/>
          <w:sz w:val="24"/>
          <w:vertAlign w:val="subscript"/>
        </w:rPr>
        <w:t>j</w:t>
      </w:r>
      <w:proofErr w:type="spellEnd"/>
      <w:r w:rsidRPr="00212E0C">
        <w:rPr>
          <w:rFonts w:ascii="Times New Roman" w:hAnsi="Times New Roman" w:cs="Times New Roman"/>
          <w:sz w:val="24"/>
        </w:rPr>
        <w:t xml:space="preserve"> = </w:t>
      </w:r>
      <w:proofErr w:type="spellStart"/>
      <w:r w:rsidRPr="00212E0C">
        <w:rPr>
          <w:rFonts w:ascii="Times New Roman" w:hAnsi="Times New Roman" w:cs="Times New Roman"/>
          <w:sz w:val="24"/>
        </w:rPr>
        <w:t>j</w:t>
      </w:r>
      <w:r w:rsidRPr="00212E0C">
        <w:rPr>
          <w:rFonts w:ascii="Times New Roman" w:hAnsi="Times New Roman" w:cs="Times New Roman"/>
          <w:sz w:val="24"/>
          <w:vertAlign w:val="superscript"/>
        </w:rPr>
        <w:t>th</w:t>
      </w:r>
      <w:proofErr w:type="spellEnd"/>
      <w:r w:rsidRPr="00212E0C">
        <w:rPr>
          <w:rFonts w:ascii="Times New Roman" w:hAnsi="Times New Roman" w:cs="Times New Roman"/>
          <w:sz w:val="24"/>
        </w:rPr>
        <w:t xml:space="preserve"> location (j</w:t>
      </w:r>
      <w:r w:rsidR="004B58A2">
        <w:rPr>
          <w:rFonts w:ascii="Times New Roman" w:hAnsi="Times New Roman" w:cs="Times New Roman"/>
          <w:sz w:val="24"/>
        </w:rPr>
        <w:t xml:space="preserve"> </w:t>
      </w:r>
      <w:r w:rsidRPr="00212E0C">
        <w:rPr>
          <w:rFonts w:ascii="Times New Roman" w:hAnsi="Times New Roman" w:cs="Times New Roman"/>
          <w:sz w:val="24"/>
        </w:rPr>
        <w:t xml:space="preserve">= </w:t>
      </w:r>
      <w:proofErr w:type="spellStart"/>
      <w:r w:rsidRPr="00212E0C">
        <w:rPr>
          <w:rFonts w:ascii="Times New Roman" w:hAnsi="Times New Roman" w:cs="Times New Roman"/>
          <w:sz w:val="24"/>
        </w:rPr>
        <w:t>Alquzu</w:t>
      </w:r>
      <w:proofErr w:type="spellEnd"/>
      <w:r w:rsidRPr="00212E0C">
        <w:rPr>
          <w:rFonts w:ascii="Times New Roman" w:hAnsi="Times New Roman" w:cs="Times New Roman"/>
          <w:sz w:val="24"/>
        </w:rPr>
        <w:t xml:space="preserve"> and Addis mender) </w:t>
      </w:r>
    </w:p>
    <w:p w:rsidR="00272542" w:rsidRPr="00212E0C" w:rsidRDefault="00272542" w:rsidP="00FA0299">
      <w:pPr>
        <w:spacing w:after="0" w:line="360" w:lineRule="auto"/>
        <w:rPr>
          <w:rFonts w:ascii="Times New Roman" w:hAnsi="Times New Roman" w:cs="Times New Roman"/>
          <w:sz w:val="24"/>
        </w:rPr>
        <w:pPrChange w:id="319" w:author="google" w:date="2025-03-05T10:32:00Z">
          <w:pPr>
            <w:spacing w:before="240" w:after="0" w:line="360" w:lineRule="auto"/>
          </w:pPr>
        </w:pPrChange>
      </w:pPr>
      <w:proofErr w:type="spellStart"/>
      <w:r w:rsidRPr="00212E0C">
        <w:rPr>
          <w:rFonts w:ascii="Times New Roman" w:hAnsi="Times New Roman" w:cs="Times New Roman"/>
          <w:sz w:val="24"/>
        </w:rPr>
        <w:t>B</w:t>
      </w:r>
      <w:r w:rsidRPr="00212E0C">
        <w:rPr>
          <w:rFonts w:ascii="Times New Roman" w:hAnsi="Times New Roman" w:cs="Times New Roman"/>
          <w:sz w:val="24"/>
          <w:vertAlign w:val="subscript"/>
        </w:rPr>
        <w:t>k</w:t>
      </w:r>
      <w:proofErr w:type="spellEnd"/>
      <w:r w:rsidRPr="00212E0C">
        <w:rPr>
          <w:rFonts w:ascii="Times New Roman" w:hAnsi="Times New Roman" w:cs="Times New Roman"/>
          <w:sz w:val="24"/>
        </w:rPr>
        <w:t xml:space="preserve"> = </w:t>
      </w:r>
      <w:proofErr w:type="spellStart"/>
      <w:r w:rsidRPr="00212E0C">
        <w:rPr>
          <w:rFonts w:ascii="Times New Roman" w:hAnsi="Times New Roman" w:cs="Times New Roman"/>
          <w:sz w:val="24"/>
        </w:rPr>
        <w:t>k</w:t>
      </w:r>
      <w:r w:rsidRPr="00212E0C">
        <w:rPr>
          <w:rFonts w:ascii="Times New Roman" w:hAnsi="Times New Roman" w:cs="Times New Roman"/>
          <w:sz w:val="24"/>
          <w:vertAlign w:val="superscript"/>
        </w:rPr>
        <w:t>th</w:t>
      </w:r>
      <w:proofErr w:type="spellEnd"/>
      <w:r w:rsidRPr="00212E0C">
        <w:rPr>
          <w:rFonts w:ascii="Times New Roman" w:hAnsi="Times New Roman" w:cs="Times New Roman"/>
          <w:sz w:val="24"/>
        </w:rPr>
        <w:t xml:space="preserve"> birth type (k =2; single, twin)</w:t>
      </w:r>
    </w:p>
    <w:p w:rsidR="00272542" w:rsidRPr="00212E0C" w:rsidRDefault="00272542" w:rsidP="00FA0299">
      <w:pPr>
        <w:spacing w:after="0" w:line="360" w:lineRule="auto"/>
        <w:rPr>
          <w:rFonts w:ascii="Times New Roman" w:hAnsi="Times New Roman" w:cs="Times New Roman"/>
          <w:sz w:val="24"/>
        </w:rPr>
        <w:pPrChange w:id="320" w:author="google" w:date="2025-03-05T10:32:00Z">
          <w:pPr>
            <w:spacing w:before="240" w:after="0" w:line="360" w:lineRule="auto"/>
          </w:pPr>
        </w:pPrChange>
      </w:pPr>
      <w:proofErr w:type="spellStart"/>
      <w:r w:rsidRPr="00212E0C">
        <w:rPr>
          <w:rFonts w:ascii="Times New Roman" w:hAnsi="Times New Roman" w:cs="Times New Roman"/>
          <w:sz w:val="24"/>
        </w:rPr>
        <w:t>Yr</w:t>
      </w:r>
      <w:r w:rsidRPr="00212E0C">
        <w:rPr>
          <w:rFonts w:ascii="Times New Roman" w:hAnsi="Times New Roman" w:cs="Times New Roman"/>
          <w:sz w:val="24"/>
          <w:vertAlign w:val="subscript"/>
        </w:rPr>
        <w:t>l</w:t>
      </w:r>
      <w:proofErr w:type="spellEnd"/>
      <w:r w:rsidRPr="00212E0C">
        <w:rPr>
          <w:rFonts w:ascii="Times New Roman" w:hAnsi="Times New Roman" w:cs="Times New Roman"/>
          <w:sz w:val="24"/>
          <w:vertAlign w:val="subscript"/>
        </w:rPr>
        <w:t xml:space="preserve"> </w:t>
      </w:r>
      <w:r w:rsidRPr="00212E0C">
        <w:rPr>
          <w:rFonts w:ascii="Times New Roman" w:hAnsi="Times New Roman" w:cs="Times New Roman"/>
          <w:sz w:val="24"/>
        </w:rPr>
        <w:t xml:space="preserve">= </w:t>
      </w:r>
      <w:proofErr w:type="spellStart"/>
      <w:r w:rsidRPr="00212E0C">
        <w:rPr>
          <w:rFonts w:ascii="Times New Roman" w:hAnsi="Times New Roman" w:cs="Times New Roman"/>
          <w:sz w:val="24"/>
        </w:rPr>
        <w:t>l</w:t>
      </w:r>
      <w:r w:rsidRPr="00212E0C">
        <w:rPr>
          <w:rFonts w:ascii="Times New Roman" w:hAnsi="Times New Roman" w:cs="Times New Roman"/>
          <w:sz w:val="24"/>
          <w:vertAlign w:val="superscript"/>
        </w:rPr>
        <w:t>th</w:t>
      </w:r>
      <w:proofErr w:type="spellEnd"/>
      <w:r w:rsidRPr="00212E0C">
        <w:rPr>
          <w:rFonts w:ascii="Times New Roman" w:hAnsi="Times New Roman" w:cs="Times New Roman"/>
          <w:sz w:val="24"/>
        </w:rPr>
        <w:t xml:space="preserve"> year (l</w:t>
      </w:r>
      <w:r w:rsidR="004B58A2">
        <w:rPr>
          <w:rFonts w:ascii="Times New Roman" w:hAnsi="Times New Roman" w:cs="Times New Roman"/>
          <w:sz w:val="24"/>
        </w:rPr>
        <w:t xml:space="preserve"> </w:t>
      </w:r>
      <w:r w:rsidRPr="00212E0C">
        <w:rPr>
          <w:rFonts w:ascii="Times New Roman" w:hAnsi="Times New Roman" w:cs="Times New Roman"/>
          <w:sz w:val="24"/>
        </w:rPr>
        <w:t xml:space="preserve">= 6; 2018 -2023) </w:t>
      </w:r>
    </w:p>
    <w:p w:rsidR="00272542" w:rsidRPr="00212E0C" w:rsidRDefault="00272542" w:rsidP="00FA0299">
      <w:pPr>
        <w:spacing w:after="0" w:line="360" w:lineRule="auto"/>
        <w:rPr>
          <w:rFonts w:ascii="Times New Roman" w:hAnsi="Times New Roman" w:cs="Times New Roman"/>
          <w:sz w:val="24"/>
        </w:rPr>
        <w:pPrChange w:id="321" w:author="google" w:date="2025-03-05T10:32:00Z">
          <w:pPr>
            <w:spacing w:before="240" w:after="0" w:line="360" w:lineRule="auto"/>
          </w:pPr>
        </w:pPrChange>
      </w:pPr>
      <w:proofErr w:type="spellStart"/>
      <w:proofErr w:type="gramStart"/>
      <w:r w:rsidRPr="00212E0C">
        <w:rPr>
          <w:rFonts w:ascii="Times New Roman" w:hAnsi="Times New Roman" w:cs="Times New Roman"/>
          <w:sz w:val="24"/>
        </w:rPr>
        <w:t>S</w:t>
      </w:r>
      <w:r w:rsidRPr="00212E0C">
        <w:rPr>
          <w:rFonts w:ascii="Times New Roman" w:hAnsi="Times New Roman" w:cs="Times New Roman"/>
          <w:sz w:val="24"/>
          <w:vertAlign w:val="subscript"/>
        </w:rPr>
        <w:t>em</w:t>
      </w:r>
      <w:proofErr w:type="spellEnd"/>
      <w:proofErr w:type="gramEnd"/>
      <w:r w:rsidRPr="00212E0C">
        <w:rPr>
          <w:rFonts w:ascii="Times New Roman" w:hAnsi="Times New Roman" w:cs="Times New Roman"/>
          <w:sz w:val="24"/>
        </w:rPr>
        <w:t xml:space="preserve"> = </w:t>
      </w:r>
      <w:proofErr w:type="spellStart"/>
      <w:r w:rsidRPr="00212E0C">
        <w:rPr>
          <w:rFonts w:ascii="Times New Roman" w:hAnsi="Times New Roman" w:cs="Times New Roman"/>
          <w:sz w:val="24"/>
        </w:rPr>
        <w:t>m</w:t>
      </w:r>
      <w:r w:rsidRPr="00212E0C">
        <w:rPr>
          <w:rFonts w:ascii="Times New Roman" w:hAnsi="Times New Roman" w:cs="Times New Roman"/>
          <w:sz w:val="24"/>
          <w:vertAlign w:val="superscript"/>
        </w:rPr>
        <w:t>th</w:t>
      </w:r>
      <w:proofErr w:type="spellEnd"/>
      <w:r w:rsidRPr="00212E0C">
        <w:rPr>
          <w:rFonts w:ascii="Times New Roman" w:hAnsi="Times New Roman" w:cs="Times New Roman"/>
          <w:sz w:val="24"/>
          <w:vertAlign w:val="superscript"/>
        </w:rPr>
        <w:t xml:space="preserve"> </w:t>
      </w:r>
      <w:r w:rsidRPr="00212E0C">
        <w:rPr>
          <w:rFonts w:ascii="Times New Roman" w:hAnsi="Times New Roman" w:cs="Times New Roman"/>
          <w:sz w:val="24"/>
        </w:rPr>
        <w:t>season (m</w:t>
      </w:r>
      <w:r w:rsidR="004B58A2">
        <w:rPr>
          <w:rFonts w:ascii="Times New Roman" w:hAnsi="Times New Roman" w:cs="Times New Roman"/>
          <w:sz w:val="24"/>
        </w:rPr>
        <w:t xml:space="preserve"> </w:t>
      </w:r>
      <w:r w:rsidRPr="00212E0C">
        <w:rPr>
          <w:rFonts w:ascii="Times New Roman" w:hAnsi="Times New Roman" w:cs="Times New Roman"/>
          <w:sz w:val="24"/>
        </w:rPr>
        <w:t xml:space="preserve">= wet and dry season) </w:t>
      </w:r>
    </w:p>
    <w:p w:rsidR="00272542" w:rsidRPr="00212E0C" w:rsidRDefault="00272542" w:rsidP="00FA0299">
      <w:pPr>
        <w:spacing w:after="0" w:line="360" w:lineRule="auto"/>
        <w:rPr>
          <w:rFonts w:ascii="Times New Roman" w:hAnsi="Times New Roman" w:cs="Times New Roman"/>
          <w:sz w:val="24"/>
        </w:rPr>
        <w:pPrChange w:id="322" w:author="google" w:date="2025-03-05T10:32:00Z">
          <w:pPr>
            <w:spacing w:before="240" w:after="0" w:line="360" w:lineRule="auto"/>
          </w:pPr>
        </w:pPrChange>
      </w:pPr>
      <w:proofErr w:type="spellStart"/>
      <w:r w:rsidRPr="00212E0C">
        <w:rPr>
          <w:rFonts w:ascii="Times New Roman" w:hAnsi="Times New Roman" w:cs="Times New Roman"/>
          <w:sz w:val="24"/>
        </w:rPr>
        <w:t>S</w:t>
      </w:r>
      <w:r w:rsidRPr="00212E0C">
        <w:rPr>
          <w:rFonts w:ascii="Times New Roman" w:hAnsi="Times New Roman" w:cs="Times New Roman"/>
          <w:sz w:val="24"/>
          <w:vertAlign w:val="subscript"/>
        </w:rPr>
        <w:t>xn</w:t>
      </w:r>
      <w:proofErr w:type="spellEnd"/>
      <w:r w:rsidRPr="00212E0C">
        <w:rPr>
          <w:rFonts w:ascii="Times New Roman" w:hAnsi="Times New Roman" w:cs="Times New Roman"/>
          <w:sz w:val="24"/>
        </w:rPr>
        <w:t>= n</w:t>
      </w:r>
      <w:r w:rsidRPr="00212E0C">
        <w:rPr>
          <w:rFonts w:ascii="Times New Roman" w:hAnsi="Times New Roman" w:cs="Times New Roman"/>
          <w:sz w:val="24"/>
          <w:vertAlign w:val="superscript"/>
        </w:rPr>
        <w:t>th</w:t>
      </w:r>
      <w:r w:rsidRPr="00212E0C">
        <w:rPr>
          <w:rFonts w:ascii="Times New Roman" w:hAnsi="Times New Roman" w:cs="Times New Roman"/>
          <w:sz w:val="24"/>
        </w:rPr>
        <w:t xml:space="preserve"> sex (n = male, and female)</w:t>
      </w:r>
    </w:p>
    <w:p w:rsidR="00272542" w:rsidRDefault="00272542" w:rsidP="00FA0299">
      <w:pPr>
        <w:spacing w:after="0" w:line="360" w:lineRule="auto"/>
        <w:rPr>
          <w:ins w:id="323" w:author="google" w:date="2025-03-05T10:33:00Z"/>
          <w:rFonts w:ascii="Times New Roman" w:hAnsi="Times New Roman" w:cs="Times New Roman"/>
          <w:sz w:val="24"/>
        </w:rPr>
        <w:pPrChange w:id="324" w:author="google" w:date="2025-03-05T10:32:00Z">
          <w:pPr>
            <w:spacing w:before="240" w:after="0" w:line="360" w:lineRule="auto"/>
          </w:pPr>
        </w:pPrChange>
      </w:pPr>
      <w:proofErr w:type="spellStart"/>
      <w:proofErr w:type="gramStart"/>
      <w:r w:rsidRPr="00212E0C">
        <w:rPr>
          <w:rFonts w:ascii="Times New Roman" w:hAnsi="Times New Roman" w:cs="Times New Roman"/>
          <w:sz w:val="24"/>
        </w:rPr>
        <w:t>e</w:t>
      </w:r>
      <w:r w:rsidRPr="00212E0C">
        <w:rPr>
          <w:rFonts w:ascii="Times New Roman" w:hAnsi="Times New Roman" w:cs="Times New Roman"/>
          <w:sz w:val="24"/>
          <w:vertAlign w:val="subscript"/>
        </w:rPr>
        <w:t>ijklmn</w:t>
      </w:r>
      <w:proofErr w:type="spellEnd"/>
      <w:proofErr w:type="gramEnd"/>
      <w:r w:rsidRPr="00212E0C">
        <w:rPr>
          <w:rFonts w:ascii="Times New Roman" w:hAnsi="Times New Roman" w:cs="Times New Roman"/>
          <w:sz w:val="24"/>
        </w:rPr>
        <w:t xml:space="preserve"> =</w:t>
      </w:r>
      <w:r w:rsidR="004B58A2">
        <w:rPr>
          <w:rFonts w:ascii="Times New Roman" w:hAnsi="Times New Roman" w:cs="Times New Roman"/>
          <w:sz w:val="24"/>
        </w:rPr>
        <w:t xml:space="preserve"> </w:t>
      </w:r>
      <w:r w:rsidRPr="00212E0C">
        <w:rPr>
          <w:rFonts w:ascii="Times New Roman" w:hAnsi="Times New Roman" w:cs="Times New Roman"/>
          <w:sz w:val="24"/>
        </w:rPr>
        <w:t xml:space="preserve"> random error.</w:t>
      </w:r>
    </w:p>
    <w:p w:rsidR="00FA0299" w:rsidRDefault="00FA0299" w:rsidP="00FA0299">
      <w:pPr>
        <w:spacing w:after="0" w:line="360" w:lineRule="auto"/>
        <w:rPr>
          <w:ins w:id="325" w:author="google" w:date="2025-03-05T10:33:00Z"/>
          <w:rFonts w:ascii="Times New Roman" w:hAnsi="Times New Roman" w:cs="Times New Roman"/>
          <w:sz w:val="24"/>
        </w:rPr>
        <w:pPrChange w:id="326" w:author="google" w:date="2025-03-05T10:32:00Z">
          <w:pPr>
            <w:spacing w:before="240" w:after="0" w:line="360" w:lineRule="auto"/>
          </w:pPr>
        </w:pPrChange>
      </w:pPr>
    </w:p>
    <w:p w:rsidR="00FA0299" w:rsidRDefault="00FA0299" w:rsidP="00FA0299">
      <w:pPr>
        <w:spacing w:after="0" w:line="360" w:lineRule="auto"/>
        <w:rPr>
          <w:ins w:id="327" w:author="google" w:date="2025-03-05T10:33:00Z"/>
          <w:rFonts w:ascii="Times New Roman" w:hAnsi="Times New Roman" w:cs="Times New Roman"/>
          <w:sz w:val="24"/>
        </w:rPr>
        <w:pPrChange w:id="328" w:author="google" w:date="2025-03-05T10:32:00Z">
          <w:pPr>
            <w:spacing w:before="240" w:after="0" w:line="360" w:lineRule="auto"/>
          </w:pPr>
        </w:pPrChange>
      </w:pPr>
    </w:p>
    <w:p w:rsidR="00FA0299" w:rsidRDefault="00FA0299" w:rsidP="00FA0299">
      <w:pPr>
        <w:spacing w:after="0" w:line="360" w:lineRule="auto"/>
        <w:rPr>
          <w:ins w:id="329" w:author="google" w:date="2025-03-05T10:33:00Z"/>
          <w:rFonts w:ascii="Times New Roman" w:hAnsi="Times New Roman" w:cs="Times New Roman"/>
          <w:sz w:val="24"/>
        </w:rPr>
        <w:pPrChange w:id="330" w:author="google" w:date="2025-03-05T10:32:00Z">
          <w:pPr>
            <w:spacing w:before="240" w:after="0" w:line="360" w:lineRule="auto"/>
          </w:pPr>
        </w:pPrChange>
      </w:pPr>
    </w:p>
    <w:p w:rsidR="00FA0299" w:rsidRDefault="00FA0299" w:rsidP="00FA0299">
      <w:pPr>
        <w:spacing w:after="0" w:line="360" w:lineRule="auto"/>
        <w:rPr>
          <w:ins w:id="331" w:author="google" w:date="2025-03-05T10:33:00Z"/>
          <w:rFonts w:ascii="Times New Roman" w:hAnsi="Times New Roman" w:cs="Times New Roman"/>
          <w:sz w:val="24"/>
        </w:rPr>
        <w:pPrChange w:id="332" w:author="google" w:date="2025-03-05T10:32:00Z">
          <w:pPr>
            <w:spacing w:before="240" w:after="0" w:line="360" w:lineRule="auto"/>
          </w:pPr>
        </w:pPrChange>
      </w:pPr>
    </w:p>
    <w:p w:rsidR="00FA0299" w:rsidRPr="00212E0C" w:rsidRDefault="00FA0299" w:rsidP="00FA0299">
      <w:pPr>
        <w:spacing w:after="0" w:line="360" w:lineRule="auto"/>
        <w:rPr>
          <w:rFonts w:ascii="Times New Roman" w:hAnsi="Times New Roman" w:cs="Times New Roman"/>
          <w:sz w:val="24"/>
        </w:rPr>
        <w:pPrChange w:id="333" w:author="google" w:date="2025-03-05T10:32:00Z">
          <w:pPr>
            <w:spacing w:before="240" w:after="0" w:line="360" w:lineRule="auto"/>
          </w:pPr>
        </w:pPrChange>
      </w:pPr>
    </w:p>
    <w:p w:rsidR="00272542" w:rsidRPr="00212E0C" w:rsidRDefault="00272542" w:rsidP="00272542">
      <w:pPr>
        <w:tabs>
          <w:tab w:val="left" w:pos="7920"/>
        </w:tabs>
        <w:spacing w:before="240" w:line="360" w:lineRule="auto"/>
        <w:rPr>
          <w:rFonts w:ascii="Times New Roman" w:hAnsi="Times New Roman" w:cs="Times New Roman"/>
          <w:b/>
          <w:sz w:val="24"/>
        </w:rPr>
      </w:pPr>
      <w:r w:rsidRPr="00212E0C">
        <w:rPr>
          <w:rFonts w:ascii="Times New Roman" w:hAnsi="Times New Roman" w:cs="Times New Roman"/>
          <w:b/>
          <w:sz w:val="24"/>
        </w:rPr>
        <w:t xml:space="preserve">Model for milk production traits </w:t>
      </w:r>
    </w:p>
    <w:p w:rsidR="00272542" w:rsidRPr="00212E0C" w:rsidRDefault="00272542" w:rsidP="00272542">
      <w:pPr>
        <w:spacing w:before="240" w:after="0" w:line="360" w:lineRule="auto"/>
        <w:rPr>
          <w:rFonts w:ascii="Times New Roman" w:hAnsi="Times New Roman" w:cs="Times New Roman"/>
          <w:sz w:val="24"/>
        </w:rPr>
      </w:pPr>
      <w:proofErr w:type="spellStart"/>
      <w:r w:rsidRPr="00212E0C">
        <w:rPr>
          <w:rFonts w:ascii="Times New Roman" w:hAnsi="Times New Roman" w:cs="Times New Roman"/>
          <w:sz w:val="24"/>
        </w:rPr>
        <w:t>Y</w:t>
      </w:r>
      <w:r w:rsidRPr="00212E0C">
        <w:rPr>
          <w:rFonts w:ascii="Times New Roman" w:hAnsi="Times New Roman" w:cs="Times New Roman"/>
          <w:sz w:val="24"/>
          <w:vertAlign w:val="subscript"/>
        </w:rPr>
        <w:t>ijk</w:t>
      </w:r>
      <w:proofErr w:type="spellEnd"/>
      <w:r w:rsidRPr="00212E0C">
        <w:rPr>
          <w:rFonts w:ascii="Times New Roman" w:hAnsi="Times New Roman" w:cs="Times New Roman"/>
          <w:sz w:val="24"/>
        </w:rPr>
        <w:t xml:space="preserve">= µ + </w:t>
      </w:r>
      <w:proofErr w:type="spellStart"/>
      <w:r w:rsidRPr="00212E0C">
        <w:rPr>
          <w:rFonts w:ascii="Times New Roman" w:hAnsi="Times New Roman" w:cs="Times New Roman"/>
          <w:sz w:val="24"/>
        </w:rPr>
        <w:t>Sb</w:t>
      </w:r>
      <w:r w:rsidRPr="00212E0C">
        <w:rPr>
          <w:rFonts w:ascii="Times New Roman" w:hAnsi="Times New Roman" w:cs="Times New Roman"/>
          <w:sz w:val="24"/>
          <w:vertAlign w:val="subscript"/>
        </w:rPr>
        <w:t>i</w:t>
      </w:r>
      <w:proofErr w:type="spellEnd"/>
      <w:r w:rsidRPr="00212E0C">
        <w:rPr>
          <w:rFonts w:ascii="Times New Roman" w:hAnsi="Times New Roman" w:cs="Times New Roman"/>
          <w:sz w:val="24"/>
        </w:rPr>
        <w:t xml:space="preserve"> + </w:t>
      </w:r>
      <w:proofErr w:type="spellStart"/>
      <w:r w:rsidRPr="00212E0C">
        <w:rPr>
          <w:rFonts w:ascii="Times New Roman" w:hAnsi="Times New Roman" w:cs="Times New Roman"/>
          <w:sz w:val="24"/>
        </w:rPr>
        <w:t>S</w:t>
      </w:r>
      <w:r w:rsidRPr="00212E0C">
        <w:rPr>
          <w:rFonts w:ascii="Times New Roman" w:hAnsi="Times New Roman" w:cs="Times New Roman"/>
          <w:sz w:val="24"/>
          <w:vertAlign w:val="subscript"/>
        </w:rPr>
        <w:t>j</w:t>
      </w:r>
      <w:proofErr w:type="spellEnd"/>
      <w:r w:rsidRPr="00212E0C">
        <w:rPr>
          <w:rFonts w:ascii="Times New Roman" w:hAnsi="Times New Roman" w:cs="Times New Roman"/>
          <w:sz w:val="24"/>
          <w:vertAlign w:val="subscript"/>
        </w:rPr>
        <w:t>+</w:t>
      </w:r>
      <w:r w:rsidRPr="00212E0C">
        <w:rPr>
          <w:rFonts w:ascii="Times New Roman" w:hAnsi="Times New Roman" w:cs="Times New Roman"/>
          <w:sz w:val="24"/>
        </w:rPr>
        <w:t xml:space="preserve"> </w:t>
      </w:r>
      <w:proofErr w:type="spellStart"/>
      <w:r w:rsidRPr="00212E0C">
        <w:rPr>
          <w:rFonts w:ascii="Times New Roman" w:hAnsi="Times New Roman" w:cs="Times New Roman"/>
          <w:sz w:val="24"/>
        </w:rPr>
        <w:t>P</w:t>
      </w:r>
      <w:r>
        <w:rPr>
          <w:rFonts w:ascii="Times New Roman" w:hAnsi="Times New Roman" w:cs="Times New Roman"/>
          <w:sz w:val="24"/>
          <w:vertAlign w:val="subscript"/>
        </w:rPr>
        <w:t>k</w:t>
      </w:r>
      <w:proofErr w:type="spellEnd"/>
      <w:r w:rsidRPr="00212E0C">
        <w:rPr>
          <w:rFonts w:ascii="Times New Roman" w:hAnsi="Times New Roman" w:cs="Times New Roman"/>
          <w:sz w:val="24"/>
        </w:rPr>
        <w:t xml:space="preserve">+ </w:t>
      </w:r>
      <w:proofErr w:type="spellStart"/>
      <w:r w:rsidRPr="00212E0C">
        <w:rPr>
          <w:rFonts w:ascii="Times New Roman" w:hAnsi="Times New Roman" w:cs="Times New Roman"/>
          <w:sz w:val="24"/>
        </w:rPr>
        <w:t>Y</w:t>
      </w:r>
      <w:r>
        <w:rPr>
          <w:rFonts w:ascii="Times New Roman" w:hAnsi="Times New Roman" w:cs="Times New Roman"/>
          <w:sz w:val="24"/>
          <w:vertAlign w:val="subscript"/>
        </w:rPr>
        <w:t>l</w:t>
      </w:r>
      <w:proofErr w:type="spellEnd"/>
      <w:r w:rsidRPr="00212E0C">
        <w:rPr>
          <w:rFonts w:ascii="Times New Roman" w:hAnsi="Times New Roman" w:cs="Times New Roman"/>
          <w:sz w:val="24"/>
        </w:rPr>
        <w:t xml:space="preserve"> + </w:t>
      </w:r>
      <w:proofErr w:type="spellStart"/>
      <w:r w:rsidRPr="00212E0C">
        <w:rPr>
          <w:rFonts w:ascii="Times New Roman" w:hAnsi="Times New Roman" w:cs="Times New Roman"/>
          <w:sz w:val="24"/>
        </w:rPr>
        <w:t>e</w:t>
      </w:r>
      <w:r w:rsidRPr="00212E0C">
        <w:rPr>
          <w:rFonts w:ascii="Times New Roman" w:hAnsi="Times New Roman" w:cs="Times New Roman"/>
          <w:sz w:val="24"/>
          <w:vertAlign w:val="subscript"/>
        </w:rPr>
        <w:t>ijk</w:t>
      </w:r>
      <w:r>
        <w:rPr>
          <w:rFonts w:ascii="Times New Roman" w:hAnsi="Times New Roman" w:cs="Times New Roman"/>
          <w:sz w:val="24"/>
          <w:vertAlign w:val="subscript"/>
        </w:rPr>
        <w:t>l</w:t>
      </w:r>
      <w:proofErr w:type="spellEnd"/>
    </w:p>
    <w:p w:rsidR="00272542" w:rsidRPr="00212E0C" w:rsidRDefault="00272542" w:rsidP="00272542">
      <w:pPr>
        <w:spacing w:before="240" w:after="0" w:line="360" w:lineRule="auto"/>
        <w:rPr>
          <w:rFonts w:ascii="Times New Roman" w:hAnsi="Times New Roman" w:cs="Times New Roman"/>
          <w:sz w:val="24"/>
        </w:rPr>
      </w:pPr>
      <w:r w:rsidRPr="00212E0C">
        <w:rPr>
          <w:rFonts w:ascii="Times New Roman" w:hAnsi="Times New Roman" w:cs="Times New Roman"/>
          <w:sz w:val="24"/>
        </w:rPr>
        <w:t>Where: </w:t>
      </w:r>
      <w:proofErr w:type="spellStart"/>
      <w:r w:rsidRPr="00212E0C">
        <w:rPr>
          <w:rFonts w:ascii="Times New Roman" w:hAnsi="Times New Roman" w:cs="Times New Roman"/>
          <w:i/>
          <w:iCs/>
          <w:sz w:val="24"/>
        </w:rPr>
        <w:t>Y</w:t>
      </w:r>
      <w:r w:rsidRPr="00212E0C">
        <w:rPr>
          <w:rFonts w:ascii="Times New Roman" w:hAnsi="Times New Roman" w:cs="Times New Roman"/>
          <w:i/>
          <w:iCs/>
          <w:sz w:val="24"/>
          <w:vertAlign w:val="subscript"/>
        </w:rPr>
        <w:t>ijkl</w:t>
      </w:r>
      <w:proofErr w:type="spellEnd"/>
      <w:r w:rsidRPr="00212E0C">
        <w:rPr>
          <w:rFonts w:ascii="Times New Roman" w:hAnsi="Times New Roman" w:cs="Times New Roman"/>
          <w:i/>
          <w:iCs/>
          <w:sz w:val="24"/>
          <w:vertAlign w:val="subscript"/>
        </w:rPr>
        <w:t> </w:t>
      </w:r>
      <w:r w:rsidRPr="00212E0C">
        <w:rPr>
          <w:rFonts w:ascii="Times New Roman" w:hAnsi="Times New Roman" w:cs="Times New Roman"/>
          <w:sz w:val="24"/>
        </w:rPr>
        <w:t>the observed milk yield</w:t>
      </w:r>
    </w:p>
    <w:p w:rsidR="00272542" w:rsidRPr="00212E0C" w:rsidRDefault="00272542" w:rsidP="00272542">
      <w:pPr>
        <w:spacing w:before="240" w:after="0" w:line="360" w:lineRule="auto"/>
        <w:rPr>
          <w:rFonts w:ascii="Times New Roman" w:hAnsi="Times New Roman" w:cs="Times New Roman"/>
          <w:sz w:val="24"/>
        </w:rPr>
      </w:pPr>
      <w:r w:rsidRPr="00212E0C">
        <w:rPr>
          <w:rFonts w:ascii="Times New Roman" w:hAnsi="Times New Roman" w:cs="Times New Roman"/>
          <w:i/>
          <w:iCs/>
          <w:sz w:val="24"/>
        </w:rPr>
        <w:t xml:space="preserve">µ </w:t>
      </w:r>
      <w:r w:rsidRPr="00212E0C">
        <w:rPr>
          <w:rFonts w:ascii="Times New Roman" w:hAnsi="Times New Roman" w:cs="Times New Roman"/>
          <w:sz w:val="24"/>
        </w:rPr>
        <w:t>= overall mean</w:t>
      </w:r>
    </w:p>
    <w:p w:rsidR="00272542" w:rsidRPr="00212E0C" w:rsidRDefault="00272542" w:rsidP="00272542">
      <w:pPr>
        <w:spacing w:before="240" w:after="0" w:line="360" w:lineRule="auto"/>
        <w:rPr>
          <w:rFonts w:ascii="Times New Roman" w:hAnsi="Times New Roman" w:cs="Times New Roman"/>
          <w:sz w:val="24"/>
        </w:rPr>
      </w:pPr>
      <w:proofErr w:type="spellStart"/>
      <w:r w:rsidRPr="00212E0C">
        <w:rPr>
          <w:rFonts w:ascii="Times New Roman" w:hAnsi="Times New Roman" w:cs="Times New Roman"/>
          <w:i/>
          <w:iCs/>
          <w:sz w:val="24"/>
        </w:rPr>
        <w:t>Sb</w:t>
      </w:r>
      <w:r w:rsidRPr="00212E0C">
        <w:rPr>
          <w:rFonts w:ascii="Times New Roman" w:hAnsi="Times New Roman" w:cs="Times New Roman"/>
          <w:i/>
          <w:iCs/>
          <w:sz w:val="24"/>
          <w:vertAlign w:val="subscript"/>
        </w:rPr>
        <w:t>i</w:t>
      </w:r>
      <w:proofErr w:type="spellEnd"/>
      <w:r w:rsidRPr="00212E0C">
        <w:rPr>
          <w:rFonts w:ascii="Times New Roman" w:hAnsi="Times New Roman" w:cs="Times New Roman"/>
          <w:sz w:val="24"/>
        </w:rPr>
        <w:t xml:space="preserve"> = is the effect of </w:t>
      </w:r>
      <w:proofErr w:type="spellStart"/>
      <w:r w:rsidRPr="00212E0C">
        <w:rPr>
          <w:rFonts w:ascii="Times New Roman" w:hAnsi="Times New Roman" w:cs="Times New Roman"/>
          <w:sz w:val="24"/>
        </w:rPr>
        <w:t>i</w:t>
      </w:r>
      <w:r w:rsidRPr="00212E0C">
        <w:rPr>
          <w:rFonts w:ascii="Times New Roman" w:hAnsi="Times New Roman" w:cs="Times New Roman"/>
          <w:sz w:val="24"/>
          <w:vertAlign w:val="superscript"/>
        </w:rPr>
        <w:t>th</w:t>
      </w:r>
      <w:proofErr w:type="spellEnd"/>
      <w:r w:rsidRPr="00212E0C">
        <w:rPr>
          <w:rFonts w:ascii="Times New Roman" w:hAnsi="Times New Roman" w:cs="Times New Roman"/>
          <w:sz w:val="24"/>
        </w:rPr>
        <w:t> birth season (i= wet and dry)</w:t>
      </w:r>
    </w:p>
    <w:p w:rsidR="00272542" w:rsidRPr="00212E0C" w:rsidRDefault="00272542" w:rsidP="00272542">
      <w:pPr>
        <w:spacing w:before="240" w:after="0" w:line="360" w:lineRule="auto"/>
        <w:rPr>
          <w:rFonts w:ascii="Times New Roman" w:hAnsi="Times New Roman" w:cs="Times New Roman"/>
          <w:sz w:val="24"/>
        </w:rPr>
      </w:pPr>
      <w:proofErr w:type="spellStart"/>
      <w:r w:rsidRPr="00212E0C">
        <w:rPr>
          <w:rFonts w:ascii="Times New Roman" w:hAnsi="Times New Roman" w:cs="Times New Roman"/>
          <w:sz w:val="24"/>
        </w:rPr>
        <w:t>S</w:t>
      </w:r>
      <w:r w:rsidRPr="00212E0C">
        <w:rPr>
          <w:rFonts w:ascii="Times New Roman" w:hAnsi="Times New Roman" w:cs="Times New Roman"/>
          <w:sz w:val="24"/>
          <w:vertAlign w:val="subscript"/>
        </w:rPr>
        <w:t>j</w:t>
      </w:r>
      <w:proofErr w:type="spellEnd"/>
      <w:r w:rsidRPr="00212E0C">
        <w:rPr>
          <w:rFonts w:ascii="Times New Roman" w:hAnsi="Times New Roman" w:cs="Times New Roman"/>
          <w:sz w:val="24"/>
        </w:rPr>
        <w:t xml:space="preserve"> = </w:t>
      </w:r>
      <w:proofErr w:type="spellStart"/>
      <w:r w:rsidRPr="00212E0C">
        <w:rPr>
          <w:rFonts w:ascii="Times New Roman" w:hAnsi="Times New Roman" w:cs="Times New Roman"/>
          <w:sz w:val="24"/>
        </w:rPr>
        <w:t>j</w:t>
      </w:r>
      <w:r w:rsidRPr="00212E0C">
        <w:rPr>
          <w:rFonts w:ascii="Times New Roman" w:hAnsi="Times New Roman" w:cs="Times New Roman"/>
          <w:sz w:val="24"/>
          <w:vertAlign w:val="superscript"/>
        </w:rPr>
        <w:t>th</w:t>
      </w:r>
      <w:proofErr w:type="spellEnd"/>
      <w:r w:rsidRPr="00212E0C">
        <w:rPr>
          <w:rFonts w:ascii="Times New Roman" w:hAnsi="Times New Roman" w:cs="Times New Roman"/>
          <w:sz w:val="24"/>
        </w:rPr>
        <w:t xml:space="preserve"> location (j= </w:t>
      </w:r>
      <w:proofErr w:type="spellStart"/>
      <w:r w:rsidRPr="00212E0C">
        <w:rPr>
          <w:rFonts w:ascii="Times New Roman" w:hAnsi="Times New Roman" w:cs="Times New Roman"/>
          <w:sz w:val="24"/>
        </w:rPr>
        <w:t>Alquzu</w:t>
      </w:r>
      <w:proofErr w:type="spellEnd"/>
      <w:r w:rsidRPr="00212E0C">
        <w:rPr>
          <w:rFonts w:ascii="Times New Roman" w:hAnsi="Times New Roman" w:cs="Times New Roman"/>
          <w:sz w:val="24"/>
        </w:rPr>
        <w:t xml:space="preserve"> and Addis mender) </w:t>
      </w:r>
    </w:p>
    <w:p w:rsidR="00272542" w:rsidRPr="00212E0C" w:rsidRDefault="00272542" w:rsidP="00272542">
      <w:pPr>
        <w:spacing w:before="240" w:after="0" w:line="360" w:lineRule="auto"/>
        <w:rPr>
          <w:rFonts w:ascii="Times New Roman" w:hAnsi="Times New Roman" w:cs="Times New Roman"/>
          <w:sz w:val="24"/>
        </w:rPr>
      </w:pPr>
      <w:proofErr w:type="spellStart"/>
      <w:r w:rsidRPr="00212E0C">
        <w:rPr>
          <w:rFonts w:ascii="Times New Roman" w:hAnsi="Times New Roman" w:cs="Times New Roman"/>
          <w:sz w:val="24"/>
        </w:rPr>
        <w:t>P</w:t>
      </w:r>
      <w:r>
        <w:rPr>
          <w:rFonts w:ascii="Times New Roman" w:hAnsi="Times New Roman" w:cs="Times New Roman"/>
          <w:sz w:val="24"/>
          <w:vertAlign w:val="subscript"/>
        </w:rPr>
        <w:t>k</w:t>
      </w:r>
      <w:proofErr w:type="spellEnd"/>
      <w:r w:rsidRPr="00212E0C">
        <w:rPr>
          <w:rFonts w:ascii="Times New Roman" w:hAnsi="Times New Roman" w:cs="Times New Roman"/>
          <w:sz w:val="24"/>
          <w:vertAlign w:val="subscript"/>
        </w:rPr>
        <w:t xml:space="preserve"> </w:t>
      </w:r>
      <w:r w:rsidRPr="00212E0C">
        <w:rPr>
          <w:rFonts w:ascii="Times New Roman" w:hAnsi="Times New Roman" w:cs="Times New Roman"/>
          <w:sz w:val="24"/>
        </w:rPr>
        <w:t xml:space="preserve">= is the effect of </w:t>
      </w:r>
      <w:proofErr w:type="spellStart"/>
      <w:r>
        <w:rPr>
          <w:rFonts w:ascii="Times New Roman" w:hAnsi="Times New Roman" w:cs="Times New Roman"/>
          <w:sz w:val="24"/>
        </w:rPr>
        <w:t>k</w:t>
      </w:r>
      <w:r w:rsidRPr="00212E0C">
        <w:rPr>
          <w:rFonts w:ascii="Times New Roman" w:hAnsi="Times New Roman" w:cs="Times New Roman"/>
          <w:sz w:val="24"/>
          <w:vertAlign w:val="superscript"/>
        </w:rPr>
        <w:t>th</w:t>
      </w:r>
      <w:proofErr w:type="spellEnd"/>
      <w:r w:rsidRPr="00212E0C">
        <w:rPr>
          <w:rFonts w:ascii="Times New Roman" w:hAnsi="Times New Roman" w:cs="Times New Roman"/>
          <w:sz w:val="24"/>
        </w:rPr>
        <w:t> parity (</w:t>
      </w:r>
      <w:r>
        <w:rPr>
          <w:rFonts w:ascii="Times New Roman" w:hAnsi="Times New Roman" w:cs="Times New Roman"/>
          <w:sz w:val="24"/>
        </w:rPr>
        <w:t>k</w:t>
      </w:r>
      <w:r w:rsidRPr="00212E0C">
        <w:rPr>
          <w:rFonts w:ascii="Times New Roman" w:hAnsi="Times New Roman" w:cs="Times New Roman"/>
          <w:sz w:val="24"/>
        </w:rPr>
        <w:t>= 1, 2, 3, 4, 5, and ≥6)</w:t>
      </w:r>
    </w:p>
    <w:p w:rsidR="00272542" w:rsidRPr="00212E0C" w:rsidRDefault="00272542" w:rsidP="00272542">
      <w:pPr>
        <w:spacing w:before="240" w:after="0" w:line="360" w:lineRule="auto"/>
        <w:rPr>
          <w:rFonts w:ascii="Times New Roman" w:hAnsi="Times New Roman" w:cs="Times New Roman"/>
          <w:sz w:val="24"/>
        </w:rPr>
      </w:pPr>
      <w:proofErr w:type="spellStart"/>
      <w:r w:rsidRPr="00212E0C">
        <w:rPr>
          <w:rFonts w:ascii="Times New Roman" w:hAnsi="Times New Roman" w:cs="Times New Roman"/>
          <w:i/>
          <w:iCs/>
          <w:sz w:val="24"/>
        </w:rPr>
        <w:t>Y</w:t>
      </w:r>
      <w:r>
        <w:rPr>
          <w:rFonts w:ascii="Times New Roman" w:hAnsi="Times New Roman" w:cs="Times New Roman"/>
          <w:i/>
          <w:iCs/>
          <w:sz w:val="24"/>
          <w:vertAlign w:val="subscript"/>
        </w:rPr>
        <w:t>l</w:t>
      </w:r>
      <w:proofErr w:type="spellEnd"/>
      <w:r w:rsidRPr="00212E0C">
        <w:rPr>
          <w:rFonts w:ascii="Times New Roman" w:hAnsi="Times New Roman" w:cs="Times New Roman"/>
          <w:i/>
          <w:iCs/>
          <w:sz w:val="24"/>
          <w:vertAlign w:val="subscript"/>
        </w:rPr>
        <w:t xml:space="preserve"> </w:t>
      </w:r>
      <w:r w:rsidRPr="00212E0C">
        <w:rPr>
          <w:rFonts w:ascii="Times New Roman" w:hAnsi="Times New Roman" w:cs="Times New Roman"/>
          <w:sz w:val="24"/>
        </w:rPr>
        <w:t xml:space="preserve">= is the effect of </w:t>
      </w:r>
      <w:proofErr w:type="spellStart"/>
      <w:r>
        <w:rPr>
          <w:rFonts w:ascii="Times New Roman" w:hAnsi="Times New Roman" w:cs="Times New Roman"/>
          <w:sz w:val="24"/>
        </w:rPr>
        <w:t>l</w:t>
      </w:r>
      <w:r w:rsidRPr="00212E0C">
        <w:rPr>
          <w:rFonts w:ascii="Times New Roman" w:hAnsi="Times New Roman" w:cs="Times New Roman"/>
          <w:sz w:val="24"/>
          <w:vertAlign w:val="superscript"/>
        </w:rPr>
        <w:t>th</w:t>
      </w:r>
      <w:proofErr w:type="spellEnd"/>
      <w:r w:rsidRPr="00212E0C">
        <w:rPr>
          <w:rFonts w:ascii="Times New Roman" w:hAnsi="Times New Roman" w:cs="Times New Roman"/>
          <w:sz w:val="24"/>
        </w:rPr>
        <w:t> year (k= 2018-2023)</w:t>
      </w:r>
    </w:p>
    <w:p w:rsidR="00272542" w:rsidRPr="002113B1" w:rsidRDefault="00272542" w:rsidP="00272542">
      <w:pPr>
        <w:spacing w:before="240" w:after="0" w:line="360" w:lineRule="auto"/>
        <w:jc w:val="both"/>
        <w:rPr>
          <w:rFonts w:ascii="Times New Roman" w:hAnsi="Times New Roman" w:cs="Times New Roman"/>
          <w:sz w:val="24"/>
          <w:szCs w:val="24"/>
        </w:rPr>
      </w:pPr>
      <w:proofErr w:type="spellStart"/>
      <w:proofErr w:type="gramStart"/>
      <w:r w:rsidRPr="00212E0C">
        <w:rPr>
          <w:rFonts w:ascii="Times New Roman" w:hAnsi="Times New Roman" w:cs="Times New Roman"/>
          <w:i/>
          <w:iCs/>
          <w:sz w:val="24"/>
        </w:rPr>
        <w:t>e</w:t>
      </w:r>
      <w:r>
        <w:rPr>
          <w:rFonts w:ascii="Times New Roman" w:hAnsi="Times New Roman" w:cs="Times New Roman"/>
          <w:i/>
          <w:iCs/>
          <w:sz w:val="24"/>
          <w:vertAlign w:val="subscript"/>
        </w:rPr>
        <w:t>ijkl</w:t>
      </w:r>
      <w:proofErr w:type="spellEnd"/>
      <w:r>
        <w:rPr>
          <w:rFonts w:ascii="Times New Roman" w:hAnsi="Times New Roman" w:cs="Times New Roman"/>
          <w:sz w:val="24"/>
        </w:rPr>
        <w:t>=</w:t>
      </w:r>
      <w:proofErr w:type="gramEnd"/>
      <w:r>
        <w:rPr>
          <w:rFonts w:ascii="Times New Roman" w:hAnsi="Times New Roman" w:cs="Times New Roman"/>
          <w:sz w:val="24"/>
        </w:rPr>
        <w:t>is random residual error.</w:t>
      </w:r>
    </w:p>
    <w:p w:rsidR="00CA276A" w:rsidRPr="002113B1" w:rsidRDefault="00CA276A" w:rsidP="002113B1">
      <w:pPr>
        <w:spacing w:line="360" w:lineRule="auto"/>
        <w:jc w:val="both"/>
        <w:rPr>
          <w:rFonts w:ascii="Times New Roman" w:hAnsi="Times New Roman" w:cs="Times New Roman"/>
          <w:sz w:val="24"/>
          <w:szCs w:val="24"/>
        </w:rPr>
        <w:sectPr w:rsidR="00CA276A" w:rsidRPr="002113B1">
          <w:pgSz w:w="11907" w:h="16839"/>
          <w:pgMar w:top="1440" w:right="1440" w:bottom="1440" w:left="1440" w:header="720" w:footer="720" w:gutter="0"/>
          <w:pgNumType w:start="16"/>
          <w:cols w:space="720"/>
        </w:sectPr>
      </w:pPr>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Description of pedigree structure and performance data used for genetic parameter analyses is presented in Table 3.3. The parent recorded in the pedigree data includes bucks, dams, and bucks with its progeny records and dams with its progeny records. </w:t>
      </w:r>
    </w:p>
    <w:p w:rsidR="00CA276A" w:rsidRPr="00613AD1" w:rsidRDefault="00FD580E" w:rsidP="00FD580E">
      <w:pPr>
        <w:pStyle w:val="Caption"/>
        <w:spacing w:after="0"/>
        <w:rPr>
          <w:rFonts w:ascii="Times New Roman" w:hAnsi="Times New Roman" w:cs="Times New Roman"/>
          <w:b w:val="0"/>
          <w:color w:val="auto"/>
          <w:sz w:val="24"/>
          <w:szCs w:val="24"/>
        </w:rPr>
      </w:pPr>
      <w:bookmarkStart w:id="334" w:name="_Toc179006890"/>
      <w:proofErr w:type="gramStart"/>
      <w:r w:rsidRPr="00FD580E">
        <w:rPr>
          <w:rFonts w:ascii="Times New Roman" w:hAnsi="Times New Roman" w:cs="Times New Roman"/>
          <w:b w:val="0"/>
          <w:color w:val="auto"/>
          <w:sz w:val="24"/>
          <w:szCs w:val="24"/>
        </w:rPr>
        <w:t>Table</w:t>
      </w:r>
      <w:r>
        <w:rPr>
          <w:rFonts w:ascii="Times New Roman" w:hAnsi="Times New Roman" w:cs="Times New Roman"/>
          <w:b w:val="0"/>
          <w:color w:val="auto"/>
          <w:sz w:val="24"/>
          <w:szCs w:val="24"/>
        </w:rPr>
        <w:t>.</w:t>
      </w:r>
      <w:proofErr w:type="gramEnd"/>
      <w:r w:rsidRPr="00FD580E">
        <w:rPr>
          <w:b w:val="0"/>
          <w:color w:val="auto"/>
          <w:sz w:val="24"/>
          <w:szCs w:val="24"/>
        </w:rPr>
        <w:t xml:space="preserve"> 3. </w:t>
      </w:r>
      <w:r w:rsidRPr="00FD580E">
        <w:rPr>
          <w:b w:val="0"/>
          <w:color w:val="auto"/>
          <w:sz w:val="24"/>
          <w:szCs w:val="24"/>
        </w:rPr>
        <w:fldChar w:fldCharType="begin"/>
      </w:r>
      <w:r w:rsidRPr="001B4E53">
        <w:rPr>
          <w:b w:val="0"/>
          <w:color w:val="auto"/>
          <w:sz w:val="24"/>
          <w:szCs w:val="24"/>
        </w:rPr>
        <w:instrText xml:space="preserve"> SEQ 3. \* ARABIC </w:instrText>
      </w:r>
      <w:r w:rsidRPr="00FD580E">
        <w:rPr>
          <w:b w:val="0"/>
          <w:color w:val="auto"/>
          <w:sz w:val="24"/>
          <w:szCs w:val="24"/>
        </w:rPr>
        <w:fldChar w:fldCharType="separate"/>
      </w:r>
      <w:r w:rsidR="0061634A">
        <w:rPr>
          <w:b w:val="0"/>
          <w:noProof/>
          <w:color w:val="auto"/>
          <w:sz w:val="24"/>
          <w:szCs w:val="24"/>
        </w:rPr>
        <w:t>3</w:t>
      </w:r>
      <w:r w:rsidRPr="00FD580E">
        <w:rPr>
          <w:b w:val="0"/>
          <w:color w:val="auto"/>
          <w:sz w:val="24"/>
          <w:szCs w:val="24"/>
        </w:rPr>
        <w:fldChar w:fldCharType="end"/>
      </w:r>
      <w:r w:rsidR="00613AD1" w:rsidRPr="00FD580E">
        <w:rPr>
          <w:rFonts w:ascii="Times New Roman" w:hAnsi="Times New Roman" w:cs="Times New Roman"/>
          <w:b w:val="0"/>
          <w:color w:val="auto"/>
          <w:sz w:val="24"/>
          <w:szCs w:val="24"/>
        </w:rPr>
        <w:t xml:space="preserve"> </w:t>
      </w:r>
      <w:r w:rsidR="00CA276A" w:rsidRPr="00613AD1">
        <w:rPr>
          <w:rFonts w:ascii="Times New Roman" w:hAnsi="Times New Roman" w:cs="Times New Roman"/>
          <w:b w:val="0"/>
          <w:color w:val="auto"/>
          <w:sz w:val="24"/>
          <w:szCs w:val="24"/>
        </w:rPr>
        <w:t>Description of data set for growth and milk traits</w:t>
      </w:r>
      <w:bookmarkEnd w:id="334"/>
    </w:p>
    <w:tbl>
      <w:tblPr>
        <w:tblpPr w:leftFromText="180" w:rightFromText="180" w:vertAnchor="text" w:horzAnchor="margin" w:tblpXSpec="right" w:tblpY="278"/>
        <w:tblW w:w="4957" w:type="pct"/>
        <w:tblBorders>
          <w:top w:val="single" w:sz="4" w:space="0" w:color="auto"/>
          <w:bottom w:val="single" w:sz="4" w:space="0" w:color="auto"/>
        </w:tblBorders>
        <w:tblLook w:val="04A0" w:firstRow="1" w:lastRow="0" w:firstColumn="1" w:lastColumn="0" w:noHBand="0" w:noVBand="1"/>
      </w:tblPr>
      <w:tblGrid>
        <w:gridCol w:w="3358"/>
        <w:gridCol w:w="1286"/>
        <w:gridCol w:w="950"/>
        <w:gridCol w:w="1030"/>
        <w:gridCol w:w="165"/>
        <w:gridCol w:w="1373"/>
        <w:gridCol w:w="1463"/>
        <w:gridCol w:w="1286"/>
        <w:gridCol w:w="1338"/>
        <w:gridCol w:w="1804"/>
      </w:tblGrid>
      <w:tr w:rsidR="002113B1" w:rsidRPr="002113B1" w:rsidTr="00CA276A">
        <w:trPr>
          <w:trHeight w:val="271"/>
        </w:trPr>
        <w:tc>
          <w:tcPr>
            <w:tcW w:w="1195" w:type="pct"/>
            <w:vMerge w:val="restart"/>
            <w:tcBorders>
              <w:top w:val="single" w:sz="4" w:space="0" w:color="auto"/>
              <w:left w:val="nil"/>
              <w:bottom w:val="nil"/>
              <w:right w:val="nil"/>
            </w:tcBorders>
          </w:tcPr>
          <w:p w:rsidR="00CA276A" w:rsidRPr="002113B1" w:rsidRDefault="00CA276A" w:rsidP="00FD580E">
            <w:pPr>
              <w:spacing w:after="0" w:line="360" w:lineRule="auto"/>
              <w:jc w:val="both"/>
              <w:rPr>
                <w:rFonts w:ascii="Times New Roman" w:hAnsi="Times New Roman" w:cs="Times New Roman"/>
                <w:sz w:val="24"/>
                <w:szCs w:val="24"/>
              </w:rPr>
            </w:pPr>
          </w:p>
          <w:p w:rsidR="00CA276A" w:rsidRPr="002113B1" w:rsidRDefault="004B58A2" w:rsidP="00FD58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Description </w:t>
            </w:r>
            <w:r w:rsidR="00FC4036">
              <w:rPr>
                <w:rFonts w:ascii="Times New Roman" w:hAnsi="Times New Roman" w:cs="Times New Roman"/>
                <w:sz w:val="24"/>
                <w:szCs w:val="24"/>
              </w:rPr>
              <w:t xml:space="preserve"> of data</w:t>
            </w:r>
          </w:p>
        </w:tc>
        <w:tc>
          <w:tcPr>
            <w:tcW w:w="3805" w:type="pct"/>
            <w:gridSpan w:val="9"/>
            <w:tcBorders>
              <w:top w:val="single" w:sz="4" w:space="0" w:color="auto"/>
              <w:left w:val="nil"/>
              <w:bottom w:val="single" w:sz="4" w:space="0" w:color="auto"/>
              <w:right w:val="nil"/>
            </w:tcBorders>
            <w:hideMark/>
          </w:tcPr>
          <w:p w:rsidR="00CA276A" w:rsidRPr="002113B1" w:rsidRDefault="00CA276A" w:rsidP="00FD580E">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Traits </w:t>
            </w:r>
          </w:p>
        </w:tc>
      </w:tr>
      <w:tr w:rsidR="002113B1" w:rsidRPr="002113B1" w:rsidTr="00CA276A">
        <w:trPr>
          <w:trHeight w:val="378"/>
        </w:trPr>
        <w:tc>
          <w:tcPr>
            <w:tcW w:w="0" w:type="auto"/>
            <w:vMerge/>
            <w:tcBorders>
              <w:top w:val="single" w:sz="4" w:space="0" w:color="auto"/>
              <w:left w:val="nil"/>
              <w:bottom w:val="nil"/>
              <w:right w:val="nil"/>
            </w:tcBorders>
            <w:vAlign w:val="center"/>
            <w:hideMark/>
          </w:tcPr>
          <w:p w:rsidR="00CA276A" w:rsidRPr="002113B1" w:rsidRDefault="00CA276A" w:rsidP="0018111B">
            <w:pPr>
              <w:spacing w:after="0" w:line="360" w:lineRule="auto"/>
              <w:jc w:val="both"/>
              <w:rPr>
                <w:rFonts w:ascii="Times New Roman" w:hAnsi="Times New Roman" w:cs="Times New Roman"/>
                <w:sz w:val="24"/>
                <w:szCs w:val="24"/>
              </w:rPr>
            </w:pPr>
          </w:p>
        </w:tc>
        <w:tc>
          <w:tcPr>
            <w:tcW w:w="458" w:type="pct"/>
            <w:tcBorders>
              <w:top w:val="single" w:sz="4" w:space="0" w:color="auto"/>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BWT</w:t>
            </w:r>
          </w:p>
        </w:tc>
        <w:tc>
          <w:tcPr>
            <w:tcW w:w="335" w:type="pct"/>
            <w:tcBorders>
              <w:top w:val="single" w:sz="4" w:space="0" w:color="auto"/>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TMWT</w:t>
            </w:r>
          </w:p>
        </w:tc>
        <w:tc>
          <w:tcPr>
            <w:tcW w:w="367" w:type="pct"/>
            <w:tcBorders>
              <w:top w:val="single" w:sz="4" w:space="0" w:color="auto"/>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SMWT</w:t>
            </w:r>
          </w:p>
        </w:tc>
        <w:tc>
          <w:tcPr>
            <w:tcW w:w="548" w:type="pct"/>
            <w:gridSpan w:val="2"/>
            <w:tcBorders>
              <w:top w:val="single" w:sz="4" w:space="0" w:color="auto"/>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NMWT</w:t>
            </w:r>
          </w:p>
        </w:tc>
        <w:tc>
          <w:tcPr>
            <w:tcW w:w="521" w:type="pct"/>
            <w:tcBorders>
              <w:top w:val="single" w:sz="4" w:space="0" w:color="auto"/>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YWT          </w:t>
            </w:r>
          </w:p>
        </w:tc>
        <w:tc>
          <w:tcPr>
            <w:tcW w:w="458" w:type="pct"/>
            <w:tcBorders>
              <w:top w:val="single" w:sz="4" w:space="0" w:color="auto"/>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ADMY</w:t>
            </w:r>
          </w:p>
        </w:tc>
        <w:tc>
          <w:tcPr>
            <w:tcW w:w="476" w:type="pct"/>
            <w:tcBorders>
              <w:top w:val="single" w:sz="4" w:space="0" w:color="auto"/>
              <w:left w:val="nil"/>
              <w:bottom w:val="single" w:sz="4" w:space="0" w:color="auto"/>
              <w:right w:val="nil"/>
            </w:tcBorders>
            <w:hideMark/>
          </w:tcPr>
          <w:p w:rsidR="00CA276A" w:rsidRPr="002113B1" w:rsidRDefault="00CA276A" w:rsidP="00833970">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MY</w:t>
            </w:r>
          </w:p>
        </w:tc>
        <w:tc>
          <w:tcPr>
            <w:tcW w:w="642" w:type="pct"/>
            <w:tcBorders>
              <w:top w:val="single" w:sz="4" w:space="0" w:color="auto"/>
              <w:left w:val="nil"/>
              <w:bottom w:val="single" w:sz="4" w:space="0" w:color="auto"/>
              <w:right w:val="nil"/>
            </w:tcBorders>
            <w:hideMark/>
          </w:tcPr>
          <w:p w:rsidR="00CA276A" w:rsidRPr="002113B1" w:rsidRDefault="00CA276A" w:rsidP="00833970">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LL</w:t>
            </w:r>
          </w:p>
        </w:tc>
      </w:tr>
      <w:tr w:rsidR="002113B1" w:rsidRPr="002113B1" w:rsidTr="00CA276A">
        <w:trPr>
          <w:trHeight w:val="312"/>
        </w:trPr>
        <w:tc>
          <w:tcPr>
            <w:tcW w:w="1195"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Number of records </w:t>
            </w:r>
          </w:p>
        </w:tc>
        <w:tc>
          <w:tcPr>
            <w:tcW w:w="458" w:type="pct"/>
            <w:tcBorders>
              <w:top w:val="single" w:sz="4" w:space="0" w:color="auto"/>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1989                                             </w:t>
            </w:r>
          </w:p>
        </w:tc>
        <w:tc>
          <w:tcPr>
            <w:tcW w:w="335" w:type="pct"/>
            <w:tcBorders>
              <w:top w:val="single" w:sz="4" w:space="0" w:color="auto"/>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1335</w:t>
            </w:r>
          </w:p>
        </w:tc>
        <w:tc>
          <w:tcPr>
            <w:tcW w:w="426" w:type="pct"/>
            <w:gridSpan w:val="2"/>
            <w:tcBorders>
              <w:top w:val="single" w:sz="4" w:space="0" w:color="auto"/>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1211       </w:t>
            </w:r>
          </w:p>
        </w:tc>
        <w:tc>
          <w:tcPr>
            <w:tcW w:w="489" w:type="pct"/>
            <w:tcBorders>
              <w:top w:val="single" w:sz="4" w:space="0" w:color="auto"/>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986</w:t>
            </w:r>
          </w:p>
        </w:tc>
        <w:tc>
          <w:tcPr>
            <w:tcW w:w="521" w:type="pct"/>
            <w:tcBorders>
              <w:top w:val="single" w:sz="4" w:space="0" w:color="auto"/>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846</w:t>
            </w:r>
          </w:p>
        </w:tc>
        <w:tc>
          <w:tcPr>
            <w:tcW w:w="458" w:type="pct"/>
            <w:tcBorders>
              <w:top w:val="single" w:sz="4" w:space="0" w:color="auto"/>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1527</w:t>
            </w:r>
          </w:p>
        </w:tc>
        <w:tc>
          <w:tcPr>
            <w:tcW w:w="476" w:type="pct"/>
            <w:tcBorders>
              <w:top w:val="single" w:sz="4" w:space="0" w:color="auto"/>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1527</w:t>
            </w:r>
          </w:p>
        </w:tc>
        <w:tc>
          <w:tcPr>
            <w:tcW w:w="642" w:type="pct"/>
            <w:tcBorders>
              <w:top w:val="single" w:sz="4" w:space="0" w:color="auto"/>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1527</w:t>
            </w:r>
          </w:p>
        </w:tc>
      </w:tr>
      <w:tr w:rsidR="002113B1" w:rsidRPr="002113B1" w:rsidTr="00CA276A">
        <w:trPr>
          <w:trHeight w:val="361"/>
        </w:trPr>
        <w:tc>
          <w:tcPr>
            <w:tcW w:w="1195"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Sires with records &amp; progeny </w:t>
            </w:r>
          </w:p>
        </w:tc>
        <w:tc>
          <w:tcPr>
            <w:tcW w:w="458"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54</w:t>
            </w:r>
          </w:p>
        </w:tc>
        <w:tc>
          <w:tcPr>
            <w:tcW w:w="335"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54</w:t>
            </w:r>
          </w:p>
        </w:tc>
        <w:tc>
          <w:tcPr>
            <w:tcW w:w="426" w:type="pct"/>
            <w:gridSpan w:val="2"/>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54</w:t>
            </w:r>
          </w:p>
        </w:tc>
        <w:tc>
          <w:tcPr>
            <w:tcW w:w="489"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48</w:t>
            </w:r>
          </w:p>
        </w:tc>
        <w:tc>
          <w:tcPr>
            <w:tcW w:w="521"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43</w:t>
            </w:r>
          </w:p>
        </w:tc>
        <w:tc>
          <w:tcPr>
            <w:tcW w:w="458"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32</w:t>
            </w:r>
          </w:p>
        </w:tc>
        <w:tc>
          <w:tcPr>
            <w:tcW w:w="476"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32</w:t>
            </w:r>
          </w:p>
        </w:tc>
        <w:tc>
          <w:tcPr>
            <w:tcW w:w="642"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32</w:t>
            </w:r>
          </w:p>
        </w:tc>
      </w:tr>
      <w:tr w:rsidR="002113B1" w:rsidRPr="002113B1" w:rsidTr="00CA276A">
        <w:trPr>
          <w:trHeight w:val="214"/>
        </w:trPr>
        <w:tc>
          <w:tcPr>
            <w:tcW w:w="1195"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Dams with records &amp; progeny                                                                                                                                        </w:t>
            </w:r>
          </w:p>
        </w:tc>
        <w:tc>
          <w:tcPr>
            <w:tcW w:w="458"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635</w:t>
            </w:r>
          </w:p>
        </w:tc>
        <w:tc>
          <w:tcPr>
            <w:tcW w:w="335"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607</w:t>
            </w:r>
          </w:p>
        </w:tc>
        <w:tc>
          <w:tcPr>
            <w:tcW w:w="426" w:type="pct"/>
            <w:gridSpan w:val="2"/>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428   </w:t>
            </w:r>
          </w:p>
        </w:tc>
        <w:tc>
          <w:tcPr>
            <w:tcW w:w="489"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404</w:t>
            </w:r>
          </w:p>
        </w:tc>
        <w:tc>
          <w:tcPr>
            <w:tcW w:w="521"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344</w:t>
            </w:r>
          </w:p>
        </w:tc>
        <w:tc>
          <w:tcPr>
            <w:tcW w:w="458"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404  </w:t>
            </w:r>
          </w:p>
        </w:tc>
        <w:tc>
          <w:tcPr>
            <w:tcW w:w="476"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404</w:t>
            </w:r>
          </w:p>
        </w:tc>
        <w:tc>
          <w:tcPr>
            <w:tcW w:w="642"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404</w:t>
            </w:r>
          </w:p>
        </w:tc>
      </w:tr>
      <w:tr w:rsidR="002113B1" w:rsidRPr="002113B1" w:rsidTr="00CA276A">
        <w:trPr>
          <w:trHeight w:val="309"/>
        </w:trPr>
        <w:tc>
          <w:tcPr>
            <w:tcW w:w="1195"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Maximum                                                                </w:t>
            </w:r>
          </w:p>
        </w:tc>
        <w:tc>
          <w:tcPr>
            <w:tcW w:w="458"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3.4         </w:t>
            </w:r>
          </w:p>
        </w:tc>
        <w:tc>
          <w:tcPr>
            <w:tcW w:w="335"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9.6        </w:t>
            </w:r>
          </w:p>
        </w:tc>
        <w:tc>
          <w:tcPr>
            <w:tcW w:w="426" w:type="pct"/>
            <w:gridSpan w:val="2"/>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19.9              </w:t>
            </w:r>
          </w:p>
        </w:tc>
        <w:tc>
          <w:tcPr>
            <w:tcW w:w="489"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24.6      </w:t>
            </w:r>
          </w:p>
        </w:tc>
        <w:tc>
          <w:tcPr>
            <w:tcW w:w="521"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28.4</w:t>
            </w:r>
          </w:p>
        </w:tc>
        <w:tc>
          <w:tcPr>
            <w:tcW w:w="458"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540</w:t>
            </w:r>
          </w:p>
        </w:tc>
        <w:tc>
          <w:tcPr>
            <w:tcW w:w="476"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46</w:t>
            </w:r>
          </w:p>
        </w:tc>
        <w:tc>
          <w:tcPr>
            <w:tcW w:w="642"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68</w:t>
            </w:r>
          </w:p>
        </w:tc>
      </w:tr>
      <w:tr w:rsidR="002113B1" w:rsidRPr="002113B1" w:rsidTr="00CA276A">
        <w:trPr>
          <w:trHeight w:val="64"/>
        </w:trPr>
        <w:tc>
          <w:tcPr>
            <w:tcW w:w="1195"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Minimum                                                                   </w:t>
            </w:r>
          </w:p>
        </w:tc>
        <w:tc>
          <w:tcPr>
            <w:tcW w:w="458"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1.1         </w:t>
            </w:r>
          </w:p>
        </w:tc>
        <w:tc>
          <w:tcPr>
            <w:tcW w:w="335"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3.8        </w:t>
            </w:r>
          </w:p>
        </w:tc>
        <w:tc>
          <w:tcPr>
            <w:tcW w:w="426" w:type="pct"/>
            <w:gridSpan w:val="2"/>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7.0         </w:t>
            </w:r>
          </w:p>
        </w:tc>
        <w:tc>
          <w:tcPr>
            <w:tcW w:w="489"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8.6</w:t>
            </w:r>
          </w:p>
        </w:tc>
        <w:tc>
          <w:tcPr>
            <w:tcW w:w="521"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10.4</w:t>
            </w:r>
          </w:p>
        </w:tc>
        <w:tc>
          <w:tcPr>
            <w:tcW w:w="458"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105.4</w:t>
            </w:r>
          </w:p>
        </w:tc>
        <w:tc>
          <w:tcPr>
            <w:tcW w:w="476"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8.4</w:t>
            </w:r>
          </w:p>
        </w:tc>
        <w:tc>
          <w:tcPr>
            <w:tcW w:w="642"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25</w:t>
            </w:r>
          </w:p>
        </w:tc>
      </w:tr>
      <w:tr w:rsidR="002113B1" w:rsidRPr="002113B1" w:rsidTr="00CA276A">
        <w:trPr>
          <w:trHeight w:val="64"/>
        </w:trPr>
        <w:tc>
          <w:tcPr>
            <w:tcW w:w="1195"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Mean                                                                          </w:t>
            </w:r>
          </w:p>
        </w:tc>
        <w:tc>
          <w:tcPr>
            <w:tcW w:w="458"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2.06       </w:t>
            </w:r>
          </w:p>
        </w:tc>
        <w:tc>
          <w:tcPr>
            <w:tcW w:w="335"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7.0         </w:t>
            </w:r>
          </w:p>
        </w:tc>
        <w:tc>
          <w:tcPr>
            <w:tcW w:w="426" w:type="pct"/>
            <w:gridSpan w:val="2"/>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7.2               </w:t>
            </w:r>
          </w:p>
        </w:tc>
        <w:tc>
          <w:tcPr>
            <w:tcW w:w="489"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11.5     </w:t>
            </w:r>
          </w:p>
        </w:tc>
        <w:tc>
          <w:tcPr>
            <w:tcW w:w="521"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15.3</w:t>
            </w:r>
          </w:p>
        </w:tc>
        <w:tc>
          <w:tcPr>
            <w:tcW w:w="458"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346</w:t>
            </w:r>
          </w:p>
        </w:tc>
        <w:tc>
          <w:tcPr>
            <w:tcW w:w="476"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28.5</w:t>
            </w:r>
          </w:p>
        </w:tc>
        <w:tc>
          <w:tcPr>
            <w:tcW w:w="642"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62</w:t>
            </w:r>
          </w:p>
        </w:tc>
      </w:tr>
      <w:tr w:rsidR="002113B1" w:rsidRPr="002113B1" w:rsidTr="00CA276A">
        <w:trPr>
          <w:trHeight w:val="223"/>
        </w:trPr>
        <w:tc>
          <w:tcPr>
            <w:tcW w:w="1195"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SD                                               </w:t>
            </w:r>
          </w:p>
        </w:tc>
        <w:tc>
          <w:tcPr>
            <w:tcW w:w="458"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0.34       </w:t>
            </w:r>
          </w:p>
        </w:tc>
        <w:tc>
          <w:tcPr>
            <w:tcW w:w="335"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0.67     </w:t>
            </w:r>
          </w:p>
        </w:tc>
        <w:tc>
          <w:tcPr>
            <w:tcW w:w="426" w:type="pct"/>
            <w:gridSpan w:val="2"/>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2.12       </w:t>
            </w:r>
          </w:p>
        </w:tc>
        <w:tc>
          <w:tcPr>
            <w:tcW w:w="489"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1.80     </w:t>
            </w:r>
          </w:p>
        </w:tc>
        <w:tc>
          <w:tcPr>
            <w:tcW w:w="521"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3.6</w:t>
            </w:r>
          </w:p>
        </w:tc>
        <w:tc>
          <w:tcPr>
            <w:tcW w:w="458"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27</w:t>
            </w:r>
          </w:p>
        </w:tc>
        <w:tc>
          <w:tcPr>
            <w:tcW w:w="476"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16</w:t>
            </w:r>
          </w:p>
        </w:tc>
        <w:tc>
          <w:tcPr>
            <w:tcW w:w="642" w:type="pct"/>
            <w:tcBorders>
              <w:top w:val="nil"/>
              <w:left w:val="nil"/>
              <w:bottom w:val="nil"/>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32.4</w:t>
            </w:r>
          </w:p>
        </w:tc>
      </w:tr>
      <w:tr w:rsidR="002113B1" w:rsidRPr="002113B1" w:rsidTr="00CA276A">
        <w:trPr>
          <w:trHeight w:val="199"/>
        </w:trPr>
        <w:tc>
          <w:tcPr>
            <w:tcW w:w="1195" w:type="pct"/>
            <w:tcBorders>
              <w:top w:val="nil"/>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CV                      </w:t>
            </w:r>
          </w:p>
        </w:tc>
        <w:tc>
          <w:tcPr>
            <w:tcW w:w="458" w:type="pct"/>
            <w:tcBorders>
              <w:top w:val="nil"/>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19.5</w:t>
            </w:r>
          </w:p>
        </w:tc>
        <w:tc>
          <w:tcPr>
            <w:tcW w:w="335" w:type="pct"/>
            <w:tcBorders>
              <w:top w:val="nil"/>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18.0</w:t>
            </w:r>
          </w:p>
        </w:tc>
        <w:tc>
          <w:tcPr>
            <w:tcW w:w="426" w:type="pct"/>
            <w:gridSpan w:val="2"/>
            <w:tcBorders>
              <w:top w:val="nil"/>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17</w:t>
            </w:r>
          </w:p>
        </w:tc>
        <w:tc>
          <w:tcPr>
            <w:tcW w:w="489" w:type="pct"/>
            <w:tcBorders>
              <w:top w:val="nil"/>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19.4</w:t>
            </w:r>
          </w:p>
        </w:tc>
        <w:tc>
          <w:tcPr>
            <w:tcW w:w="521" w:type="pct"/>
            <w:tcBorders>
              <w:top w:val="nil"/>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21</w:t>
            </w:r>
          </w:p>
        </w:tc>
        <w:tc>
          <w:tcPr>
            <w:tcW w:w="458" w:type="pct"/>
            <w:tcBorders>
              <w:top w:val="nil"/>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14</w:t>
            </w:r>
          </w:p>
        </w:tc>
        <w:tc>
          <w:tcPr>
            <w:tcW w:w="476" w:type="pct"/>
            <w:tcBorders>
              <w:top w:val="nil"/>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26</w:t>
            </w:r>
          </w:p>
        </w:tc>
        <w:tc>
          <w:tcPr>
            <w:tcW w:w="642" w:type="pct"/>
            <w:tcBorders>
              <w:top w:val="nil"/>
              <w:left w:val="nil"/>
              <w:bottom w:val="single" w:sz="4" w:space="0" w:color="auto"/>
              <w:right w:val="nil"/>
            </w:tcBorders>
            <w:hideMark/>
          </w:tcPr>
          <w:p w:rsidR="00CA276A" w:rsidRPr="002113B1" w:rsidRDefault="00CA276A" w:rsidP="0018111B">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30</w:t>
            </w:r>
          </w:p>
        </w:tc>
      </w:tr>
    </w:tbl>
    <w:p w:rsidR="00CA276A" w:rsidRPr="002113B1" w:rsidRDefault="00CA276A" w:rsidP="002113B1">
      <w:pPr>
        <w:spacing w:line="360" w:lineRule="auto"/>
        <w:jc w:val="both"/>
        <w:rPr>
          <w:rFonts w:ascii="Times New Roman" w:hAnsi="Times New Roman" w:cs="Times New Roman"/>
          <w:sz w:val="24"/>
          <w:szCs w:val="24"/>
        </w:rPr>
      </w:pPr>
      <w:bookmarkStart w:id="335" w:name="_Toc153411167"/>
      <w:bookmarkStart w:id="336" w:name="_Toc125292675"/>
      <w:r w:rsidRPr="002113B1">
        <w:rPr>
          <w:rFonts w:ascii="Times New Roman" w:hAnsi="Times New Roman" w:cs="Times New Roman"/>
          <w:sz w:val="24"/>
          <w:szCs w:val="24"/>
        </w:rPr>
        <w:t>Note: - BWT=birth weight, TMWT= three month weight, SMWT= six month weight, NMWT= nine month weight, YWT= yearling weight, ADMY= average daily milk yield, MY</w:t>
      </w:r>
      <w:r w:rsidR="00833970">
        <w:rPr>
          <w:rFonts w:ascii="Times New Roman" w:hAnsi="Times New Roman" w:cs="Times New Roman"/>
          <w:sz w:val="24"/>
          <w:szCs w:val="24"/>
        </w:rPr>
        <w:t>90</w:t>
      </w:r>
      <w:r w:rsidRPr="002113B1">
        <w:rPr>
          <w:rFonts w:ascii="Times New Roman" w:hAnsi="Times New Roman" w:cs="Times New Roman"/>
          <w:sz w:val="24"/>
          <w:szCs w:val="24"/>
        </w:rPr>
        <w:t xml:space="preserve"> days = milk yield in 84 days and LL= lactation length</w:t>
      </w:r>
    </w:p>
    <w:p w:rsidR="00CA276A" w:rsidRPr="002113B1" w:rsidRDefault="00CA276A" w:rsidP="002113B1">
      <w:pPr>
        <w:spacing w:after="0" w:line="360" w:lineRule="auto"/>
        <w:jc w:val="both"/>
        <w:rPr>
          <w:rFonts w:ascii="Times New Roman" w:hAnsi="Times New Roman" w:cs="Times New Roman"/>
          <w:sz w:val="24"/>
          <w:szCs w:val="24"/>
        </w:rPr>
        <w:sectPr w:rsidR="00CA276A" w:rsidRPr="002113B1">
          <w:pgSz w:w="16839" w:h="11907" w:orient="landscape"/>
          <w:pgMar w:top="1440" w:right="1440" w:bottom="1440" w:left="1440" w:header="720" w:footer="720" w:gutter="0"/>
          <w:cols w:space="720"/>
        </w:sectPr>
      </w:pPr>
    </w:p>
    <w:p w:rsidR="00CA276A" w:rsidRPr="00FD580E" w:rsidRDefault="00CA276A" w:rsidP="001B4E53">
      <w:pPr>
        <w:pStyle w:val="Heading3"/>
        <w:spacing w:after="240" w:line="360" w:lineRule="auto"/>
        <w:ind w:left="450"/>
        <w:jc w:val="both"/>
        <w:rPr>
          <w:rFonts w:ascii="Times New Roman" w:hAnsi="Times New Roman" w:cs="Times New Roman"/>
          <w:color w:val="auto"/>
          <w:sz w:val="28"/>
          <w:szCs w:val="24"/>
        </w:rPr>
      </w:pPr>
      <w:bookmarkStart w:id="337" w:name="_Toc178966247"/>
      <w:bookmarkStart w:id="338" w:name="_Toc180582368"/>
      <w:r w:rsidRPr="00FD580E">
        <w:rPr>
          <w:rFonts w:ascii="Times New Roman" w:hAnsi="Times New Roman" w:cs="Times New Roman"/>
          <w:color w:val="auto"/>
          <w:sz w:val="28"/>
          <w:szCs w:val="24"/>
        </w:rPr>
        <w:t>3.4.2. Genetic parameter estimation</w:t>
      </w:r>
      <w:bookmarkEnd w:id="337"/>
      <w:bookmarkEnd w:id="338"/>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The variance components and resulting genetic para</w:t>
      </w:r>
      <w:r w:rsidR="00982963" w:rsidRPr="002113B1">
        <w:rPr>
          <w:rFonts w:ascii="Times New Roman" w:hAnsi="Times New Roman" w:cs="Times New Roman"/>
          <w:sz w:val="24"/>
          <w:szCs w:val="24"/>
        </w:rPr>
        <w:t>meters were estimated in one</w:t>
      </w:r>
      <w:r w:rsidR="00386FF0" w:rsidRPr="002113B1">
        <w:rPr>
          <w:rFonts w:ascii="Times New Roman" w:hAnsi="Times New Roman" w:cs="Times New Roman"/>
          <w:sz w:val="24"/>
          <w:szCs w:val="24"/>
        </w:rPr>
        <w:t xml:space="preserve"> simple</w:t>
      </w:r>
      <w:r w:rsidR="00982963" w:rsidRPr="002113B1">
        <w:rPr>
          <w:rFonts w:ascii="Times New Roman" w:hAnsi="Times New Roman" w:cs="Times New Roman"/>
          <w:sz w:val="24"/>
          <w:szCs w:val="24"/>
        </w:rPr>
        <w:t xml:space="preserve"> model</w:t>
      </w:r>
      <w:r w:rsidRPr="002113B1">
        <w:rPr>
          <w:rFonts w:ascii="Times New Roman" w:hAnsi="Times New Roman" w:cs="Times New Roman"/>
          <w:sz w:val="24"/>
          <w:szCs w:val="24"/>
        </w:rPr>
        <w:t xml:space="preserve"> fitting </w:t>
      </w:r>
      <w:r w:rsidR="00386FF0" w:rsidRPr="002113B1">
        <w:rPr>
          <w:rFonts w:ascii="Times New Roman" w:hAnsi="Times New Roman" w:cs="Times New Roman"/>
          <w:sz w:val="24"/>
          <w:szCs w:val="24"/>
        </w:rPr>
        <w:t>fixed effects</w:t>
      </w:r>
      <w:r w:rsidRPr="002113B1">
        <w:rPr>
          <w:rFonts w:ascii="Times New Roman" w:hAnsi="Times New Roman" w:cs="Times New Roman"/>
          <w:sz w:val="24"/>
          <w:szCs w:val="24"/>
        </w:rPr>
        <w:t xml:space="preserve"> of parity, year of kidding, season of </w:t>
      </w:r>
      <w:r w:rsidR="001E1D1F" w:rsidRPr="002113B1">
        <w:rPr>
          <w:rFonts w:ascii="Times New Roman" w:hAnsi="Times New Roman" w:cs="Times New Roman"/>
          <w:sz w:val="24"/>
          <w:szCs w:val="24"/>
        </w:rPr>
        <w:t>kidding</w:t>
      </w:r>
      <w:r w:rsidR="001E1D1F">
        <w:rPr>
          <w:rFonts w:ascii="Times New Roman" w:hAnsi="Times New Roman" w:cs="Times New Roman"/>
          <w:sz w:val="24"/>
          <w:szCs w:val="24"/>
        </w:rPr>
        <w:t>,</w:t>
      </w:r>
      <w:r w:rsidR="001E1D1F" w:rsidRPr="002113B1">
        <w:rPr>
          <w:rFonts w:ascii="Times New Roman" w:hAnsi="Times New Roman" w:cs="Times New Roman"/>
          <w:sz w:val="24"/>
          <w:szCs w:val="24"/>
        </w:rPr>
        <w:t xml:space="preserve"> type</w:t>
      </w:r>
      <w:r w:rsidRPr="002113B1">
        <w:rPr>
          <w:rFonts w:ascii="Times New Roman" w:hAnsi="Times New Roman" w:cs="Times New Roman"/>
          <w:sz w:val="24"/>
          <w:szCs w:val="24"/>
        </w:rPr>
        <w:t xml:space="preserve"> of birth,</w:t>
      </w:r>
      <w:r w:rsidR="00982963" w:rsidRPr="002113B1">
        <w:rPr>
          <w:rFonts w:ascii="Times New Roman" w:hAnsi="Times New Roman" w:cs="Times New Roman"/>
          <w:sz w:val="24"/>
          <w:szCs w:val="24"/>
        </w:rPr>
        <w:t xml:space="preserve"> sex as</w:t>
      </w:r>
      <w:r w:rsidRPr="002113B1">
        <w:rPr>
          <w:rFonts w:ascii="Times New Roman" w:hAnsi="Times New Roman" w:cs="Times New Roman"/>
          <w:sz w:val="24"/>
          <w:szCs w:val="24"/>
        </w:rPr>
        <w:t xml:space="preserve"> fixed factors for growth and milk production traits. Genetic parameters estimation for growth and milk production traits  were estimated using </w:t>
      </w:r>
      <w:r w:rsidR="004F5935" w:rsidRPr="002113B1">
        <w:rPr>
          <w:rFonts w:ascii="Times New Roman" w:hAnsi="Times New Roman" w:cs="Times New Roman"/>
          <w:sz w:val="24"/>
          <w:szCs w:val="24"/>
        </w:rPr>
        <w:t>wombat</w:t>
      </w:r>
      <w:r w:rsidRPr="002113B1">
        <w:rPr>
          <w:rFonts w:ascii="Times New Roman" w:hAnsi="Times New Roman" w:cs="Times New Roman"/>
          <w:sz w:val="24"/>
          <w:szCs w:val="24"/>
        </w:rPr>
        <w:t xml:space="preserve"> software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{"citationItems":[{"id":"ITEM-1","itemData":{"author":[{"dropping-particle":"","family":"Meyer","given":"Karin","non-dropping-particle":"","parse-names":false,"suffix":""}],"id":"ITEM-1","issue":"1990","issued":{"date-parts":[["2000"]]},"title":"8th World Congress on Genetics Applied to Livestock Production, August 13-18, 2006, Belo Horizonte, Brazil “","type":"article-journal"},"uris":["http://www.mendeley.com/documents/?uuid=6657f3f1-5dc5-4f83-95a1-c2893fca34bb"]}],"mendeley":{"formattedCitation":"(Meyer, 2000)","manualFormatting":"(Meyer, 2007)","plainTextFormattedCitation":"(Meyer, 2000)","previouslyFormattedCitation":"(Meyer, 2000)"},"properties":{"noteIndex":0},"schema":"https://github.com/citation-style-language/schema/raw/master/csl-citation.json"}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(Meyer, 2007)</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w:t>
      </w:r>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Then the fixed effec</w:t>
      </w:r>
      <w:r w:rsidR="00386FF0" w:rsidRPr="002113B1">
        <w:rPr>
          <w:rFonts w:ascii="Times New Roman" w:hAnsi="Times New Roman" w:cs="Times New Roman"/>
          <w:sz w:val="24"/>
          <w:szCs w:val="24"/>
        </w:rPr>
        <w:t xml:space="preserve">ts were fitted in the model </w:t>
      </w:r>
      <w:r w:rsidRPr="002113B1">
        <w:rPr>
          <w:rFonts w:ascii="Times New Roman" w:hAnsi="Times New Roman" w:cs="Times New Roman"/>
          <w:sz w:val="24"/>
          <w:szCs w:val="24"/>
        </w:rPr>
        <w:t>for estimating gene</w:t>
      </w:r>
      <w:r w:rsidR="00982963" w:rsidRPr="002113B1">
        <w:rPr>
          <w:rFonts w:ascii="Times New Roman" w:hAnsi="Times New Roman" w:cs="Times New Roman"/>
          <w:sz w:val="24"/>
          <w:szCs w:val="24"/>
        </w:rPr>
        <w:t>ti</w:t>
      </w:r>
      <w:r w:rsidR="00386FF0" w:rsidRPr="002113B1">
        <w:rPr>
          <w:rFonts w:ascii="Times New Roman" w:hAnsi="Times New Roman" w:cs="Times New Roman"/>
          <w:sz w:val="24"/>
          <w:szCs w:val="24"/>
        </w:rPr>
        <w:t xml:space="preserve">c parameters. Mixed </w:t>
      </w:r>
      <w:r w:rsidR="004F5935">
        <w:rPr>
          <w:rFonts w:ascii="Times New Roman" w:hAnsi="Times New Roman" w:cs="Times New Roman"/>
          <w:sz w:val="24"/>
          <w:szCs w:val="24"/>
        </w:rPr>
        <w:t>mult</w:t>
      </w:r>
      <w:r w:rsidR="00386FF0" w:rsidRPr="002113B1">
        <w:rPr>
          <w:rFonts w:ascii="Times New Roman" w:hAnsi="Times New Roman" w:cs="Times New Roman"/>
          <w:sz w:val="24"/>
          <w:szCs w:val="24"/>
        </w:rPr>
        <w:t>ivariate</w:t>
      </w:r>
      <w:r w:rsidRPr="002113B1">
        <w:rPr>
          <w:rFonts w:ascii="Times New Roman" w:hAnsi="Times New Roman" w:cs="Times New Roman"/>
          <w:sz w:val="24"/>
          <w:szCs w:val="24"/>
        </w:rPr>
        <w:t xml:space="preserve"> animal model were used to estimate the genetic parameters</w:t>
      </w:r>
      <w:r w:rsidR="00386FF0" w:rsidRPr="002113B1">
        <w:rPr>
          <w:rFonts w:ascii="Times New Roman" w:hAnsi="Times New Roman" w:cs="Times New Roman"/>
          <w:sz w:val="24"/>
          <w:szCs w:val="24"/>
        </w:rPr>
        <w:t>. Direct additive, maternal</w:t>
      </w:r>
      <w:r w:rsidR="00486186">
        <w:rPr>
          <w:rFonts w:ascii="Times New Roman" w:hAnsi="Times New Roman" w:cs="Times New Roman"/>
          <w:sz w:val="24"/>
          <w:szCs w:val="24"/>
        </w:rPr>
        <w:t xml:space="preserve"> permanent </w:t>
      </w:r>
      <w:r w:rsidR="00486186" w:rsidRPr="002113B1">
        <w:rPr>
          <w:rFonts w:ascii="Times New Roman" w:hAnsi="Times New Roman" w:cs="Times New Roman"/>
          <w:sz w:val="24"/>
          <w:szCs w:val="24"/>
        </w:rPr>
        <w:t>environmental</w:t>
      </w:r>
      <w:r w:rsidR="00386FF0" w:rsidRPr="002113B1">
        <w:rPr>
          <w:rFonts w:ascii="Times New Roman" w:hAnsi="Times New Roman" w:cs="Times New Roman"/>
          <w:sz w:val="24"/>
          <w:szCs w:val="24"/>
        </w:rPr>
        <w:t xml:space="preserve"> effect and </w:t>
      </w:r>
      <w:r w:rsidR="006217FF" w:rsidRPr="002113B1">
        <w:rPr>
          <w:rFonts w:ascii="Times New Roman" w:hAnsi="Times New Roman" w:cs="Times New Roman"/>
          <w:sz w:val="24"/>
          <w:szCs w:val="24"/>
        </w:rPr>
        <w:t>random</w:t>
      </w:r>
      <w:r w:rsidR="00486186">
        <w:rPr>
          <w:rFonts w:ascii="Times New Roman" w:hAnsi="Times New Roman" w:cs="Times New Roman"/>
          <w:sz w:val="24"/>
          <w:szCs w:val="24"/>
        </w:rPr>
        <w:t xml:space="preserve"> effects were tested for growth and milk </w:t>
      </w:r>
      <w:r w:rsidR="00486186" w:rsidRPr="002113B1">
        <w:rPr>
          <w:rFonts w:ascii="Times New Roman" w:hAnsi="Times New Roman" w:cs="Times New Roman"/>
          <w:sz w:val="24"/>
          <w:szCs w:val="24"/>
        </w:rPr>
        <w:t>traits</w:t>
      </w:r>
      <w:r w:rsidR="006217FF" w:rsidRPr="002113B1">
        <w:rPr>
          <w:rFonts w:ascii="Times New Roman" w:hAnsi="Times New Roman" w:cs="Times New Roman"/>
          <w:sz w:val="24"/>
          <w:szCs w:val="24"/>
        </w:rPr>
        <w:t xml:space="preserve"> in given model below.</w:t>
      </w:r>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y=Xb+Z</w:t>
      </w:r>
      <w:r w:rsidRPr="002113B1">
        <w:rPr>
          <w:rFonts w:ascii="Times New Roman" w:hAnsi="Times New Roman" w:cs="Times New Roman"/>
          <w:sz w:val="24"/>
          <w:szCs w:val="24"/>
          <w:vertAlign w:val="subscript"/>
        </w:rPr>
        <w:t>1</w:t>
      </w:r>
      <w:r w:rsidRPr="002113B1">
        <w:rPr>
          <w:rFonts w:ascii="Times New Roman" w:hAnsi="Times New Roman" w:cs="Times New Roman"/>
          <w:sz w:val="24"/>
          <w:szCs w:val="24"/>
        </w:rPr>
        <w:t>a+Z</w:t>
      </w:r>
      <w:r w:rsidR="0097011D" w:rsidRPr="002113B1">
        <w:rPr>
          <w:rFonts w:ascii="Times New Roman" w:hAnsi="Times New Roman" w:cs="Times New Roman"/>
          <w:sz w:val="24"/>
          <w:szCs w:val="24"/>
          <w:vertAlign w:val="subscript"/>
        </w:rPr>
        <w:t>2</w:t>
      </w:r>
      <w:r w:rsidR="007A11B9" w:rsidRPr="007A11B9">
        <w:rPr>
          <w:rFonts w:ascii="Times New Roman" w:hAnsi="Times New Roman" w:cs="Times New Roman"/>
          <w:sz w:val="24"/>
          <w:szCs w:val="24"/>
        </w:rPr>
        <w:t>p</w:t>
      </w:r>
      <w:r w:rsidRPr="002113B1">
        <w:rPr>
          <w:rFonts w:ascii="Times New Roman" w:hAnsi="Times New Roman" w:cs="Times New Roman"/>
          <w:sz w:val="24"/>
          <w:szCs w:val="24"/>
        </w:rPr>
        <w:t xml:space="preserve">e+e                                                               </w:t>
      </w:r>
      <w:r w:rsidR="0097011D" w:rsidRPr="002113B1">
        <w:rPr>
          <w:rFonts w:ascii="Times New Roman" w:hAnsi="Times New Roman" w:cs="Times New Roman"/>
          <w:sz w:val="24"/>
          <w:szCs w:val="24"/>
        </w:rPr>
        <w:t xml:space="preserve">                        </w:t>
      </w:r>
      <w:r w:rsidR="00505989">
        <w:rPr>
          <w:rFonts w:ascii="Times New Roman" w:hAnsi="Times New Roman" w:cs="Times New Roman"/>
          <w:sz w:val="24"/>
          <w:szCs w:val="24"/>
        </w:rPr>
        <w:t xml:space="preserve">   </w:t>
      </w:r>
      <w:r w:rsidR="0097011D" w:rsidRPr="002113B1">
        <w:rPr>
          <w:rFonts w:ascii="Times New Roman" w:hAnsi="Times New Roman" w:cs="Times New Roman"/>
          <w:sz w:val="24"/>
          <w:szCs w:val="24"/>
        </w:rPr>
        <w:t xml:space="preserve"> (Model 1</w:t>
      </w:r>
      <w:r w:rsidRPr="002113B1">
        <w:rPr>
          <w:rFonts w:ascii="Times New Roman" w:hAnsi="Times New Roman" w:cs="Times New Roman"/>
          <w:sz w:val="24"/>
          <w:szCs w:val="24"/>
        </w:rPr>
        <w:t>)</w:t>
      </w:r>
    </w:p>
    <w:p w:rsidR="001B4E53" w:rsidRDefault="00CA276A" w:rsidP="001B4E53">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Where y is vector of observe</w:t>
      </w:r>
      <w:r w:rsidR="006217FF" w:rsidRPr="002113B1">
        <w:rPr>
          <w:rFonts w:ascii="Times New Roman" w:hAnsi="Times New Roman" w:cs="Times New Roman"/>
          <w:sz w:val="24"/>
          <w:szCs w:val="24"/>
        </w:rPr>
        <w:t>d traits of animals; b,</w:t>
      </w:r>
      <w:r w:rsidR="00DA384A">
        <w:rPr>
          <w:rFonts w:ascii="Times New Roman" w:hAnsi="Times New Roman" w:cs="Times New Roman"/>
          <w:sz w:val="24"/>
          <w:szCs w:val="24"/>
        </w:rPr>
        <w:t xml:space="preserve"> </w:t>
      </w:r>
      <w:r w:rsidR="006217FF" w:rsidRPr="002113B1">
        <w:rPr>
          <w:rFonts w:ascii="Times New Roman" w:hAnsi="Times New Roman" w:cs="Times New Roman"/>
          <w:sz w:val="24"/>
          <w:szCs w:val="24"/>
        </w:rPr>
        <w:t xml:space="preserve"> a, </w:t>
      </w:r>
      <w:r w:rsidR="00DA384A">
        <w:rPr>
          <w:rFonts w:ascii="Times New Roman" w:hAnsi="Times New Roman" w:cs="Times New Roman"/>
          <w:sz w:val="24"/>
          <w:szCs w:val="24"/>
        </w:rPr>
        <w:t xml:space="preserve"> </w:t>
      </w:r>
      <w:r w:rsidR="0097011D" w:rsidRPr="002113B1">
        <w:rPr>
          <w:rFonts w:ascii="Times New Roman" w:hAnsi="Times New Roman" w:cs="Times New Roman"/>
          <w:sz w:val="24"/>
          <w:szCs w:val="24"/>
        </w:rPr>
        <w:t xml:space="preserve"> </w:t>
      </w:r>
      <w:proofErr w:type="spellStart"/>
      <w:r w:rsidR="0097011D" w:rsidRPr="002113B1">
        <w:rPr>
          <w:rFonts w:ascii="Times New Roman" w:hAnsi="Times New Roman" w:cs="Times New Roman"/>
          <w:sz w:val="24"/>
          <w:szCs w:val="24"/>
        </w:rPr>
        <w:t>pe</w:t>
      </w:r>
      <w:proofErr w:type="spellEnd"/>
      <w:r w:rsidR="006217FF" w:rsidRPr="002113B1">
        <w:rPr>
          <w:rFonts w:ascii="Times New Roman" w:hAnsi="Times New Roman" w:cs="Times New Roman"/>
          <w:sz w:val="24"/>
          <w:szCs w:val="24"/>
        </w:rPr>
        <w:t xml:space="preserve">  </w:t>
      </w:r>
      <w:r w:rsidRPr="002113B1">
        <w:rPr>
          <w:rFonts w:ascii="Times New Roman" w:hAnsi="Times New Roman" w:cs="Times New Roman"/>
          <w:sz w:val="24"/>
          <w:szCs w:val="24"/>
        </w:rPr>
        <w:t>and</w:t>
      </w:r>
      <w:r w:rsidR="0097011D" w:rsidRPr="002113B1">
        <w:rPr>
          <w:rFonts w:ascii="Times New Roman" w:hAnsi="Times New Roman" w:cs="Times New Roman"/>
          <w:sz w:val="24"/>
          <w:szCs w:val="24"/>
        </w:rPr>
        <w:t xml:space="preserve"> </w:t>
      </w:r>
      <w:proofErr w:type="spellStart"/>
      <w:r w:rsidR="0097011D" w:rsidRPr="002113B1">
        <w:rPr>
          <w:rFonts w:ascii="Times New Roman" w:hAnsi="Times New Roman" w:cs="Times New Roman"/>
          <w:sz w:val="24"/>
          <w:szCs w:val="24"/>
        </w:rPr>
        <w:t>e</w:t>
      </w:r>
      <w:proofErr w:type="spellEnd"/>
      <w:r w:rsidR="00DA384A">
        <w:rPr>
          <w:rFonts w:ascii="Times New Roman" w:hAnsi="Times New Roman" w:cs="Times New Roman"/>
          <w:sz w:val="24"/>
          <w:szCs w:val="24"/>
        </w:rPr>
        <w:t xml:space="preserve"> are</w:t>
      </w:r>
      <w:r w:rsidRPr="002113B1">
        <w:rPr>
          <w:rFonts w:ascii="Times New Roman" w:hAnsi="Times New Roman" w:cs="Times New Roman"/>
          <w:sz w:val="24"/>
          <w:szCs w:val="24"/>
        </w:rPr>
        <w:t xml:space="preserve"> vectors of fixed effects, direct additive genetic effects,  maternal permanent environmental effects</w:t>
      </w:r>
      <w:r w:rsidR="006217FF" w:rsidRPr="002113B1">
        <w:rPr>
          <w:rFonts w:ascii="Times New Roman" w:hAnsi="Times New Roman" w:cs="Times New Roman"/>
          <w:sz w:val="24"/>
          <w:szCs w:val="24"/>
        </w:rPr>
        <w:t xml:space="preserve"> and </w:t>
      </w:r>
      <w:r w:rsidRPr="002113B1">
        <w:rPr>
          <w:rFonts w:ascii="Times New Roman" w:hAnsi="Times New Roman" w:cs="Times New Roman"/>
          <w:sz w:val="24"/>
          <w:szCs w:val="24"/>
        </w:rPr>
        <w:t xml:space="preserve">, respectively; X, </w:t>
      </w:r>
      <w:r w:rsidR="00DA384A">
        <w:rPr>
          <w:rFonts w:ascii="Times New Roman" w:hAnsi="Times New Roman" w:cs="Times New Roman"/>
          <w:sz w:val="24"/>
          <w:szCs w:val="24"/>
        </w:rPr>
        <w:t xml:space="preserve"> </w:t>
      </w:r>
      <w:r w:rsidRPr="002113B1">
        <w:rPr>
          <w:rFonts w:ascii="Times New Roman" w:hAnsi="Times New Roman" w:cs="Times New Roman"/>
          <w:sz w:val="24"/>
          <w:szCs w:val="24"/>
        </w:rPr>
        <w:t>Z</w:t>
      </w:r>
      <w:r w:rsidRPr="002113B1">
        <w:rPr>
          <w:rFonts w:ascii="Times New Roman" w:hAnsi="Times New Roman" w:cs="Times New Roman"/>
          <w:sz w:val="24"/>
          <w:szCs w:val="24"/>
          <w:vertAlign w:val="subscript"/>
        </w:rPr>
        <w:t>1</w:t>
      </w:r>
      <w:r w:rsidR="0097011D" w:rsidRPr="002113B1">
        <w:rPr>
          <w:rFonts w:ascii="Times New Roman" w:hAnsi="Times New Roman" w:cs="Times New Roman"/>
          <w:sz w:val="24"/>
          <w:szCs w:val="24"/>
          <w:vertAlign w:val="subscript"/>
        </w:rPr>
        <w:t>,</w:t>
      </w:r>
      <w:r w:rsidR="0097011D" w:rsidRPr="002113B1">
        <w:rPr>
          <w:rFonts w:ascii="Times New Roman" w:hAnsi="Times New Roman" w:cs="Times New Roman"/>
          <w:sz w:val="24"/>
          <w:szCs w:val="24"/>
        </w:rPr>
        <w:t xml:space="preserve"> </w:t>
      </w:r>
      <w:r w:rsidR="00DA384A">
        <w:rPr>
          <w:rFonts w:ascii="Times New Roman" w:hAnsi="Times New Roman" w:cs="Times New Roman"/>
          <w:sz w:val="24"/>
          <w:szCs w:val="24"/>
        </w:rPr>
        <w:t xml:space="preserve"> </w:t>
      </w:r>
      <w:r w:rsidR="0097011D" w:rsidRPr="002113B1">
        <w:rPr>
          <w:rFonts w:ascii="Times New Roman" w:hAnsi="Times New Roman" w:cs="Times New Roman"/>
          <w:sz w:val="24"/>
          <w:szCs w:val="24"/>
        </w:rPr>
        <w:t>Z</w:t>
      </w:r>
      <w:r w:rsidR="0097011D" w:rsidRPr="002113B1">
        <w:rPr>
          <w:rFonts w:ascii="Times New Roman" w:hAnsi="Times New Roman" w:cs="Times New Roman"/>
          <w:sz w:val="24"/>
          <w:szCs w:val="24"/>
          <w:vertAlign w:val="subscript"/>
        </w:rPr>
        <w:t>2</w:t>
      </w:r>
      <w:r w:rsidR="006217FF" w:rsidRPr="002113B1">
        <w:rPr>
          <w:rFonts w:ascii="Times New Roman" w:hAnsi="Times New Roman" w:cs="Times New Roman"/>
          <w:sz w:val="24"/>
          <w:szCs w:val="24"/>
        </w:rPr>
        <w:t xml:space="preserve">= Incidence </w:t>
      </w:r>
      <w:r w:rsidR="0097011D" w:rsidRPr="002113B1">
        <w:rPr>
          <w:rFonts w:ascii="Times New Roman" w:hAnsi="Times New Roman" w:cs="Times New Roman"/>
          <w:sz w:val="24"/>
          <w:szCs w:val="24"/>
        </w:rPr>
        <w:t>matrices</w:t>
      </w:r>
      <w:r w:rsidRPr="002113B1">
        <w:rPr>
          <w:rFonts w:ascii="Times New Roman" w:hAnsi="Times New Roman" w:cs="Times New Roman"/>
          <w:sz w:val="24"/>
          <w:szCs w:val="24"/>
        </w:rPr>
        <w:t>, respectively relating fixed effects, direct additive genetic effects, maternal permanent environmental effects and e = vector of residuals.</w:t>
      </w:r>
      <w:bookmarkEnd w:id="335"/>
      <w:bookmarkEnd w:id="336"/>
    </w:p>
    <w:p w:rsidR="00505989" w:rsidRPr="00E1583A" w:rsidRDefault="00486186" w:rsidP="001B4E53">
      <w:pPr>
        <w:spacing w:line="360" w:lineRule="auto"/>
        <w:jc w:val="both"/>
        <w:rPr>
          <w:rFonts w:ascii="Times New Roman" w:hAnsi="Times New Roman" w:cs="Times New Roman"/>
          <w:b/>
          <w:sz w:val="24"/>
          <w:szCs w:val="24"/>
        </w:rPr>
      </w:pPr>
      <w:r w:rsidRPr="00E1583A">
        <w:rPr>
          <w:rFonts w:ascii="Times New Roman" w:hAnsi="Times New Roman" w:cs="Times New Roman"/>
          <w:b/>
          <w:sz w:val="24"/>
          <w:szCs w:val="24"/>
        </w:rPr>
        <w:t>For phenotypic and genetic correlation</w:t>
      </w:r>
    </w:p>
    <w:p w:rsidR="00505989" w:rsidRPr="00505989" w:rsidRDefault="00505989" w:rsidP="001B4E53">
      <w:pPr>
        <w:spacing w:line="360" w:lineRule="auto"/>
        <w:jc w:val="both"/>
        <w:rPr>
          <w:rFonts w:ascii="Times New Roman" w:hAnsi="Times New Roman" w:cs="Times New Roman"/>
          <w:sz w:val="24"/>
        </w:rPr>
      </w:pPr>
      <w:r w:rsidRPr="00505989">
        <w:rPr>
          <w:rFonts w:ascii="Times New Roman" w:hAnsi="Times New Roman" w:cs="Times New Roman"/>
          <w:sz w:val="24"/>
        </w:rPr>
        <w:t>Estimation of genetic parameters (Co) variance components for traits was estimated</w:t>
      </w:r>
      <w:r w:rsidR="006A6DAE">
        <w:rPr>
          <w:rFonts w:ascii="Times New Roman" w:hAnsi="Times New Roman" w:cs="Times New Roman"/>
          <w:sz w:val="24"/>
        </w:rPr>
        <w:t xml:space="preserve"> with a multivariate animal</w:t>
      </w:r>
      <w:r w:rsidRPr="00505989">
        <w:rPr>
          <w:rFonts w:ascii="Times New Roman" w:hAnsi="Times New Roman" w:cs="Times New Roman"/>
          <w:sz w:val="24"/>
        </w:rPr>
        <w:t xml:space="preserve"> model.</w:t>
      </w:r>
    </w:p>
    <w:p w:rsidR="00486186" w:rsidRDefault="00505989" w:rsidP="00505989">
      <w:pPr>
        <w:tabs>
          <w:tab w:val="left" w:pos="7110"/>
        </w:tabs>
        <w:spacing w:line="360" w:lineRule="auto"/>
        <w:jc w:val="both"/>
        <w:rPr>
          <w:rFonts w:ascii="Times New Roman" w:hAnsi="Times New Roman" w:cs="Times New Roman"/>
          <w:sz w:val="24"/>
          <w:szCs w:val="24"/>
        </w:rPr>
      </w:pPr>
      <w:r w:rsidRPr="00505989">
        <w:rPr>
          <w:rFonts w:ascii="Times New Roman" w:hAnsi="Times New Roman" w:cs="Times New Roman"/>
          <w:sz w:val="24"/>
        </w:rPr>
        <w:t xml:space="preserve"> </w:t>
      </w:r>
      <w:r w:rsidR="006A6DAE">
        <w:rPr>
          <w:rFonts w:ascii="Times New Roman" w:hAnsi="Times New Roman" w:cs="Times New Roman"/>
          <w:sz w:val="24"/>
        </w:rPr>
        <w:t>Y</w:t>
      </w:r>
      <w:r w:rsidRPr="00505989">
        <w:rPr>
          <w:rFonts w:ascii="Times New Roman" w:hAnsi="Times New Roman" w:cs="Times New Roman"/>
          <w:sz w:val="24"/>
        </w:rPr>
        <w:t xml:space="preserve"> =</w:t>
      </w:r>
      <w:r w:rsidR="006A6DAE">
        <w:rPr>
          <w:rFonts w:ascii="Times New Roman" w:hAnsi="Times New Roman" w:cs="Times New Roman"/>
          <w:sz w:val="24"/>
        </w:rPr>
        <w:t xml:space="preserve"> </w:t>
      </w:r>
      <w:proofErr w:type="spellStart"/>
      <w:r w:rsidR="006A6DAE">
        <w:rPr>
          <w:rFonts w:ascii="Times New Roman" w:hAnsi="Times New Roman" w:cs="Times New Roman"/>
          <w:sz w:val="24"/>
        </w:rPr>
        <w:t>Xb</w:t>
      </w:r>
      <w:proofErr w:type="spellEnd"/>
      <w:r w:rsidR="006A6DAE">
        <w:rPr>
          <w:rFonts w:ascii="Times New Roman" w:hAnsi="Times New Roman" w:cs="Times New Roman"/>
          <w:sz w:val="24"/>
        </w:rPr>
        <w:t xml:space="preserve"> + Z</w:t>
      </w:r>
      <w:r w:rsidR="006A6DAE" w:rsidRPr="006A6DAE">
        <w:rPr>
          <w:rFonts w:ascii="Times New Roman" w:hAnsi="Times New Roman" w:cs="Times New Roman"/>
          <w:sz w:val="24"/>
          <w:vertAlign w:val="subscript"/>
        </w:rPr>
        <w:t>1</w:t>
      </w:r>
      <w:r w:rsidR="006A6DAE">
        <w:rPr>
          <w:rFonts w:ascii="Times New Roman" w:hAnsi="Times New Roman" w:cs="Times New Roman"/>
          <w:sz w:val="24"/>
        </w:rPr>
        <w:t>a + e</w:t>
      </w:r>
      <w:r>
        <w:rPr>
          <w:rFonts w:ascii="Times New Roman" w:hAnsi="Times New Roman" w:cs="Times New Roman"/>
          <w:sz w:val="24"/>
          <w:szCs w:val="24"/>
        </w:rPr>
        <w:t xml:space="preserve">                                                                                     (Model 2)</w:t>
      </w:r>
    </w:p>
    <w:p w:rsidR="0088622E" w:rsidRDefault="00DB6A84" w:rsidP="00505989">
      <w:pPr>
        <w:spacing w:after="0" w:line="360" w:lineRule="auto"/>
        <w:jc w:val="both"/>
        <w:rPr>
          <w:rFonts w:ascii="Times New Roman" w:hAnsi="Times New Roman" w:cs="Times New Roman"/>
          <w:sz w:val="24"/>
        </w:rPr>
      </w:pPr>
      <w:r w:rsidRPr="00DB6A84">
        <w:rPr>
          <w:rStyle w:val="Emphasis"/>
          <w:rFonts w:ascii="Times New Roman" w:hAnsi="Times New Roman" w:cs="Times New Roman"/>
          <w:i w:val="0"/>
          <w:sz w:val="24"/>
        </w:rPr>
        <w:t>WOMBAT</w:t>
      </w:r>
      <w:r w:rsidRPr="00DB6A84">
        <w:rPr>
          <w:rFonts w:ascii="Times New Roman" w:hAnsi="Times New Roman" w:cs="Times New Roman"/>
          <w:sz w:val="24"/>
        </w:rPr>
        <w:t xml:space="preserve"> software</w:t>
      </w:r>
      <w:r>
        <w:rPr>
          <w:rFonts w:ascii="Times New Roman" w:hAnsi="Times New Roman" w:cs="Times New Roman"/>
          <w:sz w:val="24"/>
        </w:rPr>
        <w:t xml:space="preserve"> is used</w:t>
      </w:r>
      <w:r w:rsidRPr="00DB6A84">
        <w:rPr>
          <w:rFonts w:ascii="Times New Roman" w:hAnsi="Times New Roman" w:cs="Times New Roman"/>
          <w:sz w:val="24"/>
        </w:rPr>
        <w:t xml:space="preserve"> to estimate phenotypic and genetic correlations,</w:t>
      </w:r>
      <w:r>
        <w:rPr>
          <w:rFonts w:ascii="Times New Roman" w:hAnsi="Times New Roman" w:cs="Times New Roman"/>
          <w:sz w:val="24"/>
        </w:rPr>
        <w:t xml:space="preserve"> </w:t>
      </w:r>
      <w:r w:rsidRPr="00DB6A84">
        <w:rPr>
          <w:rFonts w:ascii="Times New Roman" w:hAnsi="Times New Roman" w:cs="Times New Roman"/>
          <w:sz w:val="24"/>
        </w:rPr>
        <w:t xml:space="preserve">often in the context of animal breeding and quantitative genetics. </w:t>
      </w:r>
    </w:p>
    <w:p w:rsidR="00505989" w:rsidRPr="00505989" w:rsidRDefault="006A6DAE" w:rsidP="00505989">
      <w:pPr>
        <w:spacing w:after="0" w:line="360" w:lineRule="auto"/>
        <w:jc w:val="both"/>
        <w:rPr>
          <w:rFonts w:ascii="Times New Roman" w:hAnsi="Times New Roman" w:cs="Times New Roman"/>
          <w:sz w:val="28"/>
          <w:szCs w:val="24"/>
        </w:rPr>
      </w:pPr>
      <w:r>
        <w:rPr>
          <w:rFonts w:ascii="Times New Roman" w:hAnsi="Times New Roman" w:cs="Times New Roman"/>
          <w:sz w:val="24"/>
        </w:rPr>
        <w:t>where Y</w:t>
      </w:r>
      <w:r w:rsidR="00505989" w:rsidRPr="00505989">
        <w:rPr>
          <w:rFonts w:ascii="Times New Roman" w:hAnsi="Times New Roman" w:cs="Times New Roman"/>
          <w:sz w:val="24"/>
        </w:rPr>
        <w:t xml:space="preserve"> is vect</w:t>
      </w:r>
      <w:r>
        <w:rPr>
          <w:rFonts w:ascii="Times New Roman" w:hAnsi="Times New Roman" w:cs="Times New Roman"/>
          <w:sz w:val="24"/>
        </w:rPr>
        <w:t>or of observations for trait</w:t>
      </w:r>
      <w:r w:rsidR="00505989" w:rsidRPr="00505989">
        <w:rPr>
          <w:rFonts w:ascii="Times New Roman" w:hAnsi="Times New Roman" w:cs="Times New Roman"/>
          <w:sz w:val="24"/>
        </w:rPr>
        <w:t xml:space="preserve"> </w:t>
      </w:r>
      <w:r>
        <w:rPr>
          <w:rFonts w:ascii="Times New Roman" w:hAnsi="Times New Roman" w:cs="Times New Roman"/>
          <w:sz w:val="24"/>
        </w:rPr>
        <w:t>b</w:t>
      </w:r>
      <w:r w:rsidR="00505989" w:rsidRPr="00505989">
        <w:rPr>
          <w:rFonts w:ascii="Times New Roman" w:hAnsi="Times New Roman" w:cs="Times New Roman"/>
          <w:sz w:val="24"/>
        </w:rPr>
        <w:t xml:space="preserve"> a vector of fixed effects for</w:t>
      </w:r>
      <w:r>
        <w:rPr>
          <w:rFonts w:ascii="Times New Roman" w:hAnsi="Times New Roman" w:cs="Times New Roman"/>
          <w:sz w:val="24"/>
        </w:rPr>
        <w:t xml:space="preserve"> growth </w:t>
      </w:r>
      <w:r w:rsidRPr="00505989">
        <w:rPr>
          <w:rFonts w:ascii="Times New Roman" w:hAnsi="Times New Roman" w:cs="Times New Roman"/>
          <w:sz w:val="24"/>
        </w:rPr>
        <w:t>trait</w:t>
      </w:r>
      <w:r>
        <w:rPr>
          <w:rFonts w:ascii="Times New Roman" w:hAnsi="Times New Roman" w:cs="Times New Roman"/>
          <w:sz w:val="24"/>
        </w:rPr>
        <w:t xml:space="preserve">s </w:t>
      </w:r>
      <w:r w:rsidRPr="00505989">
        <w:rPr>
          <w:rFonts w:ascii="Times New Roman" w:hAnsi="Times New Roman" w:cs="Times New Roman"/>
          <w:sz w:val="24"/>
        </w:rPr>
        <w:t>(</w:t>
      </w:r>
      <w:r w:rsidR="00505989" w:rsidRPr="00505989">
        <w:rPr>
          <w:rFonts w:ascii="Times New Roman" w:hAnsi="Times New Roman" w:cs="Times New Roman"/>
          <w:sz w:val="24"/>
        </w:rPr>
        <w:t>sex</w:t>
      </w:r>
      <w:r>
        <w:rPr>
          <w:rFonts w:ascii="Times New Roman" w:hAnsi="Times New Roman" w:cs="Times New Roman"/>
          <w:sz w:val="24"/>
        </w:rPr>
        <w:t xml:space="preserve">, birth type, season of birth </w:t>
      </w:r>
      <w:r w:rsidR="00505989" w:rsidRPr="00505989">
        <w:rPr>
          <w:rFonts w:ascii="Times New Roman" w:hAnsi="Times New Roman" w:cs="Times New Roman"/>
          <w:sz w:val="24"/>
        </w:rPr>
        <w:t>and year</w:t>
      </w:r>
      <w:r>
        <w:rPr>
          <w:rFonts w:ascii="Times New Roman" w:hAnsi="Times New Roman" w:cs="Times New Roman"/>
          <w:sz w:val="24"/>
        </w:rPr>
        <w:t>)</w:t>
      </w:r>
      <w:r w:rsidR="00505989" w:rsidRPr="00505989">
        <w:rPr>
          <w:rFonts w:ascii="Times New Roman" w:hAnsi="Times New Roman" w:cs="Times New Roman"/>
          <w:sz w:val="24"/>
        </w:rPr>
        <w:t xml:space="preserve"> </w:t>
      </w:r>
      <w:r>
        <w:rPr>
          <w:rFonts w:ascii="Times New Roman" w:hAnsi="Times New Roman" w:cs="Times New Roman"/>
          <w:sz w:val="24"/>
        </w:rPr>
        <w:t xml:space="preserve">a </w:t>
      </w:r>
      <w:r w:rsidRPr="00505989">
        <w:rPr>
          <w:rFonts w:ascii="Times New Roman" w:hAnsi="Times New Roman" w:cs="Times New Roman"/>
          <w:sz w:val="24"/>
        </w:rPr>
        <w:t xml:space="preserve"> vector</w:t>
      </w:r>
      <w:r w:rsidR="00505989" w:rsidRPr="00505989">
        <w:rPr>
          <w:rFonts w:ascii="Times New Roman" w:hAnsi="Times New Roman" w:cs="Times New Roman"/>
          <w:sz w:val="24"/>
        </w:rPr>
        <w:t xml:space="preserve"> of rando</w:t>
      </w:r>
      <w:r>
        <w:rPr>
          <w:rFonts w:ascii="Times New Roman" w:hAnsi="Times New Roman" w:cs="Times New Roman"/>
          <w:sz w:val="24"/>
        </w:rPr>
        <w:t>m animal effects for trait, e</w:t>
      </w:r>
      <w:r w:rsidR="00505989" w:rsidRPr="00505989">
        <w:rPr>
          <w:rFonts w:ascii="Times New Roman" w:hAnsi="Times New Roman" w:cs="Times New Roman"/>
          <w:sz w:val="24"/>
        </w:rPr>
        <w:t xml:space="preserve"> vector of random residual </w:t>
      </w:r>
      <w:r>
        <w:rPr>
          <w:rFonts w:ascii="Times New Roman" w:hAnsi="Times New Roman" w:cs="Times New Roman"/>
          <w:sz w:val="24"/>
        </w:rPr>
        <w:t>effects for trait, and X and Z</w:t>
      </w:r>
      <w:r w:rsidR="00505989" w:rsidRPr="00505989">
        <w:rPr>
          <w:rFonts w:ascii="Times New Roman" w:hAnsi="Times New Roman" w:cs="Times New Roman"/>
          <w:sz w:val="24"/>
        </w:rPr>
        <w:t xml:space="preserve"> are incidence matri</w:t>
      </w:r>
      <w:r>
        <w:rPr>
          <w:rFonts w:ascii="Times New Roman" w:hAnsi="Times New Roman" w:cs="Times New Roman"/>
          <w:sz w:val="24"/>
        </w:rPr>
        <w:t xml:space="preserve">ces relating records for trait </w:t>
      </w:r>
      <w:r w:rsidR="00505989" w:rsidRPr="00505989">
        <w:rPr>
          <w:rFonts w:ascii="Times New Roman" w:hAnsi="Times New Roman" w:cs="Times New Roman"/>
          <w:sz w:val="24"/>
        </w:rPr>
        <w:t xml:space="preserve"> to fixed and random animal effects, respectively</w:t>
      </w:r>
      <w:r w:rsidR="00505989">
        <w:rPr>
          <w:rFonts w:ascii="Times New Roman" w:hAnsi="Times New Roman" w:cs="Times New Roman"/>
          <w:sz w:val="24"/>
        </w:rPr>
        <w:t>.</w:t>
      </w:r>
    </w:p>
    <w:p w:rsidR="00486186" w:rsidRDefault="00486186" w:rsidP="00486186">
      <w:pPr>
        <w:spacing w:line="360" w:lineRule="auto"/>
        <w:jc w:val="both"/>
        <w:rPr>
          <w:rFonts w:ascii="Times New Roman" w:hAnsi="Times New Roman" w:cs="Times New Roman"/>
          <w:sz w:val="24"/>
          <w:szCs w:val="24"/>
        </w:rPr>
      </w:pPr>
      <w:r w:rsidRPr="0086721F">
        <w:rPr>
          <w:rFonts w:ascii="Times New Roman" w:hAnsi="Times New Roman" w:cs="Times New Roman"/>
          <w:sz w:val="24"/>
        </w:rPr>
        <w:t xml:space="preserve"> </w:t>
      </w:r>
      <w:r>
        <w:rPr>
          <w:rFonts w:ascii="Times New Roman" w:hAnsi="Times New Roman" w:cs="Times New Roman"/>
          <w:sz w:val="24"/>
        </w:rPr>
        <w:t xml:space="preserve">   </w:t>
      </w:r>
      <w:r w:rsidRPr="0086721F">
        <w:rPr>
          <w:rFonts w:ascii="Times New Roman" w:hAnsi="Times New Roman" w:cs="Times New Roman"/>
          <w:sz w:val="24"/>
        </w:rPr>
        <w:t xml:space="preserve"> </w:t>
      </w:r>
    </w:p>
    <w:p w:rsidR="001B4E53" w:rsidRDefault="001B4E53" w:rsidP="001B4E53">
      <w:pPr>
        <w:spacing w:line="360" w:lineRule="auto"/>
        <w:jc w:val="both"/>
        <w:rPr>
          <w:rFonts w:ascii="Times New Roman" w:hAnsi="Times New Roman" w:cs="Times New Roman"/>
          <w:sz w:val="24"/>
          <w:szCs w:val="24"/>
        </w:rPr>
      </w:pPr>
    </w:p>
    <w:p w:rsidR="00594CEE" w:rsidDel="00FA0299" w:rsidRDefault="00EA3278" w:rsidP="001B4E53">
      <w:pPr>
        <w:spacing w:line="360" w:lineRule="auto"/>
        <w:jc w:val="both"/>
        <w:rPr>
          <w:del w:id="339" w:author="google" w:date="2025-03-05T10:33:00Z"/>
          <w:rFonts w:ascii="Times New Roman" w:hAnsi="Times New Roman" w:cs="Times New Roman"/>
          <w:b/>
          <w:sz w:val="24"/>
          <w:szCs w:val="24"/>
        </w:rPr>
      </w:pPr>
      <w:r w:rsidRPr="001B4E53">
        <w:rPr>
          <w:rFonts w:ascii="Times New Roman" w:hAnsi="Times New Roman" w:cs="Times New Roman"/>
          <w:b/>
          <w:sz w:val="24"/>
          <w:szCs w:val="24"/>
        </w:rPr>
        <w:t xml:space="preserve">  </w:t>
      </w:r>
      <w:r w:rsidR="001B4E53">
        <w:rPr>
          <w:rFonts w:ascii="Times New Roman" w:hAnsi="Times New Roman" w:cs="Times New Roman"/>
          <w:b/>
          <w:sz w:val="24"/>
          <w:szCs w:val="24"/>
        </w:rPr>
        <w:t xml:space="preserve">     </w:t>
      </w:r>
    </w:p>
    <w:p w:rsidR="003349FC" w:rsidDel="00FA0299" w:rsidRDefault="003349FC" w:rsidP="001B4E53">
      <w:pPr>
        <w:spacing w:line="360" w:lineRule="auto"/>
        <w:jc w:val="both"/>
        <w:rPr>
          <w:del w:id="340" w:author="google" w:date="2025-03-05T10:33:00Z"/>
          <w:rFonts w:ascii="Times New Roman" w:hAnsi="Times New Roman" w:cs="Times New Roman"/>
          <w:b/>
          <w:sz w:val="28"/>
          <w:szCs w:val="24"/>
        </w:rPr>
      </w:pPr>
    </w:p>
    <w:p w:rsidR="003349FC" w:rsidRDefault="003349FC" w:rsidP="001B4E53">
      <w:pPr>
        <w:spacing w:line="360" w:lineRule="auto"/>
        <w:jc w:val="both"/>
        <w:rPr>
          <w:rFonts w:ascii="Times New Roman" w:hAnsi="Times New Roman" w:cs="Times New Roman"/>
          <w:b/>
          <w:sz w:val="28"/>
          <w:szCs w:val="24"/>
        </w:rPr>
      </w:pPr>
    </w:p>
    <w:p w:rsidR="00FE250A" w:rsidRPr="001B4E53" w:rsidRDefault="00CA276A" w:rsidP="001B4E53">
      <w:pPr>
        <w:spacing w:line="360" w:lineRule="auto"/>
        <w:jc w:val="both"/>
        <w:rPr>
          <w:rFonts w:ascii="Times New Roman" w:hAnsi="Times New Roman" w:cs="Times New Roman"/>
          <w:b/>
          <w:sz w:val="24"/>
          <w:szCs w:val="24"/>
        </w:rPr>
      </w:pPr>
      <w:proofErr w:type="gramStart"/>
      <w:r w:rsidRPr="001B4E53">
        <w:rPr>
          <w:rFonts w:ascii="Times New Roman" w:hAnsi="Times New Roman" w:cs="Times New Roman"/>
          <w:b/>
          <w:sz w:val="28"/>
          <w:szCs w:val="24"/>
        </w:rPr>
        <w:t>CHAPTER.</w:t>
      </w:r>
      <w:proofErr w:type="gramEnd"/>
      <w:r w:rsidRPr="001B4E53">
        <w:rPr>
          <w:rFonts w:ascii="Times New Roman" w:hAnsi="Times New Roman" w:cs="Times New Roman"/>
          <w:b/>
          <w:sz w:val="28"/>
          <w:szCs w:val="24"/>
        </w:rPr>
        <w:t xml:space="preserve"> 4.  Results and Discussion</w:t>
      </w:r>
    </w:p>
    <w:p w:rsidR="00EA3278" w:rsidRPr="00EA3278" w:rsidRDefault="00CA276A" w:rsidP="00594CEE">
      <w:pPr>
        <w:pStyle w:val="Heading2"/>
        <w:numPr>
          <w:ilvl w:val="0"/>
          <w:numId w:val="0"/>
        </w:numPr>
        <w:spacing w:after="240" w:line="360" w:lineRule="auto"/>
        <w:jc w:val="both"/>
        <w:rPr>
          <w:rFonts w:ascii="Times New Roman" w:hAnsi="Times New Roman" w:cs="Times New Roman"/>
          <w:color w:val="auto"/>
          <w:sz w:val="24"/>
          <w:szCs w:val="24"/>
        </w:rPr>
      </w:pPr>
      <w:bookmarkStart w:id="341" w:name="_Toc180582369"/>
      <w:r w:rsidRPr="002113B1">
        <w:rPr>
          <w:rFonts w:ascii="Times New Roman" w:hAnsi="Times New Roman" w:cs="Times New Roman"/>
          <w:color w:val="auto"/>
          <w:sz w:val="24"/>
          <w:szCs w:val="24"/>
        </w:rPr>
        <w:t xml:space="preserve">4.1. Growth Performance of </w:t>
      </w:r>
      <w:proofErr w:type="spellStart"/>
      <w:r w:rsidRPr="002113B1">
        <w:rPr>
          <w:rFonts w:ascii="Times New Roman" w:hAnsi="Times New Roman" w:cs="Times New Roman"/>
          <w:color w:val="auto"/>
          <w:sz w:val="24"/>
          <w:szCs w:val="24"/>
        </w:rPr>
        <w:t>Abergelle</w:t>
      </w:r>
      <w:proofErr w:type="spellEnd"/>
      <w:r w:rsidRPr="002113B1">
        <w:rPr>
          <w:rFonts w:ascii="Times New Roman" w:hAnsi="Times New Roman" w:cs="Times New Roman"/>
          <w:color w:val="auto"/>
          <w:sz w:val="24"/>
          <w:szCs w:val="24"/>
        </w:rPr>
        <w:t xml:space="preserve"> Goat in Scale up CBBP Village</w:t>
      </w:r>
      <w:bookmarkEnd w:id="341"/>
    </w:p>
    <w:p w:rsidR="00CA276A" w:rsidRPr="00EA3278" w:rsidRDefault="00CA276A" w:rsidP="001B4E53">
      <w:pPr>
        <w:pStyle w:val="Heading3"/>
        <w:spacing w:after="240" w:line="360" w:lineRule="auto"/>
        <w:jc w:val="both"/>
        <w:rPr>
          <w:rFonts w:ascii="Times New Roman" w:hAnsi="Times New Roman" w:cs="Times New Roman"/>
          <w:color w:val="auto"/>
          <w:sz w:val="28"/>
          <w:szCs w:val="24"/>
        </w:rPr>
      </w:pPr>
      <w:bookmarkStart w:id="342" w:name="_Toc180582370"/>
      <w:r w:rsidRPr="00EA3278">
        <w:rPr>
          <w:rFonts w:ascii="Times New Roman" w:hAnsi="Times New Roman" w:cs="Times New Roman"/>
          <w:color w:val="auto"/>
          <w:sz w:val="28"/>
          <w:szCs w:val="24"/>
        </w:rPr>
        <w:t>4.1.1. Birth weight (BWT)</w:t>
      </w:r>
      <w:bookmarkEnd w:id="342"/>
    </w:p>
    <w:p w:rsidR="00CA276A" w:rsidRPr="002113B1" w:rsidRDefault="00A0087B" w:rsidP="002113B1">
      <w:p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 Season </w:t>
      </w:r>
      <w:r w:rsidR="00440AE3">
        <w:rPr>
          <w:rFonts w:ascii="Times New Roman" w:hAnsi="Times New Roman" w:cs="Times New Roman"/>
          <w:sz w:val="24"/>
          <w:szCs w:val="24"/>
        </w:rPr>
        <w:t xml:space="preserve">Sex, year and parity </w:t>
      </w:r>
      <w:r w:rsidR="00CA276A" w:rsidRPr="002113B1">
        <w:rPr>
          <w:rFonts w:ascii="Times New Roman" w:hAnsi="Times New Roman" w:cs="Times New Roman"/>
          <w:sz w:val="24"/>
          <w:szCs w:val="24"/>
        </w:rPr>
        <w:t>had</w:t>
      </w:r>
      <w:r w:rsidR="00440AE3">
        <w:rPr>
          <w:rFonts w:ascii="Times New Roman" w:hAnsi="Times New Roman" w:cs="Times New Roman"/>
          <w:sz w:val="24"/>
          <w:szCs w:val="24"/>
        </w:rPr>
        <w:t xml:space="preserve"> highly</w:t>
      </w:r>
      <w:r w:rsidR="00CA276A" w:rsidRPr="002113B1">
        <w:rPr>
          <w:rFonts w:ascii="Times New Roman" w:hAnsi="Times New Roman" w:cs="Times New Roman"/>
          <w:sz w:val="24"/>
          <w:szCs w:val="24"/>
        </w:rPr>
        <w:t xml:space="preserve"> significant effect (P</w:t>
      </w:r>
      <w:r w:rsidR="006B5419">
        <w:rPr>
          <w:rFonts w:ascii="Times New Roman" w:hAnsi="Times New Roman" w:cs="Times New Roman"/>
          <w:sz w:val="24"/>
          <w:szCs w:val="24"/>
        </w:rPr>
        <w:t xml:space="preserve"> </w:t>
      </w:r>
      <w:r w:rsidR="00CA276A" w:rsidRPr="002113B1">
        <w:rPr>
          <w:rFonts w:ascii="Times New Roman" w:hAnsi="Times New Roman" w:cs="Times New Roman"/>
          <w:sz w:val="24"/>
          <w:szCs w:val="24"/>
        </w:rPr>
        <w:t>&lt;</w:t>
      </w:r>
      <w:r w:rsidR="006B5419">
        <w:rPr>
          <w:rFonts w:ascii="Times New Roman" w:hAnsi="Times New Roman" w:cs="Times New Roman"/>
          <w:sz w:val="24"/>
          <w:szCs w:val="24"/>
        </w:rPr>
        <w:t xml:space="preserve"> </w:t>
      </w:r>
      <w:r w:rsidR="00CA276A" w:rsidRPr="002113B1">
        <w:rPr>
          <w:rFonts w:ascii="Times New Roman" w:hAnsi="Times New Roman" w:cs="Times New Roman"/>
          <w:sz w:val="24"/>
          <w:szCs w:val="24"/>
        </w:rPr>
        <w:t>0.0</w:t>
      </w:r>
      <w:r w:rsidR="00440AE3">
        <w:rPr>
          <w:rFonts w:ascii="Times New Roman" w:hAnsi="Times New Roman" w:cs="Times New Roman"/>
          <w:sz w:val="24"/>
          <w:szCs w:val="24"/>
        </w:rPr>
        <w:t>01</w:t>
      </w:r>
      <w:r w:rsidR="00CA276A" w:rsidRPr="002113B1">
        <w:rPr>
          <w:rFonts w:ascii="Times New Roman" w:hAnsi="Times New Roman" w:cs="Times New Roman"/>
          <w:sz w:val="24"/>
          <w:szCs w:val="24"/>
        </w:rPr>
        <w:t>) on birth weight.</w:t>
      </w:r>
      <w:r w:rsidR="007B4085">
        <w:rPr>
          <w:rFonts w:ascii="Times New Roman" w:hAnsi="Times New Roman" w:cs="Times New Roman"/>
          <w:sz w:val="24"/>
          <w:szCs w:val="24"/>
        </w:rPr>
        <w:t xml:space="preserve"> </w:t>
      </w:r>
      <w:r w:rsidR="0039792E">
        <w:rPr>
          <w:rFonts w:ascii="Times New Roman" w:hAnsi="Times New Roman" w:cs="Times New Roman"/>
          <w:sz w:val="24"/>
          <w:szCs w:val="24"/>
        </w:rPr>
        <w:t>S</w:t>
      </w:r>
      <w:r w:rsidR="007B4085">
        <w:rPr>
          <w:rFonts w:ascii="Times New Roman" w:hAnsi="Times New Roman" w:cs="Times New Roman"/>
          <w:sz w:val="24"/>
          <w:szCs w:val="24"/>
        </w:rPr>
        <w:t>eason and birth type had significant effect (p</w:t>
      </w:r>
      <w:r w:rsidR="006B5419">
        <w:rPr>
          <w:rFonts w:ascii="Times New Roman" w:hAnsi="Times New Roman" w:cs="Times New Roman"/>
          <w:sz w:val="24"/>
          <w:szCs w:val="24"/>
        </w:rPr>
        <w:t xml:space="preserve"> </w:t>
      </w:r>
      <w:r w:rsidR="007B4085">
        <w:rPr>
          <w:rFonts w:ascii="Times New Roman" w:hAnsi="Times New Roman" w:cs="Times New Roman"/>
          <w:sz w:val="24"/>
          <w:szCs w:val="24"/>
        </w:rPr>
        <w:t>&lt;</w:t>
      </w:r>
      <w:r w:rsidR="006B5419">
        <w:rPr>
          <w:rFonts w:ascii="Times New Roman" w:hAnsi="Times New Roman" w:cs="Times New Roman"/>
          <w:sz w:val="24"/>
          <w:szCs w:val="24"/>
        </w:rPr>
        <w:t xml:space="preserve"> </w:t>
      </w:r>
      <w:r w:rsidR="007B4085">
        <w:rPr>
          <w:rFonts w:ascii="Times New Roman" w:hAnsi="Times New Roman" w:cs="Times New Roman"/>
          <w:sz w:val="24"/>
          <w:szCs w:val="24"/>
        </w:rPr>
        <w:t>0.005) on birth weight but village had no significant effect (p&gt;0.05)</w:t>
      </w:r>
      <w:r w:rsidR="007B4085" w:rsidRPr="002113B1">
        <w:rPr>
          <w:rFonts w:ascii="Times New Roman" w:hAnsi="Times New Roman" w:cs="Times New Roman"/>
          <w:sz w:val="24"/>
          <w:szCs w:val="24"/>
        </w:rPr>
        <w:t xml:space="preserve"> </w:t>
      </w:r>
      <w:r w:rsidR="007B4085">
        <w:rPr>
          <w:rFonts w:ascii="Times New Roman" w:hAnsi="Times New Roman" w:cs="Times New Roman"/>
          <w:sz w:val="24"/>
          <w:szCs w:val="24"/>
        </w:rPr>
        <w:t>on birth weight.</w:t>
      </w:r>
      <w:r w:rsidR="007B4085" w:rsidRPr="002113B1">
        <w:rPr>
          <w:rFonts w:ascii="Times New Roman" w:hAnsi="Times New Roman" w:cs="Times New Roman"/>
          <w:sz w:val="24"/>
          <w:szCs w:val="24"/>
        </w:rPr>
        <w:t xml:space="preserve"> </w:t>
      </w:r>
      <w:r w:rsidR="000D01ED" w:rsidRPr="000D01ED">
        <w:rPr>
          <w:rFonts w:ascii="Times New Roman" w:hAnsi="Times New Roman" w:cs="Times New Roman"/>
          <w:sz w:val="24"/>
          <w:szCs w:val="24"/>
        </w:rPr>
        <w:t>Kids that were born single had a higher birth weight compared to those that were born as twins. This suggests that the birth weight is influenced by the number of offspring in the litter, with single-born kids typically being larger at birth than their twin-born counterparts. This difference may be due to the fact that single-born kids have more access to maternal resources, allowing for greater growth during gestation compared to twin-born kids, who share these resources. This</w:t>
      </w:r>
      <w:r w:rsidR="007919B6" w:rsidRPr="000D01ED">
        <w:rPr>
          <w:rFonts w:ascii="Times New Roman" w:hAnsi="Times New Roman" w:cs="Times New Roman"/>
          <w:sz w:val="24"/>
          <w:szCs w:val="24"/>
        </w:rPr>
        <w:t xml:space="preserve"> </w:t>
      </w:r>
      <w:r w:rsidR="007919B6">
        <w:rPr>
          <w:rFonts w:ascii="Times New Roman" w:hAnsi="Times New Roman" w:cs="Times New Roman"/>
          <w:sz w:val="24"/>
          <w:szCs w:val="24"/>
        </w:rPr>
        <w:t xml:space="preserve">study was </w:t>
      </w:r>
      <w:r w:rsidR="00CA276A" w:rsidRPr="002113B1">
        <w:rPr>
          <w:rFonts w:ascii="Times New Roman" w:hAnsi="Times New Roman" w:cs="Times New Roman"/>
          <w:sz w:val="24"/>
          <w:szCs w:val="24"/>
        </w:rPr>
        <w:t xml:space="preserve">in line with </w:t>
      </w:r>
      <w:r w:rsidR="00CA276A" w:rsidRPr="002113B1">
        <w:rPr>
          <w:rFonts w:ascii="Times New Roman" w:hAnsi="Times New Roman" w:cs="Times New Roman"/>
          <w:sz w:val="24"/>
          <w:szCs w:val="24"/>
        </w:rPr>
        <w:fldChar w:fldCharType="begin" w:fldLock="1"/>
      </w:r>
      <w:r w:rsidR="00CA276A" w:rsidRPr="002113B1">
        <w:rPr>
          <w:rFonts w:ascii="Times New Roman" w:hAnsi="Times New Roman" w:cs="Times New Roman"/>
          <w:sz w:val="24"/>
          <w:szCs w:val="24"/>
        </w:rPr>
        <w:instrText>ADDIN CSL_CITATION {"citationItems":[{"id":"ITEM-1","itemData":{"DOI":"10.51227/ojafr.2020.28","author":[{"dropping-particle":"","family":"Bewuketu Amare","given":"","non-dropping-particle":"","parse-names":false,"suffix":""},{"dropping-particle":"","family":"Mulatu Gobeze, Bekahagne Wondim.","given":"","non-dropping-particle":"","parse-names":false,"suffix":""}],"container-title":"Online Journal of Animal and Feed Research","id":"ITEM-1","issue":"5","issued":{"date-parts":[["2020"]]},"page":"197-202","title":"Implementation of community based breeding program to improve growth rate and milk","type":"article-journal","volume":"10"},"uris":["http://www.mendeley.com/documents/?uuid=aa85a2e3-41cd-477e-aff4-c53ac35e3017"]}],"mendeley":{"formattedCitation":"(Bewuketu Amare &amp; Mulatu Gobeze, Bekahagne Wondim., 2020)","manualFormatting":"(Bewuketu Amare et al., 2020)","plainTextFormattedCitation":"(Bewuketu Amare &amp; Mulatu Gobeze, Bekahagne Wondim., 2020)","previouslyFormattedCitation":"(Bewuketu Amare &amp; Mulatu Gobeze, Bekahagne Wondim., 2020)"},"properties":{"noteIndex":0},"schema":"https://github.com/citation-style-language/schema/raw/master/csl-citation.json"}</w:instrText>
      </w:r>
      <w:r w:rsidR="00CA276A" w:rsidRPr="002113B1">
        <w:rPr>
          <w:rFonts w:ascii="Times New Roman" w:hAnsi="Times New Roman" w:cs="Times New Roman"/>
          <w:sz w:val="24"/>
          <w:szCs w:val="24"/>
        </w:rPr>
        <w:fldChar w:fldCharType="separate"/>
      </w:r>
      <w:r w:rsidR="00CA276A" w:rsidRPr="002113B1">
        <w:rPr>
          <w:rFonts w:ascii="Times New Roman" w:hAnsi="Times New Roman" w:cs="Times New Roman"/>
          <w:noProof/>
          <w:sz w:val="24"/>
          <w:szCs w:val="24"/>
        </w:rPr>
        <w:t>(Bewuketu Amare et al., 2020)</w:t>
      </w:r>
      <w:r w:rsidR="00CA276A" w:rsidRPr="002113B1">
        <w:rPr>
          <w:rFonts w:ascii="Times New Roman" w:hAnsi="Times New Roman" w:cs="Times New Roman"/>
          <w:sz w:val="24"/>
          <w:szCs w:val="24"/>
        </w:rPr>
        <w:fldChar w:fldCharType="end"/>
      </w:r>
      <w:r w:rsidR="00CA276A" w:rsidRPr="002113B1">
        <w:rPr>
          <w:rFonts w:ascii="Times New Roman" w:hAnsi="Times New Roman" w:cs="Times New Roman"/>
          <w:sz w:val="24"/>
          <w:szCs w:val="24"/>
        </w:rPr>
        <w:t xml:space="preserve">,who reported for the same breed and for rift valley family reported by </w:t>
      </w:r>
      <w:r w:rsidR="00CA276A" w:rsidRPr="002113B1">
        <w:rPr>
          <w:rFonts w:ascii="Times New Roman" w:hAnsi="Times New Roman" w:cs="Times New Roman"/>
          <w:sz w:val="24"/>
          <w:szCs w:val="24"/>
        </w:rPr>
        <w:fldChar w:fldCharType="begin" w:fldLock="1"/>
      </w:r>
      <w:r w:rsidR="00CA276A" w:rsidRPr="002113B1">
        <w:rPr>
          <w:rFonts w:ascii="Times New Roman" w:hAnsi="Times New Roman" w:cs="Times New Roman"/>
          <w:sz w:val="24"/>
          <w:szCs w:val="24"/>
        </w:rPr>
        <w:instrText>ADDIN CSL_CITATION {"citationItems":[{"id":"ITEM-1","itemData":{"DOI":"10.1186/s40066-018-0249-2","ISSN":"2048-7010","author":[{"dropping-particle":"","family":"Hulunim Gatew","given":"","non-dropping-particle":"","parse-names":false,"suffix":""},{"dropping-particle":"","family":"Hassen","given":"Halima","non-dropping-particle":"","parse-names":false,"suffix":""},{"dropping-particle":"","family":"Kebede","given":"Kefelegn","non-dropping-particle":"","parse-names":false,"suffix":""},{"dropping-particle":"","family":"Haile","given":"Aynalem","non-dropping-particle":"","parse-names":false,"suffix":""},{"dropping-particle":"","family":"Nonato","given":"Raimundo","non-dropping-particle":"","parse-names":false,"suffix":""},{"dropping-particle":"","family":"Lobo","given":"Braga","non-dropping-particle":"","parse-names":false,"suffix":""},{"dropping-particle":"","family":"Rischkowsky","given":"Barbara","non-dropping-particle":"","parse-names":false,"suffix":""}],"container-title":"Agriculture &amp; Food Security","id":"ITEM-1","issued":{"date-parts":[["2019"]]},"page":"1-7","publisher":"BioMed Central","title":"Early growth trend and performance of three Ethiopian goat ecotypes under smallholder management systems","type":"article-journal"},"uris":["http://www.mendeley.com/documents/?uuid=eac9fa5f-2e0a-4d52-99e4-1745f56f8d99"]}],"mendeley":{"formattedCitation":"(Hulunim Gatew et al., 2019)","manualFormatting":"Hulunim Gatew et al. (2019)","plainTextFormattedCitation":"(Hulunim Gatew et al., 2019)","previouslyFormattedCitation":"(Hulunim Gatew et al., 2019)"},"properties":{"noteIndex":0},"schema":"https://github.com/citation-style-language/schema/raw/master/csl-citation.json"}</w:instrText>
      </w:r>
      <w:r w:rsidR="00CA276A" w:rsidRPr="002113B1">
        <w:rPr>
          <w:rFonts w:ascii="Times New Roman" w:hAnsi="Times New Roman" w:cs="Times New Roman"/>
          <w:sz w:val="24"/>
          <w:szCs w:val="24"/>
        </w:rPr>
        <w:fldChar w:fldCharType="separate"/>
      </w:r>
      <w:r w:rsidR="00CA276A" w:rsidRPr="002113B1">
        <w:rPr>
          <w:rFonts w:ascii="Times New Roman" w:hAnsi="Times New Roman" w:cs="Times New Roman"/>
          <w:noProof/>
          <w:sz w:val="24"/>
          <w:szCs w:val="24"/>
        </w:rPr>
        <w:t>Hulunim Gatew et al. (2019)</w:t>
      </w:r>
      <w:r w:rsidR="00CA276A" w:rsidRPr="002113B1">
        <w:rPr>
          <w:rFonts w:ascii="Times New Roman" w:hAnsi="Times New Roman" w:cs="Times New Roman"/>
          <w:sz w:val="24"/>
          <w:szCs w:val="24"/>
        </w:rPr>
        <w:fldChar w:fldCharType="end"/>
      </w:r>
      <w:r w:rsidR="00CA276A" w:rsidRPr="002113B1">
        <w:rPr>
          <w:rFonts w:ascii="Times New Roman" w:hAnsi="Times New Roman" w:cs="Times New Roman"/>
          <w:sz w:val="24"/>
          <w:szCs w:val="24"/>
        </w:rPr>
        <w:t>. According to the authors the poss</w:t>
      </w:r>
      <w:r w:rsidR="007919B6">
        <w:rPr>
          <w:rFonts w:ascii="Times New Roman" w:hAnsi="Times New Roman" w:cs="Times New Roman"/>
          <w:sz w:val="24"/>
          <w:szCs w:val="24"/>
        </w:rPr>
        <w:t>ible reason for these trends should</w:t>
      </w:r>
      <w:r w:rsidR="00CA276A" w:rsidRPr="002113B1">
        <w:rPr>
          <w:rFonts w:ascii="Times New Roman" w:hAnsi="Times New Roman" w:cs="Times New Roman"/>
          <w:sz w:val="24"/>
          <w:szCs w:val="24"/>
        </w:rPr>
        <w:t xml:space="preserve"> be the limited uterine space during pregnancy within twin</w:t>
      </w:r>
      <w:r w:rsidR="0039792E">
        <w:rPr>
          <w:rFonts w:ascii="Times New Roman" w:hAnsi="Times New Roman" w:cs="Times New Roman"/>
          <w:sz w:val="24"/>
          <w:szCs w:val="24"/>
        </w:rPr>
        <w:t>s</w:t>
      </w:r>
      <w:r w:rsidR="00CA276A" w:rsidRPr="002113B1">
        <w:rPr>
          <w:rFonts w:ascii="Times New Roman" w:hAnsi="Times New Roman" w:cs="Times New Roman"/>
          <w:sz w:val="24"/>
          <w:szCs w:val="24"/>
        </w:rPr>
        <w:t xml:space="preserve"> than single and competition of nutrient of dam especially during the last trimester of pregnancy. In this study males were h</w:t>
      </w:r>
      <w:r w:rsidR="007919B6">
        <w:rPr>
          <w:rFonts w:ascii="Times New Roman" w:hAnsi="Times New Roman" w:cs="Times New Roman"/>
          <w:sz w:val="24"/>
          <w:szCs w:val="24"/>
        </w:rPr>
        <w:t>eavier from female kids this should</w:t>
      </w:r>
      <w:r w:rsidR="00CA276A" w:rsidRPr="002113B1">
        <w:rPr>
          <w:rFonts w:ascii="Times New Roman" w:hAnsi="Times New Roman" w:cs="Times New Roman"/>
          <w:sz w:val="24"/>
          <w:szCs w:val="24"/>
        </w:rPr>
        <w:t xml:space="preserve"> be due to the effect of hormones in males and females. </w:t>
      </w:r>
      <w:r w:rsidR="007A6A97" w:rsidRPr="002113B1">
        <w:rPr>
          <w:rFonts w:ascii="Times New Roman" w:hAnsi="Times New Roman" w:cs="Times New Roman"/>
          <w:sz w:val="24"/>
          <w:szCs w:val="24"/>
        </w:rPr>
        <w:t>This result in line with</w:t>
      </w:r>
      <w:r w:rsidR="007A6A97">
        <w:rPr>
          <w:rFonts w:ascii="Times New Roman" w:hAnsi="Times New Roman" w:cs="Times New Roman"/>
          <w:sz w:val="24"/>
          <w:szCs w:val="24"/>
        </w:rPr>
        <w:t xml:space="preserve"> the results reported by </w:t>
      </w:r>
      <w:r w:rsidR="007A6A97" w:rsidRPr="002113B1">
        <w:rPr>
          <w:rFonts w:ascii="Times New Roman" w:hAnsi="Times New Roman" w:cs="Times New Roman"/>
          <w:sz w:val="24"/>
          <w:szCs w:val="24"/>
        </w:rPr>
        <w:t xml:space="preserve"> </w:t>
      </w:r>
      <w:r w:rsidR="007A6A97" w:rsidRPr="002113B1">
        <w:rPr>
          <w:rFonts w:ascii="Times New Roman" w:hAnsi="Times New Roman" w:cs="Times New Roman"/>
          <w:sz w:val="24"/>
          <w:szCs w:val="24"/>
        </w:rPr>
        <w:fldChar w:fldCharType="begin" w:fldLock="1"/>
      </w:r>
      <w:r w:rsidR="007A6A97" w:rsidRPr="002113B1">
        <w:rPr>
          <w:rFonts w:ascii="Times New Roman" w:hAnsi="Times New Roman" w:cs="Times New Roman"/>
          <w:sz w:val="24"/>
          <w:szCs w:val="24"/>
        </w:rPr>
        <w:instrText>ADDIN CSL_CITATION {"citationItems":[{"id":"ITEM-1","itemData":{"author":[{"dropping-particle":"","family":"Solomon Abegaz, Alayu Kidane, Samrawit Tsehay, Aynalem Haile, Tsegaye Asredie","given":"and Yose Amsalu","non-dropping-particle":"","parse-names":false,"suffix":""}],"container-title":"Proceedings of the 12th Annual Regional Conference on Completed Livestock Research Activities 2020","id":"ITEM-1","issue":"June","issued":{"date-parts":[["2020"]]},"title":"Performance of Central Highland Goat under Community Based Breed Improvement Program in Gumara-Maksegnit Watershed","type":"article-journal"},"uris":["http://www.mendeley.com/documents/?uuid=8a0076e2-3dea-41f1-bd00-d953b6437e4c"]}],"mendeley":{"formattedCitation":"(Solomon Abegaz, Alayu Kidane, Samrawit Tsehay, Aynalem Haile, Tsegaye Asredie, 2020)","manualFormatting":"(Solomon Abegaz et al, 2020)","plainTextFormattedCitation":"(Solomon Abegaz, Alayu Kidane, Samrawit Tsehay, Aynalem Haile, Tsegaye Asredie, 2020)","previouslyFormattedCitation":"(Solomon Abegaz, Alayu Kidane, Samrawit Tsehay, Aynalem Haile, Tsegaye Asredie, 2020)"},"properties":{"noteIndex":0},"schema":"https://github.com/citation-style-language/schema/raw/master/csl-citation.json"}</w:instrText>
      </w:r>
      <w:r w:rsidR="007A6A97" w:rsidRPr="002113B1">
        <w:rPr>
          <w:rFonts w:ascii="Times New Roman" w:hAnsi="Times New Roman" w:cs="Times New Roman"/>
          <w:sz w:val="24"/>
          <w:szCs w:val="24"/>
        </w:rPr>
        <w:fldChar w:fldCharType="separate"/>
      </w:r>
      <w:r w:rsidR="007A6A97" w:rsidRPr="002113B1">
        <w:rPr>
          <w:rFonts w:ascii="Times New Roman" w:hAnsi="Times New Roman" w:cs="Times New Roman"/>
          <w:noProof/>
          <w:sz w:val="24"/>
          <w:szCs w:val="24"/>
        </w:rPr>
        <w:t>Solomon Abegaz et al, 2020)</w:t>
      </w:r>
      <w:r w:rsidR="007A6A97" w:rsidRPr="002113B1">
        <w:rPr>
          <w:rFonts w:ascii="Times New Roman" w:hAnsi="Times New Roman" w:cs="Times New Roman"/>
          <w:sz w:val="24"/>
          <w:szCs w:val="24"/>
        </w:rPr>
        <w:fldChar w:fldCharType="end"/>
      </w:r>
      <w:r w:rsidR="007A6A97">
        <w:rPr>
          <w:rFonts w:ascii="Times New Roman" w:hAnsi="Times New Roman" w:cs="Times New Roman"/>
          <w:sz w:val="24"/>
          <w:szCs w:val="24"/>
        </w:rPr>
        <w:t xml:space="preserve"> for </w:t>
      </w:r>
      <w:r w:rsidR="007A6A97" w:rsidRPr="002113B1">
        <w:rPr>
          <w:rFonts w:ascii="Times New Roman" w:hAnsi="Times New Roman" w:cs="Times New Roman"/>
          <w:sz w:val="24"/>
          <w:szCs w:val="24"/>
        </w:rPr>
        <w:t>Central Highland goat breed</w:t>
      </w:r>
      <w:r w:rsidR="007A6A97">
        <w:rPr>
          <w:rFonts w:ascii="Times New Roman" w:hAnsi="Times New Roman" w:cs="Times New Roman"/>
          <w:sz w:val="24"/>
          <w:szCs w:val="24"/>
        </w:rPr>
        <w:t>.</w:t>
      </w:r>
      <w:r w:rsidR="007A6A97" w:rsidRPr="002113B1" w:rsidDel="007A6A97">
        <w:rPr>
          <w:rFonts w:ascii="Times New Roman" w:hAnsi="Times New Roman" w:cs="Times New Roman"/>
          <w:sz w:val="24"/>
          <w:szCs w:val="24"/>
        </w:rPr>
        <w:t xml:space="preserve"> </w:t>
      </w:r>
      <w:r w:rsidR="007A6A97">
        <w:rPr>
          <w:rFonts w:ascii="Times New Roman" w:hAnsi="Times New Roman" w:cs="Times New Roman"/>
          <w:sz w:val="24"/>
          <w:szCs w:val="24"/>
        </w:rPr>
        <w:t>T</w:t>
      </w:r>
      <w:r w:rsidR="00CA276A" w:rsidRPr="002113B1">
        <w:rPr>
          <w:rFonts w:ascii="Times New Roman" w:hAnsi="Times New Roman" w:cs="Times New Roman"/>
          <w:sz w:val="24"/>
          <w:szCs w:val="24"/>
        </w:rPr>
        <w:t>he present study revealed that birth weight across years statistically significant increas</w:t>
      </w:r>
      <w:r w:rsidR="00BA56C1">
        <w:rPr>
          <w:rFonts w:ascii="Times New Roman" w:hAnsi="Times New Roman" w:cs="Times New Roman"/>
          <w:sz w:val="24"/>
          <w:szCs w:val="24"/>
        </w:rPr>
        <w:t>ing and decreasing ways</w:t>
      </w:r>
      <w:r w:rsidR="00EB025E">
        <w:rPr>
          <w:rFonts w:ascii="Times New Roman" w:hAnsi="Times New Roman" w:cs="Times New Roman"/>
          <w:sz w:val="24"/>
          <w:szCs w:val="24"/>
        </w:rPr>
        <w:t xml:space="preserve"> (</w:t>
      </w:r>
      <w:r w:rsidR="00BA56C1">
        <w:rPr>
          <w:rFonts w:ascii="Times New Roman" w:hAnsi="Times New Roman" w:cs="Times New Roman"/>
          <w:sz w:val="24"/>
          <w:szCs w:val="24"/>
        </w:rPr>
        <w:t>P</w:t>
      </w:r>
      <w:r w:rsidR="007A6A97">
        <w:rPr>
          <w:rFonts w:ascii="Times New Roman" w:hAnsi="Times New Roman" w:cs="Times New Roman"/>
          <w:sz w:val="24"/>
          <w:szCs w:val="24"/>
        </w:rPr>
        <w:t xml:space="preserve"> </w:t>
      </w:r>
      <w:r w:rsidR="00BA56C1">
        <w:rPr>
          <w:rFonts w:ascii="Times New Roman" w:hAnsi="Times New Roman" w:cs="Times New Roman"/>
          <w:sz w:val="24"/>
          <w:szCs w:val="24"/>
        </w:rPr>
        <w:t>&lt;</w:t>
      </w:r>
      <w:r w:rsidR="007A6A97">
        <w:rPr>
          <w:rFonts w:ascii="Times New Roman" w:hAnsi="Times New Roman" w:cs="Times New Roman"/>
          <w:sz w:val="24"/>
          <w:szCs w:val="24"/>
        </w:rPr>
        <w:t xml:space="preserve"> </w:t>
      </w:r>
      <w:r w:rsidR="00BA56C1">
        <w:rPr>
          <w:rFonts w:ascii="Times New Roman" w:hAnsi="Times New Roman" w:cs="Times New Roman"/>
          <w:sz w:val="24"/>
          <w:szCs w:val="24"/>
        </w:rPr>
        <w:t>0.05</w:t>
      </w:r>
      <w:r w:rsidR="00EB025E" w:rsidRPr="00123E63">
        <w:rPr>
          <w:rFonts w:ascii="Times New Roman" w:hAnsi="Times New Roman" w:cs="Times New Roman"/>
          <w:sz w:val="24"/>
          <w:szCs w:val="24"/>
        </w:rPr>
        <w:t>)</w:t>
      </w:r>
      <w:r w:rsidR="00BA56C1" w:rsidRPr="00123E63">
        <w:rPr>
          <w:rFonts w:ascii="Times New Roman" w:hAnsi="Times New Roman" w:cs="Times New Roman"/>
          <w:sz w:val="24"/>
          <w:szCs w:val="24"/>
        </w:rPr>
        <w:t>.</w:t>
      </w:r>
      <w:r w:rsidR="00123E63" w:rsidRPr="00123E63">
        <w:rPr>
          <w:rFonts w:ascii="Times New Roman" w:hAnsi="Times New Roman" w:cs="Times New Roman"/>
          <w:sz w:val="24"/>
          <w:szCs w:val="24"/>
        </w:rPr>
        <w:t xml:space="preserve">  The current study showed that birth weight varied significantly across years, with both increases and decreas</w:t>
      </w:r>
      <w:r w:rsidR="00123E63" w:rsidRPr="00123E63">
        <w:rPr>
          <w:rFonts w:ascii="Times New Roman" w:hAnsi="Times New Roman" w:cs="Times New Roman"/>
          <w:sz w:val="24"/>
        </w:rPr>
        <w:t>es observed (P&lt;0.05). The trends in birth weight over the years, as shown in Figure 4, highlighted the impact of non-genetic factors that are beyond the control of the researchers.</w:t>
      </w:r>
      <w:r w:rsidR="00CA276A" w:rsidRPr="002113B1">
        <w:rPr>
          <w:rFonts w:ascii="Times New Roman" w:hAnsi="Times New Roman" w:cs="Times New Roman"/>
          <w:sz w:val="24"/>
          <w:szCs w:val="24"/>
        </w:rPr>
        <w:t xml:space="preserve"> These factors, such as the availability of forage and management practices, potentially affect birth weight positively. Additionally, the management system fluctuates annually, and the dynamic environment</w:t>
      </w:r>
      <w:r w:rsidR="00BA56C1">
        <w:rPr>
          <w:rFonts w:ascii="Times New Roman" w:hAnsi="Times New Roman" w:cs="Times New Roman"/>
          <w:sz w:val="24"/>
          <w:szCs w:val="24"/>
        </w:rPr>
        <w:t>al</w:t>
      </w:r>
      <w:r w:rsidR="00CA276A" w:rsidRPr="002113B1">
        <w:rPr>
          <w:rFonts w:ascii="Times New Roman" w:hAnsi="Times New Roman" w:cs="Times New Roman"/>
          <w:sz w:val="24"/>
          <w:szCs w:val="24"/>
        </w:rPr>
        <w:t xml:space="preserve"> changes, </w:t>
      </w:r>
      <w:r w:rsidR="0004623D" w:rsidRPr="002113B1">
        <w:rPr>
          <w:rFonts w:ascii="Times New Roman" w:hAnsi="Times New Roman" w:cs="Times New Roman"/>
          <w:sz w:val="24"/>
          <w:szCs w:val="24"/>
        </w:rPr>
        <w:t>consequently</w:t>
      </w:r>
      <w:r w:rsidR="00CA276A" w:rsidRPr="002113B1">
        <w:rPr>
          <w:rFonts w:ascii="Times New Roman" w:hAnsi="Times New Roman" w:cs="Times New Roman"/>
          <w:sz w:val="24"/>
          <w:szCs w:val="24"/>
        </w:rPr>
        <w:t>, birth weight may</w:t>
      </w:r>
      <w:r w:rsidR="0004623D">
        <w:rPr>
          <w:rFonts w:ascii="Times New Roman" w:hAnsi="Times New Roman" w:cs="Times New Roman"/>
          <w:sz w:val="24"/>
          <w:szCs w:val="24"/>
        </w:rPr>
        <w:t xml:space="preserve"> be</w:t>
      </w:r>
      <w:r w:rsidR="00CA276A" w:rsidRPr="002113B1">
        <w:rPr>
          <w:rFonts w:ascii="Times New Roman" w:hAnsi="Times New Roman" w:cs="Times New Roman"/>
          <w:sz w:val="24"/>
          <w:szCs w:val="24"/>
        </w:rPr>
        <w:t xml:space="preserve"> rise in one year and decline in the next due to these </w:t>
      </w:r>
      <w:r w:rsidR="0004623D" w:rsidRPr="002113B1">
        <w:rPr>
          <w:rFonts w:ascii="Times New Roman" w:hAnsi="Times New Roman" w:cs="Times New Roman"/>
          <w:sz w:val="24"/>
          <w:szCs w:val="24"/>
        </w:rPr>
        <w:t>changeable</w:t>
      </w:r>
      <w:r w:rsidR="00CA276A" w:rsidRPr="002113B1">
        <w:rPr>
          <w:rFonts w:ascii="Times New Roman" w:hAnsi="Times New Roman" w:cs="Times New Roman"/>
          <w:sz w:val="24"/>
          <w:szCs w:val="24"/>
        </w:rPr>
        <w:t xml:space="preserve"> factors, which lie out of the researcher's control.</w:t>
      </w:r>
      <w:r w:rsidR="00CA276A" w:rsidRPr="002113B1">
        <w:rPr>
          <w:rFonts w:ascii="Times New Roman" w:hAnsi="Times New Roman" w:cs="Times New Roman"/>
          <w:vanish/>
          <w:sz w:val="24"/>
          <w:szCs w:val="24"/>
        </w:rPr>
        <w:t>Top of Form</w:t>
      </w:r>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noProof/>
          <w:sz w:val="24"/>
          <w:szCs w:val="24"/>
        </w:rPr>
        <w:drawing>
          <wp:inline distT="0" distB="0" distL="0" distR="0" wp14:anchorId="6F1CBD69" wp14:editId="3C9B4F3E">
            <wp:extent cx="4839335" cy="1734185"/>
            <wp:effectExtent l="0" t="0" r="18415" b="1841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Pr="002113B1">
        <w:rPr>
          <w:rFonts w:ascii="Times New Roman" w:hAnsi="Times New Roman" w:cs="Times New Roman"/>
          <w:sz w:val="24"/>
          <w:szCs w:val="24"/>
        </w:rPr>
        <w:t xml:space="preserve"> </w:t>
      </w:r>
    </w:p>
    <w:p w:rsidR="00CA276A" w:rsidRPr="00D421B3" w:rsidRDefault="00CA276A" w:rsidP="00D421B3">
      <w:pPr>
        <w:pStyle w:val="Caption"/>
        <w:rPr>
          <w:rFonts w:ascii="Times New Roman" w:hAnsi="Times New Roman" w:cs="Times New Roman"/>
          <w:b w:val="0"/>
          <w:sz w:val="24"/>
          <w:szCs w:val="24"/>
        </w:rPr>
      </w:pPr>
      <w:r w:rsidRPr="002113B1">
        <w:rPr>
          <w:rFonts w:ascii="Times New Roman" w:hAnsi="Times New Roman" w:cs="Times New Roman"/>
          <w:sz w:val="24"/>
          <w:szCs w:val="24"/>
        </w:rPr>
        <w:t xml:space="preserve">    </w:t>
      </w:r>
      <w:bookmarkStart w:id="343" w:name="_Toc177991479"/>
      <w:bookmarkStart w:id="344" w:name="_Toc179011537"/>
      <w:bookmarkStart w:id="345" w:name="_Toc177983387"/>
      <w:r w:rsidR="00D421B3" w:rsidRPr="00D421B3">
        <w:rPr>
          <w:rFonts w:ascii="Times New Roman" w:hAnsi="Times New Roman" w:cs="Times New Roman"/>
          <w:b w:val="0"/>
          <w:color w:val="auto"/>
          <w:sz w:val="24"/>
          <w:szCs w:val="24"/>
        </w:rPr>
        <w:t xml:space="preserve">Figure </w:t>
      </w:r>
      <w:r w:rsidR="00D421B3" w:rsidRPr="00D421B3">
        <w:rPr>
          <w:rFonts w:ascii="Times New Roman" w:hAnsi="Times New Roman" w:cs="Times New Roman"/>
          <w:b w:val="0"/>
          <w:color w:val="auto"/>
          <w:sz w:val="24"/>
          <w:szCs w:val="24"/>
        </w:rPr>
        <w:fldChar w:fldCharType="begin"/>
      </w:r>
      <w:r w:rsidR="00D421B3" w:rsidRPr="00D421B3">
        <w:rPr>
          <w:rFonts w:ascii="Times New Roman" w:hAnsi="Times New Roman" w:cs="Times New Roman"/>
          <w:b w:val="0"/>
          <w:color w:val="auto"/>
          <w:sz w:val="24"/>
          <w:szCs w:val="24"/>
        </w:rPr>
        <w:instrText xml:space="preserve"> SEQ Figure \* ARABIC </w:instrText>
      </w:r>
      <w:r w:rsidR="00D421B3" w:rsidRPr="00D421B3">
        <w:rPr>
          <w:rFonts w:ascii="Times New Roman" w:hAnsi="Times New Roman" w:cs="Times New Roman"/>
          <w:b w:val="0"/>
          <w:color w:val="auto"/>
          <w:sz w:val="24"/>
          <w:szCs w:val="24"/>
        </w:rPr>
        <w:fldChar w:fldCharType="separate"/>
      </w:r>
      <w:r w:rsidR="0061634A">
        <w:rPr>
          <w:rFonts w:ascii="Times New Roman" w:hAnsi="Times New Roman" w:cs="Times New Roman"/>
          <w:b w:val="0"/>
          <w:noProof/>
          <w:color w:val="auto"/>
          <w:sz w:val="24"/>
          <w:szCs w:val="24"/>
        </w:rPr>
        <w:t>4</w:t>
      </w:r>
      <w:r w:rsidR="00D421B3" w:rsidRPr="00D421B3">
        <w:rPr>
          <w:rFonts w:ascii="Times New Roman" w:hAnsi="Times New Roman" w:cs="Times New Roman"/>
          <w:b w:val="0"/>
          <w:color w:val="auto"/>
          <w:sz w:val="24"/>
          <w:szCs w:val="24"/>
        </w:rPr>
        <w:fldChar w:fldCharType="end"/>
      </w:r>
      <w:r w:rsidRPr="00D421B3">
        <w:rPr>
          <w:rFonts w:ascii="Times New Roman" w:hAnsi="Times New Roman" w:cs="Times New Roman"/>
          <w:b w:val="0"/>
          <w:color w:val="auto"/>
          <w:sz w:val="24"/>
          <w:szCs w:val="24"/>
        </w:rPr>
        <w:t>.</w:t>
      </w:r>
      <w:r w:rsidR="007A6A97" w:rsidRPr="00D421B3">
        <w:rPr>
          <w:rFonts w:ascii="Times New Roman" w:hAnsi="Times New Roman" w:cs="Times New Roman"/>
          <w:b w:val="0"/>
          <w:color w:val="auto"/>
          <w:sz w:val="24"/>
          <w:szCs w:val="24"/>
        </w:rPr>
        <w:t>T</w:t>
      </w:r>
      <w:r w:rsidRPr="00D421B3">
        <w:rPr>
          <w:rFonts w:ascii="Times New Roman" w:hAnsi="Times New Roman" w:cs="Times New Roman"/>
          <w:b w:val="0"/>
          <w:color w:val="auto"/>
          <w:sz w:val="24"/>
          <w:szCs w:val="24"/>
        </w:rPr>
        <w:t>rends of birth weight across birth years</w:t>
      </w:r>
      <w:bookmarkEnd w:id="343"/>
      <w:bookmarkEnd w:id="344"/>
      <w:r w:rsidRPr="00D421B3">
        <w:rPr>
          <w:rFonts w:ascii="Times New Roman" w:hAnsi="Times New Roman" w:cs="Times New Roman"/>
          <w:b w:val="0"/>
          <w:color w:val="auto"/>
          <w:sz w:val="24"/>
          <w:szCs w:val="24"/>
        </w:rPr>
        <w:t xml:space="preserve"> </w:t>
      </w:r>
      <w:bookmarkEnd w:id="345"/>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The pair-wise comparison of BWT among seven parities showed that all differences among all parties were non-significant except parity 1-2, 2-4, 2-5, 3-6 and 3-7 parties which </w:t>
      </w:r>
      <w:r w:rsidR="006E5273" w:rsidRPr="002113B1">
        <w:rPr>
          <w:rFonts w:ascii="Times New Roman" w:hAnsi="Times New Roman" w:cs="Times New Roman"/>
          <w:sz w:val="24"/>
          <w:szCs w:val="24"/>
        </w:rPr>
        <w:t>had significant</w:t>
      </w:r>
      <w:r w:rsidR="006E5273">
        <w:rPr>
          <w:rFonts w:ascii="Times New Roman" w:hAnsi="Times New Roman" w:cs="Times New Roman"/>
          <w:sz w:val="24"/>
          <w:szCs w:val="24"/>
        </w:rPr>
        <w:t xml:space="preserve"> difference</w:t>
      </w:r>
      <w:r w:rsidRPr="002113B1">
        <w:rPr>
          <w:rFonts w:ascii="Times New Roman" w:hAnsi="Times New Roman" w:cs="Times New Roman"/>
          <w:sz w:val="24"/>
          <w:szCs w:val="24"/>
        </w:rPr>
        <w:t xml:space="preserve"> on birth </w:t>
      </w:r>
      <w:r w:rsidR="00641EA3" w:rsidRPr="002113B1">
        <w:rPr>
          <w:rFonts w:ascii="Times New Roman" w:hAnsi="Times New Roman" w:cs="Times New Roman"/>
          <w:sz w:val="24"/>
          <w:szCs w:val="24"/>
        </w:rPr>
        <w:t>weight</w:t>
      </w:r>
      <w:r w:rsidR="00641EA3">
        <w:rPr>
          <w:rFonts w:ascii="Times New Roman" w:hAnsi="Times New Roman" w:cs="Times New Roman"/>
          <w:sz w:val="24"/>
          <w:szCs w:val="24"/>
        </w:rPr>
        <w:t xml:space="preserve">, </w:t>
      </w:r>
      <w:r w:rsidR="00641EA3" w:rsidRPr="00641EA3">
        <w:rPr>
          <w:rFonts w:ascii="Times New Roman" w:hAnsi="Times New Roman" w:cs="Times New Roman"/>
          <w:sz w:val="24"/>
          <w:szCs w:val="24"/>
        </w:rPr>
        <w:t xml:space="preserve">this may be </w:t>
      </w:r>
      <w:r w:rsidR="00641EA3">
        <w:rPr>
          <w:rFonts w:ascii="Times New Roman" w:hAnsi="Times New Roman" w:cs="Times New Roman"/>
          <w:sz w:val="24"/>
          <w:szCs w:val="24"/>
        </w:rPr>
        <w:t>h</w:t>
      </w:r>
      <w:r w:rsidR="00641EA3" w:rsidRPr="00641EA3">
        <w:rPr>
          <w:rFonts w:ascii="Times New Roman" w:hAnsi="Times New Roman" w:cs="Times New Roman"/>
          <w:sz w:val="24"/>
          <w:szCs w:val="24"/>
        </w:rPr>
        <w:t>igher parity in goats often results in higher weight kids because of improved maternal</w:t>
      </w:r>
      <w:r w:rsidR="00641EA3">
        <w:rPr>
          <w:rFonts w:ascii="Times New Roman" w:hAnsi="Times New Roman" w:cs="Times New Roman"/>
          <w:sz w:val="24"/>
          <w:szCs w:val="24"/>
        </w:rPr>
        <w:t xml:space="preserve"> ability,</w:t>
      </w:r>
      <w:r w:rsidR="00641EA3" w:rsidRPr="00641EA3">
        <w:rPr>
          <w:rFonts w:ascii="Times New Roman" w:hAnsi="Times New Roman" w:cs="Times New Roman"/>
          <w:sz w:val="24"/>
          <w:szCs w:val="24"/>
        </w:rPr>
        <w:t xml:space="preserve"> better milk production, increased uterine capacity, and hormonal and physiological adaptations. These factors combine to provide an environment that supports the growth of heavier, healthier offspring.</w:t>
      </w:r>
      <w:r w:rsidRPr="002113B1">
        <w:rPr>
          <w:rFonts w:ascii="Times New Roman" w:hAnsi="Times New Roman" w:cs="Times New Roman"/>
          <w:sz w:val="24"/>
          <w:szCs w:val="24"/>
        </w:rPr>
        <w:t xml:space="preserve"> The BWT of </w:t>
      </w:r>
      <w:proofErr w:type="spellStart"/>
      <w:r w:rsidRPr="002113B1">
        <w:rPr>
          <w:rFonts w:ascii="Times New Roman" w:hAnsi="Times New Roman" w:cs="Times New Roman"/>
          <w:sz w:val="24"/>
          <w:szCs w:val="24"/>
        </w:rPr>
        <w:t>Abergelle</w:t>
      </w:r>
      <w:proofErr w:type="spellEnd"/>
      <w:r w:rsidRPr="002113B1">
        <w:rPr>
          <w:rFonts w:ascii="Times New Roman" w:hAnsi="Times New Roman" w:cs="Times New Roman"/>
          <w:sz w:val="24"/>
          <w:szCs w:val="24"/>
        </w:rPr>
        <w:t xml:space="preserve"> goat 2.</w:t>
      </w:r>
      <w:r w:rsidR="00E17F49">
        <w:rPr>
          <w:rFonts w:ascii="Times New Roman" w:hAnsi="Times New Roman" w:cs="Times New Roman"/>
          <w:sz w:val="24"/>
          <w:szCs w:val="24"/>
        </w:rPr>
        <w:t>25</w:t>
      </w:r>
      <w:r w:rsidRPr="002113B1">
        <w:rPr>
          <w:rFonts w:ascii="Times New Roman" w:hAnsi="Times New Roman" w:cs="Times New Roman"/>
          <w:sz w:val="24"/>
          <w:szCs w:val="24"/>
        </w:rPr>
        <w:t>±</w:t>
      </w:r>
      <w:r w:rsidR="00641EA3">
        <w:rPr>
          <w:rFonts w:ascii="Times New Roman" w:hAnsi="Times New Roman" w:cs="Times New Roman"/>
          <w:sz w:val="24"/>
          <w:szCs w:val="24"/>
        </w:rPr>
        <w:t xml:space="preserve"> </w:t>
      </w:r>
      <w:r w:rsidRPr="002113B1">
        <w:rPr>
          <w:rFonts w:ascii="Times New Roman" w:hAnsi="Times New Roman" w:cs="Times New Roman"/>
          <w:sz w:val="24"/>
          <w:szCs w:val="24"/>
        </w:rPr>
        <w:t>0.02 kg was not comparable with BWT (2.68</w:t>
      </w:r>
      <w:r w:rsidR="00641EA3">
        <w:rPr>
          <w:rFonts w:ascii="Times New Roman" w:hAnsi="Times New Roman" w:cs="Times New Roman"/>
          <w:sz w:val="24"/>
          <w:szCs w:val="24"/>
        </w:rPr>
        <w:t xml:space="preserve"> </w:t>
      </w:r>
      <w:r w:rsidRPr="002113B1">
        <w:rPr>
          <w:rFonts w:ascii="Times New Roman" w:hAnsi="Times New Roman" w:cs="Times New Roman"/>
          <w:sz w:val="24"/>
          <w:szCs w:val="24"/>
        </w:rPr>
        <w:t>±</w:t>
      </w:r>
      <w:r w:rsidR="00641EA3">
        <w:rPr>
          <w:rFonts w:ascii="Times New Roman" w:hAnsi="Times New Roman" w:cs="Times New Roman"/>
          <w:sz w:val="24"/>
          <w:szCs w:val="24"/>
        </w:rPr>
        <w:t xml:space="preserve"> </w:t>
      </w:r>
      <w:r w:rsidRPr="002113B1">
        <w:rPr>
          <w:rFonts w:ascii="Times New Roman" w:hAnsi="Times New Roman" w:cs="Times New Roman"/>
          <w:sz w:val="24"/>
          <w:szCs w:val="24"/>
        </w:rPr>
        <w:t xml:space="preserve">0.13 kg) of  Central Highland goats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{"citationItems":[{"id":"ITEM-1","itemData":{"author":[{"dropping-particle":"","family":"Netsanet Zergaw","given":"Tadelle Dessie1 and Kefelegn Kebede2","non-dropping-particle":"","parse-names":false,"suffix":""}],"id":"ITEM-1","issue":"June 2017","issued":{"date-parts":[["2016"]]},"title":"Growth performance of Woyto-Guji and Central Highland goat breeds under traditional management system in Ethiopia","type":"article-journal"},"uris":["http://www.mendeley.com/documents/?uuid=b12b4f42-81f6-4d8a-aa42-1c9d99efef86"]}],"mendeley":{"formattedCitation":"(Netsanet Zergaw, 2016)","manualFormatting":"(Netsanet Zergaw et al., 2016)","plainTextFormattedCitation":"(Netsanet Zergaw, 2016)","previouslyFormattedCitation":"(Netsanet Zergaw, 2016)"},"properties":{"noteIndex":0},"schema":"https://github.com/citation-style-language/schema/raw/master/csl-citation.json"}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(Netsanet Zergaw et al., 2016)</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and greater in birth weight  than the same family </w:t>
      </w:r>
      <w:proofErr w:type="spellStart"/>
      <w:r w:rsidRPr="002113B1">
        <w:rPr>
          <w:rFonts w:ascii="Times New Roman" w:hAnsi="Times New Roman" w:cs="Times New Roman"/>
          <w:sz w:val="24"/>
          <w:szCs w:val="24"/>
        </w:rPr>
        <w:t>Woyto</w:t>
      </w:r>
      <w:proofErr w:type="spellEnd"/>
      <w:r w:rsidRPr="002113B1">
        <w:rPr>
          <w:rFonts w:ascii="Times New Roman" w:hAnsi="Times New Roman" w:cs="Times New Roman"/>
          <w:sz w:val="24"/>
          <w:szCs w:val="24"/>
        </w:rPr>
        <w:t xml:space="preserve"> </w:t>
      </w:r>
      <w:r w:rsidR="00A210E8">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Guji</w:t>
      </w:r>
      <w:proofErr w:type="spellEnd"/>
      <w:r w:rsidRPr="002113B1">
        <w:rPr>
          <w:rFonts w:ascii="Times New Roman" w:hAnsi="Times New Roman" w:cs="Times New Roman"/>
          <w:sz w:val="24"/>
          <w:szCs w:val="24"/>
        </w:rPr>
        <w:t xml:space="preserve"> breed (2.03kg)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{"citationItems":[{"id":"ITEM-1","itemData":{"author":[{"dropping-particle":"","family":"Netsanet Zergaw","given":"Tadelle Dessie1 and Kefelegn Kebede2","non-dropping-particle":"","parse-names":false,"suffix":""}],"id":"ITEM-1","issue":"June 2017","issued":{"date-parts":[["2016"]]},"title":"Growth performance of Woyto-Guji and Central Highland goat breeds under traditional management system in Ethiopia","type":"article-journal"},"uris":["http://www.mendeley.com/documents/?uuid=b12b4f42-81f6-4d8a-aa42-1c9d99efef86"]}],"mendeley":{"formattedCitation":"(Netsanet Zergaw, 2016)","manualFormatting":"(Netsanet Zergaw. et al, 2016)","plainTextFormattedCitation":"(Netsanet Zergaw, 2016)","previouslyFormattedCitation":"(Netsanet Zergaw, 2016)"},"properties":{"noteIndex":0},"schema":"https://github.com/citation-style-language/schema/raw/master/csl-citation.json"}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(Netsanet Zergaw. et al, 2016)</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BWT  of </w:t>
      </w:r>
      <w:proofErr w:type="spellStart"/>
      <w:r w:rsidRPr="002113B1">
        <w:rPr>
          <w:rFonts w:ascii="Times New Roman" w:hAnsi="Times New Roman" w:cs="Times New Roman"/>
          <w:sz w:val="24"/>
          <w:szCs w:val="24"/>
        </w:rPr>
        <w:t>Abergelle</w:t>
      </w:r>
      <w:proofErr w:type="spellEnd"/>
      <w:r w:rsidRPr="002113B1">
        <w:rPr>
          <w:rFonts w:ascii="Times New Roman" w:hAnsi="Times New Roman" w:cs="Times New Roman"/>
          <w:sz w:val="24"/>
          <w:szCs w:val="24"/>
        </w:rPr>
        <w:t xml:space="preserve"> goat  in scale up CBBP village found to be  greater than the one reported by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{"citationItems":[{"id":"ITEM-1","itemData":{"DOI":"10.14196/aa.v2i8.902","author":[{"dropping-particle":"","family":"Belay Deribe &amp; Mengistie Taye 2013a","given":"","non-dropping-particle":"","parse-names":false,"suffix":""}],"container-title":"www.Sjournals.com Original","id":"ITEM-1","issue":"4","issued":{"date-parts":[["2013"]]},"title":"Growth performance and carcass characteristics of central highland goats in Sekota District , Ethiopia","type":"article-journal","volume":"3"},"uris":["http://www.mendeley.com/documents/?uuid=52fb053e-df6c-44a0-8260-443e2e102d06"]}],"mendeley":{"formattedCitation":"(Belay Deribe &amp; Mengistie Taye 2013a, 2013)","manualFormatting":"(Belay Deribe &amp; Mengistie Taye., 2013a)","plainTextFormattedCitation":"(Belay Deribe &amp; Mengistie Taye 2013a, 2013)","previouslyFormattedCitation":"(Belay Deribe &amp; Mengistie Taye 2013a, 2013)"},"properties":{"noteIndex":0},"schema":"https://github.com/citation-style-language/schema/raw/master/csl-citation.json"}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 xml:space="preserve">(Belay Deribe &amp; Mengistie Taye., </w:t>
      </w:r>
      <w:r w:rsidR="00E71642">
        <w:rPr>
          <w:rFonts w:ascii="Times New Roman" w:hAnsi="Times New Roman" w:cs="Times New Roman"/>
          <w:noProof/>
          <w:sz w:val="24"/>
          <w:szCs w:val="24"/>
        </w:rPr>
        <w:t>(</w:t>
      </w:r>
      <w:r w:rsidRPr="002113B1">
        <w:rPr>
          <w:rFonts w:ascii="Times New Roman" w:hAnsi="Times New Roman" w:cs="Times New Roman"/>
          <w:noProof/>
          <w:sz w:val="24"/>
          <w:szCs w:val="24"/>
        </w:rPr>
        <w:t>2013a)</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,for the same breed which is 2.01</w:t>
      </w:r>
      <w:r w:rsidR="00E71642">
        <w:rPr>
          <w:rFonts w:ascii="Times New Roman" w:hAnsi="Times New Roman" w:cs="Times New Roman"/>
          <w:sz w:val="24"/>
          <w:szCs w:val="24"/>
        </w:rPr>
        <w:t xml:space="preserve"> </w:t>
      </w:r>
      <w:r w:rsidRPr="002113B1">
        <w:rPr>
          <w:rFonts w:ascii="Times New Roman" w:hAnsi="Times New Roman" w:cs="Times New Roman"/>
          <w:sz w:val="24"/>
          <w:szCs w:val="24"/>
        </w:rPr>
        <w:t>±</w:t>
      </w:r>
      <w:r w:rsidR="00E71642">
        <w:rPr>
          <w:rFonts w:ascii="Times New Roman" w:hAnsi="Times New Roman" w:cs="Times New Roman"/>
          <w:sz w:val="24"/>
          <w:szCs w:val="24"/>
        </w:rPr>
        <w:t xml:space="preserve"> </w:t>
      </w:r>
      <w:r w:rsidRPr="002113B1">
        <w:rPr>
          <w:rFonts w:ascii="Times New Roman" w:hAnsi="Times New Roman" w:cs="Times New Roman"/>
          <w:sz w:val="24"/>
          <w:szCs w:val="24"/>
        </w:rPr>
        <w:t xml:space="preserve">0.03 kg and less than that of  Central  Highland breed reported by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{"citationItems":[{"id":"ITEM-1","itemData":{"author":[{"dropping-particle":"","family":"Solomon Abegaz, Alayu Kidane, Samrawit Tsehay, Aynalem Haile, Tsegaye Asredie","given":"and Yose Amsalu","non-dropping-particle":"","parse-names":false,"suffix":""}],"container-title":"Proceedings of the 12th Annual Regional Conference on Completed Livestock Research Activities 2020","id":"ITEM-1","issue":"June","issued":{"date-parts":[["2020"]]},"title":"Performance of Central Highland Goat under Community Based Breed Improvement Program in Gumara-Maksegnit Watershed","type":"article-journal"},"uris":["http://www.mendeley.com/documents/?uuid=8a0076e2-3dea-41f1-bd00-d953b6437e4c"]}],"mendeley":{"formattedCitation":"(Solomon Abegaz, Alayu Kidane, Samrawit Tsehay, Aynalem Haile, Tsegaye Asredie, 2020)","manualFormatting":"Solomon Abegaz et al., (2020)","plainTextFormattedCitation":"(Solomon Abegaz, Alayu Kidane, Samrawit Tsehay, Aynalem Haile, Tsegaye Asredie, 2020)","previouslyFormattedCitation":"(Solomon Abegaz, Alayu Kidane, Samrawit Tsehay, Aynalem Haile, Tsegaye Asredie, 2020)"},"properties":{"noteIndex":0},"schema":"https://github.com/citation-style-language/schema/raw/master/csl-citation.json"}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Solomon Abegaz et al., (2020)</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which is 2.66</w:t>
      </w:r>
      <w:r w:rsidR="00641EA3">
        <w:rPr>
          <w:rFonts w:ascii="Times New Roman" w:hAnsi="Times New Roman" w:cs="Times New Roman"/>
          <w:sz w:val="24"/>
          <w:szCs w:val="24"/>
        </w:rPr>
        <w:t xml:space="preserve"> </w:t>
      </w:r>
      <w:r w:rsidRPr="002113B1">
        <w:rPr>
          <w:rFonts w:ascii="Times New Roman" w:hAnsi="Times New Roman" w:cs="Times New Roman"/>
          <w:sz w:val="24"/>
          <w:szCs w:val="24"/>
        </w:rPr>
        <w:t>±</w:t>
      </w:r>
      <w:r w:rsidR="00641EA3">
        <w:rPr>
          <w:rFonts w:ascii="Times New Roman" w:hAnsi="Times New Roman" w:cs="Times New Roman"/>
          <w:sz w:val="24"/>
          <w:szCs w:val="24"/>
        </w:rPr>
        <w:t xml:space="preserve"> </w:t>
      </w:r>
      <w:r w:rsidRPr="002113B1">
        <w:rPr>
          <w:rFonts w:ascii="Times New Roman" w:hAnsi="Times New Roman" w:cs="Times New Roman"/>
          <w:sz w:val="24"/>
          <w:szCs w:val="24"/>
        </w:rPr>
        <w:t>0.03 kg.</w:t>
      </w:r>
    </w:p>
    <w:p w:rsidR="00CA276A" w:rsidRPr="001B4E53" w:rsidRDefault="00CA276A" w:rsidP="001B4E53">
      <w:pPr>
        <w:pStyle w:val="Heading3"/>
        <w:spacing w:after="240" w:line="360" w:lineRule="auto"/>
        <w:jc w:val="both"/>
        <w:rPr>
          <w:rFonts w:ascii="Times New Roman" w:hAnsi="Times New Roman" w:cs="Times New Roman"/>
          <w:color w:val="auto"/>
          <w:sz w:val="28"/>
          <w:szCs w:val="24"/>
        </w:rPr>
      </w:pPr>
      <w:bookmarkStart w:id="346" w:name="_Toc180582371"/>
      <w:r w:rsidRPr="001B4E53">
        <w:rPr>
          <w:rFonts w:ascii="Times New Roman" w:hAnsi="Times New Roman" w:cs="Times New Roman"/>
          <w:color w:val="auto"/>
          <w:sz w:val="28"/>
          <w:szCs w:val="24"/>
        </w:rPr>
        <w:t>4.1.2. Three month weight</w:t>
      </w:r>
      <w:bookmarkEnd w:id="346"/>
      <w:r w:rsidRPr="001B4E53">
        <w:rPr>
          <w:rFonts w:ascii="Times New Roman" w:hAnsi="Times New Roman" w:cs="Times New Roman"/>
          <w:color w:val="auto"/>
          <w:sz w:val="28"/>
          <w:szCs w:val="24"/>
        </w:rPr>
        <w:t xml:space="preserve">   </w:t>
      </w:r>
    </w:p>
    <w:p w:rsidR="00FA0299" w:rsidRDefault="00CA276A" w:rsidP="002113B1">
      <w:pPr>
        <w:spacing w:line="360" w:lineRule="auto"/>
        <w:jc w:val="both"/>
        <w:rPr>
          <w:ins w:id="347" w:author="google" w:date="2025-03-05T10:33:00Z"/>
          <w:rFonts w:ascii="Times New Roman" w:hAnsi="Times New Roman" w:cs="Times New Roman"/>
          <w:sz w:val="24"/>
          <w:szCs w:val="24"/>
        </w:rPr>
      </w:pPr>
      <w:r w:rsidRPr="002113B1">
        <w:rPr>
          <w:rFonts w:ascii="Times New Roman" w:hAnsi="Times New Roman" w:cs="Times New Roman"/>
          <w:sz w:val="24"/>
          <w:szCs w:val="24"/>
        </w:rPr>
        <w:t>Season and village had highly significant effect on three month weight (p</w:t>
      </w:r>
      <w:r w:rsidR="00641EA3">
        <w:rPr>
          <w:rFonts w:ascii="Times New Roman" w:hAnsi="Times New Roman" w:cs="Times New Roman"/>
          <w:sz w:val="24"/>
          <w:szCs w:val="24"/>
        </w:rPr>
        <w:t xml:space="preserve"> </w:t>
      </w:r>
      <w:r w:rsidRPr="002113B1">
        <w:rPr>
          <w:rFonts w:ascii="Times New Roman" w:hAnsi="Times New Roman" w:cs="Times New Roman"/>
          <w:sz w:val="24"/>
          <w:szCs w:val="24"/>
        </w:rPr>
        <w:t>&lt;</w:t>
      </w:r>
      <w:r w:rsidR="00641EA3">
        <w:rPr>
          <w:rFonts w:ascii="Times New Roman" w:hAnsi="Times New Roman" w:cs="Times New Roman"/>
          <w:sz w:val="24"/>
          <w:szCs w:val="24"/>
        </w:rPr>
        <w:t xml:space="preserve"> </w:t>
      </w:r>
      <w:r w:rsidRPr="002113B1">
        <w:rPr>
          <w:rFonts w:ascii="Times New Roman" w:hAnsi="Times New Roman" w:cs="Times New Roman"/>
          <w:sz w:val="24"/>
          <w:szCs w:val="24"/>
        </w:rPr>
        <w:t>0.001). Parity, sex and birth type had also showed significant effect (p</w:t>
      </w:r>
      <w:r w:rsidR="00641EA3">
        <w:rPr>
          <w:rFonts w:ascii="Times New Roman" w:hAnsi="Times New Roman" w:cs="Times New Roman"/>
          <w:sz w:val="24"/>
          <w:szCs w:val="24"/>
        </w:rPr>
        <w:t xml:space="preserve"> </w:t>
      </w:r>
      <w:r w:rsidRPr="002113B1">
        <w:rPr>
          <w:rFonts w:ascii="Times New Roman" w:hAnsi="Times New Roman" w:cs="Times New Roman"/>
          <w:sz w:val="24"/>
          <w:szCs w:val="24"/>
        </w:rPr>
        <w:t>&lt;</w:t>
      </w:r>
      <w:r w:rsidR="00641EA3">
        <w:rPr>
          <w:rFonts w:ascii="Times New Roman" w:hAnsi="Times New Roman" w:cs="Times New Roman"/>
          <w:sz w:val="24"/>
          <w:szCs w:val="24"/>
        </w:rPr>
        <w:t xml:space="preserve"> </w:t>
      </w:r>
      <w:r w:rsidRPr="002113B1">
        <w:rPr>
          <w:rFonts w:ascii="Times New Roman" w:hAnsi="Times New Roman" w:cs="Times New Roman"/>
          <w:sz w:val="24"/>
          <w:szCs w:val="24"/>
        </w:rPr>
        <w:t>0.05), but year</w:t>
      </w:r>
      <w:r w:rsidR="001E5635">
        <w:rPr>
          <w:rFonts w:ascii="Times New Roman" w:hAnsi="Times New Roman" w:cs="Times New Roman"/>
          <w:sz w:val="24"/>
          <w:szCs w:val="24"/>
        </w:rPr>
        <w:t>s</w:t>
      </w:r>
      <w:r w:rsidRPr="002113B1">
        <w:rPr>
          <w:rFonts w:ascii="Times New Roman" w:hAnsi="Times New Roman" w:cs="Times New Roman"/>
          <w:sz w:val="24"/>
          <w:szCs w:val="24"/>
        </w:rPr>
        <w:t xml:space="preserve"> of birth had no significant effect on three month weight as shown in Table 4.2. The least squares mea</w:t>
      </w:r>
      <w:r w:rsidR="00710AC5">
        <w:rPr>
          <w:rFonts w:ascii="Times New Roman" w:hAnsi="Times New Roman" w:cs="Times New Roman"/>
          <w:sz w:val="24"/>
          <w:szCs w:val="24"/>
        </w:rPr>
        <w:t>n (LSM</w:t>
      </w:r>
      <w:r w:rsidR="00073B55">
        <w:rPr>
          <w:rFonts w:ascii="Times New Roman" w:hAnsi="Times New Roman" w:cs="Times New Roman"/>
          <w:sz w:val="24"/>
          <w:szCs w:val="24"/>
        </w:rPr>
        <w:t xml:space="preserve"> </w:t>
      </w:r>
      <w:r w:rsidR="00710AC5">
        <w:rPr>
          <w:rFonts w:ascii="Times New Roman" w:hAnsi="Times New Roman" w:cs="Times New Roman"/>
          <w:sz w:val="24"/>
          <w:szCs w:val="24"/>
        </w:rPr>
        <w:t>±</w:t>
      </w:r>
      <w:r w:rsidR="00073B55">
        <w:rPr>
          <w:rFonts w:ascii="Times New Roman" w:hAnsi="Times New Roman" w:cs="Times New Roman"/>
          <w:sz w:val="24"/>
          <w:szCs w:val="24"/>
        </w:rPr>
        <w:t xml:space="preserve"> </w:t>
      </w:r>
      <w:r w:rsidR="00710AC5">
        <w:rPr>
          <w:rFonts w:ascii="Times New Roman" w:hAnsi="Times New Roman" w:cs="Times New Roman"/>
          <w:sz w:val="24"/>
          <w:szCs w:val="24"/>
        </w:rPr>
        <w:t xml:space="preserve">SE) of TMWT </w:t>
      </w:r>
      <w:r w:rsidRPr="002113B1">
        <w:rPr>
          <w:rFonts w:ascii="Times New Roman" w:hAnsi="Times New Roman" w:cs="Times New Roman"/>
          <w:sz w:val="24"/>
          <w:szCs w:val="24"/>
        </w:rPr>
        <w:t>were 8.13</w:t>
      </w:r>
      <w:r w:rsidR="00641EA3">
        <w:rPr>
          <w:rFonts w:ascii="Times New Roman" w:hAnsi="Times New Roman" w:cs="Times New Roman"/>
          <w:sz w:val="24"/>
          <w:szCs w:val="24"/>
        </w:rPr>
        <w:t xml:space="preserve"> </w:t>
      </w:r>
      <w:r w:rsidRPr="002113B1">
        <w:rPr>
          <w:rFonts w:ascii="Times New Roman" w:hAnsi="Times New Roman" w:cs="Times New Roman"/>
          <w:sz w:val="24"/>
          <w:szCs w:val="24"/>
        </w:rPr>
        <w:t>±</w:t>
      </w:r>
      <w:r w:rsidR="00641EA3">
        <w:rPr>
          <w:rFonts w:ascii="Times New Roman" w:hAnsi="Times New Roman" w:cs="Times New Roman"/>
          <w:sz w:val="24"/>
          <w:szCs w:val="24"/>
        </w:rPr>
        <w:t xml:space="preserve"> </w:t>
      </w:r>
      <w:r w:rsidRPr="002113B1">
        <w:rPr>
          <w:rFonts w:ascii="Times New Roman" w:hAnsi="Times New Roman" w:cs="Times New Roman"/>
          <w:sz w:val="24"/>
          <w:szCs w:val="24"/>
        </w:rPr>
        <w:t>0.038 and 7.38</w:t>
      </w:r>
      <w:r w:rsidR="00641EA3">
        <w:rPr>
          <w:rFonts w:ascii="Times New Roman" w:hAnsi="Times New Roman" w:cs="Times New Roman"/>
          <w:sz w:val="24"/>
          <w:szCs w:val="24"/>
        </w:rPr>
        <w:t xml:space="preserve"> </w:t>
      </w:r>
      <w:r w:rsidRPr="002113B1">
        <w:rPr>
          <w:rFonts w:ascii="Times New Roman" w:hAnsi="Times New Roman" w:cs="Times New Roman"/>
          <w:sz w:val="24"/>
          <w:szCs w:val="24"/>
        </w:rPr>
        <w:t>±</w:t>
      </w:r>
      <w:r w:rsidR="00641EA3">
        <w:rPr>
          <w:rFonts w:ascii="Times New Roman" w:hAnsi="Times New Roman" w:cs="Times New Roman"/>
          <w:sz w:val="24"/>
          <w:szCs w:val="24"/>
        </w:rPr>
        <w:t xml:space="preserve"> </w:t>
      </w:r>
      <w:r w:rsidRPr="002113B1">
        <w:rPr>
          <w:rFonts w:ascii="Times New Roman" w:hAnsi="Times New Roman" w:cs="Times New Roman"/>
          <w:sz w:val="24"/>
          <w:szCs w:val="24"/>
        </w:rPr>
        <w:t xml:space="preserve">0.09 kg in Addis </w:t>
      </w:r>
      <w:r w:rsidR="00123E63" w:rsidRPr="002113B1">
        <w:rPr>
          <w:rFonts w:ascii="Times New Roman" w:hAnsi="Times New Roman" w:cs="Times New Roman"/>
          <w:sz w:val="24"/>
          <w:szCs w:val="24"/>
        </w:rPr>
        <w:t>Mender</w:t>
      </w:r>
      <w:r w:rsidRPr="002113B1">
        <w:rPr>
          <w:rFonts w:ascii="Times New Roman" w:hAnsi="Times New Roman" w:cs="Times New Roman"/>
          <w:sz w:val="24"/>
          <w:szCs w:val="24"/>
        </w:rPr>
        <w:t xml:space="preserve"> and </w:t>
      </w:r>
      <w:proofErr w:type="spellStart"/>
      <w:r w:rsidRPr="002113B1">
        <w:rPr>
          <w:rFonts w:ascii="Times New Roman" w:hAnsi="Times New Roman" w:cs="Times New Roman"/>
          <w:sz w:val="24"/>
          <w:szCs w:val="24"/>
        </w:rPr>
        <w:t>Alquzu</w:t>
      </w:r>
      <w:proofErr w:type="spellEnd"/>
      <w:r w:rsidRPr="002113B1">
        <w:rPr>
          <w:rFonts w:ascii="Times New Roman" w:hAnsi="Times New Roman" w:cs="Times New Roman"/>
          <w:sz w:val="24"/>
          <w:szCs w:val="24"/>
        </w:rPr>
        <w:t xml:space="preserve"> village, respectively. The pair-wise comparison of the means showed that a TMWT difference between villages were highly significant; this may be due to variation in management and availability of feed in the study village. Single born kids were 7.85</w:t>
      </w:r>
      <w:r w:rsidR="00641EA3">
        <w:rPr>
          <w:rFonts w:ascii="Times New Roman" w:hAnsi="Times New Roman" w:cs="Times New Roman"/>
          <w:sz w:val="24"/>
          <w:szCs w:val="24"/>
        </w:rPr>
        <w:t xml:space="preserve"> </w:t>
      </w:r>
      <w:r w:rsidRPr="002113B1">
        <w:rPr>
          <w:rFonts w:ascii="Times New Roman" w:hAnsi="Times New Roman" w:cs="Times New Roman"/>
          <w:sz w:val="24"/>
          <w:szCs w:val="24"/>
        </w:rPr>
        <w:t>±</w:t>
      </w:r>
      <w:r w:rsidR="00641EA3">
        <w:rPr>
          <w:rFonts w:ascii="Times New Roman" w:hAnsi="Times New Roman" w:cs="Times New Roman"/>
          <w:sz w:val="24"/>
          <w:szCs w:val="24"/>
        </w:rPr>
        <w:t xml:space="preserve"> </w:t>
      </w:r>
      <w:r w:rsidRPr="002113B1">
        <w:rPr>
          <w:rFonts w:ascii="Times New Roman" w:hAnsi="Times New Roman" w:cs="Times New Roman"/>
          <w:sz w:val="24"/>
          <w:szCs w:val="24"/>
        </w:rPr>
        <w:t>0.053 kg, which is heavier than twin born ones (7.51</w:t>
      </w:r>
      <w:r w:rsidR="00641EA3">
        <w:rPr>
          <w:rFonts w:ascii="Times New Roman" w:hAnsi="Times New Roman" w:cs="Times New Roman"/>
          <w:sz w:val="24"/>
          <w:szCs w:val="24"/>
        </w:rPr>
        <w:t xml:space="preserve"> </w:t>
      </w:r>
      <w:r w:rsidRPr="002113B1">
        <w:rPr>
          <w:rFonts w:ascii="Times New Roman" w:hAnsi="Times New Roman" w:cs="Times New Roman"/>
          <w:sz w:val="24"/>
          <w:szCs w:val="24"/>
        </w:rPr>
        <w:t>±</w:t>
      </w:r>
      <w:r w:rsidR="00641EA3">
        <w:rPr>
          <w:rFonts w:ascii="Times New Roman" w:hAnsi="Times New Roman" w:cs="Times New Roman"/>
          <w:sz w:val="24"/>
          <w:szCs w:val="24"/>
        </w:rPr>
        <w:t xml:space="preserve"> </w:t>
      </w:r>
      <w:r w:rsidRPr="002113B1">
        <w:rPr>
          <w:rFonts w:ascii="Times New Roman" w:hAnsi="Times New Roman" w:cs="Times New Roman"/>
          <w:sz w:val="24"/>
          <w:szCs w:val="24"/>
        </w:rPr>
        <w:t>0.05 kg).</w:t>
      </w:r>
      <w:r w:rsidR="00073B55">
        <w:rPr>
          <w:rFonts w:ascii="Times New Roman" w:hAnsi="Times New Roman" w:cs="Times New Roman"/>
          <w:sz w:val="24"/>
          <w:szCs w:val="24"/>
        </w:rPr>
        <w:t xml:space="preserve"> </w:t>
      </w:r>
    </w:p>
    <w:p w:rsidR="00FA0299" w:rsidRDefault="00FA0299" w:rsidP="002113B1">
      <w:pPr>
        <w:spacing w:line="360" w:lineRule="auto"/>
        <w:jc w:val="both"/>
        <w:rPr>
          <w:ins w:id="348" w:author="google" w:date="2025-03-05T10:33:00Z"/>
          <w:rFonts w:ascii="Times New Roman" w:hAnsi="Times New Roman" w:cs="Times New Roman"/>
          <w:sz w:val="24"/>
          <w:szCs w:val="24"/>
        </w:rPr>
      </w:pPr>
    </w:p>
    <w:p w:rsidR="00CA276A" w:rsidRPr="002113B1" w:rsidRDefault="00073B55" w:rsidP="002113B1">
      <w:pPr>
        <w:spacing w:line="360" w:lineRule="auto"/>
        <w:jc w:val="both"/>
        <w:rPr>
          <w:rFonts w:ascii="Times New Roman" w:hAnsi="Times New Roman" w:cs="Times New Roman"/>
          <w:noProof/>
          <w:sz w:val="24"/>
          <w:szCs w:val="24"/>
        </w:rPr>
      </w:pPr>
      <w:r w:rsidRPr="00073B55">
        <w:rPr>
          <w:rFonts w:ascii="Times New Roman" w:hAnsi="Times New Roman" w:cs="Times New Roman"/>
          <w:sz w:val="24"/>
          <w:szCs w:val="24"/>
        </w:rPr>
        <w:t xml:space="preserve">This effect may be attributed to limited uterine </w:t>
      </w:r>
      <w:r w:rsidR="0067351D" w:rsidRPr="00073B55">
        <w:rPr>
          <w:rFonts w:ascii="Times New Roman" w:hAnsi="Times New Roman" w:cs="Times New Roman"/>
          <w:sz w:val="24"/>
          <w:szCs w:val="24"/>
        </w:rPr>
        <w:t>space for</w:t>
      </w:r>
      <w:r w:rsidRPr="00073B55">
        <w:rPr>
          <w:rFonts w:ascii="Times New Roman" w:hAnsi="Times New Roman" w:cs="Times New Roman"/>
          <w:sz w:val="24"/>
          <w:szCs w:val="24"/>
        </w:rPr>
        <w:t xml:space="preserve"> twin births, which can impact prenatal nutrition and development. Additionally, there is increased competition for the dam's milk during the pre-weaning period, which may further affect the growth and birth weight of twin-born kids (</w:t>
      </w:r>
      <w:proofErr w:type="spellStart"/>
      <w:r w:rsidRPr="00073B55">
        <w:rPr>
          <w:rFonts w:ascii="Times New Roman" w:hAnsi="Times New Roman" w:cs="Times New Roman"/>
          <w:sz w:val="24"/>
          <w:szCs w:val="24"/>
        </w:rPr>
        <w:t>Zeleke</w:t>
      </w:r>
      <w:proofErr w:type="spellEnd"/>
      <w:r w:rsidRPr="00073B55">
        <w:rPr>
          <w:rFonts w:ascii="Times New Roman" w:hAnsi="Times New Roman" w:cs="Times New Roman"/>
          <w:sz w:val="24"/>
          <w:szCs w:val="24"/>
        </w:rPr>
        <w:t xml:space="preserve"> </w:t>
      </w:r>
      <w:proofErr w:type="spellStart"/>
      <w:r w:rsidRPr="00073B55">
        <w:rPr>
          <w:rFonts w:ascii="Times New Roman" w:hAnsi="Times New Roman" w:cs="Times New Roman"/>
          <w:sz w:val="24"/>
          <w:szCs w:val="24"/>
        </w:rPr>
        <w:t>Tesema</w:t>
      </w:r>
      <w:proofErr w:type="spellEnd"/>
      <w:r w:rsidRPr="00073B55">
        <w:rPr>
          <w:rFonts w:ascii="Times New Roman" w:hAnsi="Times New Roman" w:cs="Times New Roman"/>
          <w:sz w:val="24"/>
          <w:szCs w:val="24"/>
        </w:rPr>
        <w:t xml:space="preserve"> et al., 2021).</w:t>
      </w:r>
      <w:r w:rsidR="00CA276A" w:rsidRPr="00073B55">
        <w:rPr>
          <w:rFonts w:ascii="Times New Roman" w:hAnsi="Times New Roman" w:cs="Times New Roman"/>
          <w:sz w:val="24"/>
          <w:szCs w:val="24"/>
        </w:rPr>
        <w:t xml:space="preserve"> </w:t>
      </w:r>
      <w:r>
        <w:rPr>
          <w:rFonts w:ascii="Times New Roman" w:hAnsi="Times New Roman" w:cs="Times New Roman"/>
          <w:sz w:val="24"/>
          <w:szCs w:val="24"/>
        </w:rPr>
        <w:t xml:space="preserve"> </w:t>
      </w:r>
      <w:r w:rsidR="00CA276A" w:rsidRPr="002113B1">
        <w:rPr>
          <w:rFonts w:ascii="Times New Roman" w:hAnsi="Times New Roman" w:cs="Times New Roman"/>
          <w:sz w:val="24"/>
          <w:szCs w:val="24"/>
        </w:rPr>
        <w:t>Male kids were insignificantly heavier than female kids in three month weight, both male and female kids experiencing shock due to</w:t>
      </w:r>
      <w:r w:rsidR="001E7991">
        <w:rPr>
          <w:rFonts w:ascii="Times New Roman" w:hAnsi="Times New Roman" w:cs="Times New Roman"/>
          <w:sz w:val="24"/>
          <w:szCs w:val="24"/>
        </w:rPr>
        <w:t xml:space="preserve"> weaning age,</w:t>
      </w:r>
      <w:r w:rsidR="00CA276A" w:rsidRPr="002113B1">
        <w:rPr>
          <w:rFonts w:ascii="Times New Roman" w:hAnsi="Times New Roman" w:cs="Times New Roman"/>
          <w:sz w:val="24"/>
          <w:szCs w:val="24"/>
        </w:rPr>
        <w:t xml:space="preserve"> </w:t>
      </w:r>
      <w:r w:rsidRPr="002113B1">
        <w:rPr>
          <w:rFonts w:ascii="Times New Roman" w:hAnsi="Times New Roman" w:cs="Times New Roman"/>
          <w:sz w:val="24"/>
          <w:szCs w:val="24"/>
        </w:rPr>
        <w:t xml:space="preserve">feed </w:t>
      </w:r>
      <w:r>
        <w:rPr>
          <w:rFonts w:ascii="Times New Roman" w:hAnsi="Times New Roman" w:cs="Times New Roman"/>
          <w:sz w:val="24"/>
          <w:szCs w:val="24"/>
        </w:rPr>
        <w:t>unavailability</w:t>
      </w:r>
      <w:r w:rsidR="00CA276A" w:rsidRPr="002113B1">
        <w:rPr>
          <w:rFonts w:ascii="Times New Roman" w:hAnsi="Times New Roman" w:cs="Times New Roman"/>
          <w:sz w:val="24"/>
          <w:szCs w:val="24"/>
        </w:rPr>
        <w:t xml:space="preserve"> and </w:t>
      </w:r>
      <w:r w:rsidR="001E7991" w:rsidRPr="002113B1">
        <w:rPr>
          <w:rFonts w:ascii="Times New Roman" w:hAnsi="Times New Roman" w:cs="Times New Roman"/>
          <w:sz w:val="24"/>
          <w:szCs w:val="24"/>
        </w:rPr>
        <w:t>shortage.</w:t>
      </w:r>
      <w:r w:rsidR="001E7991">
        <w:rPr>
          <w:rFonts w:ascii="Times New Roman" w:hAnsi="Times New Roman" w:cs="Times New Roman"/>
          <w:sz w:val="24"/>
          <w:szCs w:val="24"/>
        </w:rPr>
        <w:t xml:space="preserve"> </w:t>
      </w:r>
      <w:r w:rsidR="00CA276A" w:rsidRPr="002113B1">
        <w:rPr>
          <w:rFonts w:ascii="Times New Roman" w:hAnsi="Times New Roman" w:cs="Times New Roman"/>
          <w:sz w:val="24"/>
          <w:szCs w:val="24"/>
        </w:rPr>
        <w:t xml:space="preserve">In contrast to the result of this study, </w:t>
      </w:r>
      <w:r w:rsidR="00CA276A" w:rsidRPr="002113B1">
        <w:rPr>
          <w:rFonts w:ascii="Times New Roman" w:hAnsi="Times New Roman" w:cs="Times New Roman"/>
          <w:sz w:val="24"/>
          <w:szCs w:val="24"/>
        </w:rPr>
        <w:fldChar w:fldCharType="begin" w:fldLock="1"/>
      </w:r>
      <w:r w:rsidR="00CA276A" w:rsidRPr="002113B1">
        <w:rPr>
          <w:rFonts w:ascii="Times New Roman" w:hAnsi="Times New Roman" w:cs="Times New Roman"/>
          <w:sz w:val="24"/>
          <w:szCs w:val="24"/>
        </w:rPr>
        <w:instrText>ADDIN CSL_CITATION {"citationItems":[{"id":"ITEM-1","itemData":{"author":[{"dropping-particle":"","family":"Befikadu Zewdie, Mengistu Urge, Yosef Tadesse, Arvind Chavhan","given":"Solomon Gizaw.","non-dropping-particle":"","parse-names":false,"suffix":""}],"container-title":"International Journal of Life Sciences International Peer Reviewed Open Access Refereed Journal Research","id":"ITEM-1","issue":"1","issued":{"date-parts":[["2022"]]},"page":"21-32","title":"Productive and Reproductive Performances of Arab Goats in the Western Lowlands of Ethiopia","type":"article-journal","volume":"10"},"uris":["http://www.mendeley.com/documents/?uuid=9d146709-de2d-4d55-8151-ad8498ed1077"]}],"mendeley":{"formattedCitation":"(Befikadu Zewdie, Mengistu Urge, Yosef Tadesse, Arvind Chavhan, 2022)","manualFormatting":"Befikadu Zewdie et al. (2022)","plainTextFormattedCitation":"(Befikadu Zewdie, Mengistu Urge, Yosef Tadesse, Arvind Chavhan, 2022)","previouslyFormattedCitation":"(Befikadu Zewdie, Mengistu Urge, Yosef Tadesse, Arvind Chavhan, 2022)"},"properties":{"noteIndex":0},"schema":"https://github.com/citation-style-language/schema/raw/master/csl-citation.json"}</w:instrText>
      </w:r>
      <w:r w:rsidR="00CA276A" w:rsidRPr="002113B1">
        <w:rPr>
          <w:rFonts w:ascii="Times New Roman" w:hAnsi="Times New Roman" w:cs="Times New Roman"/>
          <w:sz w:val="24"/>
          <w:szCs w:val="24"/>
        </w:rPr>
        <w:fldChar w:fldCharType="separate"/>
      </w:r>
      <w:r w:rsidR="00CA276A" w:rsidRPr="002113B1">
        <w:rPr>
          <w:rFonts w:ascii="Times New Roman" w:hAnsi="Times New Roman" w:cs="Times New Roman"/>
          <w:noProof/>
          <w:sz w:val="24"/>
          <w:szCs w:val="24"/>
        </w:rPr>
        <w:t>Befikadu Zewdie et al. (2022)</w:t>
      </w:r>
      <w:r w:rsidR="00CA276A" w:rsidRPr="002113B1">
        <w:rPr>
          <w:rFonts w:ascii="Times New Roman" w:hAnsi="Times New Roman" w:cs="Times New Roman"/>
          <w:sz w:val="24"/>
          <w:szCs w:val="24"/>
        </w:rPr>
        <w:fldChar w:fldCharType="end"/>
      </w:r>
      <w:r w:rsidR="00CA276A" w:rsidRPr="002113B1">
        <w:rPr>
          <w:rFonts w:ascii="Times New Roman" w:hAnsi="Times New Roman" w:cs="Times New Roman"/>
          <w:sz w:val="24"/>
          <w:szCs w:val="24"/>
        </w:rPr>
        <w:t xml:space="preserve"> reported male kids and female kids having significantly different three month weight. </w:t>
      </w:r>
    </w:p>
    <w:p w:rsidR="00CA276A" w:rsidRPr="002113B1" w:rsidRDefault="00CA276A" w:rsidP="002113B1">
      <w:pPr>
        <w:spacing w:line="360" w:lineRule="auto"/>
        <w:jc w:val="both"/>
        <w:rPr>
          <w:rFonts w:ascii="Times New Roman" w:hAnsi="Times New Roman" w:cs="Times New Roman"/>
          <w:b/>
          <w:sz w:val="24"/>
          <w:szCs w:val="24"/>
        </w:rPr>
      </w:pPr>
      <w:r w:rsidRPr="002113B1">
        <w:rPr>
          <w:rFonts w:ascii="Times New Roman" w:hAnsi="Times New Roman" w:cs="Times New Roman"/>
          <w:sz w:val="24"/>
          <w:szCs w:val="24"/>
        </w:rPr>
        <w:t>TMWT was highest in kids born in the wet season (8.03</w:t>
      </w:r>
      <w:r w:rsidR="00641EA3">
        <w:rPr>
          <w:rFonts w:ascii="Times New Roman" w:hAnsi="Times New Roman" w:cs="Times New Roman"/>
          <w:sz w:val="24"/>
          <w:szCs w:val="24"/>
        </w:rPr>
        <w:t xml:space="preserve"> </w:t>
      </w:r>
      <w:r w:rsidRPr="002113B1">
        <w:rPr>
          <w:rFonts w:ascii="Times New Roman" w:hAnsi="Times New Roman" w:cs="Times New Roman"/>
          <w:sz w:val="24"/>
          <w:szCs w:val="24"/>
        </w:rPr>
        <w:t>±</w:t>
      </w:r>
      <w:r w:rsidR="00641EA3">
        <w:rPr>
          <w:rFonts w:ascii="Times New Roman" w:hAnsi="Times New Roman" w:cs="Times New Roman"/>
          <w:sz w:val="24"/>
          <w:szCs w:val="24"/>
        </w:rPr>
        <w:t xml:space="preserve"> </w:t>
      </w:r>
      <w:r w:rsidRPr="002113B1">
        <w:rPr>
          <w:rFonts w:ascii="Times New Roman" w:hAnsi="Times New Roman" w:cs="Times New Roman"/>
          <w:sz w:val="24"/>
          <w:szCs w:val="24"/>
        </w:rPr>
        <w:t>0.03 kg) and lower in dry season (7.68</w:t>
      </w:r>
      <w:r w:rsidR="00641EA3">
        <w:rPr>
          <w:rFonts w:ascii="Times New Roman" w:hAnsi="Times New Roman" w:cs="Times New Roman"/>
          <w:sz w:val="24"/>
          <w:szCs w:val="24"/>
        </w:rPr>
        <w:t xml:space="preserve"> </w:t>
      </w:r>
      <w:r w:rsidRPr="002113B1">
        <w:rPr>
          <w:rFonts w:ascii="Times New Roman" w:hAnsi="Times New Roman" w:cs="Times New Roman"/>
          <w:sz w:val="24"/>
          <w:szCs w:val="24"/>
        </w:rPr>
        <w:t>±</w:t>
      </w:r>
      <w:r w:rsidR="00641EA3">
        <w:rPr>
          <w:rFonts w:ascii="Times New Roman" w:hAnsi="Times New Roman" w:cs="Times New Roman"/>
          <w:sz w:val="24"/>
          <w:szCs w:val="24"/>
        </w:rPr>
        <w:t xml:space="preserve"> </w:t>
      </w:r>
      <w:r w:rsidRPr="002113B1">
        <w:rPr>
          <w:rFonts w:ascii="Times New Roman" w:hAnsi="Times New Roman" w:cs="Times New Roman"/>
          <w:sz w:val="24"/>
          <w:szCs w:val="24"/>
        </w:rPr>
        <w:t>0.049 kg). Differences in TMWT in wet and dry season was in wet season could be associated with surplus and availability of browsing and grazing forages and in dry season the kids face prolonged and severe  shortage of browsing forage and lack of crop residues.</w:t>
      </w:r>
      <w:r w:rsidRPr="002113B1">
        <w:rPr>
          <w:rFonts w:ascii="Times New Roman" w:hAnsi="Times New Roman" w:cs="Times New Roman"/>
          <w:b/>
          <w:sz w:val="24"/>
          <w:szCs w:val="24"/>
        </w:rPr>
        <w:t xml:space="preserve"> </w:t>
      </w:r>
      <w:r w:rsidRPr="002113B1">
        <w:rPr>
          <w:rFonts w:ascii="Times New Roman" w:hAnsi="Times New Roman" w:cs="Times New Roman"/>
          <w:sz w:val="24"/>
          <w:szCs w:val="24"/>
        </w:rPr>
        <w:t xml:space="preserve">This study disagree with  the report of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{"citationItems":[{"id":"ITEM-1","itemData":{"ISSN":"2224-3208","abstract":"The study was conducted at lowland part of Konso district to evaluate the performance of Woyto-Guji goat breed managed under traditional management systems. Data on growth performance was collected from 398 kids for two years. The mean values for birth, weaning, six month, nine month and yearling weight of kids obtained were 2.15±0.50, 9.32±2.28, 13.32±1.59, 15.89±2.94 and 18.89±2.86 Kg, respectively. Sex of does, birth type, color type, birth season and parity of kids significantly affected at all ages considered. Male kids were heavier at birth, nine months and yearling weight than females while twin born kids were lighter at all levels of age categories than their single born kids counterparts. Kids born during dry seasons were lighter in body weight from weaning up to yearling weight while white colored kids showed lighter body weight than black and brown colored ones at nine month and yearling weights. Kids from first parity does were lighter at birth of age than kids of higher parity does. The means of pre and post-weaning growth rates obtained were 62.32±24.67 and 28.72±9.79 g day-1 , respectively. Sex of does, birth type, color type, birth season and parity of kids significantly affected pre-weaning growth rate. Kids from males, twins, blacks, dry season and second parity were lighter in pre-weaning weight gain. The kidding distribution is affected by seasons. Kids were delivered most frequently from November-January and June-August. The liter size of the study goat breed is 1.13. The significant effect of fixed factors and breeding seasons should be considered for the improvement of the goat productivity in the study areas.","author":[{"dropping-particle":"","family":"Dereje Dea","given":"","non-dropping-particle":"","parse-names":false,"suffix":""},{"dropping-particle":"","family":"Ermias Eramo.","given":"","non-dropping-particle":"","parse-names":false,"suffix":""}],"container-title":"Agriculture and Healthcare","id":"ITEM-1","issue":"1","issued":{"date-parts":[["2018"]]},"page":"59-64","title":"Performance of the Woyto-Guji Goats under Traditional Management Systems in Konso District, Ethiopia","type":"article-journal","volume":"8"},"uris":["http://www.mendeley.com/documents/?uuid=5d12b7f4-c85e-4573-8e6c-ce1aec082847"]}],"mendeley":{"formattedCitation":"(Dereje Dea &amp; Ermias Eramo., 2018)","plainTextFormattedCitation":"(Dereje Dea &amp; Ermias Eramo., 2018)","previouslyFormattedCitation":"(Dereje Dea &amp; Ermias Eramo., 2018)"},"properties":{"noteIndex":0},"schema":"https://github.com/citation-style-language/schema/raw/master/csl-citation.json"}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(Dereje Dea &amp; Ermias Eramo., 2018)</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w:t>
      </w:r>
      <w:r w:rsidR="00073B55">
        <w:rPr>
          <w:rFonts w:ascii="Times New Roman" w:hAnsi="Times New Roman" w:cs="Times New Roman"/>
          <w:sz w:val="24"/>
          <w:szCs w:val="24"/>
        </w:rPr>
        <w:t xml:space="preserve"> </w:t>
      </w:r>
      <w:r w:rsidRPr="002113B1">
        <w:rPr>
          <w:rFonts w:ascii="Times New Roman" w:hAnsi="Times New Roman" w:cs="Times New Roman"/>
          <w:sz w:val="24"/>
          <w:szCs w:val="24"/>
        </w:rPr>
        <w:t xml:space="preserve">three month weight for </w:t>
      </w:r>
      <w:proofErr w:type="spellStart"/>
      <w:r w:rsidRPr="002113B1">
        <w:rPr>
          <w:rFonts w:ascii="Times New Roman" w:hAnsi="Times New Roman" w:cs="Times New Roman"/>
          <w:sz w:val="24"/>
          <w:szCs w:val="24"/>
        </w:rPr>
        <w:t>Woyto</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Guji</w:t>
      </w:r>
      <w:proofErr w:type="spellEnd"/>
      <w:r w:rsidRPr="002113B1">
        <w:rPr>
          <w:rFonts w:ascii="Times New Roman" w:hAnsi="Times New Roman" w:cs="Times New Roman"/>
          <w:sz w:val="24"/>
          <w:szCs w:val="24"/>
        </w:rPr>
        <w:t xml:space="preserve"> goats (9.32</w:t>
      </w:r>
      <w:r w:rsidR="00641EA3">
        <w:rPr>
          <w:rFonts w:ascii="Times New Roman" w:hAnsi="Times New Roman" w:cs="Times New Roman"/>
          <w:sz w:val="24"/>
          <w:szCs w:val="24"/>
        </w:rPr>
        <w:t xml:space="preserve"> </w:t>
      </w:r>
      <w:r w:rsidRPr="002113B1">
        <w:rPr>
          <w:rFonts w:ascii="Times New Roman" w:hAnsi="Times New Roman" w:cs="Times New Roman"/>
          <w:sz w:val="24"/>
          <w:szCs w:val="24"/>
        </w:rPr>
        <w:t>±</w:t>
      </w:r>
      <w:r w:rsidR="00641EA3">
        <w:rPr>
          <w:rFonts w:ascii="Times New Roman" w:hAnsi="Times New Roman" w:cs="Times New Roman"/>
          <w:sz w:val="24"/>
          <w:szCs w:val="24"/>
        </w:rPr>
        <w:t xml:space="preserve"> </w:t>
      </w:r>
      <w:r w:rsidRPr="002113B1">
        <w:rPr>
          <w:rFonts w:ascii="Times New Roman" w:hAnsi="Times New Roman" w:cs="Times New Roman"/>
          <w:sz w:val="24"/>
          <w:szCs w:val="24"/>
        </w:rPr>
        <w:t xml:space="preserve">2.28 kg) which is greater than  from the present study. </w:t>
      </w:r>
      <w:r w:rsidRPr="002113B1">
        <w:rPr>
          <w:rFonts w:ascii="Times New Roman" w:hAnsi="Times New Roman" w:cs="Times New Roman"/>
          <w:b/>
          <w:sz w:val="24"/>
          <w:szCs w:val="24"/>
        </w:rPr>
        <w:t xml:space="preserve"> </w:t>
      </w:r>
    </w:p>
    <w:p w:rsidR="00CA276A" w:rsidRPr="002113B1" w:rsidRDefault="001E7991" w:rsidP="002113B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Three- month </w:t>
      </w:r>
      <w:r w:rsidR="001E5635">
        <w:rPr>
          <w:rFonts w:ascii="Times New Roman" w:hAnsi="Times New Roman" w:cs="Times New Roman"/>
          <w:sz w:val="24"/>
          <w:szCs w:val="24"/>
        </w:rPr>
        <w:t xml:space="preserve">weight </w:t>
      </w:r>
      <w:r w:rsidR="001E5635" w:rsidRPr="002113B1">
        <w:rPr>
          <w:rFonts w:ascii="Times New Roman" w:hAnsi="Times New Roman" w:cs="Times New Roman"/>
          <w:sz w:val="24"/>
          <w:szCs w:val="24"/>
        </w:rPr>
        <w:t>among</w:t>
      </w:r>
      <w:r w:rsidR="00CA276A" w:rsidRPr="002113B1">
        <w:rPr>
          <w:rFonts w:ascii="Times New Roman" w:hAnsi="Times New Roman" w:cs="Times New Roman"/>
          <w:sz w:val="24"/>
          <w:szCs w:val="24"/>
        </w:rPr>
        <w:t xml:space="preserve"> possible pairs of years of </w:t>
      </w:r>
      <w:r w:rsidR="001E5635" w:rsidRPr="002113B1">
        <w:rPr>
          <w:rFonts w:ascii="Times New Roman" w:hAnsi="Times New Roman" w:cs="Times New Roman"/>
          <w:sz w:val="24"/>
          <w:szCs w:val="24"/>
        </w:rPr>
        <w:t xml:space="preserve">birth </w:t>
      </w:r>
      <w:r w:rsidR="00A210E8">
        <w:rPr>
          <w:rFonts w:ascii="Times New Roman" w:hAnsi="Times New Roman" w:cs="Times New Roman"/>
          <w:sz w:val="24"/>
          <w:szCs w:val="24"/>
        </w:rPr>
        <w:t xml:space="preserve">had </w:t>
      </w:r>
      <w:r w:rsidR="00A210E8" w:rsidRPr="002113B1">
        <w:rPr>
          <w:rFonts w:ascii="Times New Roman" w:hAnsi="Times New Roman" w:cs="Times New Roman"/>
          <w:sz w:val="24"/>
          <w:szCs w:val="24"/>
        </w:rPr>
        <w:t>significant</w:t>
      </w:r>
      <w:r w:rsidR="00E71642">
        <w:rPr>
          <w:rFonts w:ascii="Times New Roman" w:hAnsi="Times New Roman" w:cs="Times New Roman"/>
          <w:sz w:val="24"/>
          <w:szCs w:val="24"/>
        </w:rPr>
        <w:t xml:space="preserve"> difference </w:t>
      </w:r>
      <w:r w:rsidR="00E71642" w:rsidRPr="002113B1">
        <w:rPr>
          <w:rFonts w:ascii="Times New Roman" w:hAnsi="Times New Roman" w:cs="Times New Roman"/>
          <w:sz w:val="24"/>
          <w:szCs w:val="24"/>
        </w:rPr>
        <w:t>except</w:t>
      </w:r>
      <w:r w:rsidR="00CA276A" w:rsidRPr="002113B1">
        <w:rPr>
          <w:rFonts w:ascii="Times New Roman" w:hAnsi="Times New Roman" w:cs="Times New Roman"/>
          <w:sz w:val="24"/>
          <w:szCs w:val="24"/>
        </w:rPr>
        <w:t xml:space="preserve"> between 2018-2022 and 2019-2021 years which were non-significant. The possible reasons for year-wise variation in the TMWT may be due to variation in the management and environmental conditions including feeding and uncontrolled factors of the year. Results obtained in the current study was nearly comparable with the same breed reported by </w:t>
      </w:r>
      <w:r w:rsidR="00CA276A" w:rsidRPr="002113B1">
        <w:rPr>
          <w:rFonts w:ascii="Times New Roman" w:hAnsi="Times New Roman" w:cs="Times New Roman"/>
          <w:sz w:val="24"/>
          <w:szCs w:val="24"/>
        </w:rPr>
        <w:fldChar w:fldCharType="begin" w:fldLock="1"/>
      </w:r>
      <w:r w:rsidR="00CA276A" w:rsidRPr="002113B1">
        <w:rPr>
          <w:rFonts w:ascii="Times New Roman" w:hAnsi="Times New Roman" w:cs="Times New Roman"/>
          <w:sz w:val="24"/>
          <w:szCs w:val="24"/>
        </w:rPr>
        <w:instrText>ADDIN CSL_CITATION {"citationItems":[{"id":"ITEM-1","itemData":{"author":[{"dropping-particle":"","family":"Minister Birhanie, Kefyalew Alemayehu, Getinet Mekuriaw.","given":"","non-dropping-particle":"","parse-names":false,"suffix":""}],"container-title":"Livestock Research for Rural Development","id":"ITEM-1","issue":"4","issued":{"date-parts":[["2018"]]},"title":"Performance evaluation of Abergelle goat under community based breeding program in selected districts , Northern Ethiopia","type":"article-journal","volume":"30"},"uris":["http://www.mendeley.com/documents/?uuid=d659bb77-3076-4584-b6d0-a179a0ce4e79"]}],"mendeley":{"formattedCitation":"(Minister Birhanie, Kefyalew Alemayehu, Getinet Mekuriaw., 2018)","manualFormatting":"(Minister Birhanie et al., 2018)","plainTextFormattedCitation":"(Minister Birhanie, Kefyalew Alemayehu, Getinet Mekuriaw., 2018)","previouslyFormattedCitation":"(Minister Birhanie, Kefyalew Alemayehu, Getinet Mekuriaw., 2018)"},"properties":{"noteIndex":0},"schema":"https://github.com/citation-style-language/schema/raw/master/csl-citation.json"}</w:instrText>
      </w:r>
      <w:r w:rsidR="00CA276A" w:rsidRPr="002113B1">
        <w:rPr>
          <w:rFonts w:ascii="Times New Roman" w:hAnsi="Times New Roman" w:cs="Times New Roman"/>
          <w:sz w:val="24"/>
          <w:szCs w:val="24"/>
        </w:rPr>
        <w:fldChar w:fldCharType="separate"/>
      </w:r>
      <w:r w:rsidR="00CA276A" w:rsidRPr="002113B1">
        <w:rPr>
          <w:rFonts w:ascii="Times New Roman" w:hAnsi="Times New Roman" w:cs="Times New Roman"/>
          <w:noProof/>
          <w:sz w:val="24"/>
          <w:szCs w:val="24"/>
        </w:rPr>
        <w:t>(Minister Birhanie et al., 2018)</w:t>
      </w:r>
      <w:r w:rsidR="00CA276A" w:rsidRPr="002113B1">
        <w:rPr>
          <w:rFonts w:ascii="Times New Roman" w:hAnsi="Times New Roman" w:cs="Times New Roman"/>
          <w:sz w:val="24"/>
          <w:szCs w:val="24"/>
        </w:rPr>
        <w:fldChar w:fldCharType="end"/>
      </w:r>
      <w:r w:rsidR="00CA276A" w:rsidRPr="002113B1">
        <w:rPr>
          <w:rFonts w:ascii="Times New Roman" w:hAnsi="Times New Roman" w:cs="Times New Roman"/>
          <w:sz w:val="24"/>
          <w:szCs w:val="24"/>
        </w:rPr>
        <w:t xml:space="preserve">. However, three month weight of the </w:t>
      </w:r>
      <w:proofErr w:type="spellStart"/>
      <w:r w:rsidR="00CA276A" w:rsidRPr="002113B1">
        <w:rPr>
          <w:rFonts w:ascii="Times New Roman" w:hAnsi="Times New Roman" w:cs="Times New Roman"/>
          <w:sz w:val="24"/>
          <w:szCs w:val="24"/>
        </w:rPr>
        <w:t>Abergelle</w:t>
      </w:r>
      <w:proofErr w:type="spellEnd"/>
      <w:r w:rsidR="00CA276A" w:rsidRPr="002113B1">
        <w:rPr>
          <w:rFonts w:ascii="Times New Roman" w:hAnsi="Times New Roman" w:cs="Times New Roman"/>
          <w:sz w:val="24"/>
          <w:szCs w:val="24"/>
        </w:rPr>
        <w:t xml:space="preserve"> goat was smaller  than Central Highland goat in same management system as reported by </w:t>
      </w:r>
      <w:r w:rsidR="00CA276A" w:rsidRPr="002113B1">
        <w:rPr>
          <w:rFonts w:ascii="Times New Roman" w:hAnsi="Times New Roman" w:cs="Times New Roman"/>
          <w:sz w:val="24"/>
          <w:szCs w:val="24"/>
        </w:rPr>
        <w:fldChar w:fldCharType="begin" w:fldLock="1"/>
      </w:r>
      <w:r w:rsidR="00CA276A" w:rsidRPr="002113B1">
        <w:rPr>
          <w:rFonts w:ascii="Times New Roman" w:hAnsi="Times New Roman" w:cs="Times New Roman"/>
          <w:sz w:val="24"/>
          <w:szCs w:val="24"/>
        </w:rPr>
        <w:instrText>ADDIN CSL_CITATION {"citationItems":[{"id":"ITEM-1","itemData":{"author":[{"dropping-particle":"","family":"Zeleke Tesema, Belay Deribe, Mekonnen Tilahun, Alemu Kefale, Mesfin Lakew, Tesfaye Getachew","given":"Getachew Worku Alebachew and Solomon Gizaw","non-dropping-particle":"","parse-names":false,"suffix":""}],"container-title":"Proceedings of the 15th Annual Regional Conference on Completed Livestock Research Activities","id":"ITEM-1","issued":{"date-parts":[["2023"]]},"page":"129-145","title":"Mulatu","type":"article-journal"},"uris":["http://www.mendeley.com/documents/?uuid=d169072e-defb-4dc2-93a5-348781295ecb"]}],"mendeley":{"formattedCitation":"(Zeleke Tesema, Belay Deribe, Mekonnen Tilahun, Alemu Kefale, Mesfin Lakew, Tesfaye Getachew, 2023)","manualFormatting":"(Solomon Abegaz et al.,2023)","plainTextFormattedCitation":"(Zeleke Tesema, Belay Deribe, Mekonnen Tilahun, Alemu Kefale, Mesfin Lakew, Tesfaye Getachew, 2023)","previouslyFormattedCitation":"(Zeleke Tesema, Belay Deribe, Mekonnen Tilahun, Alemu Kefale, Mesfin Lakew, Tesfaye Getachew, 2023)"},"properties":{"noteIndex":0},"schema":"https://github.com/citation-style-language/schema/raw/master/csl-citation.json"}</w:instrText>
      </w:r>
      <w:r w:rsidR="00CA276A" w:rsidRPr="002113B1">
        <w:rPr>
          <w:rFonts w:ascii="Times New Roman" w:hAnsi="Times New Roman" w:cs="Times New Roman"/>
          <w:sz w:val="24"/>
          <w:szCs w:val="24"/>
        </w:rPr>
        <w:fldChar w:fldCharType="separate"/>
      </w:r>
      <w:r w:rsidR="00CA276A" w:rsidRPr="002113B1">
        <w:rPr>
          <w:rFonts w:ascii="Times New Roman" w:hAnsi="Times New Roman" w:cs="Times New Roman"/>
          <w:noProof/>
          <w:sz w:val="24"/>
          <w:szCs w:val="24"/>
        </w:rPr>
        <w:t>(Solomon Abegaz et al.,2023)</w:t>
      </w:r>
      <w:r w:rsidR="00CA276A" w:rsidRPr="002113B1">
        <w:rPr>
          <w:rFonts w:ascii="Times New Roman" w:hAnsi="Times New Roman" w:cs="Times New Roman"/>
          <w:sz w:val="24"/>
          <w:szCs w:val="24"/>
        </w:rPr>
        <w:fldChar w:fldCharType="end"/>
      </w:r>
      <w:r w:rsidR="00CA276A" w:rsidRPr="002113B1">
        <w:rPr>
          <w:rFonts w:ascii="Times New Roman" w:hAnsi="Times New Roman" w:cs="Times New Roman"/>
          <w:sz w:val="24"/>
          <w:szCs w:val="24"/>
        </w:rPr>
        <w:t xml:space="preserve"> which is 9.32</w:t>
      </w:r>
      <w:r w:rsidR="00E71642">
        <w:rPr>
          <w:rFonts w:ascii="Times New Roman" w:hAnsi="Times New Roman" w:cs="Times New Roman"/>
          <w:sz w:val="24"/>
          <w:szCs w:val="24"/>
        </w:rPr>
        <w:t xml:space="preserve"> </w:t>
      </w:r>
      <w:r w:rsidR="00CA276A" w:rsidRPr="002113B1">
        <w:rPr>
          <w:rFonts w:ascii="Times New Roman" w:hAnsi="Times New Roman" w:cs="Times New Roman"/>
          <w:sz w:val="24"/>
          <w:szCs w:val="24"/>
        </w:rPr>
        <w:t>±</w:t>
      </w:r>
      <w:r w:rsidR="00E71642">
        <w:rPr>
          <w:rFonts w:ascii="Times New Roman" w:hAnsi="Times New Roman" w:cs="Times New Roman"/>
          <w:sz w:val="24"/>
          <w:szCs w:val="24"/>
        </w:rPr>
        <w:t xml:space="preserve"> </w:t>
      </w:r>
      <w:r w:rsidR="00CA276A" w:rsidRPr="002113B1">
        <w:rPr>
          <w:rFonts w:ascii="Times New Roman" w:hAnsi="Times New Roman" w:cs="Times New Roman"/>
          <w:sz w:val="24"/>
          <w:szCs w:val="24"/>
        </w:rPr>
        <w:t>2.28 kg.  On the other hand, under similar management system in CBBP on the same breed,  the TMWT of the current study (7.5</w:t>
      </w:r>
      <w:r w:rsidR="00E71642">
        <w:rPr>
          <w:rFonts w:ascii="Times New Roman" w:hAnsi="Times New Roman" w:cs="Times New Roman"/>
          <w:sz w:val="24"/>
          <w:szCs w:val="24"/>
        </w:rPr>
        <w:t xml:space="preserve"> </w:t>
      </w:r>
      <w:r w:rsidR="00CA276A" w:rsidRPr="002113B1">
        <w:rPr>
          <w:rFonts w:ascii="Times New Roman" w:hAnsi="Times New Roman" w:cs="Times New Roman"/>
          <w:sz w:val="24"/>
          <w:szCs w:val="24"/>
        </w:rPr>
        <w:t>±</w:t>
      </w:r>
      <w:r w:rsidR="00E71642">
        <w:rPr>
          <w:rFonts w:ascii="Times New Roman" w:hAnsi="Times New Roman" w:cs="Times New Roman"/>
          <w:sz w:val="24"/>
          <w:szCs w:val="24"/>
        </w:rPr>
        <w:t xml:space="preserve"> </w:t>
      </w:r>
      <w:r w:rsidR="00CA276A" w:rsidRPr="002113B1">
        <w:rPr>
          <w:rFonts w:ascii="Times New Roman" w:hAnsi="Times New Roman" w:cs="Times New Roman"/>
          <w:sz w:val="24"/>
          <w:szCs w:val="24"/>
        </w:rPr>
        <w:t xml:space="preserve">0.036 kg) is higher than three month  weight (7.2 kg) reported by </w:t>
      </w:r>
      <w:r w:rsidR="00CA276A" w:rsidRPr="002113B1">
        <w:rPr>
          <w:rFonts w:ascii="Times New Roman" w:hAnsi="Times New Roman" w:cs="Times New Roman"/>
          <w:sz w:val="24"/>
          <w:szCs w:val="24"/>
        </w:rPr>
        <w:fldChar w:fldCharType="begin" w:fldLock="1"/>
      </w:r>
      <w:r w:rsidR="00CA276A" w:rsidRPr="002113B1">
        <w:rPr>
          <w:rFonts w:ascii="Times New Roman" w:hAnsi="Times New Roman" w:cs="Times New Roman"/>
          <w:sz w:val="24"/>
          <w:szCs w:val="24"/>
        </w:rPr>
        <w:instrText>ADDIN CSL_CITATION {"citationItems":[{"id":"ITEM-1","itemData":{"DOI":"10.51227/ojafr.2020.28","author":[{"dropping-particle":"","family":"Bewuketu Amare","given":"","non-dropping-particle":"","parse-names":false,"suffix":""},{"dropping-particle":"","family":"Mulatu Gobeze, Bekahagne Wondim.","given":"","non-dropping-particle":"","parse-names":false,"suffix":""}],"container-title":"Online Journal of Animal and Feed Research","id":"ITEM-1","issue":"5","issued":{"date-parts":[["2020"]]},"page":"197-202","title":"Implementation of community based breeding program to improve growth rate and milk","type":"article-journal","volume":"10"},"uris":["http://www.mendeley.com/documents/?uuid=aa85a2e3-41cd-477e-aff4-c53ac35e3017"]}],"mendeley":{"formattedCitation":"(Bewuketu Amare &amp; Mulatu Gobeze, Bekahagne Wondim., 2020)","manualFormatting":"(Bewuketu Amare et al., 2020)","plainTextFormattedCitation":"(Bewuketu Amare &amp; Mulatu Gobeze, Bekahagne Wondim., 2020)","previouslyFormattedCitation":"(Bewuketu Amare &amp; Mulatu Gobeze, Bekahagne Wondim., 2020)"},"properties":{"noteIndex":0},"schema":"https://github.com/citation-style-language/schema/raw/master/csl-citation.json"}</w:instrText>
      </w:r>
      <w:r w:rsidR="00CA276A" w:rsidRPr="002113B1">
        <w:rPr>
          <w:rFonts w:ascii="Times New Roman" w:hAnsi="Times New Roman" w:cs="Times New Roman"/>
          <w:sz w:val="24"/>
          <w:szCs w:val="24"/>
        </w:rPr>
        <w:fldChar w:fldCharType="separate"/>
      </w:r>
      <w:r w:rsidR="00CA276A" w:rsidRPr="002113B1">
        <w:rPr>
          <w:rFonts w:ascii="Times New Roman" w:hAnsi="Times New Roman" w:cs="Times New Roman"/>
          <w:noProof/>
          <w:sz w:val="24"/>
          <w:szCs w:val="24"/>
        </w:rPr>
        <w:t>(Bewuketu Amare et al., 2020)</w:t>
      </w:r>
      <w:r w:rsidR="00CA276A" w:rsidRPr="002113B1">
        <w:rPr>
          <w:rFonts w:ascii="Times New Roman" w:hAnsi="Times New Roman" w:cs="Times New Roman"/>
          <w:sz w:val="24"/>
          <w:szCs w:val="24"/>
        </w:rPr>
        <w:fldChar w:fldCharType="end"/>
      </w:r>
      <w:r w:rsidR="00CA276A" w:rsidRPr="002113B1">
        <w:rPr>
          <w:rFonts w:ascii="Times New Roman" w:hAnsi="Times New Roman" w:cs="Times New Roman"/>
          <w:sz w:val="24"/>
          <w:szCs w:val="24"/>
        </w:rPr>
        <w:t xml:space="preserve">. </w:t>
      </w:r>
      <w:r w:rsidR="00E71642">
        <w:rPr>
          <w:rFonts w:ascii="Times New Roman" w:hAnsi="Times New Roman" w:cs="Times New Roman"/>
          <w:sz w:val="24"/>
          <w:szCs w:val="24"/>
        </w:rPr>
        <w:t xml:space="preserve">This </w:t>
      </w:r>
      <w:r w:rsidR="00E71642" w:rsidRPr="00E71642">
        <w:rPr>
          <w:rFonts w:ascii="Times New Roman" w:hAnsi="Times New Roman" w:cs="Times New Roman"/>
          <w:sz w:val="24"/>
          <w:szCs w:val="24"/>
        </w:rPr>
        <w:t xml:space="preserve">implies that The fact that the TMWT in the current study is higher than the three-month weight reported by </w:t>
      </w:r>
      <w:proofErr w:type="spellStart"/>
      <w:r w:rsidR="00E71642" w:rsidRPr="00E71642">
        <w:rPr>
          <w:rFonts w:ascii="Times New Roman" w:hAnsi="Times New Roman" w:cs="Times New Roman"/>
          <w:sz w:val="24"/>
          <w:szCs w:val="24"/>
        </w:rPr>
        <w:t>Bewuketu</w:t>
      </w:r>
      <w:proofErr w:type="spellEnd"/>
      <w:r w:rsidR="00E71642" w:rsidRPr="00E71642">
        <w:rPr>
          <w:rFonts w:ascii="Times New Roman" w:hAnsi="Times New Roman" w:cs="Times New Roman"/>
          <w:sz w:val="24"/>
          <w:szCs w:val="24"/>
        </w:rPr>
        <w:t xml:space="preserve"> </w:t>
      </w:r>
      <w:proofErr w:type="spellStart"/>
      <w:r w:rsidR="00E71642" w:rsidRPr="00E71642">
        <w:rPr>
          <w:rFonts w:ascii="Times New Roman" w:hAnsi="Times New Roman" w:cs="Times New Roman"/>
          <w:sz w:val="24"/>
          <w:szCs w:val="24"/>
        </w:rPr>
        <w:t>Amare</w:t>
      </w:r>
      <w:proofErr w:type="spellEnd"/>
      <w:r w:rsidR="00E71642" w:rsidRPr="00E71642">
        <w:rPr>
          <w:rFonts w:ascii="Times New Roman" w:hAnsi="Times New Roman" w:cs="Times New Roman"/>
          <w:sz w:val="24"/>
          <w:szCs w:val="24"/>
        </w:rPr>
        <w:t xml:space="preserve"> et al. (2020) could indicate better growth potential in the current study’s animals due to improvements in genetics, nutrition, management practices, or environmental conditions.</w:t>
      </w:r>
      <w:r w:rsidR="00E71642" w:rsidRPr="002113B1">
        <w:rPr>
          <w:rFonts w:ascii="Times New Roman" w:hAnsi="Times New Roman" w:cs="Times New Roman"/>
          <w:sz w:val="24"/>
          <w:szCs w:val="24"/>
        </w:rPr>
        <w:t xml:space="preserve"> The</w:t>
      </w:r>
      <w:r w:rsidR="00CA276A" w:rsidRPr="002113B1">
        <w:rPr>
          <w:rFonts w:ascii="Times New Roman" w:hAnsi="Times New Roman" w:cs="Times New Roman"/>
          <w:sz w:val="24"/>
          <w:szCs w:val="24"/>
        </w:rPr>
        <w:t xml:space="preserve"> TMWT trend across years was shown in figure below. </w:t>
      </w:r>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w:t>
      </w:r>
      <w:r w:rsidRPr="002113B1">
        <w:rPr>
          <w:rFonts w:ascii="Times New Roman" w:hAnsi="Times New Roman" w:cs="Times New Roman"/>
          <w:noProof/>
          <w:sz w:val="24"/>
          <w:szCs w:val="24"/>
        </w:rPr>
        <w:drawing>
          <wp:inline distT="0" distB="0" distL="0" distR="0" wp14:anchorId="2D3BDF28" wp14:editId="6CECCF01">
            <wp:extent cx="5141595" cy="2122170"/>
            <wp:effectExtent l="0" t="0" r="20955" b="1143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A276A" w:rsidRPr="00D421B3" w:rsidDel="00FA0299" w:rsidRDefault="00CA276A" w:rsidP="00D421B3">
      <w:pPr>
        <w:pStyle w:val="Caption"/>
        <w:rPr>
          <w:del w:id="349" w:author="google" w:date="2025-03-05T10:33:00Z"/>
          <w:rFonts w:ascii="Times New Roman" w:hAnsi="Times New Roman" w:cs="Times New Roman"/>
          <w:b w:val="0"/>
          <w:color w:val="auto"/>
          <w:sz w:val="24"/>
          <w:szCs w:val="24"/>
        </w:rPr>
      </w:pPr>
      <w:r w:rsidRPr="00D421B3">
        <w:rPr>
          <w:rFonts w:ascii="Times New Roman" w:hAnsi="Times New Roman" w:cs="Times New Roman"/>
          <w:b w:val="0"/>
          <w:color w:val="auto"/>
          <w:sz w:val="24"/>
          <w:szCs w:val="24"/>
        </w:rPr>
        <w:t xml:space="preserve">  </w:t>
      </w:r>
      <w:bookmarkStart w:id="350" w:name="_Toc177991480"/>
      <w:bookmarkStart w:id="351" w:name="_Toc179011538"/>
      <w:proofErr w:type="gramStart"/>
      <w:r w:rsidR="00D421B3" w:rsidRPr="00D421B3">
        <w:rPr>
          <w:rFonts w:ascii="Times New Roman" w:hAnsi="Times New Roman" w:cs="Times New Roman"/>
          <w:b w:val="0"/>
          <w:color w:val="auto"/>
          <w:sz w:val="24"/>
          <w:szCs w:val="24"/>
        </w:rPr>
        <w:t xml:space="preserve">Figure </w:t>
      </w:r>
      <w:r w:rsidR="00D421B3" w:rsidRPr="00D421B3">
        <w:rPr>
          <w:rFonts w:ascii="Times New Roman" w:hAnsi="Times New Roman" w:cs="Times New Roman"/>
          <w:b w:val="0"/>
          <w:color w:val="auto"/>
          <w:sz w:val="24"/>
          <w:szCs w:val="24"/>
        </w:rPr>
        <w:fldChar w:fldCharType="begin"/>
      </w:r>
      <w:r w:rsidR="00D421B3" w:rsidRPr="00D421B3">
        <w:rPr>
          <w:rFonts w:ascii="Times New Roman" w:hAnsi="Times New Roman" w:cs="Times New Roman"/>
          <w:b w:val="0"/>
          <w:color w:val="auto"/>
          <w:sz w:val="24"/>
          <w:szCs w:val="24"/>
        </w:rPr>
        <w:instrText xml:space="preserve"> SEQ Figure \* ARABIC </w:instrText>
      </w:r>
      <w:r w:rsidR="00D421B3" w:rsidRPr="00D421B3">
        <w:rPr>
          <w:rFonts w:ascii="Times New Roman" w:hAnsi="Times New Roman" w:cs="Times New Roman"/>
          <w:b w:val="0"/>
          <w:color w:val="auto"/>
          <w:sz w:val="24"/>
          <w:szCs w:val="24"/>
        </w:rPr>
        <w:fldChar w:fldCharType="separate"/>
      </w:r>
      <w:r w:rsidR="0061634A">
        <w:rPr>
          <w:rFonts w:ascii="Times New Roman" w:hAnsi="Times New Roman" w:cs="Times New Roman"/>
          <w:b w:val="0"/>
          <w:noProof/>
          <w:color w:val="auto"/>
          <w:sz w:val="24"/>
          <w:szCs w:val="24"/>
        </w:rPr>
        <w:t>5</w:t>
      </w:r>
      <w:r w:rsidR="00D421B3" w:rsidRPr="00D421B3">
        <w:rPr>
          <w:rFonts w:ascii="Times New Roman" w:hAnsi="Times New Roman" w:cs="Times New Roman"/>
          <w:b w:val="0"/>
          <w:color w:val="auto"/>
          <w:sz w:val="24"/>
          <w:szCs w:val="24"/>
        </w:rPr>
        <w:fldChar w:fldCharType="end"/>
      </w:r>
      <w:r w:rsidRPr="00D421B3">
        <w:rPr>
          <w:rFonts w:ascii="Times New Roman" w:hAnsi="Times New Roman" w:cs="Times New Roman"/>
          <w:b w:val="0"/>
          <w:color w:val="auto"/>
          <w:sz w:val="24"/>
          <w:szCs w:val="24"/>
        </w:rPr>
        <w:t>.</w:t>
      </w:r>
      <w:proofErr w:type="gramEnd"/>
      <w:r w:rsidRPr="00D421B3">
        <w:rPr>
          <w:rFonts w:ascii="Times New Roman" w:hAnsi="Times New Roman" w:cs="Times New Roman"/>
          <w:b w:val="0"/>
          <w:color w:val="auto"/>
          <w:sz w:val="24"/>
          <w:szCs w:val="24"/>
        </w:rPr>
        <w:t xml:space="preserve"> </w:t>
      </w:r>
      <w:r w:rsidR="00FE250A" w:rsidRPr="00D421B3">
        <w:rPr>
          <w:rFonts w:ascii="Times New Roman" w:hAnsi="Times New Roman" w:cs="Times New Roman"/>
          <w:b w:val="0"/>
          <w:color w:val="auto"/>
          <w:sz w:val="24"/>
          <w:szCs w:val="24"/>
        </w:rPr>
        <w:t>Trends</w:t>
      </w:r>
      <w:r w:rsidRPr="00D421B3">
        <w:rPr>
          <w:rFonts w:ascii="Times New Roman" w:hAnsi="Times New Roman" w:cs="Times New Roman"/>
          <w:b w:val="0"/>
          <w:color w:val="auto"/>
          <w:sz w:val="24"/>
          <w:szCs w:val="24"/>
        </w:rPr>
        <w:t xml:space="preserve"> of three month weight across years</w:t>
      </w:r>
      <w:bookmarkEnd w:id="350"/>
      <w:bookmarkEnd w:id="351"/>
      <w:r w:rsidRPr="00D421B3">
        <w:rPr>
          <w:rFonts w:ascii="Times New Roman" w:hAnsi="Times New Roman" w:cs="Times New Roman"/>
          <w:b w:val="0"/>
          <w:color w:val="auto"/>
          <w:sz w:val="24"/>
          <w:szCs w:val="24"/>
        </w:rPr>
        <w:t xml:space="preserve"> </w:t>
      </w:r>
    </w:p>
    <w:p w:rsidR="00B84409" w:rsidRDefault="00B84409" w:rsidP="00FA0299">
      <w:pPr>
        <w:pStyle w:val="Caption"/>
        <w:pPrChange w:id="352" w:author="google" w:date="2025-03-05T10:33:00Z">
          <w:pPr>
            <w:spacing w:line="360" w:lineRule="auto"/>
            <w:jc w:val="both"/>
          </w:pPr>
        </w:pPrChange>
      </w:pPr>
    </w:p>
    <w:p w:rsidR="00CA276A" w:rsidRPr="00B84409" w:rsidRDefault="00CA276A" w:rsidP="001B4E53">
      <w:pPr>
        <w:spacing w:line="360" w:lineRule="auto"/>
        <w:jc w:val="both"/>
        <w:rPr>
          <w:rFonts w:ascii="Times New Roman" w:hAnsi="Times New Roman" w:cs="Times New Roman"/>
          <w:sz w:val="28"/>
          <w:szCs w:val="28"/>
        </w:rPr>
      </w:pPr>
      <w:r w:rsidRPr="00B84409">
        <w:rPr>
          <w:rFonts w:ascii="Times New Roman" w:hAnsi="Times New Roman" w:cs="Times New Roman"/>
          <w:b/>
          <w:sz w:val="28"/>
          <w:szCs w:val="28"/>
        </w:rPr>
        <w:t>4.1.3. Six-month weight (SMWT)</w:t>
      </w:r>
    </w:p>
    <w:p w:rsidR="00402B7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The overall least square mean of SMWT was 8.8</w:t>
      </w:r>
      <w:r w:rsidR="00E71642">
        <w:rPr>
          <w:rFonts w:ascii="Times New Roman" w:hAnsi="Times New Roman" w:cs="Times New Roman"/>
          <w:sz w:val="24"/>
          <w:szCs w:val="24"/>
        </w:rPr>
        <w:t xml:space="preserve"> </w:t>
      </w:r>
      <w:r w:rsidRPr="002113B1">
        <w:rPr>
          <w:rFonts w:ascii="Times New Roman" w:hAnsi="Times New Roman" w:cs="Times New Roman"/>
          <w:sz w:val="24"/>
          <w:szCs w:val="24"/>
        </w:rPr>
        <w:t>±</w:t>
      </w:r>
      <w:r w:rsidR="00E71642">
        <w:rPr>
          <w:rFonts w:ascii="Times New Roman" w:hAnsi="Times New Roman" w:cs="Times New Roman"/>
          <w:sz w:val="24"/>
          <w:szCs w:val="24"/>
        </w:rPr>
        <w:t xml:space="preserve"> </w:t>
      </w:r>
      <w:r w:rsidRPr="002113B1">
        <w:rPr>
          <w:rFonts w:ascii="Times New Roman" w:hAnsi="Times New Roman" w:cs="Times New Roman"/>
          <w:sz w:val="24"/>
          <w:szCs w:val="24"/>
        </w:rPr>
        <w:t>0.040 kg. Village and season had highly significant effect on six month weight (p</w:t>
      </w:r>
      <w:r w:rsidR="00E71642">
        <w:rPr>
          <w:rFonts w:ascii="Times New Roman" w:hAnsi="Times New Roman" w:cs="Times New Roman"/>
          <w:sz w:val="24"/>
          <w:szCs w:val="24"/>
        </w:rPr>
        <w:t xml:space="preserve"> </w:t>
      </w:r>
      <w:r w:rsidRPr="002113B1">
        <w:rPr>
          <w:rFonts w:ascii="Times New Roman" w:hAnsi="Times New Roman" w:cs="Times New Roman"/>
          <w:sz w:val="24"/>
          <w:szCs w:val="24"/>
        </w:rPr>
        <w:t>&lt;</w:t>
      </w:r>
      <w:r w:rsidR="00E71642">
        <w:rPr>
          <w:rFonts w:ascii="Times New Roman" w:hAnsi="Times New Roman" w:cs="Times New Roman"/>
          <w:sz w:val="24"/>
          <w:szCs w:val="24"/>
        </w:rPr>
        <w:t xml:space="preserve"> </w:t>
      </w:r>
      <w:r w:rsidRPr="002113B1">
        <w:rPr>
          <w:rFonts w:ascii="Times New Roman" w:hAnsi="Times New Roman" w:cs="Times New Roman"/>
          <w:sz w:val="24"/>
          <w:szCs w:val="24"/>
        </w:rPr>
        <w:t>0.001) and year of birth had significant effect (p</w:t>
      </w:r>
      <w:r w:rsidR="00E71642">
        <w:rPr>
          <w:rFonts w:ascii="Times New Roman" w:hAnsi="Times New Roman" w:cs="Times New Roman"/>
          <w:sz w:val="24"/>
          <w:szCs w:val="24"/>
        </w:rPr>
        <w:t xml:space="preserve"> </w:t>
      </w:r>
      <w:r w:rsidRPr="002113B1">
        <w:rPr>
          <w:rFonts w:ascii="Times New Roman" w:hAnsi="Times New Roman" w:cs="Times New Roman"/>
          <w:sz w:val="24"/>
          <w:szCs w:val="24"/>
        </w:rPr>
        <w:t>&lt;</w:t>
      </w:r>
      <w:r w:rsidR="00E71642">
        <w:rPr>
          <w:rFonts w:ascii="Times New Roman" w:hAnsi="Times New Roman" w:cs="Times New Roman"/>
          <w:sz w:val="24"/>
          <w:szCs w:val="24"/>
        </w:rPr>
        <w:t xml:space="preserve"> </w:t>
      </w:r>
      <w:r w:rsidRPr="002113B1">
        <w:rPr>
          <w:rFonts w:ascii="Times New Roman" w:hAnsi="Times New Roman" w:cs="Times New Roman"/>
          <w:sz w:val="24"/>
          <w:szCs w:val="24"/>
        </w:rPr>
        <w:t>0.05), while sex, parity and type of birth had no significant effect on six month weight as shown in Table 4.2. The least squares mean (LSM</w:t>
      </w:r>
      <w:r w:rsidR="006B5419">
        <w:rPr>
          <w:rFonts w:ascii="Times New Roman" w:hAnsi="Times New Roman" w:cs="Times New Roman"/>
          <w:sz w:val="24"/>
          <w:szCs w:val="24"/>
        </w:rPr>
        <w:t xml:space="preserve"> </w:t>
      </w:r>
      <w:r w:rsidRPr="002113B1">
        <w:rPr>
          <w:rFonts w:ascii="Times New Roman" w:hAnsi="Times New Roman" w:cs="Times New Roman"/>
          <w:sz w:val="24"/>
          <w:szCs w:val="24"/>
        </w:rPr>
        <w:t>±</w:t>
      </w:r>
      <w:r w:rsidR="006B5419">
        <w:rPr>
          <w:rFonts w:ascii="Times New Roman" w:hAnsi="Times New Roman" w:cs="Times New Roman"/>
          <w:sz w:val="24"/>
          <w:szCs w:val="24"/>
        </w:rPr>
        <w:t xml:space="preserve"> </w:t>
      </w:r>
      <w:r w:rsidRPr="002113B1">
        <w:rPr>
          <w:rFonts w:ascii="Times New Roman" w:hAnsi="Times New Roman" w:cs="Times New Roman"/>
          <w:sz w:val="24"/>
          <w:szCs w:val="24"/>
        </w:rPr>
        <w:t>SE) of SMWT for the village (locations) was 9.8</w:t>
      </w:r>
      <w:r w:rsidR="00E71642">
        <w:rPr>
          <w:rFonts w:ascii="Times New Roman" w:hAnsi="Times New Roman" w:cs="Times New Roman"/>
          <w:sz w:val="24"/>
          <w:szCs w:val="24"/>
        </w:rPr>
        <w:t xml:space="preserve"> </w:t>
      </w:r>
      <w:r w:rsidRPr="002113B1">
        <w:rPr>
          <w:rFonts w:ascii="Times New Roman" w:hAnsi="Times New Roman" w:cs="Times New Roman"/>
          <w:sz w:val="24"/>
          <w:szCs w:val="24"/>
        </w:rPr>
        <w:t>±</w:t>
      </w:r>
      <w:r w:rsidR="00E71642">
        <w:rPr>
          <w:rFonts w:ascii="Times New Roman" w:hAnsi="Times New Roman" w:cs="Times New Roman"/>
          <w:sz w:val="24"/>
          <w:szCs w:val="24"/>
        </w:rPr>
        <w:t xml:space="preserve"> </w:t>
      </w:r>
      <w:r w:rsidRPr="002113B1">
        <w:rPr>
          <w:rFonts w:ascii="Times New Roman" w:hAnsi="Times New Roman" w:cs="Times New Roman"/>
          <w:sz w:val="24"/>
          <w:szCs w:val="24"/>
        </w:rPr>
        <w:t>0.038</w:t>
      </w:r>
      <w:r w:rsidRPr="002113B1">
        <w:rPr>
          <w:rFonts w:ascii="Times New Roman" w:hAnsi="Times New Roman" w:cs="Times New Roman"/>
          <w:sz w:val="24"/>
          <w:szCs w:val="24"/>
          <w:vertAlign w:val="superscript"/>
        </w:rPr>
        <w:t xml:space="preserve"> </w:t>
      </w:r>
      <w:r w:rsidRPr="002113B1">
        <w:rPr>
          <w:rFonts w:ascii="Times New Roman" w:hAnsi="Times New Roman" w:cs="Times New Roman"/>
          <w:sz w:val="24"/>
          <w:szCs w:val="24"/>
        </w:rPr>
        <w:t>and 8.5</w:t>
      </w:r>
      <w:r w:rsidR="00E71642">
        <w:rPr>
          <w:rFonts w:ascii="Times New Roman" w:hAnsi="Times New Roman" w:cs="Times New Roman"/>
          <w:sz w:val="24"/>
          <w:szCs w:val="24"/>
        </w:rPr>
        <w:t xml:space="preserve"> </w:t>
      </w:r>
      <w:r w:rsidRPr="002113B1">
        <w:rPr>
          <w:rFonts w:ascii="Times New Roman" w:hAnsi="Times New Roman" w:cs="Times New Roman"/>
          <w:sz w:val="24"/>
          <w:szCs w:val="24"/>
        </w:rPr>
        <w:t>±</w:t>
      </w:r>
      <w:r w:rsidR="00E71642">
        <w:rPr>
          <w:rFonts w:ascii="Times New Roman" w:hAnsi="Times New Roman" w:cs="Times New Roman"/>
          <w:sz w:val="24"/>
          <w:szCs w:val="24"/>
        </w:rPr>
        <w:t xml:space="preserve"> </w:t>
      </w:r>
      <w:r w:rsidRPr="002113B1">
        <w:rPr>
          <w:rFonts w:ascii="Times New Roman" w:hAnsi="Times New Roman" w:cs="Times New Roman"/>
          <w:sz w:val="24"/>
          <w:szCs w:val="24"/>
        </w:rPr>
        <w:t xml:space="preserve">0.090 kg in Addis mender and </w:t>
      </w:r>
      <w:proofErr w:type="spellStart"/>
      <w:r w:rsidRPr="002113B1">
        <w:rPr>
          <w:rFonts w:ascii="Times New Roman" w:hAnsi="Times New Roman" w:cs="Times New Roman"/>
          <w:sz w:val="24"/>
          <w:szCs w:val="24"/>
        </w:rPr>
        <w:t>Alquzu</w:t>
      </w:r>
      <w:proofErr w:type="spellEnd"/>
      <w:r w:rsidRPr="002113B1">
        <w:rPr>
          <w:rFonts w:ascii="Times New Roman" w:hAnsi="Times New Roman" w:cs="Times New Roman"/>
          <w:sz w:val="24"/>
          <w:szCs w:val="24"/>
        </w:rPr>
        <w:t>, respectively. The highest SMWT in Addis mender village was due to the management of animal and availability of feed. Goat keepers in Addis mender village use some improved forage crops (cow pea). In addition to this, there was mo</w:t>
      </w:r>
      <w:r w:rsidR="00942179">
        <w:rPr>
          <w:rFonts w:ascii="Times New Roman" w:hAnsi="Times New Roman" w:cs="Times New Roman"/>
          <w:sz w:val="24"/>
          <w:szCs w:val="24"/>
        </w:rPr>
        <w:t>bili</w:t>
      </w:r>
      <w:r w:rsidRPr="002113B1">
        <w:rPr>
          <w:rFonts w:ascii="Times New Roman" w:hAnsi="Times New Roman" w:cs="Times New Roman"/>
          <w:sz w:val="24"/>
          <w:szCs w:val="24"/>
        </w:rPr>
        <w:t xml:space="preserve">ty of animals to search surplus feed in shortage time follows </w:t>
      </w:r>
      <w:proofErr w:type="spellStart"/>
      <w:r w:rsidRPr="002113B1">
        <w:rPr>
          <w:rFonts w:ascii="Times New Roman" w:hAnsi="Times New Roman" w:cs="Times New Roman"/>
          <w:sz w:val="24"/>
          <w:szCs w:val="24"/>
        </w:rPr>
        <w:t>Tirari</w:t>
      </w:r>
      <w:proofErr w:type="spellEnd"/>
      <w:r w:rsidRPr="002113B1">
        <w:rPr>
          <w:rFonts w:ascii="Times New Roman" w:hAnsi="Times New Roman" w:cs="Times New Roman"/>
          <w:sz w:val="24"/>
          <w:szCs w:val="24"/>
        </w:rPr>
        <w:t xml:space="preserve"> river around </w:t>
      </w:r>
      <w:proofErr w:type="spellStart"/>
      <w:r w:rsidR="005C53E6" w:rsidRPr="002113B1">
        <w:rPr>
          <w:rFonts w:ascii="Times New Roman" w:hAnsi="Times New Roman" w:cs="Times New Roman"/>
          <w:sz w:val="24"/>
          <w:szCs w:val="24"/>
        </w:rPr>
        <w:t>Zata</w:t>
      </w:r>
      <w:proofErr w:type="spellEnd"/>
      <w:r w:rsidRPr="002113B1">
        <w:rPr>
          <w:rFonts w:ascii="Times New Roman" w:hAnsi="Times New Roman" w:cs="Times New Roman"/>
          <w:sz w:val="24"/>
          <w:szCs w:val="24"/>
        </w:rPr>
        <w:t xml:space="preserve">, </w:t>
      </w:r>
      <w:proofErr w:type="spellStart"/>
      <w:r w:rsidR="005C53E6" w:rsidRPr="002113B1">
        <w:rPr>
          <w:rFonts w:ascii="Times New Roman" w:hAnsi="Times New Roman" w:cs="Times New Roman"/>
          <w:sz w:val="24"/>
          <w:szCs w:val="24"/>
        </w:rPr>
        <w:t>Korem</w:t>
      </w:r>
      <w:proofErr w:type="spellEnd"/>
      <w:r w:rsidRPr="002113B1">
        <w:rPr>
          <w:rFonts w:ascii="Times New Roman" w:hAnsi="Times New Roman" w:cs="Times New Roman"/>
          <w:sz w:val="24"/>
          <w:szCs w:val="24"/>
        </w:rPr>
        <w:t xml:space="preserve"> and east </w:t>
      </w:r>
      <w:proofErr w:type="spellStart"/>
      <w:r w:rsidRPr="002113B1">
        <w:rPr>
          <w:rFonts w:ascii="Times New Roman" w:hAnsi="Times New Roman" w:cs="Times New Roman"/>
          <w:sz w:val="24"/>
          <w:szCs w:val="24"/>
        </w:rPr>
        <w:t>Belsa</w:t>
      </w:r>
      <w:proofErr w:type="spellEnd"/>
      <w:r w:rsidRPr="002113B1">
        <w:rPr>
          <w:rFonts w:ascii="Times New Roman" w:hAnsi="Times New Roman" w:cs="Times New Roman"/>
          <w:sz w:val="24"/>
          <w:szCs w:val="24"/>
        </w:rPr>
        <w:t xml:space="preserve">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{"citationItems":[{"id":"ITEM-1","itemData":{"author":[{"dropping-particle":"","family":"Bekahgn Wondim, Mulatu Gobeze,Baye Biresaw.","given":"","non-dropping-particle":"","parse-names":false,"suffix":""}],"container-title":"DIJBAR","id":"ITEM-1","issue":"1","issued":{"date-parts":[["2021"]]},"page":"43","title":"Feed Resource Availability , Livestock Migration Pattern and Synthesis of Feeding Calendar at Wag-","type":"article-journal","volume":"1"},"uris":["http://www.mendeley.com/documents/?uuid=8c80bfab-6323-49e4-8187-cb278cff443c"]}],"mendeley":{"formattedCitation":"(Bekahgn Wondim, Mulatu Gobeze,Baye Biresaw., 2021)","manualFormatting":"(Bekahgn Wondim et al.,2021)","plainTextFormattedCitation":"(Bekahgn Wondim, Mulatu Gobeze,Baye Biresaw., 2021)","previouslyFormattedCitation":"(Bekahgn Wondim, Mulatu Gobeze,Baye Biresaw., 2021)"},"properties":{"noteIndex":0},"schema":"https://github.com/citation-style-language/schema/raw/master/csl-citation.json"}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(Bekahgn Wondim et al.,2021)</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The least sq</w:t>
      </w:r>
      <w:r w:rsidR="002D0962">
        <w:rPr>
          <w:rFonts w:ascii="Times New Roman" w:hAnsi="Times New Roman" w:cs="Times New Roman"/>
          <w:sz w:val="24"/>
          <w:szCs w:val="24"/>
        </w:rPr>
        <w:t xml:space="preserve">uare means of SMWT in the present study was </w:t>
      </w:r>
      <w:r w:rsidRPr="002113B1">
        <w:rPr>
          <w:rFonts w:ascii="Times New Roman" w:hAnsi="Times New Roman" w:cs="Times New Roman"/>
          <w:sz w:val="24"/>
          <w:szCs w:val="24"/>
        </w:rPr>
        <w:t>9.2</w:t>
      </w:r>
      <w:r w:rsidR="00E71642">
        <w:rPr>
          <w:rFonts w:ascii="Times New Roman" w:hAnsi="Times New Roman" w:cs="Times New Roman"/>
          <w:sz w:val="24"/>
          <w:szCs w:val="24"/>
        </w:rPr>
        <w:t xml:space="preserve"> </w:t>
      </w:r>
      <w:r w:rsidRPr="002113B1">
        <w:rPr>
          <w:rFonts w:ascii="Times New Roman" w:hAnsi="Times New Roman" w:cs="Times New Roman"/>
          <w:sz w:val="24"/>
          <w:szCs w:val="24"/>
        </w:rPr>
        <w:t>±</w:t>
      </w:r>
      <w:r w:rsidR="00E71642">
        <w:rPr>
          <w:rFonts w:ascii="Times New Roman" w:hAnsi="Times New Roman" w:cs="Times New Roman"/>
          <w:sz w:val="24"/>
          <w:szCs w:val="24"/>
        </w:rPr>
        <w:t xml:space="preserve"> </w:t>
      </w:r>
      <w:r w:rsidRPr="002113B1">
        <w:rPr>
          <w:rFonts w:ascii="Times New Roman" w:hAnsi="Times New Roman" w:cs="Times New Roman"/>
          <w:sz w:val="24"/>
          <w:szCs w:val="24"/>
        </w:rPr>
        <w:t>0.05 kg</w:t>
      </w:r>
      <w:r w:rsidRPr="002113B1">
        <w:rPr>
          <w:rFonts w:ascii="Times New Roman" w:hAnsi="Times New Roman" w:cs="Times New Roman"/>
          <w:sz w:val="24"/>
          <w:szCs w:val="24"/>
          <w:vertAlign w:val="superscript"/>
        </w:rPr>
        <w:t xml:space="preserve"> </w:t>
      </w:r>
      <w:r w:rsidRPr="002113B1">
        <w:rPr>
          <w:rFonts w:ascii="Times New Roman" w:hAnsi="Times New Roman" w:cs="Times New Roman"/>
          <w:sz w:val="24"/>
          <w:szCs w:val="24"/>
        </w:rPr>
        <w:t>for single</w:t>
      </w:r>
      <w:r w:rsidRPr="002113B1">
        <w:rPr>
          <w:rFonts w:ascii="Times New Roman" w:hAnsi="Times New Roman" w:cs="Times New Roman"/>
          <w:sz w:val="24"/>
          <w:szCs w:val="24"/>
          <w:vertAlign w:val="superscript"/>
        </w:rPr>
        <w:t xml:space="preserve"> </w:t>
      </w:r>
      <w:r w:rsidRPr="002113B1">
        <w:rPr>
          <w:rFonts w:ascii="Times New Roman" w:hAnsi="Times New Roman" w:cs="Times New Roman"/>
          <w:sz w:val="24"/>
          <w:szCs w:val="24"/>
        </w:rPr>
        <w:t>and 9.18</w:t>
      </w:r>
      <w:r w:rsidR="00E71642">
        <w:rPr>
          <w:rFonts w:ascii="Times New Roman" w:hAnsi="Times New Roman" w:cs="Times New Roman"/>
          <w:sz w:val="24"/>
          <w:szCs w:val="24"/>
        </w:rPr>
        <w:t xml:space="preserve"> </w:t>
      </w:r>
      <w:r w:rsidRPr="002113B1">
        <w:rPr>
          <w:rFonts w:ascii="Times New Roman" w:hAnsi="Times New Roman" w:cs="Times New Roman"/>
          <w:sz w:val="24"/>
          <w:szCs w:val="24"/>
        </w:rPr>
        <w:t>±</w:t>
      </w:r>
      <w:r w:rsidR="00E71642">
        <w:rPr>
          <w:rFonts w:ascii="Times New Roman" w:hAnsi="Times New Roman" w:cs="Times New Roman"/>
          <w:sz w:val="24"/>
          <w:szCs w:val="24"/>
        </w:rPr>
        <w:t xml:space="preserve"> </w:t>
      </w:r>
      <w:r w:rsidRPr="002113B1">
        <w:rPr>
          <w:rFonts w:ascii="Times New Roman" w:hAnsi="Times New Roman" w:cs="Times New Roman"/>
          <w:sz w:val="24"/>
          <w:szCs w:val="24"/>
        </w:rPr>
        <w:t xml:space="preserve">0.05kg for twin, respectively.   </w:t>
      </w:r>
    </w:p>
    <w:p w:rsidR="00FA0299" w:rsidRDefault="00402B71" w:rsidP="002113B1">
      <w:pPr>
        <w:spacing w:line="360" w:lineRule="auto"/>
        <w:jc w:val="both"/>
        <w:rPr>
          <w:ins w:id="353" w:author="google" w:date="2025-03-05T10:33:00Z"/>
          <w:rFonts w:ascii="Times New Roman" w:hAnsi="Times New Roman" w:cs="Times New Roman"/>
          <w:sz w:val="28"/>
          <w:szCs w:val="24"/>
        </w:rPr>
      </w:pPr>
      <w:r w:rsidRPr="00402B71">
        <w:rPr>
          <w:rFonts w:ascii="Times New Roman" w:hAnsi="Times New Roman" w:cs="Times New Roman"/>
          <w:sz w:val="24"/>
        </w:rPr>
        <w:t>Single-born kids initially had higher birth weights and monthly weight gains (TMWT)</w:t>
      </w:r>
      <w:proofErr w:type="gramStart"/>
      <w:r w:rsidRPr="00402B71">
        <w:rPr>
          <w:rFonts w:ascii="Times New Roman" w:hAnsi="Times New Roman" w:cs="Times New Roman"/>
          <w:sz w:val="24"/>
        </w:rPr>
        <w:t>,</w:t>
      </w:r>
      <w:proofErr w:type="gramEnd"/>
      <w:r w:rsidRPr="00402B71">
        <w:rPr>
          <w:rFonts w:ascii="Times New Roman" w:hAnsi="Times New Roman" w:cs="Times New Roman"/>
          <w:sz w:val="24"/>
        </w:rPr>
        <w:t xml:space="preserve"> This advantage did not carry over to make them significantly heavier at a later stage (SMWT). Therefore, by the time the kids reached the measured age (likely around six months); there was no significant weight difference between single-born and twin-born kids. This suggests that other factors may have influenced their growth at later stages, and the initial weight advantage for single-born kids did not persist as strongly.</w:t>
      </w:r>
      <w:r w:rsidR="00CA276A" w:rsidRPr="00402B71">
        <w:rPr>
          <w:rFonts w:ascii="Times New Roman" w:hAnsi="Times New Roman" w:cs="Times New Roman"/>
          <w:sz w:val="28"/>
          <w:szCs w:val="24"/>
        </w:rPr>
        <w:t xml:space="preserve"> </w:t>
      </w:r>
    </w:p>
    <w:p w:rsidR="00FA0299" w:rsidRDefault="00FA0299" w:rsidP="002113B1">
      <w:pPr>
        <w:spacing w:line="360" w:lineRule="auto"/>
        <w:jc w:val="both"/>
        <w:rPr>
          <w:ins w:id="354" w:author="google" w:date="2025-03-05T10:33:00Z"/>
          <w:rFonts w:ascii="Times New Roman" w:hAnsi="Times New Roman" w:cs="Times New Roman"/>
          <w:sz w:val="28"/>
          <w:szCs w:val="24"/>
        </w:rPr>
      </w:pPr>
    </w:p>
    <w:p w:rsidR="00FA0299" w:rsidRDefault="00FA0299" w:rsidP="002113B1">
      <w:pPr>
        <w:spacing w:line="360" w:lineRule="auto"/>
        <w:jc w:val="both"/>
        <w:rPr>
          <w:ins w:id="355" w:author="google" w:date="2025-03-05T10:33:00Z"/>
          <w:rFonts w:ascii="Times New Roman" w:hAnsi="Times New Roman" w:cs="Times New Roman"/>
          <w:sz w:val="28"/>
          <w:szCs w:val="24"/>
        </w:rPr>
      </w:pPr>
    </w:p>
    <w:p w:rsidR="00CA276A" w:rsidRPr="002113B1" w:rsidRDefault="003B59A4" w:rsidP="002113B1">
      <w:pPr>
        <w:spacing w:line="360" w:lineRule="auto"/>
        <w:jc w:val="both"/>
        <w:rPr>
          <w:rFonts w:ascii="Times New Roman" w:hAnsi="Times New Roman" w:cs="Times New Roman"/>
          <w:b/>
          <w:sz w:val="24"/>
          <w:szCs w:val="24"/>
          <w:lang w:val="da-DK"/>
        </w:rPr>
      </w:pPr>
      <w:r w:rsidRPr="003B59A4">
        <w:rPr>
          <w:rFonts w:ascii="Times New Roman" w:hAnsi="Times New Roman" w:cs="Times New Roman"/>
          <w:sz w:val="24"/>
          <w:szCs w:val="24"/>
        </w:rPr>
        <w:t>This might be due to  Single-born kids may not receive better nutrition or growth conditions compared to twin-born kids during the specific measurement period for SMWT.</w:t>
      </w:r>
      <w:r w:rsidR="00A85946">
        <w:rPr>
          <w:rFonts w:ascii="Times New Roman" w:hAnsi="Times New Roman" w:cs="Times New Roman"/>
          <w:sz w:val="24"/>
          <w:szCs w:val="24"/>
        </w:rPr>
        <w:t xml:space="preserve"> </w:t>
      </w:r>
      <w:r w:rsidR="00CA276A" w:rsidRPr="002113B1">
        <w:rPr>
          <w:rFonts w:ascii="Times New Roman" w:hAnsi="Times New Roman" w:cs="Times New Roman"/>
          <w:sz w:val="24"/>
          <w:szCs w:val="24"/>
        </w:rPr>
        <w:t>Sex had no significant effect on SMWT (p</w:t>
      </w:r>
      <w:r w:rsidR="00E71642">
        <w:rPr>
          <w:rFonts w:ascii="Times New Roman" w:hAnsi="Times New Roman" w:cs="Times New Roman"/>
          <w:sz w:val="24"/>
          <w:szCs w:val="24"/>
        </w:rPr>
        <w:t xml:space="preserve"> </w:t>
      </w:r>
      <w:r w:rsidR="00CA276A" w:rsidRPr="002113B1">
        <w:rPr>
          <w:rFonts w:ascii="Times New Roman" w:hAnsi="Times New Roman" w:cs="Times New Roman"/>
          <w:sz w:val="24"/>
          <w:szCs w:val="24"/>
        </w:rPr>
        <w:t>&gt;</w:t>
      </w:r>
      <w:r w:rsidR="00E71642">
        <w:rPr>
          <w:rFonts w:ascii="Times New Roman" w:hAnsi="Times New Roman" w:cs="Times New Roman"/>
          <w:sz w:val="24"/>
          <w:szCs w:val="24"/>
        </w:rPr>
        <w:t xml:space="preserve"> </w:t>
      </w:r>
      <w:r w:rsidR="00CA276A" w:rsidRPr="002113B1">
        <w:rPr>
          <w:rFonts w:ascii="Times New Roman" w:hAnsi="Times New Roman" w:cs="Times New Roman"/>
          <w:sz w:val="24"/>
          <w:szCs w:val="24"/>
        </w:rPr>
        <w:t xml:space="preserve">0.05). The present result disagrees with previous studies in other  indigenous  cross breeds </w:t>
      </w:r>
      <w:r w:rsidR="00CA276A" w:rsidRPr="002113B1">
        <w:rPr>
          <w:rFonts w:ascii="Times New Roman" w:hAnsi="Times New Roman" w:cs="Times New Roman"/>
          <w:sz w:val="24"/>
          <w:szCs w:val="24"/>
        </w:rPr>
        <w:fldChar w:fldCharType="begin" w:fldLock="1"/>
      </w:r>
      <w:r w:rsidR="00CA276A" w:rsidRPr="002113B1">
        <w:rPr>
          <w:rFonts w:ascii="Times New Roman" w:hAnsi="Times New Roman" w:cs="Times New Roman"/>
          <w:sz w:val="24"/>
          <w:szCs w:val="24"/>
        </w:rPr>
        <w:instrText>ADDIN CSL_CITATION {"citationItems":[{"id":"ITEM-1","itemData":{"ISSN":"01213784","abstract":"This study was undertaken to evaluate the pre and post weaning growth of F1 crossbred Boer-Abergelle goat kids, and reproductive performance of pure Abergelle under a semi-intensive management system. The study was implemented in Abergelle Agricultural Research Centre goat farm in northern Ethiopia. Three independent variables: namely birth type, sex and parity number and seven dependent variables: body weight (BW), weaning weight (WW), six-month weight (SMW), yearling weight (YW) and weight gains to weaning, six months and one year were analyzed. A total of 166 F1 kids of which 90 were from the first parity, 53 from the second and 23 from the third parity were used to evaluate the growth rate of the crossbred kids. Yearling weights of the crossbred kids were higher for males than for females. The highest values for WWG, SMWG and YWG were observed in the first parity. Average kidding interval of the Abergelle goats was 11.3 months with a minimum and maximum of 9 and 17 months, respectively. Prolificacy rates were 1.06, 1.11 and 1.07 in 2009, 2010 and 2011, respectively. Generally, Boer-Abergelle F1 kids had high growth rates (range 73 to 113 g/day) and had low mortality, especially pre-weaning. Purebred Abergelle goats had long kidding interval and most had single births.","author":[{"dropping-particle":"","family":"Shumuye Belay","given":"","non-dropping-particle":"","parse-names":false,"suffix":""},{"dropping-particle":"","family":"Gebru","given":"Gebreslassie","non-dropping-particle":"","parse-names":false,"suffix":""},{"dropping-particle":"","family":"Godifey","given":"Guesh","non-dropping-particle":"","parse-names":false,"suffix":""},{"dropping-particle":"","family":"Brhane","given":"Minister","non-dropping-particle":"","parse-names":false,"suffix":""},{"dropping-particle":"","family":"Zenebe","given":"Mulalem","non-dropping-particle":"","parse-names":false,"suffix":""},{"dropping-particle":"","family":"Hagos","given":"Hailay","non-dropping-particle":"","parse-names":false,"suffix":""},{"dropping-particle":"","family":"Teame","given":"Tsegay","non-dropping-particle":"","parse-names":false,"suffix":""}],"container-title":"Livestock Research for Rural Development","id":"ITEM-1","issue":"1","issued":{"date-parts":[["2014"]]},"title":"Reproductive performance of Abergelle goats and growth rate of their crosses with Boer goats","type":"article-journal","volume":"26"},"uris":["http://www.mendeley.com/documents/?uuid=eaf756bb-33fd-4003-a6fa-6951d9d78033"]}],"mendeley":{"formattedCitation":"(Shumuye Belay et al., 2014)","manualFormatting":"(Shumuye Belay et al., 2014","plainTextFormattedCitation":"(Shumuye Belay et al., 2014)","previouslyFormattedCitation":"(Shumuye Belay et al., 2014)"},"properties":{"noteIndex":0},"schema":"https://github.com/citation-style-language/schema/raw/master/csl-citation.json"}</w:instrText>
      </w:r>
      <w:r w:rsidR="00CA276A" w:rsidRPr="002113B1">
        <w:rPr>
          <w:rFonts w:ascii="Times New Roman" w:hAnsi="Times New Roman" w:cs="Times New Roman"/>
          <w:sz w:val="24"/>
          <w:szCs w:val="24"/>
        </w:rPr>
        <w:fldChar w:fldCharType="separate"/>
      </w:r>
      <w:r w:rsidR="00CA276A" w:rsidRPr="002113B1">
        <w:rPr>
          <w:rFonts w:ascii="Times New Roman" w:hAnsi="Times New Roman" w:cs="Times New Roman"/>
          <w:noProof/>
          <w:sz w:val="24"/>
          <w:szCs w:val="24"/>
        </w:rPr>
        <w:t>(Shumuye Belay et al., 2014</w:t>
      </w:r>
      <w:r w:rsidR="00CA276A" w:rsidRPr="002113B1">
        <w:rPr>
          <w:rFonts w:ascii="Times New Roman" w:hAnsi="Times New Roman" w:cs="Times New Roman"/>
          <w:sz w:val="24"/>
          <w:szCs w:val="24"/>
        </w:rPr>
        <w:fldChar w:fldCharType="end"/>
      </w:r>
      <w:r w:rsidR="00CA276A" w:rsidRPr="002113B1">
        <w:rPr>
          <w:rFonts w:ascii="Times New Roman" w:hAnsi="Times New Roman" w:cs="Times New Roman"/>
          <w:sz w:val="24"/>
          <w:szCs w:val="24"/>
        </w:rPr>
        <w:t>;</w:t>
      </w:r>
      <w:r w:rsidR="00CA276A" w:rsidRPr="002113B1">
        <w:rPr>
          <w:rFonts w:ascii="Times New Roman" w:hAnsi="Times New Roman" w:cs="Times New Roman"/>
          <w:sz w:val="24"/>
          <w:szCs w:val="24"/>
          <w:lang w:val="da-DK"/>
        </w:rPr>
        <w:fldChar w:fldCharType="begin" w:fldLock="1"/>
      </w:r>
      <w:r w:rsidR="00CA276A" w:rsidRPr="002113B1">
        <w:rPr>
          <w:rFonts w:ascii="Times New Roman" w:hAnsi="Times New Roman" w:cs="Times New Roman"/>
          <w:sz w:val="24"/>
          <w:szCs w:val="24"/>
          <w:lang w:val="da-DK"/>
        </w:rPr>
        <w:instrText>ADDIN CSL_CITATION {"citationItems":[{"id":"ITEM-1","itemData":{"DOI":"10.12895/jaeid.20181.700","ISSN":"22402802","abstract":"The study was conducted to evaluate growth performance of crossbred (Boer x Hararaghe Highland and Boer x Short Eared Somali) kids at Haramaya University Goat Farm in Eastern Ethiopia. Breed (p&lt;0.01), Birth type, sex (p&lt;0.05) and year of birth (p&lt;0.01) had effect on weight of crossbred kids. Accordingly, BRSG kids had heaver birth, weaning and six months weights than BRHH kids. Non genetic factors such as single born kids were heavier on weight from birth to six month than twins' birth, male and single born kids had better weight from birth to weaning than female and twin birth. Crossbred kids born in recent years had improved their weight than births in earlier years. Similar post weaning growth rate (P&gt;0.05) was obtained between breeds but, BRSG kids had faster growth before weaning as compared to BRHH crossbred kids. The study suggested that crossing Boer with indigenous goats has improved productivity of indigenous goat breeds in Ethiopia.","author":[{"dropping-particle":"","family":"Tsegay Teklebrha","given":"","non-dropping-particle":"","parse-names":false,"suffix":""}],"container-title":"Journal of Agriculture and Environment for International Development","id":"ITEM-1","issue":"1","issued":{"date-parts":[["2018"]]},"page":"101-107","title":"Growth performance of crossbred kids (Boer X indigenous goat breeds)","type":"article-journal","volume":"112"},"uris":["http://www.mendeley.com/documents/?uuid=addb8cda-ba7c-41e6-87b9-3cbb21d64ee9"]}],"mendeley":{"formattedCitation":"(Tsegay Teklebrha, 2018)","manualFormatting":"(Tsegay Teklebrha., 2018)","plainTextFormattedCitation":"(Tsegay Teklebrha, 2018)","previouslyFormattedCitation":"(Tsegay Teklebrha, 2018)"},"properties":{"noteIndex":0},"schema":"https://github.com/citation-style-language/schema/raw/master/csl-citation.json"}</w:instrText>
      </w:r>
      <w:r w:rsidR="00CA276A" w:rsidRPr="002113B1">
        <w:rPr>
          <w:rFonts w:ascii="Times New Roman" w:hAnsi="Times New Roman" w:cs="Times New Roman"/>
          <w:sz w:val="24"/>
          <w:szCs w:val="24"/>
          <w:lang w:val="da-DK"/>
        </w:rPr>
        <w:fldChar w:fldCharType="separate"/>
      </w:r>
      <w:r w:rsidR="00CA276A" w:rsidRPr="002113B1">
        <w:rPr>
          <w:rFonts w:ascii="Times New Roman" w:hAnsi="Times New Roman" w:cs="Times New Roman"/>
          <w:noProof/>
          <w:sz w:val="24"/>
          <w:szCs w:val="24"/>
          <w:lang w:val="da-DK"/>
        </w:rPr>
        <w:t>Tsegay Teklebrha., 2018)</w:t>
      </w:r>
      <w:r w:rsidR="00CA276A" w:rsidRPr="002113B1">
        <w:rPr>
          <w:rFonts w:ascii="Times New Roman" w:hAnsi="Times New Roman" w:cs="Times New Roman"/>
          <w:sz w:val="24"/>
          <w:szCs w:val="24"/>
          <w:lang w:val="da-DK"/>
        </w:rPr>
        <w:fldChar w:fldCharType="end"/>
      </w:r>
      <w:r w:rsidR="00CA276A" w:rsidRPr="002113B1">
        <w:rPr>
          <w:rFonts w:ascii="Times New Roman" w:hAnsi="Times New Roman" w:cs="Times New Roman"/>
          <w:sz w:val="24"/>
          <w:szCs w:val="24"/>
          <w:lang w:val="da-DK"/>
        </w:rPr>
        <w:t xml:space="preserve"> and agree with the same breed reported by </w:t>
      </w:r>
      <w:r w:rsidR="00CA276A" w:rsidRPr="002113B1">
        <w:rPr>
          <w:rFonts w:ascii="Times New Roman" w:hAnsi="Times New Roman" w:cs="Times New Roman"/>
          <w:sz w:val="24"/>
          <w:szCs w:val="24"/>
          <w:lang w:val="da-DK"/>
        </w:rPr>
        <w:fldChar w:fldCharType="begin" w:fldLock="1"/>
      </w:r>
      <w:r w:rsidR="00CA276A" w:rsidRPr="002113B1">
        <w:rPr>
          <w:rFonts w:ascii="Times New Roman" w:hAnsi="Times New Roman" w:cs="Times New Roman"/>
          <w:sz w:val="24"/>
          <w:szCs w:val="24"/>
          <w:lang w:val="da-DK"/>
        </w:rPr>
        <w:instrText>ADDIN CSL_CITATION {"citationItems":[{"id":"ITEM-1","itemData":{"author":[{"dropping-particle":"","family":"Minister Birhanie, Kefyalew Alemayehu, Getinet Mekuriaw.","given":"","non-dropping-particle":"","parse-names":false,"suffix":""}],"container-title":"Livestock Research for Rural Development","id":"ITEM-1","issue":"4","issued":{"date-parts":[["2018"]]},"title":"Performance evaluation of Abergelle goat under community based breeding program in selected districts , Northern Ethiopia","type":"article-journal","volume":"30"},"uris":["http://www.mendeley.com/documents/?uuid=d659bb77-3076-4584-b6d0-a179a0ce4e79"]}],"mendeley":{"formattedCitation":"(Minister Birhanie, Kefyalew Alemayehu, Getinet Mekuriaw., 2018)","manualFormatting":"(Minister Birhanie et al., 2018)","plainTextFormattedCitation":"(Minister Birhanie, Kefyalew Alemayehu, Getinet Mekuriaw., 2018)","previouslyFormattedCitation":"(Minister Birhanie, Kefyalew Alemayehu, Getinet Mekuriaw., 2018)"},"properties":{"noteIndex":0},"schema":"https://github.com/citation-style-language/schema/raw/master/csl-citation.json"}</w:instrText>
      </w:r>
      <w:r w:rsidR="00CA276A" w:rsidRPr="002113B1">
        <w:rPr>
          <w:rFonts w:ascii="Times New Roman" w:hAnsi="Times New Roman" w:cs="Times New Roman"/>
          <w:sz w:val="24"/>
          <w:szCs w:val="24"/>
          <w:lang w:val="da-DK"/>
        </w:rPr>
        <w:fldChar w:fldCharType="separate"/>
      </w:r>
      <w:r w:rsidR="00CA276A" w:rsidRPr="002113B1">
        <w:rPr>
          <w:rFonts w:ascii="Times New Roman" w:hAnsi="Times New Roman" w:cs="Times New Roman"/>
          <w:noProof/>
          <w:sz w:val="24"/>
          <w:szCs w:val="24"/>
          <w:lang w:val="da-DK"/>
        </w:rPr>
        <w:t>(Minister Birhanie et al., 2018)</w:t>
      </w:r>
      <w:r w:rsidR="00CA276A" w:rsidRPr="002113B1">
        <w:rPr>
          <w:rFonts w:ascii="Times New Roman" w:hAnsi="Times New Roman" w:cs="Times New Roman"/>
          <w:sz w:val="24"/>
          <w:szCs w:val="24"/>
          <w:lang w:val="da-DK"/>
        </w:rPr>
        <w:fldChar w:fldCharType="end"/>
      </w:r>
      <w:r w:rsidR="00CA276A" w:rsidRPr="002113B1">
        <w:rPr>
          <w:rFonts w:ascii="Times New Roman" w:hAnsi="Times New Roman" w:cs="Times New Roman"/>
          <w:sz w:val="24"/>
          <w:szCs w:val="24"/>
          <w:lang w:val="da-DK"/>
        </w:rPr>
        <w:t xml:space="preserve">. </w:t>
      </w:r>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As shown in figure 3, SMWT had substantial weight difference over years. But SMWT not linearly increased over years, this stagnation could be attributed to several factors. One potential reason is the absence of precise selection of breeding bucks, implying that genetic factors influencing weight gain might not have been adequately addressed. Additionally, there may have been insufficient follow-up procedures or gaps in the skills of data recorders, leading to inaccuracies in data collection. Furthermore, variations in the availability of feed and other environmental conditions from year to year could also contribute to the observed differences in goat weights. Seasonal fluctuations of weather condition had positive and negative effects on browsing shrubs and trees and sometimes can be prolonged dry season, increased shortage of feed</w:t>
      </w:r>
      <w:r w:rsidRPr="00402B71">
        <w:rPr>
          <w:rFonts w:ascii="Times New Roman" w:hAnsi="Times New Roman" w:cs="Times New Roman"/>
          <w:sz w:val="24"/>
          <w:szCs w:val="24"/>
        </w:rPr>
        <w:t>.</w:t>
      </w:r>
      <w:r w:rsidR="00402B71" w:rsidRPr="00402B71">
        <w:rPr>
          <w:rFonts w:ascii="Times New Roman" w:hAnsi="Times New Roman" w:cs="Times New Roman"/>
          <w:sz w:val="24"/>
          <w:szCs w:val="24"/>
        </w:rPr>
        <w:t xml:space="preserve"> The </w:t>
      </w:r>
      <w:r w:rsidR="00402B71" w:rsidRPr="00402B71">
        <w:rPr>
          <w:rStyle w:val="Strong"/>
          <w:rFonts w:ascii="Times New Roman" w:hAnsi="Times New Roman" w:cs="Times New Roman"/>
          <w:b w:val="0"/>
          <w:sz w:val="24"/>
          <w:szCs w:val="24"/>
        </w:rPr>
        <w:t>current study</w:t>
      </w:r>
      <w:r w:rsidR="00402B71" w:rsidRPr="00402B71">
        <w:rPr>
          <w:rFonts w:ascii="Times New Roman" w:hAnsi="Times New Roman" w:cs="Times New Roman"/>
          <w:sz w:val="24"/>
          <w:szCs w:val="24"/>
        </w:rPr>
        <w:t xml:space="preserve"> found that the </w:t>
      </w:r>
      <w:r w:rsidR="00402B71" w:rsidRPr="00402B71">
        <w:rPr>
          <w:rStyle w:val="Strong"/>
          <w:rFonts w:ascii="Times New Roman" w:hAnsi="Times New Roman" w:cs="Times New Roman"/>
          <w:b w:val="0"/>
          <w:sz w:val="24"/>
          <w:szCs w:val="24"/>
        </w:rPr>
        <w:t>SMWT</w:t>
      </w:r>
      <w:r w:rsidR="00402B71" w:rsidRPr="00402B71">
        <w:rPr>
          <w:rFonts w:ascii="Times New Roman" w:hAnsi="Times New Roman" w:cs="Times New Roman"/>
          <w:sz w:val="24"/>
          <w:szCs w:val="24"/>
        </w:rPr>
        <w:t xml:space="preserve"> (8.8 ± 0.040 kg) of </w:t>
      </w:r>
      <w:proofErr w:type="spellStart"/>
      <w:r w:rsidR="00402B71" w:rsidRPr="00402B71">
        <w:rPr>
          <w:rStyle w:val="Strong"/>
          <w:rFonts w:ascii="Times New Roman" w:hAnsi="Times New Roman" w:cs="Times New Roman"/>
          <w:b w:val="0"/>
          <w:sz w:val="24"/>
          <w:szCs w:val="24"/>
        </w:rPr>
        <w:t>Abergelle</w:t>
      </w:r>
      <w:proofErr w:type="spellEnd"/>
      <w:r w:rsidR="00402B71" w:rsidRPr="00402B71">
        <w:rPr>
          <w:rStyle w:val="Strong"/>
          <w:rFonts w:ascii="Times New Roman" w:hAnsi="Times New Roman" w:cs="Times New Roman"/>
          <w:b w:val="0"/>
          <w:sz w:val="24"/>
          <w:szCs w:val="24"/>
        </w:rPr>
        <w:t xml:space="preserve"> goats</w:t>
      </w:r>
      <w:r w:rsidR="00402B71" w:rsidRPr="00402B71">
        <w:rPr>
          <w:rFonts w:ascii="Times New Roman" w:hAnsi="Times New Roman" w:cs="Times New Roman"/>
          <w:sz w:val="24"/>
          <w:szCs w:val="24"/>
        </w:rPr>
        <w:t xml:space="preserve"> is lower than the </w:t>
      </w:r>
      <w:r w:rsidR="00402B71" w:rsidRPr="00402B71">
        <w:rPr>
          <w:rStyle w:val="Strong"/>
          <w:rFonts w:ascii="Times New Roman" w:hAnsi="Times New Roman" w:cs="Times New Roman"/>
          <w:b w:val="0"/>
          <w:sz w:val="24"/>
          <w:szCs w:val="24"/>
        </w:rPr>
        <w:t>SMWT</w:t>
      </w:r>
      <w:r w:rsidR="00402B71" w:rsidRPr="00402B71">
        <w:rPr>
          <w:rFonts w:ascii="Times New Roman" w:hAnsi="Times New Roman" w:cs="Times New Roman"/>
          <w:sz w:val="24"/>
          <w:szCs w:val="24"/>
        </w:rPr>
        <w:t xml:space="preserve"> reported for </w:t>
      </w:r>
      <w:r w:rsidR="00402B71" w:rsidRPr="00402B71">
        <w:rPr>
          <w:rStyle w:val="Strong"/>
          <w:rFonts w:ascii="Times New Roman" w:hAnsi="Times New Roman" w:cs="Times New Roman"/>
          <w:b w:val="0"/>
          <w:sz w:val="24"/>
          <w:szCs w:val="24"/>
        </w:rPr>
        <w:t>Central Highland goats</w:t>
      </w:r>
      <w:r w:rsidR="00402B71" w:rsidRPr="00402B71">
        <w:rPr>
          <w:rFonts w:ascii="Times New Roman" w:hAnsi="Times New Roman" w:cs="Times New Roman"/>
          <w:sz w:val="24"/>
          <w:szCs w:val="24"/>
        </w:rPr>
        <w:t xml:space="preserve"> (10.6 ± 0.60 kg) by </w:t>
      </w:r>
      <w:proofErr w:type="spellStart"/>
      <w:r w:rsidR="00402B71" w:rsidRPr="00402B71">
        <w:rPr>
          <w:rFonts w:ascii="Times New Roman" w:hAnsi="Times New Roman" w:cs="Times New Roman"/>
          <w:sz w:val="24"/>
          <w:szCs w:val="24"/>
        </w:rPr>
        <w:t>Zeleke</w:t>
      </w:r>
      <w:proofErr w:type="spellEnd"/>
      <w:r w:rsidR="00402B71" w:rsidRPr="00402B71">
        <w:rPr>
          <w:rFonts w:ascii="Times New Roman" w:hAnsi="Times New Roman" w:cs="Times New Roman"/>
          <w:sz w:val="24"/>
          <w:szCs w:val="24"/>
        </w:rPr>
        <w:t xml:space="preserve"> </w:t>
      </w:r>
      <w:proofErr w:type="spellStart"/>
      <w:r w:rsidR="00402B71" w:rsidRPr="00402B71">
        <w:rPr>
          <w:rFonts w:ascii="Times New Roman" w:hAnsi="Times New Roman" w:cs="Times New Roman"/>
          <w:sz w:val="24"/>
          <w:szCs w:val="24"/>
        </w:rPr>
        <w:t>Tesema</w:t>
      </w:r>
      <w:proofErr w:type="spellEnd"/>
      <w:r w:rsidR="00402B71" w:rsidRPr="00402B71">
        <w:rPr>
          <w:rFonts w:ascii="Times New Roman" w:hAnsi="Times New Roman" w:cs="Times New Roman"/>
          <w:sz w:val="24"/>
          <w:szCs w:val="24"/>
        </w:rPr>
        <w:t xml:space="preserve"> et al. (2021), and also lower than the </w:t>
      </w:r>
      <w:r w:rsidR="00402B71" w:rsidRPr="00402B71">
        <w:rPr>
          <w:rStyle w:val="Strong"/>
          <w:rFonts w:ascii="Times New Roman" w:hAnsi="Times New Roman" w:cs="Times New Roman"/>
          <w:b w:val="0"/>
          <w:sz w:val="24"/>
          <w:szCs w:val="24"/>
        </w:rPr>
        <w:t>SMWT</w:t>
      </w:r>
      <w:r w:rsidR="00402B71" w:rsidRPr="00402B71">
        <w:rPr>
          <w:rFonts w:ascii="Times New Roman" w:hAnsi="Times New Roman" w:cs="Times New Roman"/>
          <w:sz w:val="24"/>
          <w:szCs w:val="24"/>
        </w:rPr>
        <w:t xml:space="preserve"> of </w:t>
      </w:r>
      <w:proofErr w:type="spellStart"/>
      <w:r w:rsidR="00402B71" w:rsidRPr="00402B71">
        <w:rPr>
          <w:rStyle w:val="Strong"/>
          <w:rFonts w:ascii="Times New Roman" w:hAnsi="Times New Roman" w:cs="Times New Roman"/>
          <w:b w:val="0"/>
          <w:sz w:val="24"/>
          <w:szCs w:val="24"/>
        </w:rPr>
        <w:t>Woyto-Guji</w:t>
      </w:r>
      <w:proofErr w:type="spellEnd"/>
      <w:r w:rsidR="00402B71" w:rsidRPr="00402B71">
        <w:rPr>
          <w:rStyle w:val="Strong"/>
          <w:rFonts w:ascii="Times New Roman" w:hAnsi="Times New Roman" w:cs="Times New Roman"/>
          <w:b w:val="0"/>
          <w:sz w:val="24"/>
          <w:szCs w:val="24"/>
        </w:rPr>
        <w:t xml:space="preserve"> goats</w:t>
      </w:r>
      <w:r w:rsidR="00402B71" w:rsidRPr="00402B71">
        <w:rPr>
          <w:rFonts w:ascii="Times New Roman" w:hAnsi="Times New Roman" w:cs="Times New Roman"/>
          <w:sz w:val="24"/>
          <w:szCs w:val="24"/>
        </w:rPr>
        <w:t xml:space="preserve"> (13.32 ± 1.59 kg) under traditional management systems as reported by </w:t>
      </w:r>
      <w:proofErr w:type="spellStart"/>
      <w:r w:rsidR="00402B71" w:rsidRPr="00402B71">
        <w:rPr>
          <w:rFonts w:ascii="Times New Roman" w:hAnsi="Times New Roman" w:cs="Times New Roman"/>
          <w:sz w:val="24"/>
          <w:szCs w:val="24"/>
        </w:rPr>
        <w:t>Dereje</w:t>
      </w:r>
      <w:proofErr w:type="spellEnd"/>
      <w:r w:rsidR="00402B71" w:rsidRPr="00402B71">
        <w:rPr>
          <w:rFonts w:ascii="Times New Roman" w:hAnsi="Times New Roman" w:cs="Times New Roman"/>
          <w:sz w:val="24"/>
          <w:szCs w:val="24"/>
        </w:rPr>
        <w:t xml:space="preserve"> </w:t>
      </w:r>
      <w:proofErr w:type="spellStart"/>
      <w:r w:rsidR="00402B71" w:rsidRPr="00402B71">
        <w:rPr>
          <w:rFonts w:ascii="Times New Roman" w:hAnsi="Times New Roman" w:cs="Times New Roman"/>
          <w:sz w:val="24"/>
          <w:szCs w:val="24"/>
        </w:rPr>
        <w:t>Dea</w:t>
      </w:r>
      <w:proofErr w:type="spellEnd"/>
      <w:r w:rsidR="00402B71" w:rsidRPr="00402B71">
        <w:rPr>
          <w:rFonts w:ascii="Times New Roman" w:hAnsi="Times New Roman" w:cs="Times New Roman"/>
          <w:sz w:val="24"/>
          <w:szCs w:val="24"/>
        </w:rPr>
        <w:t xml:space="preserve"> &amp; </w:t>
      </w:r>
      <w:proofErr w:type="spellStart"/>
      <w:r w:rsidR="00402B71" w:rsidRPr="00402B71">
        <w:rPr>
          <w:rFonts w:ascii="Times New Roman" w:hAnsi="Times New Roman" w:cs="Times New Roman"/>
          <w:sz w:val="24"/>
          <w:szCs w:val="24"/>
        </w:rPr>
        <w:t>Ermias</w:t>
      </w:r>
      <w:proofErr w:type="spellEnd"/>
      <w:r w:rsidR="00402B71" w:rsidRPr="00402B71">
        <w:rPr>
          <w:rFonts w:ascii="Times New Roman" w:hAnsi="Times New Roman" w:cs="Times New Roman"/>
          <w:sz w:val="24"/>
          <w:szCs w:val="24"/>
        </w:rPr>
        <w:t xml:space="preserve"> </w:t>
      </w:r>
      <w:proofErr w:type="spellStart"/>
      <w:r w:rsidR="00402B71" w:rsidRPr="00402B71">
        <w:rPr>
          <w:rFonts w:ascii="Times New Roman" w:hAnsi="Times New Roman" w:cs="Times New Roman"/>
          <w:sz w:val="24"/>
          <w:szCs w:val="24"/>
        </w:rPr>
        <w:t>Eramo</w:t>
      </w:r>
      <w:proofErr w:type="spellEnd"/>
      <w:r w:rsidR="00402B71" w:rsidRPr="00402B71">
        <w:rPr>
          <w:rFonts w:ascii="Times New Roman" w:hAnsi="Times New Roman" w:cs="Times New Roman"/>
          <w:sz w:val="24"/>
          <w:szCs w:val="24"/>
        </w:rPr>
        <w:t xml:space="preserve"> (2018). This indicates a significant difference in the growth performance between the </w:t>
      </w:r>
      <w:proofErr w:type="spellStart"/>
      <w:r w:rsidR="00402B71" w:rsidRPr="00402B71">
        <w:rPr>
          <w:rFonts w:ascii="Times New Roman" w:hAnsi="Times New Roman" w:cs="Times New Roman"/>
          <w:sz w:val="24"/>
          <w:szCs w:val="24"/>
        </w:rPr>
        <w:t>Abergelle</w:t>
      </w:r>
      <w:proofErr w:type="spellEnd"/>
      <w:r w:rsidR="00402B71" w:rsidRPr="00402B71">
        <w:rPr>
          <w:rFonts w:ascii="Times New Roman" w:hAnsi="Times New Roman" w:cs="Times New Roman"/>
          <w:sz w:val="24"/>
          <w:szCs w:val="24"/>
        </w:rPr>
        <w:t xml:space="preserve"> goats and the other two goat breeds</w:t>
      </w:r>
      <w:r w:rsidR="00402B71" w:rsidRPr="002113B1">
        <w:rPr>
          <w:rFonts w:ascii="Times New Roman" w:hAnsi="Times New Roman" w:cs="Times New Roman"/>
          <w:sz w:val="24"/>
          <w:szCs w:val="24"/>
        </w:rPr>
        <w:t>. The</w:t>
      </w:r>
      <w:r w:rsidRPr="002113B1">
        <w:rPr>
          <w:rFonts w:ascii="Times New Roman" w:hAnsi="Times New Roman" w:cs="Times New Roman"/>
          <w:sz w:val="24"/>
          <w:szCs w:val="24"/>
        </w:rPr>
        <w:t xml:space="preserve"> result also disagrees with the performance of </w:t>
      </w:r>
      <w:proofErr w:type="spellStart"/>
      <w:r w:rsidRPr="002113B1">
        <w:rPr>
          <w:rFonts w:ascii="Times New Roman" w:hAnsi="Times New Roman" w:cs="Times New Roman"/>
          <w:sz w:val="24"/>
          <w:szCs w:val="24"/>
        </w:rPr>
        <w:t>Bati</w:t>
      </w:r>
      <w:proofErr w:type="spellEnd"/>
      <w:r w:rsidRPr="002113B1">
        <w:rPr>
          <w:rFonts w:ascii="Times New Roman" w:hAnsi="Times New Roman" w:cs="Times New Roman"/>
          <w:sz w:val="24"/>
          <w:szCs w:val="24"/>
        </w:rPr>
        <w:t xml:space="preserve">, Short-eared Somali, and </w:t>
      </w:r>
      <w:proofErr w:type="spellStart"/>
      <w:r w:rsidRPr="002113B1">
        <w:rPr>
          <w:rFonts w:ascii="Times New Roman" w:hAnsi="Times New Roman" w:cs="Times New Roman"/>
          <w:sz w:val="24"/>
          <w:szCs w:val="24"/>
        </w:rPr>
        <w:t>Borana</w:t>
      </w:r>
      <w:proofErr w:type="spellEnd"/>
      <w:r w:rsidRPr="002113B1">
        <w:rPr>
          <w:rFonts w:ascii="Times New Roman" w:hAnsi="Times New Roman" w:cs="Times New Roman"/>
          <w:sz w:val="24"/>
          <w:szCs w:val="24"/>
        </w:rPr>
        <w:t xml:space="preserve"> which is (16.31 ± 0.02, 13.9 ± 0.22 and 13.75 ± 0.36 kg,  respectively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{"citationItems":[{"id":"ITEM-1","itemData":{"DOI":"10.1186/s40066-018-0249-2","ISSN":"2048-7010","author":[{"dropping-particle":"","family":"Hulunim Gatew","given":"","non-dropping-particle":"","parse-names":false,"suffix":""},{"dropping-particle":"","family":"Hassen","given":"Halima","non-dropping-particle":"","parse-names":false,"suffix":""},{"dropping-particle":"","family":"Kebede","given":"Kefelegn","non-dropping-particle":"","parse-names":false,"suffix":""},{"dropping-particle":"","family":"Haile","given":"Aynalem","non-dropping-particle":"","parse-names":false,"suffix":""},{"dropping-particle":"","family":"Nonato","given":"Raimundo","non-dropping-particle":"","parse-names":false,"suffix":""},{"dropping-particle":"","family":"Lobo","given":"Braga","non-dropping-particle":"","parse-names":false,"suffix":""},{"dropping-particle":"","family":"Rischkowsky","given":"Barbara","non-dropping-particle":"","parse-names":false,"suffix":""}],"container-title":"Agriculture &amp; Food Security","id":"ITEM-1","issued":{"date-parts":[["2019"]]},"page":"1-7","publisher":"BioMed Central","title":"Early growth trend and performance of three Ethiopian goat ecotypes under smallholder management systems","type":"article-journal"},"uris":["http://www.mendeley.com/documents/?uuid=eac9fa5f-2e0a-4d52-99e4-1745f56f8d99"]}],"mendeley":{"formattedCitation":"(Hulunim Gatew et al., 2019)","manualFormatting":"(Hulunim Gatew et al., 2019)","plainTextFormattedCitation":"(Hulunim Gatew et al., 2019)","previouslyFormattedCitation":"(Hulunim Gatew et al., 2019)"},"properties":{"noteIndex":0},"schema":"https://github.com/citation-style-language/schema/raw/master/csl-citation.json"}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 xml:space="preserve">(Hulunim Gatew </w:t>
      </w:r>
      <w:r w:rsidRPr="002113B1">
        <w:rPr>
          <w:rFonts w:ascii="Times New Roman" w:hAnsi="Times New Roman" w:cs="Times New Roman"/>
          <w:i/>
          <w:noProof/>
          <w:sz w:val="24"/>
          <w:szCs w:val="24"/>
        </w:rPr>
        <w:t>et al</w:t>
      </w:r>
      <w:r w:rsidRPr="002113B1">
        <w:rPr>
          <w:rFonts w:ascii="Times New Roman" w:hAnsi="Times New Roman" w:cs="Times New Roman"/>
          <w:noProof/>
          <w:sz w:val="24"/>
          <w:szCs w:val="24"/>
        </w:rPr>
        <w:t>., 2019)</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w:t>
      </w:r>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noProof/>
          <w:sz w:val="24"/>
          <w:szCs w:val="24"/>
        </w:rPr>
        <w:drawing>
          <wp:inline distT="0" distB="0" distL="0" distR="0" wp14:anchorId="53CE5285" wp14:editId="2D40AD95">
            <wp:extent cx="5279390" cy="2182495"/>
            <wp:effectExtent l="0" t="0" r="16510" b="27305"/>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CA276A" w:rsidRPr="00D421B3" w:rsidRDefault="00CA276A" w:rsidP="00D421B3">
      <w:pPr>
        <w:pStyle w:val="Caption"/>
        <w:rPr>
          <w:rFonts w:ascii="Times New Roman" w:hAnsi="Times New Roman" w:cs="Times New Roman"/>
          <w:b w:val="0"/>
          <w:color w:val="auto"/>
          <w:sz w:val="24"/>
          <w:szCs w:val="24"/>
        </w:rPr>
      </w:pPr>
      <w:r w:rsidRPr="00D421B3">
        <w:rPr>
          <w:rFonts w:ascii="Times New Roman" w:hAnsi="Times New Roman" w:cs="Times New Roman"/>
          <w:b w:val="0"/>
          <w:color w:val="auto"/>
          <w:sz w:val="24"/>
          <w:szCs w:val="24"/>
        </w:rPr>
        <w:t xml:space="preserve">  </w:t>
      </w:r>
      <w:bookmarkStart w:id="356" w:name="_Toc177991481"/>
      <w:bookmarkStart w:id="357" w:name="_Toc179011539"/>
      <w:proofErr w:type="gramStart"/>
      <w:r w:rsidR="00D421B3" w:rsidRPr="00D421B3">
        <w:rPr>
          <w:rFonts w:ascii="Times New Roman" w:hAnsi="Times New Roman" w:cs="Times New Roman"/>
          <w:b w:val="0"/>
          <w:color w:val="auto"/>
          <w:sz w:val="24"/>
          <w:szCs w:val="24"/>
        </w:rPr>
        <w:t>Figure</w:t>
      </w:r>
      <w:r w:rsidR="00D421B3">
        <w:rPr>
          <w:rFonts w:ascii="Times New Roman" w:hAnsi="Times New Roman" w:cs="Times New Roman"/>
          <w:b w:val="0"/>
          <w:color w:val="auto"/>
          <w:sz w:val="24"/>
          <w:szCs w:val="24"/>
        </w:rPr>
        <w:t>.</w:t>
      </w:r>
      <w:proofErr w:type="gramEnd"/>
      <w:r w:rsidR="00D421B3" w:rsidRPr="00D421B3">
        <w:rPr>
          <w:rFonts w:ascii="Times New Roman" w:hAnsi="Times New Roman" w:cs="Times New Roman"/>
          <w:b w:val="0"/>
          <w:color w:val="auto"/>
          <w:sz w:val="24"/>
          <w:szCs w:val="24"/>
        </w:rPr>
        <w:t xml:space="preserve"> </w:t>
      </w:r>
      <w:r w:rsidR="00D421B3" w:rsidRPr="00D421B3">
        <w:rPr>
          <w:rFonts w:ascii="Times New Roman" w:hAnsi="Times New Roman" w:cs="Times New Roman"/>
          <w:b w:val="0"/>
          <w:color w:val="auto"/>
          <w:sz w:val="24"/>
          <w:szCs w:val="24"/>
        </w:rPr>
        <w:fldChar w:fldCharType="begin"/>
      </w:r>
      <w:r w:rsidR="00D421B3" w:rsidRPr="00D421B3">
        <w:rPr>
          <w:rFonts w:ascii="Times New Roman" w:hAnsi="Times New Roman" w:cs="Times New Roman"/>
          <w:b w:val="0"/>
          <w:color w:val="auto"/>
          <w:sz w:val="24"/>
          <w:szCs w:val="24"/>
        </w:rPr>
        <w:instrText xml:space="preserve"> SEQ Figure \* ARABIC </w:instrText>
      </w:r>
      <w:r w:rsidR="00D421B3" w:rsidRPr="00D421B3">
        <w:rPr>
          <w:rFonts w:ascii="Times New Roman" w:hAnsi="Times New Roman" w:cs="Times New Roman"/>
          <w:b w:val="0"/>
          <w:color w:val="auto"/>
          <w:sz w:val="24"/>
          <w:szCs w:val="24"/>
        </w:rPr>
        <w:fldChar w:fldCharType="separate"/>
      </w:r>
      <w:r w:rsidR="0061634A">
        <w:rPr>
          <w:rFonts w:ascii="Times New Roman" w:hAnsi="Times New Roman" w:cs="Times New Roman"/>
          <w:b w:val="0"/>
          <w:noProof/>
          <w:color w:val="auto"/>
          <w:sz w:val="24"/>
          <w:szCs w:val="24"/>
        </w:rPr>
        <w:t>6</w:t>
      </w:r>
      <w:r w:rsidR="00D421B3" w:rsidRPr="00D421B3">
        <w:rPr>
          <w:rFonts w:ascii="Times New Roman" w:hAnsi="Times New Roman" w:cs="Times New Roman"/>
          <w:b w:val="0"/>
          <w:color w:val="auto"/>
          <w:sz w:val="24"/>
          <w:szCs w:val="24"/>
        </w:rPr>
        <w:fldChar w:fldCharType="end"/>
      </w:r>
      <w:r w:rsidRPr="00D421B3">
        <w:rPr>
          <w:rFonts w:ascii="Times New Roman" w:hAnsi="Times New Roman" w:cs="Times New Roman"/>
          <w:b w:val="0"/>
          <w:color w:val="auto"/>
          <w:sz w:val="24"/>
          <w:szCs w:val="24"/>
        </w:rPr>
        <w:t>.  Trends of six month weight across years</w:t>
      </w:r>
      <w:bookmarkEnd w:id="356"/>
      <w:bookmarkEnd w:id="357"/>
    </w:p>
    <w:p w:rsidR="00CA276A" w:rsidRPr="002113B1" w:rsidRDefault="00CA276A" w:rsidP="001B4E53">
      <w:pPr>
        <w:pStyle w:val="Heading3"/>
        <w:spacing w:after="240" w:line="360" w:lineRule="auto"/>
        <w:jc w:val="both"/>
        <w:rPr>
          <w:rFonts w:ascii="Times New Roman" w:hAnsi="Times New Roman" w:cs="Times New Roman"/>
          <w:color w:val="auto"/>
          <w:sz w:val="24"/>
          <w:szCs w:val="24"/>
        </w:rPr>
      </w:pPr>
      <w:r w:rsidRPr="002113B1">
        <w:rPr>
          <w:rFonts w:ascii="Times New Roman" w:hAnsi="Times New Roman" w:cs="Times New Roman"/>
          <w:color w:val="auto"/>
          <w:sz w:val="24"/>
          <w:szCs w:val="24"/>
        </w:rPr>
        <w:t xml:space="preserve"> </w:t>
      </w:r>
      <w:bookmarkStart w:id="358" w:name="_Toc180582372"/>
      <w:r w:rsidRPr="001B4E53">
        <w:rPr>
          <w:rFonts w:ascii="Times New Roman" w:hAnsi="Times New Roman" w:cs="Times New Roman"/>
          <w:color w:val="auto"/>
          <w:sz w:val="28"/>
          <w:szCs w:val="24"/>
        </w:rPr>
        <w:t>4.1.4. Nine-month weight (NMWT)</w:t>
      </w:r>
      <w:bookmarkEnd w:id="358"/>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The overall least square mean of NMWT was 12.1</w:t>
      </w:r>
      <w:r w:rsidR="00AC10D6">
        <w:rPr>
          <w:rFonts w:ascii="Times New Roman" w:hAnsi="Times New Roman" w:cs="Times New Roman"/>
          <w:sz w:val="24"/>
          <w:szCs w:val="24"/>
        </w:rPr>
        <w:t xml:space="preserve"> </w:t>
      </w:r>
      <w:r w:rsidRPr="002113B1">
        <w:rPr>
          <w:rFonts w:ascii="Times New Roman" w:hAnsi="Times New Roman" w:cs="Times New Roman"/>
          <w:sz w:val="24"/>
          <w:szCs w:val="24"/>
        </w:rPr>
        <w:t>±</w:t>
      </w:r>
      <w:r w:rsidR="00AC10D6">
        <w:rPr>
          <w:rFonts w:ascii="Times New Roman" w:hAnsi="Times New Roman" w:cs="Times New Roman"/>
          <w:sz w:val="24"/>
          <w:szCs w:val="24"/>
        </w:rPr>
        <w:t xml:space="preserve"> </w:t>
      </w:r>
      <w:r w:rsidRPr="002113B1">
        <w:rPr>
          <w:rFonts w:ascii="Times New Roman" w:hAnsi="Times New Roman" w:cs="Times New Roman"/>
          <w:sz w:val="24"/>
          <w:szCs w:val="24"/>
        </w:rPr>
        <w:t>0.067 kg as shown in Table 4.2. Sex, village, season and parity had significant effect on NMWT (p</w:t>
      </w:r>
      <w:r w:rsidR="00AC10D6">
        <w:rPr>
          <w:rFonts w:ascii="Times New Roman" w:hAnsi="Times New Roman" w:cs="Times New Roman"/>
          <w:sz w:val="24"/>
          <w:szCs w:val="24"/>
        </w:rPr>
        <w:t xml:space="preserve"> </w:t>
      </w:r>
      <w:r w:rsidRPr="002113B1">
        <w:rPr>
          <w:rFonts w:ascii="Times New Roman" w:hAnsi="Times New Roman" w:cs="Times New Roman"/>
          <w:sz w:val="24"/>
          <w:szCs w:val="24"/>
        </w:rPr>
        <w:t>&lt;</w:t>
      </w:r>
      <w:r w:rsidR="00AC10D6">
        <w:rPr>
          <w:rFonts w:ascii="Times New Roman" w:hAnsi="Times New Roman" w:cs="Times New Roman"/>
          <w:sz w:val="24"/>
          <w:szCs w:val="24"/>
        </w:rPr>
        <w:t xml:space="preserve"> </w:t>
      </w:r>
      <w:r w:rsidRPr="002113B1">
        <w:rPr>
          <w:rFonts w:ascii="Times New Roman" w:hAnsi="Times New Roman" w:cs="Times New Roman"/>
          <w:sz w:val="24"/>
          <w:szCs w:val="24"/>
        </w:rPr>
        <w:t>0.05</w:t>
      </w:r>
      <w:r w:rsidR="00073B55" w:rsidRPr="002113B1">
        <w:rPr>
          <w:rFonts w:ascii="Times New Roman" w:hAnsi="Times New Roman" w:cs="Times New Roman"/>
          <w:sz w:val="24"/>
          <w:szCs w:val="24"/>
        </w:rPr>
        <w:t>)</w:t>
      </w:r>
      <w:r w:rsidR="00073B55">
        <w:rPr>
          <w:rFonts w:ascii="Times New Roman" w:hAnsi="Times New Roman" w:cs="Times New Roman"/>
          <w:sz w:val="24"/>
          <w:szCs w:val="24"/>
        </w:rPr>
        <w:t xml:space="preserve">, </w:t>
      </w:r>
      <w:r w:rsidR="00612B1A">
        <w:rPr>
          <w:rFonts w:ascii="Times New Roman" w:hAnsi="Times New Roman" w:cs="Times New Roman"/>
          <w:sz w:val="24"/>
          <w:szCs w:val="24"/>
        </w:rPr>
        <w:t xml:space="preserve">type of birth and year of birth </w:t>
      </w:r>
      <w:r w:rsidRPr="002113B1">
        <w:rPr>
          <w:rFonts w:ascii="Times New Roman" w:hAnsi="Times New Roman" w:cs="Times New Roman"/>
          <w:sz w:val="24"/>
          <w:szCs w:val="24"/>
        </w:rPr>
        <w:t>had n</w:t>
      </w:r>
      <w:r w:rsidR="00612B1A">
        <w:rPr>
          <w:rFonts w:ascii="Times New Roman" w:hAnsi="Times New Roman" w:cs="Times New Roman"/>
          <w:sz w:val="24"/>
          <w:szCs w:val="24"/>
        </w:rPr>
        <w:t>o significant effect on NMWT (p&gt;</w:t>
      </w:r>
      <w:r w:rsidRPr="002113B1">
        <w:rPr>
          <w:rFonts w:ascii="Times New Roman" w:hAnsi="Times New Roman" w:cs="Times New Roman"/>
          <w:sz w:val="24"/>
          <w:szCs w:val="24"/>
        </w:rPr>
        <w:t>0.05), as shown in Table 4.2. The least square mean (LSM</w:t>
      </w:r>
      <w:r w:rsidR="00AC10D6">
        <w:rPr>
          <w:rFonts w:ascii="Times New Roman" w:hAnsi="Times New Roman" w:cs="Times New Roman"/>
          <w:sz w:val="24"/>
          <w:szCs w:val="24"/>
        </w:rPr>
        <w:t xml:space="preserve"> </w:t>
      </w:r>
      <w:r w:rsidRPr="002113B1">
        <w:rPr>
          <w:rFonts w:ascii="Times New Roman" w:hAnsi="Times New Roman" w:cs="Times New Roman"/>
          <w:sz w:val="24"/>
          <w:szCs w:val="24"/>
        </w:rPr>
        <w:t>±</w:t>
      </w:r>
      <w:r w:rsidR="00AC10D6">
        <w:rPr>
          <w:rFonts w:ascii="Times New Roman" w:hAnsi="Times New Roman" w:cs="Times New Roman"/>
          <w:sz w:val="24"/>
          <w:szCs w:val="24"/>
        </w:rPr>
        <w:t xml:space="preserve"> </w:t>
      </w:r>
      <w:r w:rsidRPr="002113B1">
        <w:rPr>
          <w:rFonts w:ascii="Times New Roman" w:hAnsi="Times New Roman" w:cs="Times New Roman"/>
          <w:sz w:val="24"/>
          <w:szCs w:val="24"/>
        </w:rPr>
        <w:t>SE) of NMWT for the village was 14.1</w:t>
      </w:r>
      <w:r w:rsidR="00AC10D6">
        <w:rPr>
          <w:rFonts w:ascii="Times New Roman" w:hAnsi="Times New Roman" w:cs="Times New Roman"/>
          <w:sz w:val="24"/>
          <w:szCs w:val="24"/>
        </w:rPr>
        <w:t xml:space="preserve"> </w:t>
      </w:r>
      <w:r w:rsidRPr="002113B1">
        <w:rPr>
          <w:rFonts w:ascii="Times New Roman" w:hAnsi="Times New Roman" w:cs="Times New Roman"/>
          <w:sz w:val="24"/>
          <w:szCs w:val="24"/>
        </w:rPr>
        <w:t>±</w:t>
      </w:r>
      <w:r w:rsidR="00AC10D6">
        <w:rPr>
          <w:rFonts w:ascii="Times New Roman" w:hAnsi="Times New Roman" w:cs="Times New Roman"/>
          <w:sz w:val="24"/>
          <w:szCs w:val="24"/>
        </w:rPr>
        <w:t xml:space="preserve"> </w:t>
      </w:r>
      <w:r w:rsidRPr="002113B1">
        <w:rPr>
          <w:rFonts w:ascii="Times New Roman" w:hAnsi="Times New Roman" w:cs="Times New Roman"/>
          <w:sz w:val="24"/>
          <w:szCs w:val="24"/>
        </w:rPr>
        <w:t>0.06</w:t>
      </w:r>
      <w:r w:rsidRPr="002113B1">
        <w:rPr>
          <w:rFonts w:ascii="Times New Roman" w:hAnsi="Times New Roman" w:cs="Times New Roman"/>
          <w:sz w:val="24"/>
          <w:szCs w:val="24"/>
          <w:vertAlign w:val="superscript"/>
        </w:rPr>
        <w:t xml:space="preserve"> </w:t>
      </w:r>
      <w:r w:rsidRPr="002113B1">
        <w:rPr>
          <w:rFonts w:ascii="Times New Roman" w:hAnsi="Times New Roman" w:cs="Times New Roman"/>
          <w:sz w:val="24"/>
          <w:szCs w:val="24"/>
        </w:rPr>
        <w:t>and 11.4</w:t>
      </w:r>
      <w:r w:rsidR="00AC10D6">
        <w:rPr>
          <w:rFonts w:ascii="Times New Roman" w:hAnsi="Times New Roman" w:cs="Times New Roman"/>
          <w:sz w:val="24"/>
          <w:szCs w:val="24"/>
        </w:rPr>
        <w:t xml:space="preserve"> </w:t>
      </w:r>
      <w:r w:rsidRPr="002113B1">
        <w:rPr>
          <w:rFonts w:ascii="Times New Roman" w:hAnsi="Times New Roman" w:cs="Times New Roman"/>
          <w:sz w:val="24"/>
          <w:szCs w:val="24"/>
        </w:rPr>
        <w:t>±</w:t>
      </w:r>
      <w:r w:rsidR="00AC10D6">
        <w:rPr>
          <w:rFonts w:ascii="Times New Roman" w:hAnsi="Times New Roman" w:cs="Times New Roman"/>
          <w:sz w:val="24"/>
          <w:szCs w:val="24"/>
        </w:rPr>
        <w:t xml:space="preserve"> </w:t>
      </w:r>
      <w:r w:rsidRPr="002113B1">
        <w:rPr>
          <w:rFonts w:ascii="Times New Roman" w:hAnsi="Times New Roman" w:cs="Times New Roman"/>
          <w:sz w:val="24"/>
          <w:szCs w:val="24"/>
        </w:rPr>
        <w:t xml:space="preserve">0.12 kg in Addis mender and </w:t>
      </w:r>
      <w:proofErr w:type="spellStart"/>
      <w:r w:rsidRPr="002113B1">
        <w:rPr>
          <w:rFonts w:ascii="Times New Roman" w:hAnsi="Times New Roman" w:cs="Times New Roman"/>
          <w:sz w:val="24"/>
          <w:szCs w:val="24"/>
        </w:rPr>
        <w:t>Alquzu</w:t>
      </w:r>
      <w:proofErr w:type="spellEnd"/>
      <w:r w:rsidRPr="002113B1">
        <w:rPr>
          <w:rFonts w:ascii="Times New Roman" w:hAnsi="Times New Roman" w:cs="Times New Roman"/>
          <w:sz w:val="24"/>
          <w:szCs w:val="24"/>
        </w:rPr>
        <w:t>, respectively, (p</w:t>
      </w:r>
      <w:r w:rsidR="00AC10D6">
        <w:rPr>
          <w:rFonts w:ascii="Times New Roman" w:hAnsi="Times New Roman" w:cs="Times New Roman"/>
          <w:sz w:val="24"/>
          <w:szCs w:val="24"/>
        </w:rPr>
        <w:t xml:space="preserve"> </w:t>
      </w:r>
      <w:r w:rsidRPr="002113B1">
        <w:rPr>
          <w:rFonts w:ascii="Times New Roman" w:hAnsi="Times New Roman" w:cs="Times New Roman"/>
          <w:sz w:val="24"/>
          <w:szCs w:val="24"/>
        </w:rPr>
        <w:t>&lt;</w:t>
      </w:r>
      <w:r w:rsidR="00AC10D6">
        <w:rPr>
          <w:rFonts w:ascii="Times New Roman" w:hAnsi="Times New Roman" w:cs="Times New Roman"/>
          <w:sz w:val="24"/>
          <w:szCs w:val="24"/>
        </w:rPr>
        <w:t xml:space="preserve"> </w:t>
      </w:r>
      <w:r w:rsidRPr="002113B1">
        <w:rPr>
          <w:rFonts w:ascii="Times New Roman" w:hAnsi="Times New Roman" w:cs="Times New Roman"/>
          <w:sz w:val="24"/>
          <w:szCs w:val="24"/>
        </w:rPr>
        <w:t>0.001). The least square means of NMWT for single and twin kids were 12.76</w:t>
      </w:r>
      <w:r w:rsidR="00AC10D6">
        <w:rPr>
          <w:rFonts w:ascii="Times New Roman" w:hAnsi="Times New Roman" w:cs="Times New Roman"/>
          <w:sz w:val="24"/>
          <w:szCs w:val="24"/>
        </w:rPr>
        <w:t xml:space="preserve"> </w:t>
      </w:r>
      <w:r w:rsidRPr="002113B1">
        <w:rPr>
          <w:rFonts w:ascii="Times New Roman" w:hAnsi="Times New Roman" w:cs="Times New Roman"/>
          <w:sz w:val="24"/>
          <w:szCs w:val="24"/>
        </w:rPr>
        <w:t>±</w:t>
      </w:r>
      <w:r w:rsidR="00AC10D6">
        <w:rPr>
          <w:rFonts w:ascii="Times New Roman" w:hAnsi="Times New Roman" w:cs="Times New Roman"/>
          <w:sz w:val="24"/>
          <w:szCs w:val="24"/>
        </w:rPr>
        <w:t xml:space="preserve"> </w:t>
      </w:r>
      <w:r w:rsidRPr="002113B1">
        <w:rPr>
          <w:rFonts w:ascii="Times New Roman" w:hAnsi="Times New Roman" w:cs="Times New Roman"/>
          <w:sz w:val="24"/>
          <w:szCs w:val="24"/>
        </w:rPr>
        <w:t>0.11and 12.69</w:t>
      </w:r>
      <w:r w:rsidR="00AC10D6">
        <w:rPr>
          <w:rFonts w:ascii="Times New Roman" w:hAnsi="Times New Roman" w:cs="Times New Roman"/>
          <w:sz w:val="24"/>
          <w:szCs w:val="24"/>
        </w:rPr>
        <w:t xml:space="preserve"> </w:t>
      </w:r>
      <w:r w:rsidRPr="002113B1">
        <w:rPr>
          <w:rFonts w:ascii="Times New Roman" w:hAnsi="Times New Roman" w:cs="Times New Roman"/>
          <w:sz w:val="24"/>
          <w:szCs w:val="24"/>
        </w:rPr>
        <w:t>±</w:t>
      </w:r>
      <w:r w:rsidR="00AC10D6">
        <w:rPr>
          <w:rFonts w:ascii="Times New Roman" w:hAnsi="Times New Roman" w:cs="Times New Roman"/>
          <w:sz w:val="24"/>
          <w:szCs w:val="24"/>
        </w:rPr>
        <w:t xml:space="preserve"> </w:t>
      </w:r>
      <w:r w:rsidRPr="002113B1">
        <w:rPr>
          <w:rFonts w:ascii="Times New Roman" w:hAnsi="Times New Roman" w:cs="Times New Roman"/>
          <w:sz w:val="24"/>
          <w:szCs w:val="24"/>
        </w:rPr>
        <w:t>0.07 kg, respectively. This trend was possibly not a carryover effect of BWT and TMWT where in single born kids had highest respective weights</w:t>
      </w:r>
      <w:r w:rsidRPr="001574C6">
        <w:rPr>
          <w:rFonts w:ascii="Times New Roman" w:hAnsi="Times New Roman" w:cs="Times New Roman"/>
          <w:sz w:val="24"/>
          <w:szCs w:val="24"/>
        </w:rPr>
        <w:t>.</w:t>
      </w:r>
      <w:r w:rsidR="001574C6" w:rsidRPr="001574C6">
        <w:rPr>
          <w:rFonts w:ascii="Times New Roman" w:hAnsi="Times New Roman" w:cs="Times New Roman"/>
          <w:sz w:val="24"/>
          <w:szCs w:val="24"/>
        </w:rPr>
        <w:t xml:space="preserve"> Both groups may have had access to similar quality and quantity of feed, allowing them to grow at the same rate and the genetic makeup of the goats could be similar enough that both single and twin kids exhibit comparable growth patterns.</w:t>
      </w:r>
      <w:r w:rsidRPr="001574C6">
        <w:rPr>
          <w:rFonts w:ascii="Times New Roman" w:hAnsi="Times New Roman" w:cs="Times New Roman"/>
          <w:sz w:val="24"/>
          <w:szCs w:val="24"/>
        </w:rPr>
        <w:t xml:space="preserve"> </w:t>
      </w:r>
      <w:r w:rsidRPr="002113B1">
        <w:rPr>
          <w:rFonts w:ascii="Times New Roman" w:hAnsi="Times New Roman" w:cs="Times New Roman"/>
          <w:sz w:val="24"/>
          <w:szCs w:val="24"/>
        </w:rPr>
        <w:t>The NMWT in males and females had no significant effect (p</w:t>
      </w:r>
      <w:r w:rsidR="00AC10D6">
        <w:rPr>
          <w:rFonts w:ascii="Times New Roman" w:hAnsi="Times New Roman" w:cs="Times New Roman"/>
          <w:sz w:val="24"/>
          <w:szCs w:val="24"/>
        </w:rPr>
        <w:t xml:space="preserve"> </w:t>
      </w:r>
      <w:r w:rsidRPr="002113B1">
        <w:rPr>
          <w:rFonts w:ascii="Times New Roman" w:hAnsi="Times New Roman" w:cs="Times New Roman"/>
          <w:sz w:val="24"/>
          <w:szCs w:val="24"/>
        </w:rPr>
        <w:t>&gt;</w:t>
      </w:r>
      <w:r w:rsidR="00AC10D6">
        <w:rPr>
          <w:rFonts w:ascii="Times New Roman" w:hAnsi="Times New Roman" w:cs="Times New Roman"/>
          <w:sz w:val="24"/>
          <w:szCs w:val="24"/>
        </w:rPr>
        <w:t xml:space="preserve"> </w:t>
      </w:r>
      <w:r w:rsidRPr="002113B1">
        <w:rPr>
          <w:rFonts w:ascii="Times New Roman" w:hAnsi="Times New Roman" w:cs="Times New Roman"/>
          <w:sz w:val="24"/>
          <w:szCs w:val="24"/>
        </w:rPr>
        <w:t xml:space="preserve">0.05). The present result is disagree with previous studies on </w:t>
      </w:r>
      <w:proofErr w:type="spellStart"/>
      <w:r w:rsidRPr="002113B1">
        <w:rPr>
          <w:rFonts w:ascii="Times New Roman" w:hAnsi="Times New Roman" w:cs="Times New Roman"/>
          <w:sz w:val="24"/>
          <w:szCs w:val="24"/>
        </w:rPr>
        <w:t>Sirohi</w:t>
      </w:r>
      <w:proofErr w:type="spellEnd"/>
      <w:r w:rsidRPr="002113B1">
        <w:rPr>
          <w:rFonts w:ascii="Times New Roman" w:hAnsi="Times New Roman" w:cs="Times New Roman"/>
          <w:sz w:val="24"/>
          <w:szCs w:val="24"/>
        </w:rPr>
        <w:t xml:space="preserve"> goat type 15.29 ± 0.41 kg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{"citationItems":[{"id":"ITEM-1","itemData":{"DOI":"10.5455/ijlr.20171028071436","abstract":"… The body weight in a goat is an important parameter related to selection, feeding and health care. Thus present study was undertaken to assess the growth performance of Sirohi …","author":[{"dropping-particle":"","family":"Waiz","given":"Hina","non-dropping-particle":"","parse-names":false,"suffix":""},{"dropping-particle":"","family":"Gautam","given":"Lokesh","non-dropping-particle":"","parse-names":false,"suffix":""},{"dropping-particle":"","family":"Nagda","given":"Rajendra","non-dropping-particle":"","parse-names":false,"suffix":""},{"dropping-particle":"","family":"Sharma","given":"Mukesh","non-dropping-particle":"","parse-names":false,"suffix":""}],"container-title":"International Journal of Livestock Research","id":"ITEM-1","issue":"5","issued":{"date-parts":[["2018"]]},"page":"293","title":"Growth Performance of Sirohi Goats under Farm and Field Conditions in Southern Rajasthan","type":"article-journal","volume":"8"},"uris":["http://www.mendeley.com/documents/?uuid=f20bb14a-5853-471b-afed-e61be25c215d"]}],"mendeley":{"formattedCitation":"(Waiz et al., 2018)","manualFormatting":"(Hina Ashraf Waiz et al., 2018)","plainTextFormattedCitation":"(Waiz et al., 2018)","previouslyFormattedCitation":"(Waiz et al., 2018)"},"properties":{"noteIndex":0},"schema":"https://github.com/citation-style-language/schema/raw/master/csl-citation.json"}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 xml:space="preserve">(Hina Ashraf Waiz </w:t>
      </w:r>
      <w:r w:rsidRPr="002113B1">
        <w:rPr>
          <w:rFonts w:ascii="Times New Roman" w:hAnsi="Times New Roman" w:cs="Times New Roman"/>
          <w:i/>
          <w:noProof/>
          <w:sz w:val="24"/>
          <w:szCs w:val="24"/>
        </w:rPr>
        <w:t>et al</w:t>
      </w:r>
      <w:r w:rsidRPr="002113B1">
        <w:rPr>
          <w:rFonts w:ascii="Times New Roman" w:hAnsi="Times New Roman" w:cs="Times New Roman"/>
          <w:noProof/>
          <w:sz w:val="24"/>
          <w:szCs w:val="24"/>
        </w:rPr>
        <w:t>., 2018)</w:t>
      </w:r>
      <w:r w:rsidRPr="002113B1">
        <w:rPr>
          <w:rFonts w:ascii="Times New Roman" w:hAnsi="Times New Roman" w:cs="Times New Roman"/>
          <w:sz w:val="24"/>
          <w:szCs w:val="24"/>
        </w:rPr>
        <w:fldChar w:fldCharType="end"/>
      </w:r>
      <w:r w:rsidR="00073B55">
        <w:rPr>
          <w:rFonts w:ascii="Times New Roman" w:hAnsi="Times New Roman" w:cs="Times New Roman"/>
          <w:sz w:val="24"/>
          <w:szCs w:val="24"/>
        </w:rPr>
        <w:t>.</w:t>
      </w:r>
      <w:r w:rsidRPr="002113B1">
        <w:rPr>
          <w:rFonts w:ascii="Times New Roman" w:hAnsi="Times New Roman" w:cs="Times New Roman"/>
          <w:sz w:val="24"/>
          <w:szCs w:val="24"/>
        </w:rPr>
        <w:t xml:space="preserve"> </w:t>
      </w:r>
      <w:r w:rsidRPr="002113B1">
        <w:rPr>
          <w:rFonts w:ascii="Times New Roman" w:hAnsi="Times New Roman" w:cs="Times New Roman"/>
          <w:b/>
          <w:sz w:val="24"/>
          <w:szCs w:val="24"/>
        </w:rPr>
        <w:t xml:space="preserve"> </w:t>
      </w:r>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NMWT across year of birth showed that highest NMWT was recorded in 2020, 12.96</w:t>
      </w:r>
      <w:r w:rsidR="00AC10D6">
        <w:rPr>
          <w:rFonts w:ascii="Times New Roman" w:hAnsi="Times New Roman" w:cs="Times New Roman"/>
          <w:sz w:val="24"/>
          <w:szCs w:val="24"/>
        </w:rPr>
        <w:t xml:space="preserve"> </w:t>
      </w:r>
      <w:r w:rsidRPr="002113B1">
        <w:rPr>
          <w:rFonts w:ascii="Times New Roman" w:hAnsi="Times New Roman" w:cs="Times New Roman"/>
          <w:sz w:val="24"/>
          <w:szCs w:val="24"/>
        </w:rPr>
        <w:t>±</w:t>
      </w:r>
      <w:r w:rsidR="00AC10D6">
        <w:rPr>
          <w:rFonts w:ascii="Times New Roman" w:hAnsi="Times New Roman" w:cs="Times New Roman"/>
          <w:sz w:val="24"/>
          <w:szCs w:val="24"/>
        </w:rPr>
        <w:t xml:space="preserve"> </w:t>
      </w:r>
      <w:r w:rsidRPr="002113B1">
        <w:rPr>
          <w:rFonts w:ascii="Times New Roman" w:hAnsi="Times New Roman" w:cs="Times New Roman"/>
          <w:sz w:val="24"/>
          <w:szCs w:val="24"/>
        </w:rPr>
        <w:t>0.14 and lowest NMWT in 2021, 2020 and 2018.This may be associated with the lack of accurate buck selection, inadequate follow-up, and gaps in enumerator’s data recording skill. The other reason could be the difference of year-to-year variation in the availability of feed and other en</w:t>
      </w:r>
      <w:r w:rsidR="00932EB9">
        <w:rPr>
          <w:rFonts w:ascii="Times New Roman" w:hAnsi="Times New Roman" w:cs="Times New Roman"/>
          <w:sz w:val="24"/>
          <w:szCs w:val="24"/>
        </w:rPr>
        <w:t>vironmental conditions. Nine-Month weight</w:t>
      </w:r>
      <w:r w:rsidRPr="002113B1">
        <w:rPr>
          <w:rFonts w:ascii="Times New Roman" w:hAnsi="Times New Roman" w:cs="Times New Roman"/>
          <w:sz w:val="24"/>
          <w:szCs w:val="24"/>
        </w:rPr>
        <w:t xml:space="preserve"> of </w:t>
      </w:r>
      <w:proofErr w:type="spellStart"/>
      <w:r w:rsidRPr="002113B1">
        <w:rPr>
          <w:rFonts w:ascii="Times New Roman" w:hAnsi="Times New Roman" w:cs="Times New Roman"/>
          <w:sz w:val="24"/>
          <w:szCs w:val="24"/>
        </w:rPr>
        <w:t>Abergelle</w:t>
      </w:r>
      <w:proofErr w:type="spellEnd"/>
      <w:r w:rsidRPr="002113B1">
        <w:rPr>
          <w:rFonts w:ascii="Times New Roman" w:hAnsi="Times New Roman" w:cs="Times New Roman"/>
          <w:sz w:val="24"/>
          <w:szCs w:val="24"/>
        </w:rPr>
        <w:t xml:space="preserve"> goat in scale up CBBP village was</w:t>
      </w:r>
      <w:r w:rsidR="00932EB9">
        <w:rPr>
          <w:rFonts w:ascii="Times New Roman" w:hAnsi="Times New Roman" w:cs="Times New Roman"/>
          <w:sz w:val="24"/>
          <w:szCs w:val="24"/>
        </w:rPr>
        <w:t xml:space="preserve"> </w:t>
      </w:r>
      <w:r w:rsidR="00932EB9" w:rsidRPr="002113B1">
        <w:rPr>
          <w:rFonts w:ascii="Times New Roman" w:hAnsi="Times New Roman" w:cs="Times New Roman"/>
          <w:sz w:val="24"/>
          <w:szCs w:val="24"/>
        </w:rPr>
        <w:t>(12.1</w:t>
      </w:r>
      <w:r w:rsidR="00AC10D6">
        <w:rPr>
          <w:rFonts w:ascii="Times New Roman" w:hAnsi="Times New Roman" w:cs="Times New Roman"/>
          <w:sz w:val="24"/>
          <w:szCs w:val="24"/>
        </w:rPr>
        <w:t xml:space="preserve"> </w:t>
      </w:r>
      <w:r w:rsidR="00932EB9" w:rsidRPr="002113B1">
        <w:rPr>
          <w:rFonts w:ascii="Times New Roman" w:hAnsi="Times New Roman" w:cs="Times New Roman"/>
          <w:sz w:val="24"/>
          <w:szCs w:val="24"/>
        </w:rPr>
        <w:t>±</w:t>
      </w:r>
      <w:r w:rsidR="00AC10D6">
        <w:rPr>
          <w:rFonts w:ascii="Times New Roman" w:hAnsi="Times New Roman" w:cs="Times New Roman"/>
          <w:sz w:val="24"/>
          <w:szCs w:val="24"/>
        </w:rPr>
        <w:t xml:space="preserve"> </w:t>
      </w:r>
      <w:r w:rsidR="00932EB9" w:rsidRPr="002113B1">
        <w:rPr>
          <w:rFonts w:ascii="Times New Roman" w:hAnsi="Times New Roman" w:cs="Times New Roman"/>
          <w:sz w:val="24"/>
          <w:szCs w:val="24"/>
        </w:rPr>
        <w:t xml:space="preserve">0.067 kg) </w:t>
      </w:r>
      <w:r w:rsidRPr="002113B1">
        <w:rPr>
          <w:rFonts w:ascii="Times New Roman" w:hAnsi="Times New Roman" w:cs="Times New Roman"/>
          <w:sz w:val="24"/>
          <w:szCs w:val="24"/>
        </w:rPr>
        <w:t xml:space="preserve"> not comparable with NMWT of central highland goat (17.76</w:t>
      </w:r>
      <w:r w:rsidR="00AC10D6">
        <w:rPr>
          <w:rFonts w:ascii="Times New Roman" w:hAnsi="Times New Roman" w:cs="Times New Roman"/>
          <w:sz w:val="24"/>
          <w:szCs w:val="24"/>
        </w:rPr>
        <w:t xml:space="preserve"> </w:t>
      </w:r>
      <w:r w:rsidRPr="002113B1">
        <w:rPr>
          <w:rFonts w:ascii="Times New Roman" w:hAnsi="Times New Roman" w:cs="Times New Roman"/>
          <w:sz w:val="24"/>
          <w:szCs w:val="24"/>
        </w:rPr>
        <w:t>±</w:t>
      </w:r>
      <w:r w:rsidR="00AC10D6">
        <w:rPr>
          <w:rFonts w:ascii="Times New Roman" w:hAnsi="Times New Roman" w:cs="Times New Roman"/>
          <w:sz w:val="24"/>
          <w:szCs w:val="24"/>
        </w:rPr>
        <w:t xml:space="preserve"> </w:t>
      </w:r>
      <w:r w:rsidRPr="002113B1">
        <w:rPr>
          <w:rFonts w:ascii="Times New Roman" w:hAnsi="Times New Roman" w:cs="Times New Roman"/>
          <w:sz w:val="24"/>
          <w:szCs w:val="24"/>
        </w:rPr>
        <w:t xml:space="preserve">1.01 kg) reported by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{"citationItems":[{"id":"ITEM-1","itemData":{"author":[{"dropping-particle":"","family":"Solomon Abegaz, Alayu Kidane, Samrawit Tsehay, Aynalem Haile, Tsegaye Asredie","given":"and Yose Amsalu","non-dropping-particle":"","parse-names":false,"suffix":""}],"container-title":"Proceedings of the 12th Annual Regional Conference on Completed Livestock Research Activities 2020","id":"ITEM-1","issue":"June","issued":{"date-parts":[["2020"]]},"title":"Performance of Central Highland Goat under Community Based Breed Improvement Program in Gumara-Maksegnit Watershed","type":"article-journal"},"uris":["http://www.mendeley.com/documents/?uuid=8a0076e2-3dea-41f1-bd00-d953b6437e4c"]}],"mendeley":{"formattedCitation":"(Solomon Abegaz, Alayu Kidane, Samrawit Tsehay, Aynalem Haile, Tsegaye Asredie, 2020)","manualFormatting":"(Solomon Abegaz. et al, 2020)","plainTextFormattedCitation":"(Solomon Abegaz, Alayu Kidane, Samrawit Tsehay, Aynalem Haile, Tsegaye Asredie, 2020)","previouslyFormattedCitation":"(Solomon Abegaz, Alayu Kidane, Samrawit Tsehay, Aynalem Haile, Tsegaye Asredie, 2020)"},"properties":{"noteIndex":0},"schema":"https://github.com/citation-style-language/schema/raw/master/csl-citation.json"}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(Solomon Abegaz. et al, 2020)</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and in line with the same breed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{"citationItems":[{"id":"ITEM-1","itemData":{"DOI":"10.51227/ojafr.2020.28","author":[{"dropping-particle":"","family":"Bewuketu Amare","given":"","non-dropping-particle":"","parse-names":false,"suffix":""},{"dropping-particle":"","family":"Mulatu Gobeze, Bekahagne Wondim.","given":"","non-dropping-particle":"","parse-names":false,"suffix":""}],"container-title":"Online Journal of Animal and Feed Research","id":"ITEM-1","issue":"5","issued":{"date-parts":[["2020"]]},"page":"197-202","title":"Implementation of community based breeding program to improve growth rate and milk","type":"article-journal","volume":"10"},"uris":["http://www.mendeley.com/documents/?uuid=aa85a2e3-41cd-477e-aff4-c53ac35e3017"]}],"mendeley":{"formattedCitation":"(Bewuketu Amare &amp; Mulatu Gobeze, Bekahagne Wondim., 2020)","manualFormatting":"(Bewuketu Amare et al., 2020)","plainTextFormattedCitation":"(Bewuketu Amare &amp; Mulatu Gobeze, Bekahagne Wondim., 2020)","previouslyFormattedCitation":"(Bewuketu Amare &amp; Mulatu Gobeze, Bekahagne Wondim., 2020)"},"properties":{"noteIndex":0},"schema":"https://github.com/citation-style-language/schema/raw/master/csl-citation.json"}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(Bewuketu Amare et al., 2020)</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which is 12.76</w:t>
      </w:r>
      <w:r w:rsidR="00AC10D6">
        <w:rPr>
          <w:rFonts w:ascii="Times New Roman" w:hAnsi="Times New Roman" w:cs="Times New Roman"/>
          <w:sz w:val="24"/>
          <w:szCs w:val="24"/>
        </w:rPr>
        <w:t xml:space="preserve"> </w:t>
      </w:r>
      <w:r w:rsidRPr="002113B1">
        <w:rPr>
          <w:rFonts w:ascii="Times New Roman" w:hAnsi="Times New Roman" w:cs="Times New Roman"/>
          <w:sz w:val="24"/>
          <w:szCs w:val="24"/>
        </w:rPr>
        <w:t>±</w:t>
      </w:r>
      <w:r w:rsidR="00AC10D6">
        <w:rPr>
          <w:rFonts w:ascii="Times New Roman" w:hAnsi="Times New Roman" w:cs="Times New Roman"/>
          <w:sz w:val="24"/>
          <w:szCs w:val="24"/>
        </w:rPr>
        <w:t xml:space="preserve"> </w:t>
      </w:r>
      <w:r w:rsidRPr="002113B1">
        <w:rPr>
          <w:rFonts w:ascii="Times New Roman" w:hAnsi="Times New Roman" w:cs="Times New Roman"/>
          <w:sz w:val="24"/>
          <w:szCs w:val="24"/>
        </w:rPr>
        <w:t>0.26 kg under community based breeding program area.</w:t>
      </w:r>
      <w:r w:rsidRPr="002113B1">
        <w:rPr>
          <w:rFonts w:ascii="Times New Roman" w:hAnsi="Times New Roman" w:cs="Times New Roman"/>
          <w:noProof/>
          <w:sz w:val="24"/>
          <w:szCs w:val="24"/>
        </w:rPr>
        <w:t xml:space="preserve"> </w:t>
      </w:r>
      <w:r w:rsidRPr="002113B1">
        <w:rPr>
          <w:rFonts w:ascii="Times New Roman" w:hAnsi="Times New Roman" w:cs="Times New Roman"/>
          <w:sz w:val="24"/>
          <w:szCs w:val="24"/>
        </w:rPr>
        <w:t xml:space="preserve">However, under traditional management system the present study on NMWT was  lower than </w:t>
      </w:r>
      <w:proofErr w:type="spellStart"/>
      <w:r w:rsidRPr="002113B1">
        <w:rPr>
          <w:rFonts w:ascii="Times New Roman" w:hAnsi="Times New Roman" w:cs="Times New Roman"/>
          <w:sz w:val="24"/>
          <w:szCs w:val="24"/>
        </w:rPr>
        <w:t>Woyto-Guji</w:t>
      </w:r>
      <w:proofErr w:type="spellEnd"/>
      <w:r w:rsidRPr="002113B1">
        <w:rPr>
          <w:rFonts w:ascii="Times New Roman" w:hAnsi="Times New Roman" w:cs="Times New Roman"/>
          <w:sz w:val="24"/>
          <w:szCs w:val="24"/>
        </w:rPr>
        <w:t xml:space="preserve"> Goats, which is  15.89</w:t>
      </w:r>
      <w:r w:rsidR="00AC10D6">
        <w:rPr>
          <w:rFonts w:ascii="Times New Roman" w:hAnsi="Times New Roman" w:cs="Times New Roman"/>
          <w:sz w:val="24"/>
          <w:szCs w:val="24"/>
        </w:rPr>
        <w:t xml:space="preserve"> </w:t>
      </w:r>
      <w:r w:rsidRPr="002113B1">
        <w:rPr>
          <w:rFonts w:ascii="Times New Roman" w:hAnsi="Times New Roman" w:cs="Times New Roman"/>
          <w:sz w:val="24"/>
          <w:szCs w:val="24"/>
        </w:rPr>
        <w:t>±</w:t>
      </w:r>
      <w:r w:rsidR="00AC10D6">
        <w:rPr>
          <w:rFonts w:ascii="Times New Roman" w:hAnsi="Times New Roman" w:cs="Times New Roman"/>
          <w:sz w:val="24"/>
          <w:szCs w:val="24"/>
        </w:rPr>
        <w:t xml:space="preserve"> </w:t>
      </w:r>
      <w:r w:rsidRPr="002113B1">
        <w:rPr>
          <w:rFonts w:ascii="Times New Roman" w:hAnsi="Times New Roman" w:cs="Times New Roman"/>
          <w:sz w:val="24"/>
          <w:szCs w:val="24"/>
        </w:rPr>
        <w:t xml:space="preserve">2.94 kg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{"citationItems":[{"id":"ITEM-1","itemData":{"ISSN":"2224-3208","abstract":"The study was conducted at lowland part of Konso district to evaluate the performance of Woyto-Guji goat breed managed under traditional management systems. Data on growth performance was collected from 398 kids for two years. The mean values for birth, weaning, six month, nine month and yearling weight of kids obtained were 2.15±0.50, 9.32±2.28, 13.32±1.59, 15.89±2.94 and 18.89±2.86 Kg, respectively. Sex of does, birth type, color type, birth season and parity of kids significantly affected at all ages considered. Male kids were heavier at birth, nine months and yearling weight than females while twin born kids were lighter at all levels of age categories than their single born kids counterparts. Kids born during dry seasons were lighter in body weight from weaning up to yearling weight while white colored kids showed lighter body weight than black and brown colored ones at nine month and yearling weights. Kids from first parity does were lighter at birth of age than kids of higher parity does. The means of pre and post-weaning growth rates obtained were 62.32±24.67 and 28.72±9.79 g day-1 , respectively. Sex of does, birth type, color type, birth season and parity of kids significantly affected pre-weaning growth rate. Kids from males, twins, blacks, dry season and second parity were lighter in pre-weaning weight gain. The kidding distribution is affected by seasons. Kids were delivered most frequently from November-January and June-August. The liter size of the study goat breed is 1.13. The significant effect of fixed factors and breeding seasons should be considered for the improvement of the goat productivity in the study areas.","author":[{"dropping-particle":"","family":"Dereje Dea","given":"","non-dropping-particle":"","parse-names":false,"suffix":""},{"dropping-particle":"","family":"Ermias Eramo.","given":"","non-dropping-particle":"","parse-names":false,"suffix":""}],"container-title":"Agriculture and Healthcare","id":"ITEM-1","issue":"1","issued":{"date-parts":[["2018"]]},"page":"59-64","title":"Performance of the Woyto-Guji Goats under Traditional Management Systems in Konso District, Ethiopia","type":"article-journal","volume":"8"},"uris":["http://www.mendeley.com/documents/?uuid=5d12b7f4-c85e-4573-8e6c-ce1aec082847"]}],"mendeley":{"formattedCitation":"(Dereje Dea &amp; Ermias Eramo., 2018)","plainTextFormattedCitation":"(Dereje Dea &amp; Ermias Eramo., 2018)","previouslyFormattedCitation":"(Dereje Dea &amp; Ermias Eramo., 2018)"},"properties":{"noteIndex":0},"schema":"https://github.com/citation-style-language/schema/raw/master/csl-citation.json"}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(Dereje Dea &amp; Ermias Eramo., 2018)</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Nine month weight in year had the trends of decreasing  except  from 2019  to 2020, this might be the inefficient  use of  breeding bucks premature sale of breeding bucks in community based breeding program of </w:t>
      </w:r>
      <w:proofErr w:type="spellStart"/>
      <w:r w:rsidRPr="002113B1">
        <w:rPr>
          <w:rFonts w:ascii="Times New Roman" w:hAnsi="Times New Roman" w:cs="Times New Roman"/>
          <w:sz w:val="24"/>
          <w:szCs w:val="24"/>
        </w:rPr>
        <w:t>Abergelle</w:t>
      </w:r>
      <w:proofErr w:type="spellEnd"/>
      <w:r w:rsidRPr="002113B1">
        <w:rPr>
          <w:rFonts w:ascii="Times New Roman" w:hAnsi="Times New Roman" w:cs="Times New Roman"/>
          <w:sz w:val="24"/>
          <w:szCs w:val="24"/>
        </w:rPr>
        <w:t xml:space="preserve"> goat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{"citationItems":[{"id":"ITEM-1","itemData":{"abstract":"vol 138","author":[{"dropping-particle":"","family":"Joaquín P. Mueller, Barbara Rischkowsky, Aynalem Haile","given":"","non-dropping-particle":"","parse-names":false,"suffix":""},{"dropping-particle":"","family":"Tesfaye Getachew, Zelalem Abate","given":"","non-dropping-particle":"","parse-names":false,"suffix":""},{"dropping-particle":"","family":"Mourad Rekik, Shenkute Goshme, Yeshiwas Walle.","given":"","non-dropping-particle":"","parse-names":false,"suffix":""}],"id":"ITEM-1","issued":{"date-parts":[["2021"]]},"page":"719-730","title":"Three easy fixes for sire use can enhance genetic progress in community- based breeding programmes","type":"article"},"uris":["http://www.mendeley.com/documents/?uuid=b9e2b704-1b69-4e63-b9a9-f3e0f9189d0d"]}],"mendeley":{"formattedCitation":"(Joaquín P. Mueller, Barbara Rischkowsky, Aynalem Haile et al., 2021)","manualFormatting":"(Joaquín P. Mueller et al., 2021)","plainTextFormattedCitation":"(Joaquín P. Mueller, Barbara Rischkowsky, Aynalem Haile et al., 2021)","previouslyFormattedCitation":"(Joaquín P. Mueller, Barbara Rischkowsky, Aynalem Haile et al., 2021)"},"properties":{"noteIndex":0},"schema":"https://github.com/citation-style-language/schema/raw/master/csl-citation.json"}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(Joaquín P. Mueller et al., 2021)</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.The trends of nine month weight across  years shown in figure 4 below.</w:t>
      </w:r>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noProof/>
          <w:sz w:val="24"/>
          <w:szCs w:val="24"/>
        </w:rPr>
        <w:drawing>
          <wp:inline distT="0" distB="0" distL="0" distR="0" wp14:anchorId="254FEADF" wp14:editId="05F23A44">
            <wp:extent cx="5227320" cy="1889125"/>
            <wp:effectExtent l="0" t="0" r="11430" b="15875"/>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A276A" w:rsidRPr="00D421B3" w:rsidRDefault="00D421B3" w:rsidP="00D421B3">
      <w:pPr>
        <w:pStyle w:val="Caption"/>
        <w:rPr>
          <w:rFonts w:ascii="Times New Roman" w:hAnsi="Times New Roman" w:cs="Times New Roman"/>
          <w:b w:val="0"/>
          <w:color w:val="auto"/>
          <w:sz w:val="24"/>
          <w:szCs w:val="24"/>
        </w:rPr>
      </w:pPr>
      <w:bookmarkStart w:id="359" w:name="_Toc179011540"/>
      <w:proofErr w:type="gramStart"/>
      <w:r w:rsidRPr="00D421B3">
        <w:rPr>
          <w:rFonts w:ascii="Times New Roman" w:hAnsi="Times New Roman" w:cs="Times New Roman"/>
          <w:b w:val="0"/>
          <w:color w:val="auto"/>
          <w:sz w:val="24"/>
          <w:szCs w:val="24"/>
        </w:rPr>
        <w:t xml:space="preserve">Figure </w:t>
      </w:r>
      <w:r w:rsidRPr="00D421B3">
        <w:rPr>
          <w:rFonts w:ascii="Times New Roman" w:hAnsi="Times New Roman" w:cs="Times New Roman"/>
          <w:b w:val="0"/>
          <w:color w:val="auto"/>
          <w:sz w:val="24"/>
          <w:szCs w:val="24"/>
        </w:rPr>
        <w:fldChar w:fldCharType="begin"/>
      </w:r>
      <w:r w:rsidRPr="00D421B3">
        <w:rPr>
          <w:rFonts w:ascii="Times New Roman" w:hAnsi="Times New Roman" w:cs="Times New Roman"/>
          <w:b w:val="0"/>
          <w:color w:val="auto"/>
          <w:sz w:val="24"/>
          <w:szCs w:val="24"/>
        </w:rPr>
        <w:instrText xml:space="preserve"> SEQ Figure \* ARABIC </w:instrText>
      </w:r>
      <w:r w:rsidRPr="00D421B3">
        <w:rPr>
          <w:rFonts w:ascii="Times New Roman" w:hAnsi="Times New Roman" w:cs="Times New Roman"/>
          <w:b w:val="0"/>
          <w:color w:val="auto"/>
          <w:sz w:val="24"/>
          <w:szCs w:val="24"/>
        </w:rPr>
        <w:fldChar w:fldCharType="separate"/>
      </w:r>
      <w:r w:rsidR="0061634A">
        <w:rPr>
          <w:rFonts w:ascii="Times New Roman" w:hAnsi="Times New Roman" w:cs="Times New Roman"/>
          <w:b w:val="0"/>
          <w:noProof/>
          <w:color w:val="auto"/>
          <w:sz w:val="24"/>
          <w:szCs w:val="24"/>
        </w:rPr>
        <w:t>7</w:t>
      </w:r>
      <w:r w:rsidRPr="00D421B3">
        <w:rPr>
          <w:rFonts w:ascii="Times New Roman" w:hAnsi="Times New Roman" w:cs="Times New Roman"/>
          <w:b w:val="0"/>
          <w:color w:val="auto"/>
          <w:sz w:val="24"/>
          <w:szCs w:val="24"/>
        </w:rPr>
        <w:fldChar w:fldCharType="end"/>
      </w:r>
      <w:bookmarkStart w:id="360" w:name="_Toc177991482"/>
      <w:r w:rsidR="00CA276A" w:rsidRPr="00D421B3">
        <w:rPr>
          <w:rFonts w:ascii="Times New Roman" w:hAnsi="Times New Roman" w:cs="Times New Roman"/>
          <w:b w:val="0"/>
          <w:color w:val="auto"/>
          <w:sz w:val="24"/>
          <w:szCs w:val="24"/>
        </w:rPr>
        <w:t>.</w:t>
      </w:r>
      <w:proofErr w:type="gramEnd"/>
      <w:r w:rsidR="00CA276A" w:rsidRPr="00D421B3">
        <w:rPr>
          <w:rFonts w:ascii="Times New Roman" w:hAnsi="Times New Roman" w:cs="Times New Roman"/>
          <w:b w:val="0"/>
          <w:color w:val="auto"/>
          <w:sz w:val="24"/>
          <w:szCs w:val="24"/>
        </w:rPr>
        <w:t xml:space="preserve"> Trends of nine</w:t>
      </w:r>
      <w:r w:rsidR="004760A4">
        <w:rPr>
          <w:rFonts w:ascii="Times New Roman" w:hAnsi="Times New Roman" w:cs="Times New Roman"/>
          <w:b w:val="0"/>
          <w:color w:val="auto"/>
          <w:sz w:val="24"/>
          <w:szCs w:val="24"/>
        </w:rPr>
        <w:t>-</w:t>
      </w:r>
      <w:r w:rsidR="00CA276A" w:rsidRPr="00D421B3">
        <w:rPr>
          <w:rFonts w:ascii="Times New Roman" w:hAnsi="Times New Roman" w:cs="Times New Roman"/>
          <w:b w:val="0"/>
          <w:color w:val="auto"/>
          <w:sz w:val="24"/>
          <w:szCs w:val="24"/>
        </w:rPr>
        <w:t xml:space="preserve"> month weight across years</w:t>
      </w:r>
      <w:bookmarkEnd w:id="359"/>
      <w:bookmarkEnd w:id="360"/>
    </w:p>
    <w:p w:rsidR="00CA276A" w:rsidRDefault="00CA276A" w:rsidP="001B4E53">
      <w:pPr>
        <w:pStyle w:val="Heading3"/>
        <w:spacing w:after="240" w:line="360" w:lineRule="auto"/>
        <w:jc w:val="both"/>
        <w:rPr>
          <w:rFonts w:ascii="Times New Roman" w:hAnsi="Times New Roman" w:cs="Times New Roman"/>
          <w:color w:val="auto"/>
          <w:sz w:val="28"/>
          <w:szCs w:val="24"/>
        </w:rPr>
      </w:pPr>
      <w:bookmarkStart w:id="361" w:name="_Toc180582373"/>
      <w:r w:rsidRPr="001B4E53">
        <w:rPr>
          <w:rFonts w:ascii="Times New Roman" w:hAnsi="Times New Roman" w:cs="Times New Roman"/>
          <w:color w:val="auto"/>
          <w:sz w:val="28"/>
          <w:szCs w:val="24"/>
        </w:rPr>
        <w:t>4.1.5. Yearling Weight</w:t>
      </w:r>
      <w:bookmarkEnd w:id="361"/>
    </w:p>
    <w:p w:rsidR="00FA0299" w:rsidRDefault="006B5419" w:rsidP="006B5419">
      <w:pPr>
        <w:spacing w:line="360" w:lineRule="auto"/>
        <w:jc w:val="both"/>
        <w:rPr>
          <w:ins w:id="362" w:author="google" w:date="2025-03-05T10:34:00Z"/>
          <w:rFonts w:ascii="Times New Roman" w:hAnsi="Times New Roman" w:cs="Times New Roman"/>
          <w:sz w:val="24"/>
          <w:szCs w:val="24"/>
          <w:shd w:val="clear" w:color="auto" w:fill="FFFFFF"/>
        </w:rPr>
      </w:pPr>
      <w:r w:rsidRPr="002113B1">
        <w:rPr>
          <w:rFonts w:ascii="Times New Roman" w:hAnsi="Times New Roman" w:cs="Times New Roman"/>
          <w:sz w:val="24"/>
          <w:szCs w:val="24"/>
        </w:rPr>
        <w:t>In the present study, the overall least square mean (LSM</w:t>
      </w:r>
      <w:r>
        <w:rPr>
          <w:rFonts w:ascii="Times New Roman" w:hAnsi="Times New Roman" w:cs="Times New Roman"/>
          <w:sz w:val="24"/>
          <w:szCs w:val="24"/>
        </w:rPr>
        <w:t xml:space="preserve"> </w:t>
      </w:r>
      <w:r w:rsidRPr="002113B1">
        <w:rPr>
          <w:rFonts w:ascii="Times New Roman" w:hAnsi="Times New Roman" w:cs="Times New Roman"/>
          <w:sz w:val="24"/>
          <w:szCs w:val="24"/>
        </w:rPr>
        <w:t>±</w:t>
      </w:r>
      <w:r>
        <w:rPr>
          <w:rFonts w:ascii="Times New Roman" w:hAnsi="Times New Roman" w:cs="Times New Roman"/>
          <w:sz w:val="24"/>
          <w:szCs w:val="24"/>
        </w:rPr>
        <w:t xml:space="preserve"> </w:t>
      </w:r>
      <w:r w:rsidRPr="002113B1">
        <w:rPr>
          <w:rFonts w:ascii="Times New Roman" w:hAnsi="Times New Roman" w:cs="Times New Roman"/>
          <w:sz w:val="24"/>
          <w:szCs w:val="24"/>
        </w:rPr>
        <w:t>SE) of YWT was 15.3</w:t>
      </w:r>
      <w:r>
        <w:rPr>
          <w:rFonts w:ascii="Times New Roman" w:hAnsi="Times New Roman" w:cs="Times New Roman"/>
          <w:sz w:val="24"/>
          <w:szCs w:val="24"/>
        </w:rPr>
        <w:t xml:space="preserve"> </w:t>
      </w:r>
      <w:r w:rsidRPr="002113B1">
        <w:rPr>
          <w:rFonts w:ascii="Times New Roman" w:hAnsi="Times New Roman" w:cs="Times New Roman"/>
          <w:sz w:val="24"/>
          <w:szCs w:val="24"/>
        </w:rPr>
        <w:t>±</w:t>
      </w:r>
      <w:r>
        <w:rPr>
          <w:rFonts w:ascii="Times New Roman" w:hAnsi="Times New Roman" w:cs="Times New Roman"/>
          <w:sz w:val="24"/>
          <w:szCs w:val="24"/>
        </w:rPr>
        <w:t xml:space="preserve"> </w:t>
      </w:r>
      <w:r w:rsidRPr="002113B1">
        <w:rPr>
          <w:rFonts w:ascii="Times New Roman" w:hAnsi="Times New Roman" w:cs="Times New Roman"/>
          <w:sz w:val="24"/>
          <w:szCs w:val="24"/>
        </w:rPr>
        <w:t>0.04 kg. The effect of birth type, parity and sex were non-significant on yearling weight (p</w:t>
      </w:r>
      <w:r w:rsidR="00424C4F">
        <w:rPr>
          <w:rFonts w:ascii="Times New Roman" w:hAnsi="Times New Roman" w:cs="Times New Roman"/>
          <w:sz w:val="24"/>
          <w:szCs w:val="24"/>
        </w:rPr>
        <w:t xml:space="preserve"> </w:t>
      </w:r>
      <w:r w:rsidRPr="002113B1">
        <w:rPr>
          <w:rFonts w:ascii="Times New Roman" w:hAnsi="Times New Roman" w:cs="Times New Roman"/>
          <w:sz w:val="24"/>
          <w:szCs w:val="24"/>
        </w:rPr>
        <w:t>&gt;</w:t>
      </w:r>
      <w:r w:rsidR="00424C4F">
        <w:rPr>
          <w:rFonts w:ascii="Times New Roman" w:hAnsi="Times New Roman" w:cs="Times New Roman"/>
          <w:sz w:val="24"/>
          <w:szCs w:val="24"/>
        </w:rPr>
        <w:t xml:space="preserve"> </w:t>
      </w:r>
      <w:r w:rsidRPr="002113B1">
        <w:rPr>
          <w:rFonts w:ascii="Times New Roman" w:hAnsi="Times New Roman" w:cs="Times New Roman"/>
          <w:sz w:val="24"/>
          <w:szCs w:val="24"/>
        </w:rPr>
        <w:t xml:space="preserve">0.05) as shown in Table </w:t>
      </w:r>
      <w:r w:rsidR="00424C4F" w:rsidRPr="002113B1">
        <w:rPr>
          <w:rFonts w:ascii="Times New Roman" w:hAnsi="Times New Roman" w:cs="Times New Roman"/>
          <w:sz w:val="24"/>
          <w:szCs w:val="24"/>
        </w:rPr>
        <w:t>4.2.</w:t>
      </w:r>
      <w:r w:rsidR="00424C4F">
        <w:rPr>
          <w:rFonts w:ascii="Times New Roman" w:hAnsi="Times New Roman" w:cs="Times New Roman"/>
          <w:sz w:val="24"/>
          <w:szCs w:val="24"/>
        </w:rPr>
        <w:t>This study</w:t>
      </w:r>
      <w:r>
        <w:rPr>
          <w:rFonts w:ascii="Times New Roman" w:hAnsi="Times New Roman" w:cs="Times New Roman"/>
          <w:sz w:val="24"/>
          <w:szCs w:val="24"/>
        </w:rPr>
        <w:t xml:space="preserve"> revealed that multiple birth was encouraged because at market age the single and twin born animals had similar weight.</w:t>
      </w:r>
      <w:r w:rsidRPr="002113B1">
        <w:rPr>
          <w:rFonts w:ascii="Times New Roman" w:hAnsi="Times New Roman" w:cs="Times New Roman"/>
          <w:sz w:val="24"/>
          <w:szCs w:val="24"/>
        </w:rPr>
        <w:t xml:space="preserve"> The least squares mean (LSM ±</w:t>
      </w:r>
      <w:r>
        <w:rPr>
          <w:rFonts w:ascii="Times New Roman" w:hAnsi="Times New Roman" w:cs="Times New Roman"/>
          <w:sz w:val="24"/>
          <w:szCs w:val="24"/>
        </w:rPr>
        <w:t xml:space="preserve"> </w:t>
      </w:r>
      <w:r w:rsidRPr="002113B1">
        <w:rPr>
          <w:rFonts w:ascii="Times New Roman" w:hAnsi="Times New Roman" w:cs="Times New Roman"/>
          <w:sz w:val="24"/>
          <w:szCs w:val="24"/>
        </w:rPr>
        <w:t>SE) of YWT were 16.1</w:t>
      </w:r>
      <w:r>
        <w:rPr>
          <w:rFonts w:ascii="Times New Roman" w:hAnsi="Times New Roman" w:cs="Times New Roman"/>
          <w:sz w:val="24"/>
          <w:szCs w:val="24"/>
        </w:rPr>
        <w:t xml:space="preserve"> </w:t>
      </w:r>
      <w:r w:rsidRPr="002113B1">
        <w:rPr>
          <w:rFonts w:ascii="Times New Roman" w:hAnsi="Times New Roman" w:cs="Times New Roman"/>
          <w:sz w:val="24"/>
          <w:szCs w:val="24"/>
        </w:rPr>
        <w:t>±</w:t>
      </w:r>
      <w:r>
        <w:rPr>
          <w:rFonts w:ascii="Times New Roman" w:hAnsi="Times New Roman" w:cs="Times New Roman"/>
          <w:sz w:val="24"/>
          <w:szCs w:val="24"/>
        </w:rPr>
        <w:t xml:space="preserve"> </w:t>
      </w:r>
      <w:r w:rsidRPr="002113B1">
        <w:rPr>
          <w:rFonts w:ascii="Times New Roman" w:hAnsi="Times New Roman" w:cs="Times New Roman"/>
          <w:sz w:val="24"/>
          <w:szCs w:val="24"/>
        </w:rPr>
        <w:t>0.17 and 14.9</w:t>
      </w:r>
      <w:r>
        <w:rPr>
          <w:rFonts w:ascii="Times New Roman" w:hAnsi="Times New Roman" w:cs="Times New Roman"/>
          <w:sz w:val="24"/>
          <w:szCs w:val="24"/>
        </w:rPr>
        <w:t xml:space="preserve"> </w:t>
      </w:r>
      <w:r w:rsidRPr="002113B1">
        <w:rPr>
          <w:rFonts w:ascii="Times New Roman" w:hAnsi="Times New Roman" w:cs="Times New Roman"/>
          <w:sz w:val="24"/>
          <w:szCs w:val="24"/>
        </w:rPr>
        <w:t>±</w:t>
      </w:r>
      <w:r>
        <w:rPr>
          <w:rFonts w:ascii="Times New Roman" w:hAnsi="Times New Roman" w:cs="Times New Roman"/>
          <w:sz w:val="24"/>
          <w:szCs w:val="24"/>
        </w:rPr>
        <w:t xml:space="preserve"> </w:t>
      </w:r>
      <w:r w:rsidRPr="002113B1">
        <w:rPr>
          <w:rFonts w:ascii="Times New Roman" w:hAnsi="Times New Roman" w:cs="Times New Roman"/>
          <w:sz w:val="24"/>
          <w:szCs w:val="24"/>
        </w:rPr>
        <w:t xml:space="preserve">0.10 kg in Addis mender and </w:t>
      </w:r>
      <w:proofErr w:type="spellStart"/>
      <w:r w:rsidRPr="002113B1">
        <w:rPr>
          <w:rFonts w:ascii="Times New Roman" w:hAnsi="Times New Roman" w:cs="Times New Roman"/>
          <w:sz w:val="24"/>
          <w:szCs w:val="24"/>
        </w:rPr>
        <w:t>Alquzu</w:t>
      </w:r>
      <w:proofErr w:type="spellEnd"/>
      <w:r w:rsidRPr="002113B1">
        <w:rPr>
          <w:rFonts w:ascii="Times New Roman" w:hAnsi="Times New Roman" w:cs="Times New Roman"/>
          <w:sz w:val="24"/>
          <w:szCs w:val="24"/>
        </w:rPr>
        <w:t xml:space="preserve">, respectively. The pair-wise comparison of the means showed that YWT differences between pairs of village were </w:t>
      </w:r>
      <w:r>
        <w:rPr>
          <w:rFonts w:ascii="Times New Roman" w:hAnsi="Times New Roman" w:cs="Times New Roman"/>
          <w:sz w:val="24"/>
          <w:szCs w:val="24"/>
        </w:rPr>
        <w:t xml:space="preserve">highly </w:t>
      </w:r>
      <w:r w:rsidRPr="002113B1">
        <w:rPr>
          <w:rFonts w:ascii="Times New Roman" w:hAnsi="Times New Roman" w:cs="Times New Roman"/>
          <w:sz w:val="24"/>
          <w:szCs w:val="24"/>
        </w:rPr>
        <w:t>significant (p</w:t>
      </w:r>
      <w:r>
        <w:rPr>
          <w:rFonts w:ascii="Times New Roman" w:hAnsi="Times New Roman" w:cs="Times New Roman"/>
          <w:sz w:val="24"/>
          <w:szCs w:val="24"/>
        </w:rPr>
        <w:t xml:space="preserve"> </w:t>
      </w:r>
      <w:r w:rsidRPr="002113B1">
        <w:rPr>
          <w:rFonts w:ascii="Times New Roman" w:hAnsi="Times New Roman" w:cs="Times New Roman"/>
          <w:sz w:val="24"/>
          <w:szCs w:val="24"/>
        </w:rPr>
        <w:t>&lt;</w:t>
      </w:r>
      <w:r>
        <w:rPr>
          <w:rFonts w:ascii="Times New Roman" w:hAnsi="Times New Roman" w:cs="Times New Roman"/>
          <w:sz w:val="24"/>
          <w:szCs w:val="24"/>
        </w:rPr>
        <w:t xml:space="preserve"> </w:t>
      </w:r>
      <w:r w:rsidRPr="002113B1">
        <w:rPr>
          <w:rFonts w:ascii="Times New Roman" w:hAnsi="Times New Roman" w:cs="Times New Roman"/>
          <w:sz w:val="24"/>
          <w:szCs w:val="24"/>
        </w:rPr>
        <w:t>0</w:t>
      </w:r>
      <w:r>
        <w:rPr>
          <w:rFonts w:ascii="Times New Roman" w:hAnsi="Times New Roman" w:cs="Times New Roman"/>
          <w:sz w:val="24"/>
          <w:szCs w:val="24"/>
        </w:rPr>
        <w:t>.001). Single and twin born animals</w:t>
      </w:r>
      <w:r w:rsidRPr="002113B1">
        <w:rPr>
          <w:rFonts w:ascii="Times New Roman" w:hAnsi="Times New Roman" w:cs="Times New Roman"/>
          <w:sz w:val="24"/>
          <w:szCs w:val="24"/>
        </w:rPr>
        <w:t xml:space="preserve"> had yearling weight of 15.43</w:t>
      </w:r>
      <w:r>
        <w:rPr>
          <w:rFonts w:ascii="Times New Roman" w:hAnsi="Times New Roman" w:cs="Times New Roman"/>
          <w:sz w:val="24"/>
          <w:szCs w:val="24"/>
        </w:rPr>
        <w:t xml:space="preserve"> </w:t>
      </w:r>
      <w:r w:rsidRPr="002113B1">
        <w:rPr>
          <w:rFonts w:ascii="Times New Roman" w:hAnsi="Times New Roman" w:cs="Times New Roman"/>
          <w:sz w:val="24"/>
          <w:szCs w:val="24"/>
        </w:rPr>
        <w:t>±</w:t>
      </w:r>
      <w:r>
        <w:rPr>
          <w:rFonts w:ascii="Times New Roman" w:hAnsi="Times New Roman" w:cs="Times New Roman"/>
          <w:sz w:val="24"/>
          <w:szCs w:val="24"/>
        </w:rPr>
        <w:t xml:space="preserve"> </w:t>
      </w:r>
      <w:r w:rsidRPr="002113B1">
        <w:rPr>
          <w:rFonts w:ascii="Times New Roman" w:hAnsi="Times New Roman" w:cs="Times New Roman"/>
          <w:sz w:val="24"/>
          <w:szCs w:val="24"/>
        </w:rPr>
        <w:t>0.14</w:t>
      </w:r>
      <w:r w:rsidRPr="002113B1">
        <w:rPr>
          <w:rFonts w:ascii="Times New Roman" w:hAnsi="Times New Roman" w:cs="Times New Roman"/>
          <w:sz w:val="24"/>
          <w:szCs w:val="24"/>
          <w:vertAlign w:val="superscript"/>
        </w:rPr>
        <w:t xml:space="preserve"> </w:t>
      </w:r>
      <w:r w:rsidRPr="002113B1">
        <w:rPr>
          <w:rFonts w:ascii="Times New Roman" w:hAnsi="Times New Roman" w:cs="Times New Roman"/>
          <w:sz w:val="24"/>
          <w:szCs w:val="24"/>
        </w:rPr>
        <w:t>and 15.37</w:t>
      </w:r>
      <w:r>
        <w:rPr>
          <w:rFonts w:ascii="Times New Roman" w:hAnsi="Times New Roman" w:cs="Times New Roman"/>
          <w:sz w:val="24"/>
          <w:szCs w:val="24"/>
        </w:rPr>
        <w:t xml:space="preserve"> </w:t>
      </w:r>
      <w:r w:rsidRPr="002113B1">
        <w:rPr>
          <w:rFonts w:ascii="Times New Roman" w:hAnsi="Times New Roman" w:cs="Times New Roman"/>
          <w:sz w:val="24"/>
          <w:szCs w:val="24"/>
        </w:rPr>
        <w:t>±</w:t>
      </w:r>
      <w:r>
        <w:rPr>
          <w:rFonts w:ascii="Times New Roman" w:hAnsi="Times New Roman" w:cs="Times New Roman"/>
          <w:sz w:val="24"/>
          <w:szCs w:val="24"/>
        </w:rPr>
        <w:t xml:space="preserve"> </w:t>
      </w:r>
      <w:r w:rsidRPr="002113B1">
        <w:rPr>
          <w:rFonts w:ascii="Times New Roman" w:hAnsi="Times New Roman" w:cs="Times New Roman"/>
          <w:sz w:val="24"/>
          <w:szCs w:val="24"/>
        </w:rPr>
        <w:t>0.15 kg</w:t>
      </w:r>
      <w:r>
        <w:rPr>
          <w:rFonts w:ascii="Times New Roman" w:hAnsi="Times New Roman" w:cs="Times New Roman"/>
          <w:sz w:val="24"/>
          <w:szCs w:val="24"/>
        </w:rPr>
        <w:t>,</w:t>
      </w:r>
      <w:r w:rsidRPr="002113B1">
        <w:rPr>
          <w:rFonts w:ascii="Times New Roman" w:hAnsi="Times New Roman" w:cs="Times New Roman"/>
          <w:sz w:val="24"/>
          <w:szCs w:val="24"/>
        </w:rPr>
        <w:t xml:space="preserve"> respectively; that’s birth type had no significant effect on yearling weight. This effect may be attributed to lesser availability of uterine space (horns) within twin birth affecting prenatal nutrition/ development and also competition for dams' milk during pre-weaning period but had no significant effect on yearling weight (p</w:t>
      </w:r>
      <w:r>
        <w:rPr>
          <w:rFonts w:ascii="Times New Roman" w:hAnsi="Times New Roman" w:cs="Times New Roman"/>
          <w:sz w:val="24"/>
          <w:szCs w:val="24"/>
        </w:rPr>
        <w:t xml:space="preserve"> </w:t>
      </w:r>
      <w:r w:rsidRPr="002113B1">
        <w:rPr>
          <w:rFonts w:ascii="Times New Roman" w:hAnsi="Times New Roman" w:cs="Times New Roman"/>
          <w:sz w:val="24"/>
          <w:szCs w:val="24"/>
        </w:rPr>
        <w:t>&gt;</w:t>
      </w:r>
      <w:r>
        <w:rPr>
          <w:rFonts w:ascii="Times New Roman" w:hAnsi="Times New Roman" w:cs="Times New Roman"/>
          <w:sz w:val="24"/>
          <w:szCs w:val="24"/>
        </w:rPr>
        <w:t xml:space="preserve"> </w:t>
      </w:r>
      <w:r w:rsidRPr="002113B1">
        <w:rPr>
          <w:rFonts w:ascii="Times New Roman" w:hAnsi="Times New Roman" w:cs="Times New Roman"/>
          <w:sz w:val="24"/>
          <w:szCs w:val="24"/>
        </w:rPr>
        <w:t xml:space="preserve">0.05). The present study  disagrees with the same breed document by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{"citationItems":[{"id":"ITEM-1","itemData":{"DOI":"10.51227/ojafr.2020.28","author":[{"dropping-particle":"","family":"Bewuketu Amare","given":"","non-dropping-particle":"","parse-names":false,"suffix":""},{"dropping-particle":"","family":"Mulatu Gobeze, Bekahagne Wondim.","given":"","non-dropping-particle":"","parse-names":false,"suffix":""}],"container-title":"Online Journal of Animal and Feed Research","id":"ITEM-1","issue":"5","issued":{"date-parts":[["2020"]]},"page":"197-202","title":"Implementation of community based breeding program to improve growth rate and milk","type":"article-journal","volume":"10"},"uris":["http://www.mendeley.com/documents/?uuid=aa85a2e3-41cd-477e-aff4-c53ac35e3017"]}],"mendeley":{"formattedCitation":"(Bewuketu Amare &amp; Mulatu Gobeze, Bekahagne Wondim., 2020)","manualFormatting":"(Bewuketu Amare et al., 2020)","plainTextFormattedCitation":"(Bewuketu Amare &amp; Mulatu Gobeze, Bekahagne Wondim., 2020)","previouslyFormattedCitation":"(Bewuketu Amare &amp; Mulatu Gobeze, Bekahagne Wondim., 2020)"},"properties":{"noteIndex":0},"schema":"https://github.com/citation-style-language/schema/raw/master/csl-citation.json"}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(Bewuketu Amare et al., 2020)</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which is 17.00</w:t>
      </w:r>
      <w:r>
        <w:rPr>
          <w:rFonts w:ascii="Times New Roman" w:hAnsi="Times New Roman" w:cs="Times New Roman"/>
          <w:sz w:val="24"/>
          <w:szCs w:val="24"/>
        </w:rPr>
        <w:t xml:space="preserve"> </w:t>
      </w:r>
      <w:r w:rsidRPr="002113B1">
        <w:rPr>
          <w:rFonts w:ascii="Times New Roman" w:hAnsi="Times New Roman" w:cs="Times New Roman"/>
          <w:sz w:val="24"/>
          <w:szCs w:val="24"/>
        </w:rPr>
        <w:t>±</w:t>
      </w:r>
      <w:r>
        <w:rPr>
          <w:rFonts w:ascii="Times New Roman" w:hAnsi="Times New Roman" w:cs="Times New Roman"/>
          <w:sz w:val="24"/>
          <w:szCs w:val="24"/>
        </w:rPr>
        <w:t xml:space="preserve"> </w:t>
      </w:r>
      <w:r w:rsidRPr="002113B1">
        <w:rPr>
          <w:rFonts w:ascii="Times New Roman" w:hAnsi="Times New Roman" w:cs="Times New Roman"/>
          <w:sz w:val="24"/>
          <w:szCs w:val="24"/>
        </w:rPr>
        <w:t>0.77 and 16.13</w:t>
      </w:r>
      <w:r>
        <w:rPr>
          <w:rFonts w:ascii="Times New Roman" w:hAnsi="Times New Roman" w:cs="Times New Roman"/>
          <w:sz w:val="24"/>
          <w:szCs w:val="24"/>
        </w:rPr>
        <w:t xml:space="preserve"> </w:t>
      </w:r>
      <w:r w:rsidRPr="002113B1">
        <w:rPr>
          <w:rFonts w:ascii="Times New Roman" w:hAnsi="Times New Roman" w:cs="Times New Roman"/>
          <w:sz w:val="24"/>
          <w:szCs w:val="24"/>
        </w:rPr>
        <w:t>±</w:t>
      </w:r>
      <w:r>
        <w:rPr>
          <w:rFonts w:ascii="Times New Roman" w:hAnsi="Times New Roman" w:cs="Times New Roman"/>
          <w:sz w:val="24"/>
          <w:szCs w:val="24"/>
        </w:rPr>
        <w:t xml:space="preserve"> </w:t>
      </w:r>
      <w:r w:rsidRPr="002113B1">
        <w:rPr>
          <w:rFonts w:ascii="Times New Roman" w:hAnsi="Times New Roman" w:cs="Times New Roman"/>
          <w:sz w:val="24"/>
          <w:szCs w:val="24"/>
        </w:rPr>
        <w:t>0.24 kg for single and twin born animals, respectively.</w:t>
      </w:r>
      <w:r>
        <w:rPr>
          <w:rFonts w:ascii="Times New Roman" w:hAnsi="Times New Roman" w:cs="Times New Roman"/>
          <w:sz w:val="24"/>
          <w:szCs w:val="24"/>
        </w:rPr>
        <w:t xml:space="preserve"> Other authors mentioned that the </w:t>
      </w:r>
      <w:r w:rsidRPr="002113B1">
        <w:rPr>
          <w:rFonts w:ascii="Times New Roman" w:hAnsi="Times New Roman" w:cs="Times New Roman"/>
          <w:sz w:val="24"/>
          <w:szCs w:val="24"/>
        </w:rPr>
        <w:t xml:space="preserve"> differences in yearling weight  between the sex</w:t>
      </w:r>
      <w:r>
        <w:rPr>
          <w:rFonts w:ascii="Times New Roman" w:hAnsi="Times New Roman" w:cs="Times New Roman"/>
          <w:sz w:val="24"/>
          <w:szCs w:val="24"/>
        </w:rPr>
        <w:t>es</w:t>
      </w:r>
      <w:r w:rsidRPr="002113B1">
        <w:rPr>
          <w:rFonts w:ascii="Times New Roman" w:hAnsi="Times New Roman" w:cs="Times New Roman"/>
          <w:sz w:val="24"/>
          <w:szCs w:val="24"/>
        </w:rPr>
        <w:t xml:space="preserve"> might be due to difference in hormones and physiological functions between the two sex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{"citationItems":[{"id":"ITEM-1","itemData":{"author":[{"dropping-particle":"","family":"Zeleke Tesema","given":"","non-dropping-particle":"","parse-names":false,"suffix":""},{"dropping-particle":"","family":"Kefyalew Alemayehu","given":"","non-dropping-particle":"","parse-names":false,"suffix":""},{"dropping-particle":"","family":"Damtie Kebede","given":"","non-dropping-particle":"","parse-names":false,"suffix":""},{"dropping-particle":"","family":"Tesfaye Getachew","given":"","non-dropping-particle":"","parse-names":false,"suffix":""},{"dropping-particle":"","family":"Liuel Yizengaw","given":"","non-dropping-particle":"","parse-names":false,"suffix":""},{"dropping-particle":"","family":"Getachew Worku","given":"","non-dropping-particle":"","parse-names":false,"suffix":""}],"container-title":"Animal Science and Biotechnologies","id":"ITEM-1","issue":"2","issued":{"date-parts":[["2021"]]},"title":"Growth Performance and Survival Rate of Boer X Central Highland Goat under Extensive Production System","type":"article-journal","volume":"54"},"uris":["http://www.mendeley.com/documents/?uuid=333bad93-59dd-46c1-88de-08ce2eb24e4b"]}],"mendeley":{"formattedCitation":"(Zeleke Tesema et al., 2021)","manualFormatting":"(Zeleke Tesema et al., 2021","plainTextFormattedCitation":"(Zeleke Tesema et al., 2021)","previouslyFormattedCitation":"(Zeleke Tesema et al., 2021)"},"properties":{"noteIndex":0},"schema":"https://github.com/citation-style-language/schema/raw/master/csl-citation.json"}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(Zeleke Tesema et al., 2021</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w:t>
      </w:r>
      <w:r>
        <w:rPr>
          <w:rFonts w:ascii="Times New Roman" w:hAnsi="Times New Roman" w:cs="Times New Roman"/>
          <w:sz w:val="24"/>
          <w:szCs w:val="24"/>
        </w:rPr>
        <w:t xml:space="preserve">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{"citationItems":[{"id":"ITEM-1","itemData":{"author":[{"dropping-particle":"","family":"Belay Deribe and Mengistie Taye","given":"","non-dropping-particle":"","parse-names":false,"suffix":""}],"container-title":"Iranian journal of applied science","id":"ITEM-1","issue":"March","issued":{"date-parts":[["2014"]]},"page":"59-63","title":"Reproductive Performance of Abergelle Goats Raised under Traditional Management Systems in Sekota District, Ethiopia","type":"article-journal","volume":"4(1)"},"uris":["http://www.mendeley.com/documents/?uuid=c6f03b7c-294b-44d4-9543-58238d48065d"]}],"mendeley":{"formattedCitation":"(Belay Deribe and Mengistie Taye, 2014)","manualFormatting":"Belay Deribe and Mengistie Taye, 2014)","plainTextFormattedCitation":"(Belay Deribe and Mengistie Taye, 2014)","previouslyFormattedCitation":"(Belay Deribe and Mengistie Taye, 2014)"},"properties":{"noteIndex":0},"schema":"https://github.com/citation-style-language/schema/raw/master/csl-citation.json"}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Belay Deribe and Mengistie Taye, 2014)</w:t>
      </w:r>
      <w:r w:rsidRPr="002113B1">
        <w:rPr>
          <w:rFonts w:ascii="Times New Roman" w:hAnsi="Times New Roman" w:cs="Times New Roman"/>
          <w:sz w:val="24"/>
          <w:szCs w:val="24"/>
        </w:rPr>
        <w:fldChar w:fldCharType="end"/>
      </w:r>
      <w:r>
        <w:rPr>
          <w:rFonts w:ascii="Times New Roman" w:hAnsi="Times New Roman" w:cs="Times New Roman"/>
          <w:sz w:val="24"/>
          <w:szCs w:val="24"/>
        </w:rPr>
        <w:t>.Yearling weight</w:t>
      </w:r>
      <w:r w:rsidRPr="002113B1">
        <w:rPr>
          <w:rFonts w:ascii="Times New Roman" w:hAnsi="Times New Roman" w:cs="Times New Roman"/>
          <w:sz w:val="24"/>
          <w:szCs w:val="24"/>
        </w:rPr>
        <w:t xml:space="preserve"> was lower in dry season (14.6±0.16 kg) and higher in wet season (15.8±0.103 kg), in wet season possibly provided optimum conditions for growth of animals. </w:t>
      </w:r>
      <w:r w:rsidRPr="002113B1">
        <w:rPr>
          <w:rFonts w:ascii="Times New Roman" w:hAnsi="Times New Roman" w:cs="Times New Roman"/>
          <w:sz w:val="24"/>
          <w:szCs w:val="24"/>
          <w:shd w:val="clear" w:color="auto" w:fill="FFFFFF"/>
        </w:rPr>
        <w:t xml:space="preserve">The variation in kid’s growth up to yearling age in the dry season was distinct from those observed in the wet season. </w:t>
      </w:r>
    </w:p>
    <w:p w:rsidR="00FA0299" w:rsidRDefault="00FA0299" w:rsidP="006B5419">
      <w:pPr>
        <w:spacing w:line="360" w:lineRule="auto"/>
        <w:jc w:val="both"/>
        <w:rPr>
          <w:ins w:id="363" w:author="google" w:date="2025-03-05T10:34:00Z"/>
          <w:rFonts w:ascii="Times New Roman" w:hAnsi="Times New Roman" w:cs="Times New Roman"/>
          <w:sz w:val="24"/>
          <w:szCs w:val="24"/>
          <w:shd w:val="clear" w:color="auto" w:fill="FFFFFF"/>
        </w:rPr>
      </w:pPr>
    </w:p>
    <w:p w:rsidR="006B5419" w:rsidRPr="002113B1" w:rsidRDefault="006B5419" w:rsidP="006B5419">
      <w:pPr>
        <w:spacing w:line="360" w:lineRule="auto"/>
        <w:jc w:val="both"/>
        <w:rPr>
          <w:rFonts w:ascii="Times New Roman" w:hAnsi="Times New Roman" w:cs="Times New Roman"/>
          <w:sz w:val="24"/>
          <w:szCs w:val="24"/>
          <w:shd w:val="clear" w:color="auto" w:fill="FFFFFF"/>
        </w:rPr>
      </w:pPr>
      <w:r w:rsidRPr="002113B1">
        <w:rPr>
          <w:rFonts w:ascii="Times New Roman" w:hAnsi="Times New Roman" w:cs="Times New Roman"/>
          <w:sz w:val="24"/>
          <w:szCs w:val="24"/>
          <w:shd w:val="clear" w:color="auto" w:fill="FFFFFF"/>
        </w:rPr>
        <w:t xml:space="preserve">The seasonal impact correlates with variations in both feed availability and disease prevalence </w:t>
      </w:r>
      <w:r w:rsidRPr="002113B1">
        <w:rPr>
          <w:rFonts w:ascii="Times New Roman" w:hAnsi="Times New Roman" w:cs="Times New Roman"/>
          <w:sz w:val="24"/>
          <w:szCs w:val="24"/>
          <w:shd w:val="clear" w:color="auto" w:fill="FFFFFF"/>
        </w:rPr>
        <w:fldChar w:fldCharType="begin" w:fldLock="1"/>
      </w:r>
      <w:r w:rsidRPr="002113B1">
        <w:rPr>
          <w:rFonts w:ascii="Times New Roman" w:hAnsi="Times New Roman" w:cs="Times New Roman"/>
          <w:sz w:val="24"/>
          <w:szCs w:val="24"/>
          <w:shd w:val="clear" w:color="auto" w:fill="FFFFFF"/>
        </w:rPr>
        <w:instrText>ADDIN CSL_CITATION {"citationItems":[{"id":"ITEM-1","itemData":{"DOI":"10.5194/aab-65-319-2022","ISSN":"23639822","abstract":"This study was conducted to evaluate the impact of seasonal variations (wet and dry season) on the reproductive and productive performance and to do an economic evaluation of hair sheep under Halaieb rangeland conditions and determine which season is the best in grazing areas. A total of 64 multiparous Abou- Delik ewes were bred in two different seasons. During the first season (dry season), a total of 35 ewes, 2-4 years of age and 32.02±0.52 kg weight, were bred during May and June, while lambing and lactation took place in the months of November, December and January. On the other hand, during the wet season, 29 ewes, 2-4 years age and 31.06±0.57 kg weight, were bred during November and December, whereas lambing and lactation took place in the months of May, June and July. Sheep grazed 8 h daily in the same pastures during the study and then moved back to the barns to receive a sorghum vulgare supplement with a dosage of 250 g per head per day. The results revealed that there were no significant effects of breeding season on conception, lambing and abortion rates. However, the wet season had higher (P&lt;0:05) prolificacy, mortality rates, lambs' weight and lambs born to ewes serviced. Contrariwise, dry-season lambs had a higher (P&lt;0:05) weaning weight. Also, milk yield (mL d-1) and number of lambs weaned per lambs born (LW/LB) increased (P&lt;0:05) in the dry season compared to the wet season. No significant differences between the two seasons regarding the biological criteria studied were observed. On the other hand, the flock bred in the dry season generated a higher gross margin than that bred in the wet season. In this context, variable costs of the wet breeding season flock were recorded to be close to the value of the dry breeding season. Hence, it is concluded that the reproductive and productive performance of hair sheep raised in grazing areas in the Halaieb triangle is affected when lambs are born during the dry season because of the higher lamb mortality rate during this period which eliminates any comparative advantage for the good reproductive performance of ewes during the period of feed availability in the wet season. The high lamb mortality rates and low weaning weights in the wet breeding season lessen the economical merits of higher reproductive performance during the seasonal availability of feed in the wet season.","author":[{"dropping-particle":"","family":"Farrag","given":"Bahaa","non-dropping-particle":"","parse-names":false,"suffix":""}],"container-title":"Archives Animal Breeding","id":"ITEM-1","issue":"3","issued":{"date-parts":[["2022"]]},"page":"319-327","title":"Effect of seasonal variations during dry and wet seasons on reproductive performance and biological and economic criteria of hair sheep under Halaieb rangeland conditions","type":"article-journal","volume":"65"},"uris":["http://www.mendeley.com/documents/?uuid=0dfdd722-b9b1-44e2-ba2e-9094dd165f68"]}],"mendeley":{"formattedCitation":"(Farrag, 2022)","manualFormatting":"(Farrag Bahaa, 2022)","plainTextFormattedCitation":"(Farrag, 2022)","previouslyFormattedCitation":"(Farrag, 2022)"},"properties":{"noteIndex":0},"schema":"https://github.com/citation-style-language/schema/raw/master/csl-citation.json"}</w:instrText>
      </w:r>
      <w:r w:rsidRPr="002113B1">
        <w:rPr>
          <w:rFonts w:ascii="Times New Roman" w:hAnsi="Times New Roman" w:cs="Times New Roman"/>
          <w:sz w:val="24"/>
          <w:szCs w:val="24"/>
          <w:shd w:val="clear" w:color="auto" w:fill="FFFFFF"/>
        </w:rPr>
        <w:fldChar w:fldCharType="separate"/>
      </w:r>
      <w:r w:rsidRPr="002113B1">
        <w:rPr>
          <w:rFonts w:ascii="Times New Roman" w:hAnsi="Times New Roman" w:cs="Times New Roman"/>
          <w:noProof/>
          <w:sz w:val="24"/>
          <w:szCs w:val="24"/>
          <w:shd w:val="clear" w:color="auto" w:fill="FFFFFF"/>
        </w:rPr>
        <w:t>(</w:t>
      </w:r>
      <w:r w:rsidRPr="002113B1">
        <w:rPr>
          <w:rFonts w:ascii="Times New Roman" w:hAnsi="Times New Roman" w:cs="Times New Roman"/>
          <w:noProof/>
          <w:sz w:val="24"/>
          <w:szCs w:val="24"/>
        </w:rPr>
        <w:t>Farrag Bahaa</w:t>
      </w:r>
      <w:r w:rsidRPr="002113B1">
        <w:rPr>
          <w:rFonts w:ascii="Times New Roman" w:hAnsi="Times New Roman" w:cs="Times New Roman"/>
          <w:noProof/>
          <w:sz w:val="24"/>
          <w:szCs w:val="24"/>
          <w:shd w:val="clear" w:color="auto" w:fill="FFFFFF"/>
        </w:rPr>
        <w:t>, 2022)</w:t>
      </w:r>
      <w:r w:rsidRPr="002113B1">
        <w:rPr>
          <w:rFonts w:ascii="Times New Roman" w:hAnsi="Times New Roman" w:cs="Times New Roman"/>
          <w:sz w:val="24"/>
          <w:szCs w:val="24"/>
          <w:shd w:val="clear" w:color="auto" w:fill="FFFFFF"/>
        </w:rPr>
        <w:fldChar w:fldCharType="end"/>
      </w:r>
      <w:r w:rsidRPr="002113B1">
        <w:rPr>
          <w:rFonts w:ascii="Times New Roman" w:hAnsi="Times New Roman" w:cs="Times New Roman"/>
          <w:sz w:val="24"/>
          <w:szCs w:val="24"/>
          <w:shd w:val="clear" w:color="auto" w:fill="FFFFFF"/>
        </w:rPr>
        <w:t xml:space="preserve">. The YWT differed significantly among potential pairs of birth years, notably between 2018-2019, 2018-2021 and 2018 with 2023, as well as between 2019 and subsequent years. However, there was no significant effect on yearling weight observed between 2019-2021 and 2020-2023. Variations in YWT across different years could possibly be attributed to differences in management practices and environmental conditions, including feeding regimes and inefficient selection of breeding bucks and mating modality follows. Yearling weight trends across years </w:t>
      </w:r>
    </w:p>
    <w:p w:rsidR="00CA276A" w:rsidRPr="002113B1" w:rsidRDefault="00CA276A" w:rsidP="002113B1">
      <w:pPr>
        <w:spacing w:line="360" w:lineRule="auto"/>
        <w:jc w:val="both"/>
        <w:rPr>
          <w:rFonts w:ascii="Times New Roman" w:hAnsi="Times New Roman" w:cs="Times New Roman"/>
          <w:b/>
          <w:sz w:val="24"/>
          <w:szCs w:val="24"/>
          <w:shd w:val="clear" w:color="auto" w:fill="FFFFFF"/>
        </w:rPr>
      </w:pPr>
      <w:r w:rsidRPr="002113B1">
        <w:rPr>
          <w:rFonts w:ascii="Times New Roman" w:hAnsi="Times New Roman" w:cs="Times New Roman"/>
          <w:b/>
          <w:sz w:val="24"/>
          <w:szCs w:val="24"/>
          <w:shd w:val="clear" w:color="auto" w:fill="FFFFFF"/>
        </w:rPr>
        <w:br w:type="textWrapping" w:clear="all"/>
      </w:r>
      <w:r w:rsidRPr="002113B1">
        <w:rPr>
          <w:rFonts w:ascii="Times New Roman" w:hAnsi="Times New Roman" w:cs="Times New Roman"/>
          <w:noProof/>
          <w:sz w:val="24"/>
          <w:szCs w:val="24"/>
        </w:rPr>
        <w:drawing>
          <wp:inline distT="0" distB="0" distL="0" distR="0" wp14:anchorId="38B20098" wp14:editId="1FCDA269">
            <wp:extent cx="4632325" cy="1492250"/>
            <wp:effectExtent l="0" t="0" r="15875" b="1270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Pr="002113B1">
        <w:rPr>
          <w:rFonts w:ascii="Times New Roman" w:hAnsi="Times New Roman" w:cs="Times New Roman"/>
          <w:b/>
          <w:sz w:val="24"/>
          <w:szCs w:val="24"/>
          <w:shd w:val="clear" w:color="auto" w:fill="FFFFFF"/>
        </w:rPr>
        <w:t xml:space="preserve">       </w:t>
      </w:r>
    </w:p>
    <w:p w:rsidR="00CA276A" w:rsidRPr="00D421B3" w:rsidRDefault="00CA276A" w:rsidP="00D421B3">
      <w:pPr>
        <w:pStyle w:val="Caption"/>
        <w:rPr>
          <w:rFonts w:ascii="Times New Roman" w:hAnsi="Times New Roman" w:cs="Times New Roman"/>
          <w:b w:val="0"/>
          <w:sz w:val="24"/>
          <w:szCs w:val="24"/>
        </w:rPr>
      </w:pPr>
      <w:r w:rsidRPr="002113B1">
        <w:rPr>
          <w:rFonts w:ascii="Times New Roman" w:hAnsi="Times New Roman" w:cs="Times New Roman"/>
          <w:sz w:val="24"/>
          <w:szCs w:val="24"/>
          <w:shd w:val="clear" w:color="auto" w:fill="FFFFFF"/>
        </w:rPr>
        <w:t xml:space="preserve">   </w:t>
      </w:r>
      <w:bookmarkStart w:id="364" w:name="_Toc177991483"/>
      <w:bookmarkStart w:id="365" w:name="_Toc179011541"/>
      <w:proofErr w:type="gramStart"/>
      <w:r w:rsidR="00D421B3" w:rsidRPr="00D421B3">
        <w:rPr>
          <w:rFonts w:ascii="Times New Roman" w:hAnsi="Times New Roman" w:cs="Times New Roman"/>
          <w:b w:val="0"/>
          <w:color w:val="auto"/>
          <w:sz w:val="24"/>
          <w:szCs w:val="24"/>
        </w:rPr>
        <w:t xml:space="preserve">Figure </w:t>
      </w:r>
      <w:r w:rsidR="00D421B3" w:rsidRPr="00D421B3">
        <w:rPr>
          <w:rFonts w:ascii="Times New Roman" w:hAnsi="Times New Roman" w:cs="Times New Roman"/>
          <w:b w:val="0"/>
          <w:color w:val="auto"/>
          <w:sz w:val="24"/>
          <w:szCs w:val="24"/>
        </w:rPr>
        <w:fldChar w:fldCharType="begin"/>
      </w:r>
      <w:r w:rsidR="00D421B3" w:rsidRPr="00D421B3">
        <w:rPr>
          <w:rFonts w:ascii="Times New Roman" w:hAnsi="Times New Roman" w:cs="Times New Roman"/>
          <w:b w:val="0"/>
          <w:color w:val="auto"/>
          <w:sz w:val="24"/>
          <w:szCs w:val="24"/>
        </w:rPr>
        <w:instrText xml:space="preserve"> SEQ Figure \* ARABIC </w:instrText>
      </w:r>
      <w:r w:rsidR="00D421B3" w:rsidRPr="00D421B3">
        <w:rPr>
          <w:rFonts w:ascii="Times New Roman" w:hAnsi="Times New Roman" w:cs="Times New Roman"/>
          <w:b w:val="0"/>
          <w:color w:val="auto"/>
          <w:sz w:val="24"/>
          <w:szCs w:val="24"/>
        </w:rPr>
        <w:fldChar w:fldCharType="separate"/>
      </w:r>
      <w:r w:rsidR="0061634A">
        <w:rPr>
          <w:rFonts w:ascii="Times New Roman" w:hAnsi="Times New Roman" w:cs="Times New Roman"/>
          <w:b w:val="0"/>
          <w:noProof/>
          <w:color w:val="auto"/>
          <w:sz w:val="24"/>
          <w:szCs w:val="24"/>
        </w:rPr>
        <w:t>8</w:t>
      </w:r>
      <w:r w:rsidR="00D421B3" w:rsidRPr="00D421B3">
        <w:rPr>
          <w:rFonts w:ascii="Times New Roman" w:hAnsi="Times New Roman" w:cs="Times New Roman"/>
          <w:b w:val="0"/>
          <w:color w:val="auto"/>
          <w:sz w:val="24"/>
          <w:szCs w:val="24"/>
        </w:rPr>
        <w:fldChar w:fldCharType="end"/>
      </w:r>
      <w:r w:rsidRPr="00D421B3">
        <w:rPr>
          <w:rFonts w:ascii="Times New Roman" w:hAnsi="Times New Roman" w:cs="Times New Roman"/>
          <w:b w:val="0"/>
          <w:color w:val="auto"/>
          <w:sz w:val="24"/>
          <w:szCs w:val="24"/>
        </w:rPr>
        <w:t>.</w:t>
      </w:r>
      <w:proofErr w:type="gramEnd"/>
      <w:r w:rsidRPr="00D421B3">
        <w:rPr>
          <w:rFonts w:ascii="Times New Roman" w:hAnsi="Times New Roman" w:cs="Times New Roman"/>
          <w:b w:val="0"/>
          <w:color w:val="auto"/>
          <w:sz w:val="24"/>
          <w:szCs w:val="24"/>
        </w:rPr>
        <w:t xml:space="preserve">  </w:t>
      </w:r>
      <w:r w:rsidRPr="00D421B3">
        <w:rPr>
          <w:rFonts w:ascii="Times New Roman" w:hAnsi="Times New Roman" w:cs="Times New Roman"/>
          <w:b w:val="0"/>
          <w:color w:val="auto"/>
          <w:sz w:val="24"/>
          <w:szCs w:val="24"/>
          <w:shd w:val="clear" w:color="auto" w:fill="FFFFFF"/>
        </w:rPr>
        <w:t>Trends of yearling weight across years</w:t>
      </w:r>
      <w:bookmarkEnd w:id="364"/>
      <w:bookmarkEnd w:id="365"/>
      <w:r w:rsidRPr="00D421B3">
        <w:rPr>
          <w:rFonts w:ascii="Times New Roman" w:hAnsi="Times New Roman" w:cs="Times New Roman"/>
          <w:b w:val="0"/>
          <w:color w:val="auto"/>
          <w:sz w:val="24"/>
          <w:szCs w:val="24"/>
          <w:shd w:val="clear" w:color="auto" w:fill="FFFFFF"/>
        </w:rPr>
        <w:t xml:space="preserve">  </w:t>
      </w:r>
    </w:p>
    <w:p w:rsidR="0018111B" w:rsidRPr="0018111B" w:rsidRDefault="0018111B" w:rsidP="002113B1">
      <w:pPr>
        <w:spacing w:line="360" w:lineRule="auto"/>
        <w:jc w:val="both"/>
        <w:rPr>
          <w:rFonts w:ascii="Times New Roman" w:hAnsi="Times New Roman" w:cs="Times New Roman"/>
          <w:sz w:val="24"/>
          <w:szCs w:val="24"/>
        </w:rPr>
        <w:sectPr w:rsidR="0018111B" w:rsidRPr="0018111B">
          <w:pgSz w:w="11907" w:h="16839"/>
          <w:pgMar w:top="1440" w:right="1440" w:bottom="1440" w:left="1440" w:header="720" w:footer="720" w:gutter="0"/>
          <w:cols w:space="720"/>
        </w:sectPr>
      </w:pPr>
    </w:p>
    <w:p w:rsidR="00AC1FFA" w:rsidRPr="001710E9" w:rsidRDefault="001B4E53" w:rsidP="00AC1FFA">
      <w:pPr>
        <w:pStyle w:val="Caption"/>
        <w:rPr>
          <w:rFonts w:ascii="Times New Roman" w:hAnsi="Times New Roman" w:cs="Times New Roman"/>
          <w:b w:val="0"/>
          <w:color w:val="auto"/>
          <w:sz w:val="24"/>
          <w:szCs w:val="24"/>
        </w:rPr>
      </w:pPr>
      <w:bookmarkStart w:id="366" w:name="_Toc178975666"/>
      <w:bookmarkStart w:id="367" w:name="_Toc179009548"/>
      <w:proofErr w:type="gramStart"/>
      <w:r w:rsidRPr="001B4E53">
        <w:rPr>
          <w:rFonts w:ascii="Times New Roman" w:hAnsi="Times New Roman" w:cs="Times New Roman"/>
          <w:b w:val="0"/>
          <w:color w:val="auto"/>
          <w:sz w:val="24"/>
          <w:szCs w:val="24"/>
        </w:rPr>
        <w:t>Table 4.</w:t>
      </w:r>
      <w:proofErr w:type="gramEnd"/>
      <w:r w:rsidRPr="001B4E53">
        <w:rPr>
          <w:rFonts w:ascii="Times New Roman" w:hAnsi="Times New Roman" w:cs="Times New Roman"/>
          <w:b w:val="0"/>
          <w:color w:val="auto"/>
          <w:sz w:val="24"/>
          <w:szCs w:val="24"/>
        </w:rPr>
        <w:t xml:space="preserve"> </w:t>
      </w:r>
      <w:r w:rsidRPr="001B4E53">
        <w:rPr>
          <w:rFonts w:ascii="Times New Roman" w:hAnsi="Times New Roman" w:cs="Times New Roman"/>
          <w:b w:val="0"/>
          <w:color w:val="auto"/>
          <w:sz w:val="24"/>
          <w:szCs w:val="24"/>
        </w:rPr>
        <w:fldChar w:fldCharType="begin"/>
      </w:r>
      <w:r w:rsidRPr="00C056C1">
        <w:rPr>
          <w:rFonts w:ascii="Times New Roman" w:hAnsi="Times New Roman" w:cs="Times New Roman"/>
          <w:b w:val="0"/>
          <w:color w:val="auto"/>
          <w:sz w:val="24"/>
          <w:szCs w:val="24"/>
        </w:rPr>
        <w:instrText xml:space="preserve"> SEQ 4. \* ARABIC </w:instrText>
      </w:r>
      <w:r w:rsidRPr="001B4E53">
        <w:rPr>
          <w:rFonts w:ascii="Times New Roman" w:hAnsi="Times New Roman" w:cs="Times New Roman"/>
          <w:b w:val="0"/>
          <w:color w:val="auto"/>
          <w:sz w:val="24"/>
          <w:szCs w:val="24"/>
        </w:rPr>
        <w:fldChar w:fldCharType="separate"/>
      </w:r>
      <w:r w:rsidR="0061634A">
        <w:rPr>
          <w:rFonts w:ascii="Times New Roman" w:hAnsi="Times New Roman" w:cs="Times New Roman"/>
          <w:b w:val="0"/>
          <w:noProof/>
          <w:color w:val="auto"/>
          <w:sz w:val="24"/>
          <w:szCs w:val="24"/>
        </w:rPr>
        <w:t>1</w:t>
      </w:r>
      <w:r w:rsidRPr="001B4E53">
        <w:rPr>
          <w:rFonts w:ascii="Times New Roman" w:hAnsi="Times New Roman" w:cs="Times New Roman"/>
          <w:b w:val="0"/>
          <w:color w:val="auto"/>
          <w:sz w:val="24"/>
          <w:szCs w:val="24"/>
        </w:rPr>
        <w:fldChar w:fldCharType="end"/>
      </w:r>
      <w:r>
        <w:rPr>
          <w:rFonts w:ascii="Times New Roman" w:hAnsi="Times New Roman" w:cs="Times New Roman"/>
          <w:b w:val="0"/>
          <w:color w:val="auto"/>
          <w:sz w:val="24"/>
          <w:szCs w:val="24"/>
        </w:rPr>
        <w:t>.</w:t>
      </w:r>
      <w:r w:rsidR="00240B75" w:rsidRPr="001B4E53">
        <w:rPr>
          <w:rFonts w:ascii="Times New Roman" w:hAnsi="Times New Roman" w:cs="Times New Roman"/>
          <w:b w:val="0"/>
          <w:color w:val="auto"/>
          <w:sz w:val="24"/>
          <w:szCs w:val="24"/>
        </w:rPr>
        <w:t>An</w:t>
      </w:r>
      <w:r w:rsidR="00AC1FFA" w:rsidRPr="001B4E53">
        <w:rPr>
          <w:rFonts w:ascii="Times New Roman" w:hAnsi="Times New Roman" w:cs="Times New Roman"/>
          <w:b w:val="0"/>
          <w:color w:val="auto"/>
          <w:sz w:val="24"/>
          <w:szCs w:val="24"/>
        </w:rPr>
        <w:t xml:space="preserve">alysis of variance from birth weight to yearling weight given in scale up CBBP village of </w:t>
      </w:r>
      <w:proofErr w:type="spellStart"/>
      <w:r w:rsidR="00AC1FFA" w:rsidRPr="001B4E53">
        <w:rPr>
          <w:rFonts w:ascii="Times New Roman" w:hAnsi="Times New Roman" w:cs="Times New Roman"/>
          <w:b w:val="0"/>
          <w:color w:val="auto"/>
          <w:sz w:val="24"/>
          <w:szCs w:val="24"/>
        </w:rPr>
        <w:t>Abergelle</w:t>
      </w:r>
      <w:proofErr w:type="spellEnd"/>
      <w:r w:rsidR="00AC1FFA" w:rsidRPr="001B4E53">
        <w:rPr>
          <w:rFonts w:ascii="Times New Roman" w:hAnsi="Times New Roman" w:cs="Times New Roman"/>
          <w:b w:val="0"/>
          <w:color w:val="auto"/>
          <w:sz w:val="24"/>
          <w:szCs w:val="24"/>
        </w:rPr>
        <w:t xml:space="preserve"> goa</w:t>
      </w:r>
      <w:r w:rsidR="00AC1FFA">
        <w:rPr>
          <w:rFonts w:ascii="Times New Roman" w:hAnsi="Times New Roman" w:cs="Times New Roman"/>
          <w:b w:val="0"/>
          <w:color w:val="auto"/>
          <w:sz w:val="24"/>
          <w:szCs w:val="24"/>
        </w:rPr>
        <w:t>ts</w:t>
      </w:r>
    </w:p>
    <w:tbl>
      <w:tblPr>
        <w:tblStyle w:val="TableGrid"/>
        <w:tblW w:w="0" w:type="auto"/>
        <w:tblInd w:w="-45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567"/>
        <w:gridCol w:w="1559"/>
        <w:gridCol w:w="993"/>
        <w:gridCol w:w="1134"/>
        <w:gridCol w:w="567"/>
        <w:gridCol w:w="1559"/>
        <w:gridCol w:w="992"/>
        <w:gridCol w:w="1134"/>
        <w:gridCol w:w="709"/>
        <w:gridCol w:w="1559"/>
        <w:gridCol w:w="992"/>
        <w:gridCol w:w="1026"/>
      </w:tblGrid>
      <w:tr w:rsidR="0015066A" w:rsidRPr="00C21F24" w:rsidTr="001D6587">
        <w:trPr>
          <w:trHeight w:val="390"/>
        </w:trPr>
        <w:tc>
          <w:tcPr>
            <w:tcW w:w="1843" w:type="dxa"/>
            <w:vMerge w:val="restart"/>
          </w:tcPr>
          <w:p w:rsidR="00AC1FFA" w:rsidRPr="00C21F24" w:rsidRDefault="00AC1FFA" w:rsidP="00FA0299">
            <w:pPr>
              <w:pStyle w:val="Caption"/>
              <w:spacing w:line="276" w:lineRule="auto"/>
              <w:rPr>
                <w:rFonts w:ascii="Times New Roman" w:hAnsi="Times New Roman" w:cs="Times New Roman"/>
                <w:b w:val="0"/>
                <w:color w:val="auto"/>
                <w:sz w:val="24"/>
                <w:szCs w:val="24"/>
              </w:rPr>
              <w:pPrChange w:id="368" w:author="google" w:date="2025-03-05T10:34:00Z">
                <w:pPr>
                  <w:pStyle w:val="Caption"/>
                  <w:spacing w:line="360" w:lineRule="auto"/>
                </w:pPr>
              </w:pPrChange>
            </w:pPr>
            <w:r w:rsidRPr="00C21F24">
              <w:rPr>
                <w:rFonts w:ascii="Times New Roman" w:hAnsi="Times New Roman" w:cs="Times New Roman"/>
                <w:b w:val="0"/>
                <w:color w:val="auto"/>
                <w:sz w:val="24"/>
                <w:szCs w:val="24"/>
              </w:rPr>
              <w:t xml:space="preserve">Source Of Variations </w:t>
            </w:r>
          </w:p>
        </w:tc>
        <w:tc>
          <w:tcPr>
            <w:tcW w:w="2126" w:type="dxa"/>
            <w:gridSpan w:val="2"/>
            <w:tcBorders>
              <w:top w:val="single" w:sz="4" w:space="0" w:color="auto"/>
              <w:bottom w:val="single" w:sz="4" w:space="0" w:color="auto"/>
            </w:tcBorders>
          </w:tcPr>
          <w:p w:rsidR="00AC1FFA" w:rsidRPr="00C21F24" w:rsidRDefault="00AC1FFA" w:rsidP="00FA0299">
            <w:pPr>
              <w:pStyle w:val="Caption"/>
              <w:spacing w:line="276" w:lineRule="auto"/>
              <w:rPr>
                <w:rFonts w:ascii="Times New Roman" w:hAnsi="Times New Roman" w:cs="Times New Roman"/>
                <w:b w:val="0"/>
                <w:color w:val="auto"/>
                <w:sz w:val="24"/>
                <w:szCs w:val="24"/>
              </w:rPr>
              <w:pPrChange w:id="369" w:author="google" w:date="2025-03-05T10:34:00Z">
                <w:pPr>
                  <w:pStyle w:val="Caption"/>
                  <w:spacing w:line="360" w:lineRule="auto"/>
                </w:pPr>
              </w:pPrChange>
            </w:pPr>
            <w:r w:rsidRPr="00C21F24">
              <w:rPr>
                <w:rFonts w:ascii="Times New Roman" w:hAnsi="Times New Roman" w:cs="Times New Roman"/>
                <w:b w:val="0"/>
                <w:color w:val="auto"/>
                <w:sz w:val="24"/>
                <w:szCs w:val="24"/>
              </w:rPr>
              <w:t>BWT</w:t>
            </w:r>
          </w:p>
        </w:tc>
        <w:tc>
          <w:tcPr>
            <w:tcW w:w="993" w:type="dxa"/>
            <w:tcBorders>
              <w:top w:val="single" w:sz="4" w:space="0" w:color="auto"/>
              <w:bottom w:val="single" w:sz="4" w:space="0" w:color="auto"/>
            </w:tcBorders>
          </w:tcPr>
          <w:p w:rsidR="00AC1FFA" w:rsidRPr="00C21F24" w:rsidRDefault="00AC1FFA" w:rsidP="00FA0299">
            <w:pPr>
              <w:pStyle w:val="Caption"/>
              <w:spacing w:line="276" w:lineRule="auto"/>
              <w:rPr>
                <w:rFonts w:ascii="Times New Roman" w:hAnsi="Times New Roman" w:cs="Times New Roman"/>
                <w:b w:val="0"/>
                <w:color w:val="auto"/>
                <w:sz w:val="24"/>
                <w:szCs w:val="24"/>
              </w:rPr>
              <w:pPrChange w:id="370" w:author="google" w:date="2025-03-05T10:34:00Z">
                <w:pPr>
                  <w:pStyle w:val="Caption"/>
                  <w:spacing w:line="360" w:lineRule="auto"/>
                </w:pPr>
              </w:pPrChange>
            </w:pPr>
          </w:p>
        </w:tc>
        <w:tc>
          <w:tcPr>
            <w:tcW w:w="1134" w:type="dxa"/>
            <w:tcBorders>
              <w:top w:val="single" w:sz="4" w:space="0" w:color="auto"/>
              <w:bottom w:val="single" w:sz="4" w:space="0" w:color="auto"/>
            </w:tcBorders>
          </w:tcPr>
          <w:p w:rsidR="00AC1FFA" w:rsidRPr="00C21F24" w:rsidRDefault="00AC1FFA" w:rsidP="00FA0299">
            <w:pPr>
              <w:pStyle w:val="Caption"/>
              <w:spacing w:line="276" w:lineRule="auto"/>
              <w:rPr>
                <w:rFonts w:ascii="Times New Roman" w:hAnsi="Times New Roman" w:cs="Times New Roman"/>
                <w:b w:val="0"/>
                <w:color w:val="auto"/>
                <w:sz w:val="24"/>
                <w:szCs w:val="24"/>
              </w:rPr>
              <w:pPrChange w:id="371" w:author="google" w:date="2025-03-05T10:34:00Z">
                <w:pPr>
                  <w:pStyle w:val="Caption"/>
                  <w:spacing w:line="360" w:lineRule="auto"/>
                </w:pPr>
              </w:pPrChange>
            </w:pPr>
          </w:p>
        </w:tc>
        <w:tc>
          <w:tcPr>
            <w:tcW w:w="2126" w:type="dxa"/>
            <w:gridSpan w:val="2"/>
            <w:tcBorders>
              <w:top w:val="single" w:sz="4" w:space="0" w:color="auto"/>
              <w:bottom w:val="single" w:sz="4" w:space="0" w:color="auto"/>
            </w:tcBorders>
          </w:tcPr>
          <w:p w:rsidR="00AC1FFA" w:rsidRPr="00C21F24" w:rsidRDefault="00AC1FFA" w:rsidP="00FA0299">
            <w:pPr>
              <w:pStyle w:val="Caption"/>
              <w:spacing w:line="276" w:lineRule="auto"/>
              <w:rPr>
                <w:rFonts w:ascii="Times New Roman" w:hAnsi="Times New Roman" w:cs="Times New Roman"/>
                <w:b w:val="0"/>
                <w:color w:val="auto"/>
                <w:sz w:val="24"/>
                <w:szCs w:val="24"/>
              </w:rPr>
              <w:pPrChange w:id="372" w:author="google" w:date="2025-03-05T10:34:00Z">
                <w:pPr>
                  <w:pStyle w:val="Caption"/>
                  <w:spacing w:line="360" w:lineRule="auto"/>
                </w:pPr>
              </w:pPrChange>
            </w:pPr>
            <w:r w:rsidRPr="00C21F24">
              <w:rPr>
                <w:rFonts w:ascii="Times New Roman" w:hAnsi="Times New Roman" w:cs="Times New Roman"/>
                <w:b w:val="0"/>
                <w:color w:val="auto"/>
                <w:sz w:val="24"/>
                <w:szCs w:val="24"/>
              </w:rPr>
              <w:t>TMWT</w:t>
            </w:r>
          </w:p>
        </w:tc>
        <w:tc>
          <w:tcPr>
            <w:tcW w:w="992" w:type="dxa"/>
            <w:tcBorders>
              <w:top w:val="single" w:sz="4" w:space="0" w:color="auto"/>
              <w:bottom w:val="single" w:sz="4" w:space="0" w:color="auto"/>
            </w:tcBorders>
          </w:tcPr>
          <w:p w:rsidR="00AC1FFA" w:rsidRPr="00C21F24" w:rsidRDefault="00AC1FFA" w:rsidP="00FA0299">
            <w:pPr>
              <w:pStyle w:val="Caption"/>
              <w:spacing w:line="276" w:lineRule="auto"/>
              <w:rPr>
                <w:rFonts w:ascii="Times New Roman" w:hAnsi="Times New Roman" w:cs="Times New Roman"/>
                <w:b w:val="0"/>
                <w:color w:val="auto"/>
                <w:sz w:val="24"/>
                <w:szCs w:val="24"/>
              </w:rPr>
              <w:pPrChange w:id="373" w:author="google" w:date="2025-03-05T10:34:00Z">
                <w:pPr>
                  <w:pStyle w:val="Caption"/>
                  <w:spacing w:line="360" w:lineRule="auto"/>
                </w:pPr>
              </w:pPrChange>
            </w:pPr>
          </w:p>
        </w:tc>
        <w:tc>
          <w:tcPr>
            <w:tcW w:w="1134" w:type="dxa"/>
            <w:tcBorders>
              <w:top w:val="single" w:sz="4" w:space="0" w:color="auto"/>
              <w:bottom w:val="single" w:sz="4" w:space="0" w:color="auto"/>
            </w:tcBorders>
          </w:tcPr>
          <w:p w:rsidR="00AC1FFA" w:rsidRPr="00C21F24" w:rsidRDefault="00AC1FFA" w:rsidP="00FA0299">
            <w:pPr>
              <w:pStyle w:val="Caption"/>
              <w:spacing w:line="276" w:lineRule="auto"/>
              <w:rPr>
                <w:rFonts w:ascii="Times New Roman" w:hAnsi="Times New Roman" w:cs="Times New Roman"/>
                <w:b w:val="0"/>
                <w:color w:val="auto"/>
                <w:sz w:val="24"/>
                <w:szCs w:val="24"/>
              </w:rPr>
              <w:pPrChange w:id="374" w:author="google" w:date="2025-03-05T10:34:00Z">
                <w:pPr>
                  <w:pStyle w:val="Caption"/>
                  <w:spacing w:line="360" w:lineRule="auto"/>
                </w:pPr>
              </w:pPrChange>
            </w:pPr>
          </w:p>
        </w:tc>
        <w:tc>
          <w:tcPr>
            <w:tcW w:w="2268" w:type="dxa"/>
            <w:gridSpan w:val="2"/>
            <w:tcBorders>
              <w:top w:val="single" w:sz="4" w:space="0" w:color="auto"/>
              <w:bottom w:val="single" w:sz="4" w:space="0" w:color="auto"/>
            </w:tcBorders>
          </w:tcPr>
          <w:p w:rsidR="00AC1FFA" w:rsidRPr="00C21F24" w:rsidRDefault="00AC1FFA" w:rsidP="00FA0299">
            <w:pPr>
              <w:pStyle w:val="Caption"/>
              <w:spacing w:line="276" w:lineRule="auto"/>
              <w:rPr>
                <w:rFonts w:ascii="Times New Roman" w:hAnsi="Times New Roman" w:cs="Times New Roman"/>
                <w:b w:val="0"/>
                <w:color w:val="auto"/>
                <w:sz w:val="24"/>
                <w:szCs w:val="24"/>
              </w:rPr>
              <w:pPrChange w:id="375" w:author="google" w:date="2025-03-05T10:34:00Z">
                <w:pPr>
                  <w:pStyle w:val="Caption"/>
                  <w:spacing w:line="360" w:lineRule="auto"/>
                </w:pPr>
              </w:pPrChange>
            </w:pPr>
            <w:r w:rsidRPr="00C21F24">
              <w:rPr>
                <w:rFonts w:ascii="Times New Roman" w:hAnsi="Times New Roman" w:cs="Times New Roman"/>
                <w:b w:val="0"/>
                <w:color w:val="auto"/>
                <w:sz w:val="24"/>
                <w:szCs w:val="24"/>
              </w:rPr>
              <w:t>SMWT</w:t>
            </w:r>
          </w:p>
        </w:tc>
        <w:tc>
          <w:tcPr>
            <w:tcW w:w="992" w:type="dxa"/>
            <w:tcBorders>
              <w:top w:val="single" w:sz="4" w:space="0" w:color="auto"/>
              <w:bottom w:val="single" w:sz="4" w:space="0" w:color="auto"/>
            </w:tcBorders>
          </w:tcPr>
          <w:p w:rsidR="00AC1FFA" w:rsidRPr="00C21F24" w:rsidRDefault="00AC1FFA" w:rsidP="00FA0299">
            <w:pPr>
              <w:pStyle w:val="Caption"/>
              <w:spacing w:line="276" w:lineRule="auto"/>
              <w:rPr>
                <w:rFonts w:ascii="Times New Roman" w:hAnsi="Times New Roman" w:cs="Times New Roman"/>
                <w:b w:val="0"/>
                <w:color w:val="auto"/>
                <w:sz w:val="24"/>
                <w:szCs w:val="24"/>
              </w:rPr>
              <w:pPrChange w:id="376" w:author="google" w:date="2025-03-05T10:34:00Z">
                <w:pPr>
                  <w:pStyle w:val="Caption"/>
                  <w:spacing w:line="360" w:lineRule="auto"/>
                </w:pPr>
              </w:pPrChange>
            </w:pPr>
          </w:p>
        </w:tc>
        <w:tc>
          <w:tcPr>
            <w:tcW w:w="1026" w:type="dxa"/>
            <w:tcBorders>
              <w:top w:val="single" w:sz="4" w:space="0" w:color="auto"/>
              <w:bottom w:val="single" w:sz="4" w:space="0" w:color="auto"/>
            </w:tcBorders>
          </w:tcPr>
          <w:p w:rsidR="00AC1FFA" w:rsidRPr="00C21F24" w:rsidRDefault="00AC1FFA" w:rsidP="00FA0299">
            <w:pPr>
              <w:pStyle w:val="Caption"/>
              <w:spacing w:line="276" w:lineRule="auto"/>
              <w:rPr>
                <w:rFonts w:ascii="Times New Roman" w:hAnsi="Times New Roman" w:cs="Times New Roman"/>
                <w:b w:val="0"/>
                <w:color w:val="auto"/>
                <w:sz w:val="24"/>
                <w:szCs w:val="24"/>
              </w:rPr>
              <w:pPrChange w:id="377" w:author="google" w:date="2025-03-05T10:34:00Z">
                <w:pPr>
                  <w:pStyle w:val="Caption"/>
                  <w:spacing w:line="360" w:lineRule="auto"/>
                </w:pPr>
              </w:pPrChange>
            </w:pPr>
          </w:p>
        </w:tc>
      </w:tr>
      <w:tr w:rsidR="0015066A" w:rsidRPr="00C21F24" w:rsidTr="001D6587">
        <w:trPr>
          <w:trHeight w:val="150"/>
        </w:trPr>
        <w:tc>
          <w:tcPr>
            <w:tcW w:w="1843" w:type="dxa"/>
            <w:vMerge/>
          </w:tcPr>
          <w:p w:rsidR="00AC1FFA" w:rsidRPr="00C21F24" w:rsidRDefault="00AC1FFA" w:rsidP="00FA0299">
            <w:pPr>
              <w:pStyle w:val="Caption"/>
              <w:spacing w:line="276" w:lineRule="auto"/>
              <w:rPr>
                <w:rFonts w:ascii="Times New Roman" w:hAnsi="Times New Roman" w:cs="Times New Roman"/>
                <w:b w:val="0"/>
                <w:color w:val="auto"/>
                <w:sz w:val="24"/>
                <w:szCs w:val="24"/>
              </w:rPr>
              <w:pPrChange w:id="378" w:author="google" w:date="2025-03-05T10:34:00Z">
                <w:pPr>
                  <w:pStyle w:val="Caption"/>
                  <w:spacing w:line="360" w:lineRule="auto"/>
                </w:pPr>
              </w:pPrChange>
            </w:pPr>
          </w:p>
        </w:tc>
        <w:tc>
          <w:tcPr>
            <w:tcW w:w="567" w:type="dxa"/>
            <w:tcBorders>
              <w:top w:val="single" w:sz="4" w:space="0" w:color="auto"/>
            </w:tcBorders>
          </w:tcPr>
          <w:p w:rsidR="00AC1FFA" w:rsidRPr="00C21F24" w:rsidRDefault="00AC1FFA" w:rsidP="00FA0299">
            <w:pPr>
              <w:pStyle w:val="Caption"/>
              <w:spacing w:line="276" w:lineRule="auto"/>
              <w:rPr>
                <w:rFonts w:ascii="Times New Roman" w:hAnsi="Times New Roman" w:cs="Times New Roman"/>
                <w:b w:val="0"/>
                <w:color w:val="auto"/>
                <w:sz w:val="24"/>
                <w:szCs w:val="24"/>
              </w:rPr>
              <w:pPrChange w:id="379" w:author="google" w:date="2025-03-05T10:34:00Z">
                <w:pPr>
                  <w:pStyle w:val="Caption"/>
                  <w:spacing w:line="360" w:lineRule="auto"/>
                </w:pPr>
              </w:pPrChange>
            </w:pPr>
            <w:r w:rsidRPr="00C21F24">
              <w:rPr>
                <w:rFonts w:ascii="Times New Roman" w:hAnsi="Times New Roman" w:cs="Times New Roman"/>
                <w:b w:val="0"/>
                <w:color w:val="auto"/>
                <w:sz w:val="24"/>
                <w:szCs w:val="24"/>
              </w:rPr>
              <w:t>DF</w:t>
            </w:r>
          </w:p>
        </w:tc>
        <w:tc>
          <w:tcPr>
            <w:tcW w:w="1559" w:type="dxa"/>
            <w:tcBorders>
              <w:top w:val="single" w:sz="4" w:space="0" w:color="auto"/>
            </w:tcBorders>
          </w:tcPr>
          <w:p w:rsidR="00AC1FFA" w:rsidRPr="00C21F24" w:rsidRDefault="00AC1FFA" w:rsidP="00FA0299">
            <w:pPr>
              <w:pStyle w:val="Caption"/>
              <w:spacing w:line="276" w:lineRule="auto"/>
              <w:rPr>
                <w:rFonts w:ascii="Times New Roman" w:hAnsi="Times New Roman" w:cs="Times New Roman"/>
                <w:b w:val="0"/>
                <w:color w:val="auto"/>
                <w:sz w:val="24"/>
                <w:szCs w:val="24"/>
              </w:rPr>
              <w:pPrChange w:id="380" w:author="google" w:date="2025-03-05T10:34:00Z">
                <w:pPr>
                  <w:pStyle w:val="Caption"/>
                  <w:spacing w:line="360" w:lineRule="auto"/>
                </w:pPr>
              </w:pPrChange>
            </w:pPr>
            <w:r w:rsidRPr="00C21F24">
              <w:rPr>
                <w:rFonts w:ascii="Times New Roman" w:hAnsi="Times New Roman" w:cs="Times New Roman"/>
                <w:b w:val="0"/>
                <w:color w:val="auto"/>
                <w:sz w:val="24"/>
                <w:szCs w:val="24"/>
              </w:rPr>
              <w:t xml:space="preserve">Mean square </w:t>
            </w:r>
          </w:p>
        </w:tc>
        <w:tc>
          <w:tcPr>
            <w:tcW w:w="993" w:type="dxa"/>
            <w:tcBorders>
              <w:top w:val="single" w:sz="4" w:space="0" w:color="auto"/>
            </w:tcBorders>
          </w:tcPr>
          <w:p w:rsidR="00AC1FFA" w:rsidRPr="00C21F24" w:rsidRDefault="00AC1FFA" w:rsidP="00FA0299">
            <w:pPr>
              <w:pStyle w:val="Caption"/>
              <w:spacing w:line="276" w:lineRule="auto"/>
              <w:rPr>
                <w:rFonts w:ascii="Times New Roman" w:hAnsi="Times New Roman" w:cs="Times New Roman"/>
                <w:b w:val="0"/>
                <w:color w:val="auto"/>
                <w:sz w:val="24"/>
                <w:szCs w:val="24"/>
              </w:rPr>
              <w:pPrChange w:id="381" w:author="google" w:date="2025-03-05T10:34:00Z">
                <w:pPr>
                  <w:pStyle w:val="Caption"/>
                  <w:spacing w:line="360" w:lineRule="auto"/>
                </w:pPr>
              </w:pPrChange>
            </w:pPr>
            <w:r w:rsidRPr="00C21F24">
              <w:rPr>
                <w:rFonts w:ascii="Times New Roman" w:hAnsi="Times New Roman" w:cs="Times New Roman"/>
                <w:b w:val="0"/>
                <w:color w:val="auto"/>
                <w:sz w:val="24"/>
                <w:szCs w:val="24"/>
              </w:rPr>
              <w:t xml:space="preserve">F value </w:t>
            </w:r>
          </w:p>
        </w:tc>
        <w:tc>
          <w:tcPr>
            <w:tcW w:w="1134" w:type="dxa"/>
            <w:tcBorders>
              <w:top w:val="single" w:sz="4" w:space="0" w:color="auto"/>
            </w:tcBorders>
          </w:tcPr>
          <w:p w:rsidR="00AC1FFA" w:rsidRPr="00C21F24" w:rsidRDefault="00AC1FFA" w:rsidP="00FA0299">
            <w:pPr>
              <w:pStyle w:val="Caption"/>
              <w:spacing w:line="276" w:lineRule="auto"/>
              <w:rPr>
                <w:rFonts w:ascii="Times New Roman" w:hAnsi="Times New Roman" w:cs="Times New Roman"/>
                <w:b w:val="0"/>
                <w:color w:val="auto"/>
                <w:sz w:val="24"/>
                <w:szCs w:val="24"/>
              </w:rPr>
              <w:pPrChange w:id="382" w:author="google" w:date="2025-03-05T10:34:00Z">
                <w:pPr>
                  <w:pStyle w:val="Caption"/>
                  <w:spacing w:line="360" w:lineRule="auto"/>
                </w:pPr>
              </w:pPrChange>
            </w:pPr>
            <w:r w:rsidRPr="00C21F24">
              <w:rPr>
                <w:rFonts w:ascii="Times New Roman" w:hAnsi="Times New Roman" w:cs="Times New Roman"/>
                <w:b w:val="0"/>
                <w:color w:val="auto"/>
                <w:sz w:val="24"/>
                <w:szCs w:val="24"/>
              </w:rPr>
              <w:t>P value</w:t>
            </w:r>
          </w:p>
        </w:tc>
        <w:tc>
          <w:tcPr>
            <w:tcW w:w="567" w:type="dxa"/>
            <w:tcBorders>
              <w:top w:val="single" w:sz="4" w:space="0" w:color="auto"/>
            </w:tcBorders>
          </w:tcPr>
          <w:p w:rsidR="00AC1FFA" w:rsidRPr="00C21F24" w:rsidRDefault="00AC1FFA" w:rsidP="00FA0299">
            <w:pPr>
              <w:pStyle w:val="Caption"/>
              <w:spacing w:line="276" w:lineRule="auto"/>
              <w:rPr>
                <w:rFonts w:ascii="Times New Roman" w:hAnsi="Times New Roman" w:cs="Times New Roman"/>
                <w:b w:val="0"/>
                <w:color w:val="auto"/>
                <w:sz w:val="24"/>
                <w:szCs w:val="24"/>
              </w:rPr>
              <w:pPrChange w:id="383" w:author="google" w:date="2025-03-05T10:34:00Z">
                <w:pPr>
                  <w:pStyle w:val="Caption"/>
                  <w:spacing w:line="360" w:lineRule="auto"/>
                </w:pPr>
              </w:pPrChange>
            </w:pPr>
            <w:r w:rsidRPr="00C21F24">
              <w:rPr>
                <w:rFonts w:ascii="Times New Roman" w:hAnsi="Times New Roman" w:cs="Times New Roman"/>
                <w:b w:val="0"/>
                <w:color w:val="auto"/>
                <w:sz w:val="24"/>
                <w:szCs w:val="24"/>
              </w:rPr>
              <w:t>DF</w:t>
            </w:r>
          </w:p>
        </w:tc>
        <w:tc>
          <w:tcPr>
            <w:tcW w:w="1559" w:type="dxa"/>
            <w:tcBorders>
              <w:top w:val="single" w:sz="4" w:space="0" w:color="auto"/>
            </w:tcBorders>
          </w:tcPr>
          <w:p w:rsidR="00AC1FFA" w:rsidRPr="00C21F24" w:rsidRDefault="00AC1FFA" w:rsidP="00FA0299">
            <w:pPr>
              <w:pStyle w:val="Caption"/>
              <w:spacing w:line="276" w:lineRule="auto"/>
              <w:rPr>
                <w:rFonts w:ascii="Times New Roman" w:hAnsi="Times New Roman" w:cs="Times New Roman"/>
                <w:b w:val="0"/>
                <w:color w:val="auto"/>
                <w:sz w:val="24"/>
                <w:szCs w:val="24"/>
              </w:rPr>
              <w:pPrChange w:id="384" w:author="google" w:date="2025-03-05T10:34:00Z">
                <w:pPr>
                  <w:pStyle w:val="Caption"/>
                  <w:spacing w:line="360" w:lineRule="auto"/>
                </w:pPr>
              </w:pPrChange>
            </w:pPr>
            <w:r w:rsidRPr="00C21F24">
              <w:rPr>
                <w:rFonts w:ascii="Times New Roman" w:hAnsi="Times New Roman" w:cs="Times New Roman"/>
                <w:b w:val="0"/>
                <w:color w:val="auto"/>
                <w:sz w:val="24"/>
                <w:szCs w:val="24"/>
              </w:rPr>
              <w:t xml:space="preserve">Mean square </w:t>
            </w:r>
          </w:p>
        </w:tc>
        <w:tc>
          <w:tcPr>
            <w:tcW w:w="992" w:type="dxa"/>
            <w:tcBorders>
              <w:top w:val="single" w:sz="4" w:space="0" w:color="auto"/>
            </w:tcBorders>
          </w:tcPr>
          <w:p w:rsidR="00AC1FFA" w:rsidRPr="00C21F24" w:rsidRDefault="00AC1FFA" w:rsidP="00FA0299">
            <w:pPr>
              <w:pStyle w:val="Caption"/>
              <w:spacing w:line="276" w:lineRule="auto"/>
              <w:rPr>
                <w:rFonts w:ascii="Times New Roman" w:hAnsi="Times New Roman" w:cs="Times New Roman"/>
                <w:b w:val="0"/>
                <w:color w:val="auto"/>
                <w:sz w:val="24"/>
                <w:szCs w:val="24"/>
              </w:rPr>
              <w:pPrChange w:id="385" w:author="google" w:date="2025-03-05T10:34:00Z">
                <w:pPr>
                  <w:pStyle w:val="Caption"/>
                  <w:spacing w:line="360" w:lineRule="auto"/>
                </w:pPr>
              </w:pPrChange>
            </w:pPr>
            <w:r w:rsidRPr="00C21F24">
              <w:rPr>
                <w:rFonts w:ascii="Times New Roman" w:hAnsi="Times New Roman" w:cs="Times New Roman"/>
                <w:b w:val="0"/>
                <w:color w:val="auto"/>
                <w:sz w:val="24"/>
                <w:szCs w:val="24"/>
              </w:rPr>
              <w:t xml:space="preserve"> F value </w:t>
            </w:r>
          </w:p>
        </w:tc>
        <w:tc>
          <w:tcPr>
            <w:tcW w:w="1134" w:type="dxa"/>
            <w:tcBorders>
              <w:top w:val="single" w:sz="4" w:space="0" w:color="auto"/>
            </w:tcBorders>
          </w:tcPr>
          <w:p w:rsidR="00AC1FFA" w:rsidRPr="00C21F24" w:rsidRDefault="00AC1FFA" w:rsidP="00FA0299">
            <w:pPr>
              <w:pStyle w:val="Caption"/>
              <w:spacing w:line="276" w:lineRule="auto"/>
              <w:rPr>
                <w:rFonts w:ascii="Times New Roman" w:hAnsi="Times New Roman" w:cs="Times New Roman"/>
                <w:b w:val="0"/>
                <w:color w:val="auto"/>
                <w:sz w:val="24"/>
                <w:szCs w:val="24"/>
              </w:rPr>
              <w:pPrChange w:id="386" w:author="google" w:date="2025-03-05T10:34:00Z">
                <w:pPr>
                  <w:pStyle w:val="Caption"/>
                  <w:spacing w:line="360" w:lineRule="auto"/>
                </w:pPr>
              </w:pPrChange>
            </w:pPr>
            <w:r w:rsidRPr="00C21F24">
              <w:rPr>
                <w:rFonts w:ascii="Times New Roman" w:hAnsi="Times New Roman" w:cs="Times New Roman"/>
                <w:b w:val="0"/>
                <w:color w:val="auto"/>
                <w:sz w:val="24"/>
                <w:szCs w:val="24"/>
              </w:rPr>
              <w:t xml:space="preserve">P  Value </w:t>
            </w:r>
          </w:p>
        </w:tc>
        <w:tc>
          <w:tcPr>
            <w:tcW w:w="709" w:type="dxa"/>
            <w:tcBorders>
              <w:top w:val="single" w:sz="4" w:space="0" w:color="auto"/>
            </w:tcBorders>
          </w:tcPr>
          <w:p w:rsidR="00AC1FFA" w:rsidRPr="00C21F24" w:rsidRDefault="00AC1FFA" w:rsidP="00FA0299">
            <w:pPr>
              <w:pStyle w:val="Caption"/>
              <w:spacing w:line="276" w:lineRule="auto"/>
              <w:rPr>
                <w:rFonts w:ascii="Times New Roman" w:hAnsi="Times New Roman" w:cs="Times New Roman"/>
                <w:b w:val="0"/>
                <w:color w:val="auto"/>
                <w:sz w:val="24"/>
                <w:szCs w:val="24"/>
              </w:rPr>
              <w:pPrChange w:id="387" w:author="google" w:date="2025-03-05T10:34:00Z">
                <w:pPr>
                  <w:pStyle w:val="Caption"/>
                  <w:spacing w:line="360" w:lineRule="auto"/>
                </w:pPr>
              </w:pPrChange>
            </w:pPr>
            <w:r w:rsidRPr="00C21F24">
              <w:rPr>
                <w:rFonts w:ascii="Times New Roman" w:hAnsi="Times New Roman" w:cs="Times New Roman"/>
                <w:b w:val="0"/>
                <w:color w:val="auto"/>
                <w:sz w:val="24"/>
                <w:szCs w:val="24"/>
              </w:rPr>
              <w:t>DF</w:t>
            </w:r>
          </w:p>
        </w:tc>
        <w:tc>
          <w:tcPr>
            <w:tcW w:w="1559" w:type="dxa"/>
            <w:tcBorders>
              <w:top w:val="single" w:sz="4" w:space="0" w:color="auto"/>
            </w:tcBorders>
          </w:tcPr>
          <w:p w:rsidR="00AC1FFA" w:rsidRPr="00C21F24" w:rsidRDefault="00AC1FFA" w:rsidP="00FA0299">
            <w:pPr>
              <w:pStyle w:val="Caption"/>
              <w:spacing w:line="276" w:lineRule="auto"/>
              <w:rPr>
                <w:rFonts w:ascii="Times New Roman" w:hAnsi="Times New Roman" w:cs="Times New Roman"/>
                <w:b w:val="0"/>
                <w:color w:val="auto"/>
                <w:sz w:val="24"/>
                <w:szCs w:val="24"/>
              </w:rPr>
              <w:pPrChange w:id="388" w:author="google" w:date="2025-03-05T10:34:00Z">
                <w:pPr>
                  <w:pStyle w:val="Caption"/>
                  <w:spacing w:line="360" w:lineRule="auto"/>
                </w:pPr>
              </w:pPrChange>
            </w:pPr>
            <w:r w:rsidRPr="00C21F24">
              <w:rPr>
                <w:rFonts w:ascii="Times New Roman" w:hAnsi="Times New Roman" w:cs="Times New Roman"/>
                <w:b w:val="0"/>
                <w:color w:val="auto"/>
                <w:sz w:val="24"/>
                <w:szCs w:val="24"/>
              </w:rPr>
              <w:t xml:space="preserve">Mean square </w:t>
            </w:r>
          </w:p>
        </w:tc>
        <w:tc>
          <w:tcPr>
            <w:tcW w:w="992" w:type="dxa"/>
            <w:tcBorders>
              <w:top w:val="single" w:sz="4" w:space="0" w:color="auto"/>
            </w:tcBorders>
          </w:tcPr>
          <w:p w:rsidR="00AC1FFA" w:rsidRPr="00C21F24" w:rsidRDefault="00AC1FFA" w:rsidP="00FA0299">
            <w:pPr>
              <w:pStyle w:val="Caption"/>
              <w:spacing w:line="276" w:lineRule="auto"/>
              <w:rPr>
                <w:rFonts w:ascii="Times New Roman" w:hAnsi="Times New Roman" w:cs="Times New Roman"/>
                <w:b w:val="0"/>
                <w:color w:val="auto"/>
                <w:sz w:val="24"/>
                <w:szCs w:val="24"/>
              </w:rPr>
              <w:pPrChange w:id="389" w:author="google" w:date="2025-03-05T10:34:00Z">
                <w:pPr>
                  <w:pStyle w:val="Caption"/>
                  <w:spacing w:line="360" w:lineRule="auto"/>
                </w:pPr>
              </w:pPrChange>
            </w:pPr>
            <w:r w:rsidRPr="00C21F24">
              <w:rPr>
                <w:rFonts w:ascii="Times New Roman" w:hAnsi="Times New Roman" w:cs="Times New Roman"/>
                <w:b w:val="0"/>
                <w:color w:val="auto"/>
                <w:sz w:val="24"/>
                <w:szCs w:val="24"/>
              </w:rPr>
              <w:t>F value</w:t>
            </w:r>
          </w:p>
        </w:tc>
        <w:tc>
          <w:tcPr>
            <w:tcW w:w="1026" w:type="dxa"/>
            <w:tcBorders>
              <w:top w:val="single" w:sz="4" w:space="0" w:color="auto"/>
            </w:tcBorders>
          </w:tcPr>
          <w:p w:rsidR="00AC1FFA" w:rsidRPr="00C21F24" w:rsidRDefault="00AC1FFA" w:rsidP="00FA0299">
            <w:pPr>
              <w:pStyle w:val="Caption"/>
              <w:spacing w:line="276" w:lineRule="auto"/>
              <w:rPr>
                <w:rFonts w:ascii="Times New Roman" w:hAnsi="Times New Roman" w:cs="Times New Roman"/>
                <w:b w:val="0"/>
                <w:color w:val="auto"/>
                <w:sz w:val="24"/>
                <w:szCs w:val="24"/>
              </w:rPr>
              <w:pPrChange w:id="390" w:author="google" w:date="2025-03-05T10:34:00Z">
                <w:pPr>
                  <w:pStyle w:val="Caption"/>
                  <w:spacing w:line="360" w:lineRule="auto"/>
                </w:pPr>
              </w:pPrChange>
            </w:pPr>
            <w:r w:rsidRPr="00C21F24">
              <w:rPr>
                <w:rFonts w:ascii="Times New Roman" w:hAnsi="Times New Roman" w:cs="Times New Roman"/>
                <w:b w:val="0"/>
                <w:color w:val="auto"/>
                <w:sz w:val="24"/>
                <w:szCs w:val="24"/>
              </w:rPr>
              <w:t xml:space="preserve">P value </w:t>
            </w:r>
          </w:p>
        </w:tc>
      </w:tr>
      <w:tr w:rsidR="0015066A" w:rsidRPr="00C21F24" w:rsidTr="0015066A">
        <w:tc>
          <w:tcPr>
            <w:tcW w:w="1843"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391" w:author="google" w:date="2025-03-05T10:34:00Z">
                <w:pPr>
                  <w:pStyle w:val="Caption"/>
                  <w:spacing w:line="360" w:lineRule="auto"/>
                </w:pPr>
              </w:pPrChange>
            </w:pPr>
            <w:r w:rsidRPr="00C21F24">
              <w:rPr>
                <w:rFonts w:ascii="Times New Roman" w:hAnsi="Times New Roman" w:cs="Times New Roman"/>
                <w:b w:val="0"/>
                <w:color w:val="auto"/>
                <w:sz w:val="24"/>
                <w:szCs w:val="24"/>
              </w:rPr>
              <w:t>Birth Type</w:t>
            </w:r>
          </w:p>
        </w:tc>
        <w:tc>
          <w:tcPr>
            <w:tcW w:w="567"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392" w:author="google" w:date="2025-03-05T10:34:00Z">
                <w:pPr>
                  <w:pStyle w:val="Caption"/>
                  <w:spacing w:line="360" w:lineRule="auto"/>
                </w:pPr>
              </w:pPrChange>
            </w:pPr>
            <w:r w:rsidRPr="00C21F24">
              <w:rPr>
                <w:rFonts w:ascii="Times New Roman" w:hAnsi="Times New Roman" w:cs="Times New Roman"/>
                <w:b w:val="0"/>
                <w:color w:val="auto"/>
                <w:sz w:val="24"/>
                <w:szCs w:val="24"/>
              </w:rPr>
              <w:t>1</w:t>
            </w:r>
          </w:p>
        </w:tc>
        <w:tc>
          <w:tcPr>
            <w:tcW w:w="1559"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393" w:author="google" w:date="2025-03-05T10:34:00Z">
                <w:pPr>
                  <w:pStyle w:val="Caption"/>
                  <w:spacing w:line="360" w:lineRule="auto"/>
                </w:pPr>
              </w:pPrChange>
            </w:pPr>
            <w:r w:rsidRPr="00C21F24">
              <w:rPr>
                <w:rFonts w:ascii="Times New Roman" w:hAnsi="Times New Roman" w:cs="Times New Roman"/>
                <w:b w:val="0"/>
                <w:color w:val="auto"/>
                <w:sz w:val="24"/>
                <w:szCs w:val="24"/>
              </w:rPr>
              <w:t xml:space="preserve"> 0.79     </w:t>
            </w:r>
          </w:p>
        </w:tc>
        <w:tc>
          <w:tcPr>
            <w:tcW w:w="993" w:type="dxa"/>
          </w:tcPr>
          <w:p w:rsidR="00FE6C73" w:rsidRPr="00284337" w:rsidRDefault="00FE6C73" w:rsidP="00FA0299">
            <w:pPr>
              <w:pStyle w:val="Caption"/>
              <w:spacing w:line="276" w:lineRule="auto"/>
              <w:rPr>
                <w:rFonts w:ascii="Times New Roman" w:hAnsi="Times New Roman" w:cs="Times New Roman"/>
                <w:b w:val="0"/>
                <w:color w:val="auto"/>
                <w:sz w:val="24"/>
                <w:szCs w:val="24"/>
              </w:rPr>
              <w:pPrChange w:id="394" w:author="google" w:date="2025-03-05T10:34:00Z">
                <w:pPr>
                  <w:pStyle w:val="Caption"/>
                  <w:spacing w:line="360" w:lineRule="auto"/>
                </w:pPr>
              </w:pPrChange>
            </w:pPr>
            <w:r w:rsidRPr="00284337">
              <w:rPr>
                <w:rFonts w:ascii="Times New Roman" w:hAnsi="Times New Roman" w:cs="Times New Roman"/>
                <w:b w:val="0"/>
                <w:color w:val="auto"/>
                <w:sz w:val="24"/>
                <w:szCs w:val="24"/>
              </w:rPr>
              <w:t>0.71</w:t>
            </w:r>
          </w:p>
        </w:tc>
        <w:tc>
          <w:tcPr>
            <w:tcW w:w="1134" w:type="dxa"/>
          </w:tcPr>
          <w:p w:rsidR="00FE6C73" w:rsidRPr="00284337" w:rsidRDefault="00FE6C73" w:rsidP="00FA0299">
            <w:pPr>
              <w:pStyle w:val="Caption"/>
              <w:spacing w:line="276" w:lineRule="auto"/>
              <w:rPr>
                <w:rFonts w:ascii="Times New Roman" w:hAnsi="Times New Roman" w:cs="Times New Roman"/>
                <w:b w:val="0"/>
                <w:color w:val="auto"/>
                <w:sz w:val="24"/>
                <w:szCs w:val="24"/>
              </w:rPr>
              <w:pPrChange w:id="395" w:author="google" w:date="2025-03-05T10:34:00Z">
                <w:pPr>
                  <w:pStyle w:val="Caption"/>
                  <w:spacing w:line="360" w:lineRule="auto"/>
                </w:pPr>
              </w:pPrChange>
            </w:pPr>
            <w:r w:rsidRPr="00284337">
              <w:rPr>
                <w:rFonts w:ascii="Times New Roman" w:hAnsi="Times New Roman" w:cs="Times New Roman"/>
                <w:b w:val="0"/>
                <w:color w:val="auto"/>
                <w:sz w:val="24"/>
                <w:szCs w:val="24"/>
              </w:rPr>
              <w:t xml:space="preserve">0.3983                                            </w:t>
            </w:r>
          </w:p>
        </w:tc>
        <w:tc>
          <w:tcPr>
            <w:tcW w:w="567"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396" w:author="google" w:date="2025-03-05T10:34:00Z">
                <w:pPr>
                  <w:pStyle w:val="Caption"/>
                  <w:spacing w:line="360" w:lineRule="auto"/>
                </w:pPr>
              </w:pPrChange>
            </w:pPr>
            <w:r w:rsidRPr="00C21F24">
              <w:rPr>
                <w:rFonts w:ascii="Times New Roman" w:hAnsi="Times New Roman" w:cs="Times New Roman"/>
                <w:b w:val="0"/>
                <w:color w:val="auto"/>
                <w:sz w:val="24"/>
                <w:szCs w:val="24"/>
              </w:rPr>
              <w:t>1</w:t>
            </w:r>
          </w:p>
        </w:tc>
        <w:tc>
          <w:tcPr>
            <w:tcW w:w="1559"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397" w:author="google" w:date="2025-03-05T10:34:00Z">
                <w:pPr>
                  <w:pStyle w:val="Caption"/>
                  <w:spacing w:line="360" w:lineRule="auto"/>
                </w:pPr>
              </w:pPrChange>
            </w:pPr>
            <w:r w:rsidRPr="00C21F24">
              <w:rPr>
                <w:rFonts w:ascii="Times New Roman" w:hAnsi="Times New Roman" w:cs="Times New Roman"/>
                <w:b w:val="0"/>
                <w:color w:val="auto"/>
                <w:sz w:val="24"/>
                <w:szCs w:val="24"/>
              </w:rPr>
              <w:t xml:space="preserve">6.3      </w:t>
            </w:r>
          </w:p>
        </w:tc>
        <w:tc>
          <w:tcPr>
            <w:tcW w:w="992"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398" w:author="google" w:date="2025-03-05T10:34:00Z">
                <w:pPr>
                  <w:pStyle w:val="Caption"/>
                  <w:spacing w:line="360" w:lineRule="auto"/>
                </w:pPr>
              </w:pPrChange>
            </w:pPr>
            <w:r w:rsidRPr="00FE6C73">
              <w:rPr>
                <w:rFonts w:ascii="Times New Roman" w:hAnsi="Times New Roman" w:cs="Times New Roman"/>
                <w:b w:val="0"/>
                <w:color w:val="auto"/>
                <w:sz w:val="24"/>
                <w:szCs w:val="24"/>
              </w:rPr>
              <w:t>8.30</w:t>
            </w:r>
          </w:p>
        </w:tc>
        <w:tc>
          <w:tcPr>
            <w:tcW w:w="1134"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399" w:author="google" w:date="2025-03-05T10:34:00Z">
                <w:pPr>
                  <w:pStyle w:val="Caption"/>
                  <w:spacing w:line="360" w:lineRule="auto"/>
                </w:pPr>
              </w:pPrChange>
            </w:pPr>
            <w:r w:rsidRPr="00FE6C73">
              <w:rPr>
                <w:rFonts w:ascii="Times New Roman" w:hAnsi="Times New Roman" w:cs="Times New Roman"/>
                <w:b w:val="0"/>
                <w:color w:val="auto"/>
                <w:sz w:val="24"/>
                <w:szCs w:val="24"/>
              </w:rPr>
              <w:t xml:space="preserve">0.0010                                            </w:t>
            </w:r>
          </w:p>
        </w:tc>
        <w:tc>
          <w:tcPr>
            <w:tcW w:w="709"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00" w:author="google" w:date="2025-03-05T10:34:00Z">
                <w:pPr>
                  <w:pStyle w:val="Caption"/>
                  <w:spacing w:line="360" w:lineRule="auto"/>
                </w:pPr>
              </w:pPrChange>
            </w:pPr>
            <w:r w:rsidRPr="00FE6C73">
              <w:rPr>
                <w:rFonts w:ascii="Times New Roman" w:hAnsi="Times New Roman" w:cs="Times New Roman"/>
                <w:b w:val="0"/>
                <w:color w:val="auto"/>
                <w:sz w:val="24"/>
                <w:szCs w:val="24"/>
              </w:rPr>
              <w:t>1</w:t>
            </w:r>
          </w:p>
        </w:tc>
        <w:tc>
          <w:tcPr>
            <w:tcW w:w="1559"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01" w:author="google" w:date="2025-03-05T10:34:00Z">
                <w:pPr>
                  <w:pStyle w:val="Caption"/>
                  <w:spacing w:line="360" w:lineRule="auto"/>
                </w:pPr>
              </w:pPrChange>
            </w:pPr>
            <w:r w:rsidRPr="00FE6C73">
              <w:rPr>
                <w:rFonts w:ascii="Times New Roman" w:hAnsi="Times New Roman" w:cs="Times New Roman"/>
                <w:b w:val="0"/>
                <w:color w:val="auto"/>
                <w:sz w:val="24"/>
                <w:szCs w:val="24"/>
              </w:rPr>
              <w:t xml:space="preserve">1.0      </w:t>
            </w:r>
          </w:p>
        </w:tc>
        <w:tc>
          <w:tcPr>
            <w:tcW w:w="992"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02" w:author="google" w:date="2025-03-05T10:34:00Z">
                <w:pPr>
                  <w:pStyle w:val="Caption"/>
                  <w:spacing w:line="360" w:lineRule="auto"/>
                </w:pPr>
              </w:pPrChange>
            </w:pPr>
            <w:r w:rsidRPr="00FE6C73">
              <w:rPr>
                <w:rFonts w:ascii="Times New Roman" w:hAnsi="Times New Roman" w:cs="Times New Roman"/>
                <w:b w:val="0"/>
                <w:color w:val="auto"/>
                <w:sz w:val="24"/>
                <w:szCs w:val="24"/>
              </w:rPr>
              <w:t>166.49</w:t>
            </w:r>
          </w:p>
        </w:tc>
        <w:tc>
          <w:tcPr>
            <w:tcW w:w="1026"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03" w:author="google" w:date="2025-03-05T10:34:00Z">
                <w:pPr>
                  <w:pStyle w:val="Caption"/>
                  <w:spacing w:line="360" w:lineRule="auto"/>
                </w:pPr>
              </w:pPrChange>
            </w:pPr>
            <w:r w:rsidRPr="00FE6C73">
              <w:rPr>
                <w:rFonts w:ascii="Times New Roman" w:hAnsi="Times New Roman" w:cs="Times New Roman"/>
                <w:b w:val="0"/>
                <w:color w:val="auto"/>
                <w:sz w:val="24"/>
                <w:szCs w:val="24"/>
              </w:rPr>
              <w:t xml:space="preserve">&lt;.0001                                            </w:t>
            </w:r>
          </w:p>
        </w:tc>
      </w:tr>
      <w:tr w:rsidR="0015066A" w:rsidRPr="00C21F24" w:rsidTr="0015066A">
        <w:tc>
          <w:tcPr>
            <w:tcW w:w="1843"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04" w:author="google" w:date="2025-03-05T10:34:00Z">
                <w:pPr>
                  <w:pStyle w:val="Caption"/>
                  <w:spacing w:line="360" w:lineRule="auto"/>
                </w:pPr>
              </w:pPrChange>
            </w:pPr>
            <w:r w:rsidRPr="00C21F24">
              <w:rPr>
                <w:rFonts w:ascii="Times New Roman" w:hAnsi="Times New Roman" w:cs="Times New Roman"/>
                <w:b w:val="0"/>
                <w:color w:val="auto"/>
                <w:sz w:val="24"/>
                <w:szCs w:val="24"/>
              </w:rPr>
              <w:t xml:space="preserve">Village </w:t>
            </w:r>
          </w:p>
        </w:tc>
        <w:tc>
          <w:tcPr>
            <w:tcW w:w="567"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05" w:author="google" w:date="2025-03-05T10:34:00Z">
                <w:pPr>
                  <w:pStyle w:val="Caption"/>
                  <w:spacing w:line="360" w:lineRule="auto"/>
                </w:pPr>
              </w:pPrChange>
            </w:pPr>
            <w:r w:rsidRPr="00C21F24">
              <w:rPr>
                <w:rFonts w:ascii="Times New Roman" w:hAnsi="Times New Roman" w:cs="Times New Roman"/>
                <w:b w:val="0"/>
                <w:color w:val="auto"/>
                <w:sz w:val="24"/>
                <w:szCs w:val="24"/>
              </w:rPr>
              <w:t>1</w:t>
            </w:r>
          </w:p>
        </w:tc>
        <w:tc>
          <w:tcPr>
            <w:tcW w:w="1559"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06" w:author="google" w:date="2025-03-05T10:34:00Z">
                <w:pPr>
                  <w:pStyle w:val="Caption"/>
                  <w:spacing w:line="360" w:lineRule="auto"/>
                </w:pPr>
              </w:pPrChange>
            </w:pPr>
            <w:r w:rsidRPr="00C21F24">
              <w:rPr>
                <w:rFonts w:ascii="Times New Roman" w:hAnsi="Times New Roman" w:cs="Times New Roman"/>
                <w:b w:val="0"/>
                <w:color w:val="auto"/>
                <w:sz w:val="24"/>
                <w:szCs w:val="24"/>
              </w:rPr>
              <w:t xml:space="preserve">0.12       </w:t>
            </w:r>
          </w:p>
        </w:tc>
        <w:tc>
          <w:tcPr>
            <w:tcW w:w="993" w:type="dxa"/>
          </w:tcPr>
          <w:p w:rsidR="00FE6C73" w:rsidRPr="00284337" w:rsidRDefault="00FE6C73" w:rsidP="00FA0299">
            <w:pPr>
              <w:pStyle w:val="Caption"/>
              <w:spacing w:line="276" w:lineRule="auto"/>
              <w:rPr>
                <w:rFonts w:ascii="Times New Roman" w:hAnsi="Times New Roman" w:cs="Times New Roman"/>
                <w:b w:val="0"/>
                <w:color w:val="auto"/>
                <w:sz w:val="24"/>
                <w:szCs w:val="24"/>
              </w:rPr>
              <w:pPrChange w:id="407" w:author="google" w:date="2025-03-05T10:34:00Z">
                <w:pPr>
                  <w:pStyle w:val="Caption"/>
                  <w:spacing w:line="360" w:lineRule="auto"/>
                </w:pPr>
              </w:pPrChange>
            </w:pPr>
            <w:r w:rsidRPr="00284337">
              <w:rPr>
                <w:rFonts w:ascii="Times New Roman" w:hAnsi="Times New Roman" w:cs="Times New Roman"/>
                <w:b w:val="0"/>
                <w:color w:val="auto"/>
                <w:sz w:val="24"/>
                <w:szCs w:val="24"/>
              </w:rPr>
              <w:t>0.06</w:t>
            </w:r>
          </w:p>
        </w:tc>
        <w:tc>
          <w:tcPr>
            <w:tcW w:w="1134" w:type="dxa"/>
          </w:tcPr>
          <w:p w:rsidR="00FE6C73" w:rsidRPr="00284337" w:rsidRDefault="00FE6C73" w:rsidP="00FA0299">
            <w:pPr>
              <w:pStyle w:val="Caption"/>
              <w:spacing w:line="276" w:lineRule="auto"/>
              <w:rPr>
                <w:rFonts w:ascii="Times New Roman" w:hAnsi="Times New Roman" w:cs="Times New Roman"/>
                <w:b w:val="0"/>
                <w:color w:val="auto"/>
                <w:sz w:val="24"/>
                <w:szCs w:val="24"/>
              </w:rPr>
              <w:pPrChange w:id="408" w:author="google" w:date="2025-03-05T10:34:00Z">
                <w:pPr>
                  <w:pStyle w:val="Caption"/>
                  <w:spacing w:line="360" w:lineRule="auto"/>
                </w:pPr>
              </w:pPrChange>
            </w:pPr>
            <w:r w:rsidRPr="00284337">
              <w:rPr>
                <w:rFonts w:ascii="Times New Roman" w:hAnsi="Times New Roman" w:cs="Times New Roman"/>
                <w:b w:val="0"/>
                <w:color w:val="auto"/>
                <w:sz w:val="24"/>
                <w:szCs w:val="24"/>
              </w:rPr>
              <w:t xml:space="preserve">0.0103                                            </w:t>
            </w:r>
          </w:p>
        </w:tc>
        <w:tc>
          <w:tcPr>
            <w:tcW w:w="567"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09" w:author="google" w:date="2025-03-05T10:34:00Z">
                <w:pPr>
                  <w:pStyle w:val="Caption"/>
                  <w:spacing w:line="360" w:lineRule="auto"/>
                </w:pPr>
              </w:pPrChange>
            </w:pPr>
            <w:r w:rsidRPr="00C21F24">
              <w:rPr>
                <w:rFonts w:ascii="Times New Roman" w:hAnsi="Times New Roman" w:cs="Times New Roman"/>
                <w:b w:val="0"/>
                <w:color w:val="auto"/>
                <w:sz w:val="24"/>
                <w:szCs w:val="24"/>
              </w:rPr>
              <w:t>1</w:t>
            </w:r>
          </w:p>
        </w:tc>
        <w:tc>
          <w:tcPr>
            <w:tcW w:w="1559"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10" w:author="google" w:date="2025-03-05T10:34:00Z">
                <w:pPr>
                  <w:pStyle w:val="Caption"/>
                  <w:spacing w:line="360" w:lineRule="auto"/>
                </w:pPr>
              </w:pPrChange>
            </w:pPr>
            <w:r w:rsidRPr="00C21F24">
              <w:rPr>
                <w:rFonts w:ascii="Times New Roman" w:hAnsi="Times New Roman" w:cs="Times New Roman"/>
                <w:b w:val="0"/>
                <w:color w:val="auto"/>
                <w:sz w:val="24"/>
                <w:szCs w:val="24"/>
              </w:rPr>
              <w:t xml:space="preserve">82.5    </w:t>
            </w:r>
          </w:p>
        </w:tc>
        <w:tc>
          <w:tcPr>
            <w:tcW w:w="992"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11" w:author="google" w:date="2025-03-05T10:34:00Z">
                <w:pPr>
                  <w:pStyle w:val="Caption"/>
                  <w:spacing w:line="360" w:lineRule="auto"/>
                </w:pPr>
              </w:pPrChange>
            </w:pPr>
            <w:r w:rsidRPr="00FE6C73">
              <w:rPr>
                <w:rFonts w:ascii="Times New Roman" w:hAnsi="Times New Roman" w:cs="Times New Roman"/>
                <w:b w:val="0"/>
                <w:color w:val="auto"/>
                <w:sz w:val="24"/>
                <w:szCs w:val="24"/>
              </w:rPr>
              <w:t xml:space="preserve"> 0.52</w:t>
            </w:r>
          </w:p>
        </w:tc>
        <w:tc>
          <w:tcPr>
            <w:tcW w:w="1134"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12" w:author="google" w:date="2025-03-05T10:34:00Z">
                <w:pPr>
                  <w:pStyle w:val="Caption"/>
                  <w:spacing w:line="360" w:lineRule="auto"/>
                </w:pPr>
              </w:pPrChange>
            </w:pPr>
            <w:r w:rsidRPr="00FE6C73">
              <w:rPr>
                <w:rFonts w:ascii="Times New Roman" w:hAnsi="Times New Roman" w:cs="Times New Roman"/>
                <w:b w:val="0"/>
                <w:color w:val="auto"/>
                <w:sz w:val="24"/>
                <w:szCs w:val="24"/>
              </w:rPr>
              <w:t>0.0</w:t>
            </w:r>
            <w:r w:rsidR="00510BDD">
              <w:rPr>
                <w:rFonts w:ascii="Times New Roman" w:hAnsi="Times New Roman" w:cs="Times New Roman"/>
                <w:b w:val="0"/>
                <w:color w:val="auto"/>
                <w:sz w:val="24"/>
                <w:szCs w:val="24"/>
              </w:rPr>
              <w:t>0</w:t>
            </w:r>
            <w:r w:rsidRPr="00FE6C73">
              <w:rPr>
                <w:rFonts w:ascii="Times New Roman" w:hAnsi="Times New Roman" w:cs="Times New Roman"/>
                <w:b w:val="0"/>
                <w:color w:val="auto"/>
                <w:sz w:val="24"/>
                <w:szCs w:val="24"/>
              </w:rPr>
              <w:t xml:space="preserve">16                                            </w:t>
            </w:r>
          </w:p>
        </w:tc>
        <w:tc>
          <w:tcPr>
            <w:tcW w:w="709"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13" w:author="google" w:date="2025-03-05T10:34:00Z">
                <w:pPr>
                  <w:pStyle w:val="Caption"/>
                  <w:spacing w:line="360" w:lineRule="auto"/>
                </w:pPr>
              </w:pPrChange>
            </w:pPr>
            <w:r w:rsidRPr="00FE6C73">
              <w:rPr>
                <w:rFonts w:ascii="Times New Roman" w:hAnsi="Times New Roman" w:cs="Times New Roman"/>
                <w:b w:val="0"/>
                <w:color w:val="auto"/>
                <w:sz w:val="24"/>
                <w:szCs w:val="24"/>
              </w:rPr>
              <w:t>1</w:t>
            </w:r>
          </w:p>
        </w:tc>
        <w:tc>
          <w:tcPr>
            <w:tcW w:w="1559"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14" w:author="google" w:date="2025-03-05T10:34:00Z">
                <w:pPr>
                  <w:pStyle w:val="Caption"/>
                  <w:spacing w:line="360" w:lineRule="auto"/>
                </w:pPr>
              </w:pPrChange>
            </w:pPr>
            <w:r w:rsidRPr="00FE6C73">
              <w:rPr>
                <w:rFonts w:ascii="Times New Roman" w:hAnsi="Times New Roman" w:cs="Times New Roman"/>
                <w:b w:val="0"/>
                <w:color w:val="auto"/>
                <w:sz w:val="24"/>
                <w:szCs w:val="24"/>
              </w:rPr>
              <w:t xml:space="preserve">390.0  </w:t>
            </w:r>
          </w:p>
        </w:tc>
        <w:tc>
          <w:tcPr>
            <w:tcW w:w="992"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15" w:author="google" w:date="2025-03-05T10:34:00Z">
                <w:pPr>
                  <w:pStyle w:val="Caption"/>
                  <w:spacing w:line="360" w:lineRule="auto"/>
                </w:pPr>
              </w:pPrChange>
            </w:pPr>
            <w:r w:rsidRPr="00FE6C73">
              <w:rPr>
                <w:rFonts w:ascii="Times New Roman" w:hAnsi="Times New Roman" w:cs="Times New Roman"/>
                <w:b w:val="0"/>
                <w:color w:val="auto"/>
                <w:sz w:val="24"/>
                <w:szCs w:val="24"/>
              </w:rPr>
              <w:t xml:space="preserve">0.41    </w:t>
            </w:r>
          </w:p>
        </w:tc>
        <w:tc>
          <w:tcPr>
            <w:tcW w:w="1026"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16" w:author="google" w:date="2025-03-05T10:34:00Z">
                <w:pPr>
                  <w:pStyle w:val="Caption"/>
                  <w:spacing w:line="360" w:lineRule="auto"/>
                </w:pPr>
              </w:pPrChange>
            </w:pPr>
            <w:r w:rsidRPr="00FE6C73">
              <w:rPr>
                <w:rFonts w:ascii="Times New Roman" w:hAnsi="Times New Roman" w:cs="Times New Roman"/>
                <w:b w:val="0"/>
                <w:color w:val="auto"/>
                <w:sz w:val="24"/>
                <w:szCs w:val="24"/>
              </w:rPr>
              <w:t>0.</w:t>
            </w:r>
            <w:r w:rsidR="00510BDD">
              <w:rPr>
                <w:rFonts w:ascii="Times New Roman" w:hAnsi="Times New Roman" w:cs="Times New Roman"/>
                <w:b w:val="0"/>
                <w:color w:val="auto"/>
                <w:sz w:val="24"/>
                <w:szCs w:val="24"/>
              </w:rPr>
              <w:t>00l</w:t>
            </w:r>
            <w:del w:id="417" w:author="user" w:date="2025-01-16T14:15:00Z">
              <w:r w:rsidRPr="00FE6C73" w:rsidDel="00510BDD">
                <w:rPr>
                  <w:rFonts w:ascii="Times New Roman" w:hAnsi="Times New Roman" w:cs="Times New Roman"/>
                  <w:b w:val="0"/>
                  <w:color w:val="auto"/>
                  <w:sz w:val="24"/>
                  <w:szCs w:val="24"/>
                </w:rPr>
                <w:delText xml:space="preserve"> </w:delText>
              </w:r>
            </w:del>
            <w:r w:rsidRPr="00FE6C73">
              <w:rPr>
                <w:rFonts w:ascii="Times New Roman" w:hAnsi="Times New Roman" w:cs="Times New Roman"/>
                <w:b w:val="0"/>
                <w:color w:val="auto"/>
                <w:sz w:val="24"/>
                <w:szCs w:val="24"/>
              </w:rPr>
              <w:t xml:space="preserve">                                           </w:t>
            </w:r>
          </w:p>
        </w:tc>
      </w:tr>
      <w:tr w:rsidR="0015066A" w:rsidRPr="00C21F24" w:rsidTr="0015066A">
        <w:tc>
          <w:tcPr>
            <w:tcW w:w="1843"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18" w:author="google" w:date="2025-03-05T10:34:00Z">
                <w:pPr>
                  <w:pStyle w:val="Caption"/>
                  <w:spacing w:line="360" w:lineRule="auto"/>
                </w:pPr>
              </w:pPrChange>
            </w:pPr>
            <w:r w:rsidRPr="00C21F24">
              <w:rPr>
                <w:rFonts w:ascii="Times New Roman" w:hAnsi="Times New Roman" w:cs="Times New Roman"/>
                <w:b w:val="0"/>
                <w:color w:val="auto"/>
                <w:sz w:val="24"/>
                <w:szCs w:val="24"/>
              </w:rPr>
              <w:t xml:space="preserve">Birth Of Year </w:t>
            </w:r>
          </w:p>
        </w:tc>
        <w:tc>
          <w:tcPr>
            <w:tcW w:w="567"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19" w:author="google" w:date="2025-03-05T10:34:00Z">
                <w:pPr>
                  <w:pStyle w:val="Caption"/>
                  <w:spacing w:line="360" w:lineRule="auto"/>
                </w:pPr>
              </w:pPrChange>
            </w:pPr>
            <w:r w:rsidRPr="00C21F24">
              <w:rPr>
                <w:rFonts w:ascii="Times New Roman" w:hAnsi="Times New Roman" w:cs="Times New Roman"/>
                <w:b w:val="0"/>
                <w:color w:val="auto"/>
                <w:sz w:val="24"/>
                <w:szCs w:val="24"/>
              </w:rPr>
              <w:t>5</w:t>
            </w:r>
          </w:p>
        </w:tc>
        <w:tc>
          <w:tcPr>
            <w:tcW w:w="1559"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20" w:author="google" w:date="2025-03-05T10:34:00Z">
                <w:pPr>
                  <w:pStyle w:val="Caption"/>
                  <w:spacing w:line="360" w:lineRule="auto"/>
                </w:pPr>
              </w:pPrChange>
            </w:pPr>
            <w:r w:rsidRPr="00C21F24">
              <w:rPr>
                <w:rFonts w:ascii="Times New Roman" w:hAnsi="Times New Roman" w:cs="Times New Roman"/>
                <w:b w:val="0"/>
                <w:color w:val="auto"/>
                <w:sz w:val="24"/>
                <w:szCs w:val="24"/>
              </w:rPr>
              <w:t xml:space="preserve">0.29             </w:t>
            </w:r>
          </w:p>
        </w:tc>
        <w:tc>
          <w:tcPr>
            <w:tcW w:w="993" w:type="dxa"/>
          </w:tcPr>
          <w:p w:rsidR="00FE6C73" w:rsidRPr="00284337" w:rsidRDefault="00FE6C73" w:rsidP="00FA0299">
            <w:pPr>
              <w:pStyle w:val="Caption"/>
              <w:spacing w:line="276" w:lineRule="auto"/>
              <w:rPr>
                <w:rFonts w:ascii="Times New Roman" w:hAnsi="Times New Roman" w:cs="Times New Roman"/>
                <w:b w:val="0"/>
                <w:color w:val="auto"/>
                <w:sz w:val="24"/>
                <w:szCs w:val="24"/>
              </w:rPr>
              <w:pPrChange w:id="421" w:author="google" w:date="2025-03-05T10:34:00Z">
                <w:pPr>
                  <w:pStyle w:val="Caption"/>
                  <w:spacing w:line="360" w:lineRule="auto"/>
                </w:pPr>
              </w:pPrChange>
            </w:pPr>
            <w:r w:rsidRPr="00284337">
              <w:rPr>
                <w:rFonts w:ascii="Times New Roman" w:hAnsi="Times New Roman" w:cs="Times New Roman"/>
                <w:b w:val="0"/>
                <w:color w:val="auto"/>
                <w:sz w:val="24"/>
                <w:szCs w:val="24"/>
              </w:rPr>
              <w:t>2.46</w:t>
            </w:r>
          </w:p>
        </w:tc>
        <w:tc>
          <w:tcPr>
            <w:tcW w:w="1134" w:type="dxa"/>
          </w:tcPr>
          <w:p w:rsidR="00FE6C73" w:rsidRPr="00284337" w:rsidRDefault="00FE6C73" w:rsidP="00FA0299">
            <w:pPr>
              <w:pStyle w:val="Caption"/>
              <w:spacing w:line="276" w:lineRule="auto"/>
              <w:rPr>
                <w:rFonts w:ascii="Times New Roman" w:hAnsi="Times New Roman" w:cs="Times New Roman"/>
                <w:b w:val="0"/>
                <w:color w:val="auto"/>
                <w:sz w:val="24"/>
                <w:szCs w:val="24"/>
              </w:rPr>
              <w:pPrChange w:id="422" w:author="google" w:date="2025-03-05T10:34:00Z">
                <w:pPr>
                  <w:pStyle w:val="Caption"/>
                  <w:spacing w:line="360" w:lineRule="auto"/>
                </w:pPr>
              </w:pPrChange>
            </w:pPr>
            <w:r w:rsidRPr="00284337">
              <w:rPr>
                <w:rFonts w:ascii="Times New Roman" w:hAnsi="Times New Roman" w:cs="Times New Roman"/>
                <w:b w:val="0"/>
                <w:color w:val="auto"/>
                <w:sz w:val="24"/>
                <w:szCs w:val="24"/>
              </w:rPr>
              <w:t>0.0</w:t>
            </w:r>
            <w:r w:rsidR="00510BDD">
              <w:rPr>
                <w:rFonts w:ascii="Times New Roman" w:hAnsi="Times New Roman" w:cs="Times New Roman"/>
                <w:b w:val="0"/>
                <w:color w:val="auto"/>
                <w:sz w:val="24"/>
                <w:szCs w:val="24"/>
              </w:rPr>
              <w:t>01</w:t>
            </w:r>
            <w:r w:rsidRPr="00284337">
              <w:rPr>
                <w:rFonts w:ascii="Times New Roman" w:hAnsi="Times New Roman" w:cs="Times New Roman"/>
                <w:b w:val="0"/>
                <w:color w:val="auto"/>
                <w:sz w:val="24"/>
                <w:szCs w:val="24"/>
              </w:rPr>
              <w:t xml:space="preserve">                                            </w:t>
            </w:r>
          </w:p>
        </w:tc>
        <w:tc>
          <w:tcPr>
            <w:tcW w:w="567"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23" w:author="google" w:date="2025-03-05T10:34:00Z">
                <w:pPr>
                  <w:pStyle w:val="Caption"/>
                  <w:spacing w:line="360" w:lineRule="auto"/>
                </w:pPr>
              </w:pPrChange>
            </w:pPr>
            <w:r w:rsidRPr="00C21F24">
              <w:rPr>
                <w:rFonts w:ascii="Times New Roman" w:hAnsi="Times New Roman" w:cs="Times New Roman"/>
                <w:b w:val="0"/>
                <w:color w:val="auto"/>
                <w:sz w:val="24"/>
                <w:szCs w:val="24"/>
              </w:rPr>
              <w:t>5</w:t>
            </w:r>
          </w:p>
        </w:tc>
        <w:tc>
          <w:tcPr>
            <w:tcW w:w="1559"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24" w:author="google" w:date="2025-03-05T10:34:00Z">
                <w:pPr>
                  <w:pStyle w:val="Caption"/>
                  <w:spacing w:line="360" w:lineRule="auto"/>
                </w:pPr>
              </w:pPrChange>
            </w:pPr>
            <w:r w:rsidRPr="00C21F24">
              <w:rPr>
                <w:rFonts w:ascii="Times New Roman" w:hAnsi="Times New Roman" w:cs="Times New Roman"/>
                <w:b w:val="0"/>
                <w:color w:val="auto"/>
                <w:sz w:val="24"/>
                <w:szCs w:val="24"/>
              </w:rPr>
              <w:t xml:space="preserve">3.7     </w:t>
            </w:r>
          </w:p>
        </w:tc>
        <w:tc>
          <w:tcPr>
            <w:tcW w:w="992"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25" w:author="google" w:date="2025-03-05T10:34:00Z">
                <w:pPr>
                  <w:pStyle w:val="Caption"/>
                  <w:spacing w:line="360" w:lineRule="auto"/>
                </w:pPr>
              </w:pPrChange>
            </w:pPr>
            <w:r w:rsidRPr="00FE6C73">
              <w:rPr>
                <w:rFonts w:ascii="Times New Roman" w:hAnsi="Times New Roman" w:cs="Times New Roman"/>
                <w:b w:val="0"/>
                <w:color w:val="auto"/>
                <w:sz w:val="24"/>
                <w:szCs w:val="24"/>
              </w:rPr>
              <w:t>0.14</w:t>
            </w:r>
          </w:p>
        </w:tc>
        <w:tc>
          <w:tcPr>
            <w:tcW w:w="1134"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26" w:author="google" w:date="2025-03-05T10:34:00Z">
                <w:pPr>
                  <w:pStyle w:val="Caption"/>
                  <w:spacing w:line="360" w:lineRule="auto"/>
                </w:pPr>
              </w:pPrChange>
            </w:pPr>
            <w:r w:rsidRPr="00FE6C73">
              <w:rPr>
                <w:rFonts w:ascii="Times New Roman" w:hAnsi="Times New Roman" w:cs="Times New Roman"/>
                <w:b w:val="0"/>
                <w:color w:val="auto"/>
                <w:sz w:val="24"/>
                <w:szCs w:val="24"/>
              </w:rPr>
              <w:t xml:space="preserve">0.0279                                            </w:t>
            </w:r>
          </w:p>
        </w:tc>
        <w:tc>
          <w:tcPr>
            <w:tcW w:w="709"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27" w:author="google" w:date="2025-03-05T10:34:00Z">
                <w:pPr>
                  <w:pStyle w:val="Caption"/>
                  <w:spacing w:line="360" w:lineRule="auto"/>
                </w:pPr>
              </w:pPrChange>
            </w:pPr>
            <w:r w:rsidRPr="00FE6C73">
              <w:rPr>
                <w:rFonts w:ascii="Times New Roman" w:hAnsi="Times New Roman" w:cs="Times New Roman"/>
                <w:b w:val="0"/>
                <w:color w:val="auto"/>
                <w:sz w:val="24"/>
                <w:szCs w:val="24"/>
              </w:rPr>
              <w:t>5</w:t>
            </w:r>
          </w:p>
        </w:tc>
        <w:tc>
          <w:tcPr>
            <w:tcW w:w="1559"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28" w:author="google" w:date="2025-03-05T10:34:00Z">
                <w:pPr>
                  <w:pStyle w:val="Caption"/>
                  <w:spacing w:line="360" w:lineRule="auto"/>
                </w:pPr>
              </w:pPrChange>
            </w:pPr>
            <w:r w:rsidRPr="00FE6C73">
              <w:rPr>
                <w:rFonts w:ascii="Times New Roman" w:hAnsi="Times New Roman" w:cs="Times New Roman"/>
                <w:b w:val="0"/>
                <w:color w:val="auto"/>
                <w:sz w:val="24"/>
                <w:szCs w:val="24"/>
              </w:rPr>
              <w:t xml:space="preserve">6.9     </w:t>
            </w:r>
          </w:p>
        </w:tc>
        <w:tc>
          <w:tcPr>
            <w:tcW w:w="992"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29" w:author="google" w:date="2025-03-05T10:34:00Z">
                <w:pPr>
                  <w:pStyle w:val="Caption"/>
                  <w:spacing w:line="360" w:lineRule="auto"/>
                </w:pPr>
              </w:pPrChange>
            </w:pPr>
            <w:r w:rsidRPr="00FE6C73">
              <w:rPr>
                <w:rFonts w:ascii="Times New Roman" w:hAnsi="Times New Roman" w:cs="Times New Roman"/>
                <w:b w:val="0"/>
                <w:color w:val="auto"/>
                <w:sz w:val="24"/>
                <w:szCs w:val="24"/>
              </w:rPr>
              <w:t xml:space="preserve">0.59     </w:t>
            </w:r>
          </w:p>
        </w:tc>
        <w:tc>
          <w:tcPr>
            <w:tcW w:w="1026"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30" w:author="google" w:date="2025-03-05T10:34:00Z">
                <w:pPr>
                  <w:pStyle w:val="Caption"/>
                  <w:spacing w:line="360" w:lineRule="auto"/>
                </w:pPr>
              </w:pPrChange>
            </w:pPr>
            <w:r w:rsidRPr="00FE6C73">
              <w:rPr>
                <w:rFonts w:ascii="Times New Roman" w:hAnsi="Times New Roman" w:cs="Times New Roman"/>
                <w:b w:val="0"/>
                <w:color w:val="auto"/>
                <w:sz w:val="24"/>
                <w:szCs w:val="24"/>
              </w:rPr>
              <w:t xml:space="preserve">0.5535                                            </w:t>
            </w:r>
          </w:p>
        </w:tc>
      </w:tr>
      <w:tr w:rsidR="0015066A" w:rsidRPr="00C21F24" w:rsidTr="0015066A">
        <w:trPr>
          <w:trHeight w:val="120"/>
        </w:trPr>
        <w:tc>
          <w:tcPr>
            <w:tcW w:w="1843"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31" w:author="google" w:date="2025-03-05T10:34:00Z">
                <w:pPr>
                  <w:pStyle w:val="Caption"/>
                  <w:spacing w:line="360" w:lineRule="auto"/>
                </w:pPr>
              </w:pPrChange>
            </w:pPr>
            <w:r w:rsidRPr="00C21F24">
              <w:rPr>
                <w:rFonts w:ascii="Times New Roman" w:hAnsi="Times New Roman" w:cs="Times New Roman"/>
                <w:b w:val="0"/>
                <w:color w:val="auto"/>
                <w:sz w:val="24"/>
                <w:szCs w:val="24"/>
              </w:rPr>
              <w:t xml:space="preserve">Parity </w:t>
            </w:r>
          </w:p>
        </w:tc>
        <w:tc>
          <w:tcPr>
            <w:tcW w:w="567"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32" w:author="google" w:date="2025-03-05T10:34:00Z">
                <w:pPr>
                  <w:pStyle w:val="Caption"/>
                  <w:spacing w:line="360" w:lineRule="auto"/>
                </w:pPr>
              </w:pPrChange>
            </w:pPr>
            <w:r w:rsidRPr="00C21F24">
              <w:rPr>
                <w:rFonts w:ascii="Times New Roman" w:hAnsi="Times New Roman" w:cs="Times New Roman"/>
                <w:b w:val="0"/>
                <w:color w:val="auto"/>
                <w:sz w:val="24"/>
                <w:szCs w:val="24"/>
              </w:rPr>
              <w:t>6</w:t>
            </w:r>
          </w:p>
        </w:tc>
        <w:tc>
          <w:tcPr>
            <w:tcW w:w="1559"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33" w:author="google" w:date="2025-03-05T10:34:00Z">
                <w:pPr>
                  <w:pStyle w:val="Caption"/>
                  <w:spacing w:line="360" w:lineRule="auto"/>
                </w:pPr>
              </w:pPrChange>
            </w:pPr>
            <w:r w:rsidRPr="00C21F24">
              <w:rPr>
                <w:rFonts w:ascii="Times New Roman" w:hAnsi="Times New Roman" w:cs="Times New Roman"/>
                <w:b w:val="0"/>
                <w:color w:val="auto"/>
                <w:sz w:val="24"/>
                <w:szCs w:val="24"/>
              </w:rPr>
              <w:t xml:space="preserve">1.94  </w:t>
            </w:r>
          </w:p>
        </w:tc>
        <w:tc>
          <w:tcPr>
            <w:tcW w:w="993" w:type="dxa"/>
          </w:tcPr>
          <w:p w:rsidR="00FE6C73" w:rsidRPr="00284337" w:rsidRDefault="00FE6C73" w:rsidP="00FA0299">
            <w:pPr>
              <w:pStyle w:val="Caption"/>
              <w:spacing w:line="276" w:lineRule="auto"/>
              <w:rPr>
                <w:rFonts w:ascii="Times New Roman" w:hAnsi="Times New Roman" w:cs="Times New Roman"/>
                <w:b w:val="0"/>
                <w:color w:val="auto"/>
                <w:sz w:val="24"/>
                <w:szCs w:val="24"/>
              </w:rPr>
              <w:pPrChange w:id="434" w:author="google" w:date="2025-03-05T10:34:00Z">
                <w:pPr>
                  <w:pStyle w:val="Caption"/>
                  <w:spacing w:line="360" w:lineRule="auto"/>
                </w:pPr>
              </w:pPrChange>
            </w:pPr>
            <w:r w:rsidRPr="00284337">
              <w:rPr>
                <w:rFonts w:ascii="Times New Roman" w:hAnsi="Times New Roman" w:cs="Times New Roman"/>
                <w:b w:val="0"/>
                <w:color w:val="auto"/>
                <w:sz w:val="24"/>
                <w:szCs w:val="24"/>
              </w:rPr>
              <w:t>0.34</w:t>
            </w:r>
          </w:p>
        </w:tc>
        <w:tc>
          <w:tcPr>
            <w:tcW w:w="1134" w:type="dxa"/>
          </w:tcPr>
          <w:p w:rsidR="00FE6C73" w:rsidRPr="00284337" w:rsidRDefault="00FE6C73" w:rsidP="00FA0299">
            <w:pPr>
              <w:pStyle w:val="Caption"/>
              <w:spacing w:line="276" w:lineRule="auto"/>
              <w:rPr>
                <w:rFonts w:ascii="Times New Roman" w:hAnsi="Times New Roman" w:cs="Times New Roman"/>
                <w:b w:val="0"/>
                <w:color w:val="auto"/>
                <w:sz w:val="24"/>
                <w:szCs w:val="24"/>
              </w:rPr>
              <w:pPrChange w:id="435" w:author="google" w:date="2025-03-05T10:34:00Z">
                <w:pPr>
                  <w:pStyle w:val="Caption"/>
                  <w:spacing w:line="360" w:lineRule="auto"/>
                </w:pPr>
              </w:pPrChange>
            </w:pPr>
            <w:r w:rsidRPr="00284337">
              <w:rPr>
                <w:rFonts w:ascii="Times New Roman" w:hAnsi="Times New Roman" w:cs="Times New Roman"/>
                <w:b w:val="0"/>
                <w:color w:val="auto"/>
                <w:sz w:val="24"/>
                <w:szCs w:val="24"/>
              </w:rPr>
              <w:t xml:space="preserve">0.01620                                            </w:t>
            </w:r>
          </w:p>
        </w:tc>
        <w:tc>
          <w:tcPr>
            <w:tcW w:w="567"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36" w:author="google" w:date="2025-03-05T10:34:00Z">
                <w:pPr>
                  <w:pStyle w:val="Caption"/>
                  <w:spacing w:line="360" w:lineRule="auto"/>
                </w:pPr>
              </w:pPrChange>
            </w:pPr>
            <w:r w:rsidRPr="00C21F24">
              <w:rPr>
                <w:rFonts w:ascii="Times New Roman" w:hAnsi="Times New Roman" w:cs="Times New Roman"/>
                <w:b w:val="0"/>
                <w:color w:val="auto"/>
                <w:sz w:val="24"/>
                <w:szCs w:val="24"/>
              </w:rPr>
              <w:t>6</w:t>
            </w:r>
          </w:p>
        </w:tc>
        <w:tc>
          <w:tcPr>
            <w:tcW w:w="1559"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37" w:author="google" w:date="2025-03-05T10:34:00Z">
                <w:pPr>
                  <w:pStyle w:val="Caption"/>
                  <w:spacing w:line="360" w:lineRule="auto"/>
                </w:pPr>
              </w:pPrChange>
            </w:pPr>
            <w:r w:rsidRPr="00C21F24">
              <w:rPr>
                <w:rFonts w:ascii="Times New Roman" w:hAnsi="Times New Roman" w:cs="Times New Roman"/>
                <w:b w:val="0"/>
                <w:color w:val="auto"/>
                <w:sz w:val="24"/>
                <w:szCs w:val="24"/>
              </w:rPr>
              <w:t xml:space="preserve">5.2    </w:t>
            </w:r>
          </w:p>
        </w:tc>
        <w:tc>
          <w:tcPr>
            <w:tcW w:w="992"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38" w:author="google" w:date="2025-03-05T10:34:00Z">
                <w:pPr>
                  <w:pStyle w:val="Caption"/>
                  <w:spacing w:line="360" w:lineRule="auto"/>
                </w:pPr>
              </w:pPrChange>
            </w:pPr>
            <w:r w:rsidRPr="00FE6C73">
              <w:rPr>
                <w:rFonts w:ascii="Times New Roman" w:hAnsi="Times New Roman" w:cs="Times New Roman"/>
                <w:b w:val="0"/>
                <w:color w:val="auto"/>
                <w:sz w:val="24"/>
                <w:szCs w:val="24"/>
              </w:rPr>
              <w:t>1.98</w:t>
            </w:r>
          </w:p>
        </w:tc>
        <w:tc>
          <w:tcPr>
            <w:tcW w:w="1134"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39" w:author="google" w:date="2025-03-05T10:34:00Z">
                <w:pPr>
                  <w:pStyle w:val="Caption"/>
                  <w:spacing w:line="360" w:lineRule="auto"/>
                </w:pPr>
              </w:pPrChange>
            </w:pPr>
            <w:r w:rsidRPr="00FE6C73">
              <w:rPr>
                <w:rFonts w:ascii="Times New Roman" w:hAnsi="Times New Roman" w:cs="Times New Roman"/>
                <w:b w:val="0"/>
                <w:color w:val="auto"/>
                <w:sz w:val="24"/>
                <w:szCs w:val="24"/>
              </w:rPr>
              <w:t xml:space="preserve">0.0384                                            </w:t>
            </w:r>
          </w:p>
        </w:tc>
        <w:tc>
          <w:tcPr>
            <w:tcW w:w="709"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40" w:author="google" w:date="2025-03-05T10:34:00Z">
                <w:pPr>
                  <w:pStyle w:val="Caption"/>
                  <w:spacing w:line="360" w:lineRule="auto"/>
                </w:pPr>
              </w:pPrChange>
            </w:pPr>
            <w:r w:rsidRPr="00FE6C73">
              <w:rPr>
                <w:rFonts w:ascii="Times New Roman" w:hAnsi="Times New Roman" w:cs="Times New Roman"/>
                <w:b w:val="0"/>
                <w:color w:val="auto"/>
                <w:sz w:val="24"/>
                <w:szCs w:val="24"/>
              </w:rPr>
              <w:t>6</w:t>
            </w:r>
          </w:p>
        </w:tc>
        <w:tc>
          <w:tcPr>
            <w:tcW w:w="1559"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41" w:author="google" w:date="2025-03-05T10:34:00Z">
                <w:pPr>
                  <w:pStyle w:val="Caption"/>
                  <w:spacing w:line="360" w:lineRule="auto"/>
                </w:pPr>
              </w:pPrChange>
            </w:pPr>
            <w:r w:rsidRPr="00FE6C73">
              <w:rPr>
                <w:rFonts w:ascii="Times New Roman" w:hAnsi="Times New Roman" w:cs="Times New Roman"/>
                <w:b w:val="0"/>
                <w:color w:val="auto"/>
                <w:sz w:val="24"/>
                <w:szCs w:val="24"/>
              </w:rPr>
              <w:t xml:space="preserve">1.4      </w:t>
            </w:r>
          </w:p>
        </w:tc>
        <w:tc>
          <w:tcPr>
            <w:tcW w:w="992"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42" w:author="google" w:date="2025-03-05T10:34:00Z">
                <w:pPr>
                  <w:pStyle w:val="Caption"/>
                  <w:spacing w:line="360" w:lineRule="auto"/>
                </w:pPr>
              </w:pPrChange>
            </w:pPr>
            <w:r w:rsidRPr="00FE6C73">
              <w:rPr>
                <w:rFonts w:ascii="Times New Roman" w:hAnsi="Times New Roman" w:cs="Times New Roman"/>
                <w:b w:val="0"/>
                <w:color w:val="auto"/>
                <w:sz w:val="24"/>
                <w:szCs w:val="24"/>
              </w:rPr>
              <w:t>1.41</w:t>
            </w:r>
          </w:p>
        </w:tc>
        <w:tc>
          <w:tcPr>
            <w:tcW w:w="1026"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43" w:author="google" w:date="2025-03-05T10:34:00Z">
                <w:pPr>
                  <w:pStyle w:val="Caption"/>
                  <w:spacing w:line="360" w:lineRule="auto"/>
                </w:pPr>
              </w:pPrChange>
            </w:pPr>
            <w:r w:rsidRPr="00FE6C73">
              <w:rPr>
                <w:rFonts w:ascii="Times New Roman" w:hAnsi="Times New Roman" w:cs="Times New Roman"/>
                <w:b w:val="0"/>
                <w:color w:val="auto"/>
                <w:sz w:val="24"/>
                <w:szCs w:val="24"/>
              </w:rPr>
              <w:t xml:space="preserve">0.01761                                            </w:t>
            </w:r>
          </w:p>
        </w:tc>
      </w:tr>
      <w:tr w:rsidR="0015066A" w:rsidRPr="00C21F24" w:rsidTr="0015066A">
        <w:trPr>
          <w:trHeight w:val="165"/>
        </w:trPr>
        <w:tc>
          <w:tcPr>
            <w:tcW w:w="1843"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44" w:author="google" w:date="2025-03-05T10:34:00Z">
                <w:pPr>
                  <w:pStyle w:val="Caption"/>
                  <w:spacing w:line="360" w:lineRule="auto"/>
                </w:pPr>
              </w:pPrChange>
            </w:pPr>
            <w:r w:rsidRPr="00C21F24">
              <w:rPr>
                <w:rFonts w:ascii="Times New Roman" w:hAnsi="Times New Roman" w:cs="Times New Roman"/>
                <w:b w:val="0"/>
                <w:color w:val="auto"/>
                <w:sz w:val="24"/>
                <w:szCs w:val="24"/>
              </w:rPr>
              <w:t>Season Of Birth</w:t>
            </w:r>
          </w:p>
        </w:tc>
        <w:tc>
          <w:tcPr>
            <w:tcW w:w="567"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45" w:author="google" w:date="2025-03-05T10:34:00Z">
                <w:pPr>
                  <w:pStyle w:val="Caption"/>
                  <w:spacing w:line="360" w:lineRule="auto"/>
                </w:pPr>
              </w:pPrChange>
            </w:pPr>
            <w:r w:rsidRPr="00C21F24">
              <w:rPr>
                <w:rFonts w:ascii="Times New Roman" w:hAnsi="Times New Roman" w:cs="Times New Roman"/>
                <w:b w:val="0"/>
                <w:color w:val="auto"/>
                <w:sz w:val="24"/>
                <w:szCs w:val="24"/>
              </w:rPr>
              <w:t>1</w:t>
            </w:r>
          </w:p>
        </w:tc>
        <w:tc>
          <w:tcPr>
            <w:tcW w:w="1559"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46" w:author="google" w:date="2025-03-05T10:34:00Z">
                <w:pPr>
                  <w:pStyle w:val="Caption"/>
                  <w:spacing w:line="360" w:lineRule="auto"/>
                </w:pPr>
              </w:pPrChange>
            </w:pPr>
            <w:r w:rsidRPr="00C21F24">
              <w:rPr>
                <w:rFonts w:ascii="Times New Roman" w:hAnsi="Times New Roman" w:cs="Times New Roman"/>
                <w:b w:val="0"/>
                <w:color w:val="auto"/>
                <w:sz w:val="24"/>
                <w:szCs w:val="24"/>
              </w:rPr>
              <w:t xml:space="preserve">  0.32       </w:t>
            </w:r>
          </w:p>
        </w:tc>
        <w:tc>
          <w:tcPr>
            <w:tcW w:w="993" w:type="dxa"/>
          </w:tcPr>
          <w:p w:rsidR="00FE6C73" w:rsidRPr="00284337" w:rsidRDefault="00FE6C73" w:rsidP="00FA0299">
            <w:pPr>
              <w:pStyle w:val="Caption"/>
              <w:spacing w:line="276" w:lineRule="auto"/>
              <w:rPr>
                <w:rFonts w:ascii="Times New Roman" w:hAnsi="Times New Roman" w:cs="Times New Roman"/>
                <w:b w:val="0"/>
                <w:color w:val="auto"/>
                <w:sz w:val="24"/>
                <w:szCs w:val="24"/>
              </w:rPr>
              <w:pPrChange w:id="447" w:author="google" w:date="2025-03-05T10:34:00Z">
                <w:pPr>
                  <w:pStyle w:val="Caption"/>
                  <w:spacing w:line="360" w:lineRule="auto"/>
                </w:pPr>
              </w:pPrChange>
            </w:pPr>
            <w:r w:rsidRPr="00284337">
              <w:rPr>
                <w:rFonts w:ascii="Times New Roman" w:hAnsi="Times New Roman" w:cs="Times New Roman"/>
                <w:b w:val="0"/>
                <w:color w:val="auto"/>
                <w:sz w:val="24"/>
                <w:szCs w:val="24"/>
              </w:rPr>
              <w:t>4.82</w:t>
            </w:r>
          </w:p>
        </w:tc>
        <w:tc>
          <w:tcPr>
            <w:tcW w:w="1134" w:type="dxa"/>
          </w:tcPr>
          <w:p w:rsidR="00FE6C73" w:rsidRPr="00284337" w:rsidRDefault="00FE6C73" w:rsidP="00FA0299">
            <w:pPr>
              <w:pStyle w:val="Caption"/>
              <w:spacing w:line="276" w:lineRule="auto"/>
              <w:rPr>
                <w:rFonts w:ascii="Times New Roman" w:hAnsi="Times New Roman" w:cs="Times New Roman"/>
                <w:b w:val="0"/>
                <w:color w:val="auto"/>
                <w:sz w:val="24"/>
                <w:szCs w:val="24"/>
              </w:rPr>
              <w:pPrChange w:id="448" w:author="google" w:date="2025-03-05T10:34:00Z">
                <w:pPr>
                  <w:pStyle w:val="Caption"/>
                  <w:spacing w:line="360" w:lineRule="auto"/>
                </w:pPr>
              </w:pPrChange>
            </w:pPr>
            <w:r w:rsidRPr="00284337">
              <w:rPr>
                <w:rFonts w:ascii="Times New Roman" w:hAnsi="Times New Roman" w:cs="Times New Roman"/>
                <w:b w:val="0"/>
                <w:color w:val="auto"/>
                <w:sz w:val="24"/>
                <w:szCs w:val="24"/>
              </w:rPr>
              <w:t>0.000</w:t>
            </w:r>
            <w:r w:rsidR="00510BDD">
              <w:rPr>
                <w:rFonts w:ascii="Times New Roman" w:hAnsi="Times New Roman" w:cs="Times New Roman"/>
                <w:b w:val="0"/>
                <w:color w:val="auto"/>
                <w:sz w:val="24"/>
                <w:szCs w:val="24"/>
              </w:rPr>
              <w:t>1</w:t>
            </w:r>
            <w:r w:rsidRPr="00284337">
              <w:rPr>
                <w:rFonts w:ascii="Times New Roman" w:hAnsi="Times New Roman" w:cs="Times New Roman"/>
                <w:b w:val="0"/>
                <w:color w:val="auto"/>
                <w:sz w:val="24"/>
                <w:szCs w:val="24"/>
              </w:rPr>
              <w:t xml:space="preserve">                                            </w:t>
            </w:r>
          </w:p>
        </w:tc>
        <w:tc>
          <w:tcPr>
            <w:tcW w:w="567"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49" w:author="google" w:date="2025-03-05T10:34:00Z">
                <w:pPr>
                  <w:pStyle w:val="Caption"/>
                  <w:spacing w:line="360" w:lineRule="auto"/>
                </w:pPr>
              </w:pPrChange>
            </w:pPr>
            <w:r w:rsidRPr="00C21F24">
              <w:rPr>
                <w:rFonts w:ascii="Times New Roman" w:hAnsi="Times New Roman" w:cs="Times New Roman"/>
                <w:b w:val="0"/>
                <w:color w:val="auto"/>
                <w:sz w:val="24"/>
                <w:szCs w:val="24"/>
              </w:rPr>
              <w:t>1</w:t>
            </w:r>
          </w:p>
        </w:tc>
        <w:tc>
          <w:tcPr>
            <w:tcW w:w="1559"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50" w:author="google" w:date="2025-03-05T10:34:00Z">
                <w:pPr>
                  <w:pStyle w:val="Caption"/>
                  <w:spacing w:line="360" w:lineRule="auto"/>
                </w:pPr>
              </w:pPrChange>
            </w:pPr>
            <w:r w:rsidRPr="00C21F24">
              <w:rPr>
                <w:rFonts w:ascii="Times New Roman" w:hAnsi="Times New Roman" w:cs="Times New Roman"/>
                <w:b w:val="0"/>
                <w:color w:val="auto"/>
                <w:sz w:val="24"/>
                <w:szCs w:val="24"/>
              </w:rPr>
              <w:t xml:space="preserve">25.9      </w:t>
            </w:r>
          </w:p>
        </w:tc>
        <w:tc>
          <w:tcPr>
            <w:tcW w:w="992"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51" w:author="google" w:date="2025-03-05T10:34:00Z">
                <w:pPr>
                  <w:pStyle w:val="Caption"/>
                  <w:spacing w:line="360" w:lineRule="auto"/>
                </w:pPr>
              </w:pPrChange>
            </w:pPr>
            <w:r w:rsidRPr="00FE6C73">
              <w:rPr>
                <w:rFonts w:ascii="Times New Roman" w:hAnsi="Times New Roman" w:cs="Times New Roman"/>
                <w:b w:val="0"/>
                <w:color w:val="auto"/>
                <w:sz w:val="24"/>
                <w:szCs w:val="24"/>
              </w:rPr>
              <w:t>11.57</w:t>
            </w:r>
          </w:p>
        </w:tc>
        <w:tc>
          <w:tcPr>
            <w:tcW w:w="1134"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52" w:author="google" w:date="2025-03-05T10:34:00Z">
                <w:pPr>
                  <w:pStyle w:val="Caption"/>
                  <w:spacing w:line="360" w:lineRule="auto"/>
                </w:pPr>
              </w:pPrChange>
            </w:pPr>
            <w:r w:rsidRPr="00FE6C73">
              <w:rPr>
                <w:rFonts w:ascii="Times New Roman" w:hAnsi="Times New Roman" w:cs="Times New Roman"/>
                <w:b w:val="0"/>
                <w:color w:val="auto"/>
                <w:sz w:val="24"/>
                <w:szCs w:val="24"/>
              </w:rPr>
              <w:t xml:space="preserve">&lt;.0001                                            </w:t>
            </w:r>
          </w:p>
        </w:tc>
        <w:tc>
          <w:tcPr>
            <w:tcW w:w="709"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53" w:author="google" w:date="2025-03-05T10:34:00Z">
                <w:pPr>
                  <w:pStyle w:val="Caption"/>
                  <w:spacing w:line="360" w:lineRule="auto"/>
                </w:pPr>
              </w:pPrChange>
            </w:pPr>
            <w:r w:rsidRPr="00FE6C73">
              <w:rPr>
                <w:rFonts w:ascii="Times New Roman" w:hAnsi="Times New Roman" w:cs="Times New Roman"/>
                <w:b w:val="0"/>
                <w:color w:val="auto"/>
                <w:sz w:val="24"/>
                <w:szCs w:val="24"/>
              </w:rPr>
              <w:t>1</w:t>
            </w:r>
          </w:p>
        </w:tc>
        <w:tc>
          <w:tcPr>
            <w:tcW w:w="1559"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54" w:author="google" w:date="2025-03-05T10:34:00Z">
                <w:pPr>
                  <w:pStyle w:val="Caption"/>
                  <w:spacing w:line="360" w:lineRule="auto"/>
                </w:pPr>
              </w:pPrChange>
            </w:pPr>
            <w:r w:rsidRPr="00FE6C73">
              <w:rPr>
                <w:rFonts w:ascii="Times New Roman" w:hAnsi="Times New Roman" w:cs="Times New Roman"/>
                <w:b w:val="0"/>
                <w:color w:val="auto"/>
                <w:sz w:val="24"/>
                <w:szCs w:val="24"/>
              </w:rPr>
              <w:t xml:space="preserve">16.9    </w:t>
            </w:r>
          </w:p>
        </w:tc>
        <w:tc>
          <w:tcPr>
            <w:tcW w:w="992"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55" w:author="google" w:date="2025-03-05T10:34:00Z">
                <w:pPr>
                  <w:pStyle w:val="Caption"/>
                  <w:spacing w:line="360" w:lineRule="auto"/>
                </w:pPr>
              </w:pPrChange>
            </w:pPr>
            <w:r w:rsidRPr="00FE6C73">
              <w:rPr>
                <w:rFonts w:ascii="Times New Roman" w:hAnsi="Times New Roman" w:cs="Times New Roman"/>
                <w:b w:val="0"/>
                <w:color w:val="auto"/>
                <w:sz w:val="24"/>
                <w:szCs w:val="24"/>
              </w:rPr>
              <w:t>10.90</w:t>
            </w:r>
          </w:p>
        </w:tc>
        <w:tc>
          <w:tcPr>
            <w:tcW w:w="1026"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56" w:author="google" w:date="2025-03-05T10:34:00Z">
                <w:pPr>
                  <w:pStyle w:val="Caption"/>
                  <w:spacing w:line="360" w:lineRule="auto"/>
                </w:pPr>
              </w:pPrChange>
            </w:pPr>
            <w:r w:rsidRPr="00FE6C73">
              <w:rPr>
                <w:rFonts w:ascii="Times New Roman" w:hAnsi="Times New Roman" w:cs="Times New Roman"/>
                <w:b w:val="0"/>
                <w:color w:val="auto"/>
                <w:sz w:val="24"/>
                <w:szCs w:val="24"/>
              </w:rPr>
              <w:t xml:space="preserve">0.0472                                            </w:t>
            </w:r>
          </w:p>
        </w:tc>
      </w:tr>
      <w:tr w:rsidR="0015066A" w:rsidRPr="00C21F24" w:rsidTr="0015066A">
        <w:trPr>
          <w:trHeight w:val="96"/>
        </w:trPr>
        <w:tc>
          <w:tcPr>
            <w:tcW w:w="1843"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57" w:author="google" w:date="2025-03-05T10:34:00Z">
                <w:pPr>
                  <w:pStyle w:val="Caption"/>
                  <w:spacing w:line="360" w:lineRule="auto"/>
                </w:pPr>
              </w:pPrChange>
            </w:pPr>
            <w:r w:rsidRPr="00C21F24">
              <w:rPr>
                <w:rFonts w:ascii="Times New Roman" w:hAnsi="Times New Roman" w:cs="Times New Roman"/>
                <w:b w:val="0"/>
                <w:color w:val="auto"/>
                <w:sz w:val="24"/>
                <w:szCs w:val="24"/>
              </w:rPr>
              <w:t>Sex</w:t>
            </w:r>
          </w:p>
        </w:tc>
        <w:tc>
          <w:tcPr>
            <w:tcW w:w="567"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58" w:author="google" w:date="2025-03-05T10:34:00Z">
                <w:pPr>
                  <w:pStyle w:val="Caption"/>
                  <w:spacing w:line="360" w:lineRule="auto"/>
                </w:pPr>
              </w:pPrChange>
            </w:pPr>
            <w:r w:rsidRPr="00C21F24">
              <w:rPr>
                <w:rFonts w:ascii="Times New Roman" w:hAnsi="Times New Roman" w:cs="Times New Roman"/>
                <w:b w:val="0"/>
                <w:color w:val="auto"/>
                <w:sz w:val="24"/>
                <w:szCs w:val="24"/>
              </w:rPr>
              <w:t>1</w:t>
            </w:r>
          </w:p>
        </w:tc>
        <w:tc>
          <w:tcPr>
            <w:tcW w:w="1559"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59" w:author="google" w:date="2025-03-05T10:34:00Z">
                <w:pPr>
                  <w:pStyle w:val="Caption"/>
                  <w:spacing w:line="360" w:lineRule="auto"/>
                </w:pPr>
              </w:pPrChange>
            </w:pPr>
            <w:r w:rsidRPr="00C21F24">
              <w:rPr>
                <w:rFonts w:ascii="Times New Roman" w:hAnsi="Times New Roman" w:cs="Times New Roman"/>
                <w:b w:val="0"/>
                <w:color w:val="auto"/>
                <w:sz w:val="24"/>
                <w:szCs w:val="24"/>
              </w:rPr>
              <w:t xml:space="preserve">1.28            </w:t>
            </w:r>
          </w:p>
        </w:tc>
        <w:tc>
          <w:tcPr>
            <w:tcW w:w="993" w:type="dxa"/>
          </w:tcPr>
          <w:p w:rsidR="00FE6C73" w:rsidRPr="00284337" w:rsidRDefault="00FE6C73" w:rsidP="00FA0299">
            <w:pPr>
              <w:pStyle w:val="Caption"/>
              <w:spacing w:line="276" w:lineRule="auto"/>
              <w:rPr>
                <w:rFonts w:ascii="Times New Roman" w:hAnsi="Times New Roman" w:cs="Times New Roman"/>
                <w:b w:val="0"/>
                <w:color w:val="auto"/>
                <w:sz w:val="24"/>
                <w:szCs w:val="24"/>
              </w:rPr>
              <w:pPrChange w:id="460" w:author="google" w:date="2025-03-05T10:34:00Z">
                <w:pPr>
                  <w:pStyle w:val="Caption"/>
                  <w:spacing w:line="360" w:lineRule="auto"/>
                </w:pPr>
              </w:pPrChange>
            </w:pPr>
            <w:r w:rsidRPr="00284337">
              <w:rPr>
                <w:rFonts w:ascii="Times New Roman" w:hAnsi="Times New Roman" w:cs="Times New Roman"/>
                <w:b w:val="0"/>
                <w:color w:val="auto"/>
                <w:sz w:val="24"/>
                <w:szCs w:val="24"/>
              </w:rPr>
              <w:t>1.79</w:t>
            </w:r>
          </w:p>
        </w:tc>
        <w:tc>
          <w:tcPr>
            <w:tcW w:w="1134" w:type="dxa"/>
          </w:tcPr>
          <w:p w:rsidR="00FE6C73" w:rsidRPr="00284337" w:rsidRDefault="00FE6C73" w:rsidP="00FA0299">
            <w:pPr>
              <w:pStyle w:val="Caption"/>
              <w:spacing w:line="276" w:lineRule="auto"/>
              <w:rPr>
                <w:rFonts w:ascii="Times New Roman" w:hAnsi="Times New Roman" w:cs="Times New Roman"/>
                <w:b w:val="0"/>
                <w:color w:val="auto"/>
                <w:sz w:val="24"/>
                <w:szCs w:val="24"/>
              </w:rPr>
              <w:pPrChange w:id="461" w:author="google" w:date="2025-03-05T10:34:00Z">
                <w:pPr>
                  <w:pStyle w:val="Caption"/>
                  <w:spacing w:line="360" w:lineRule="auto"/>
                </w:pPr>
              </w:pPrChange>
            </w:pPr>
            <w:r w:rsidRPr="00284337">
              <w:rPr>
                <w:rFonts w:ascii="Times New Roman" w:hAnsi="Times New Roman" w:cs="Times New Roman"/>
                <w:b w:val="0"/>
                <w:color w:val="auto"/>
                <w:sz w:val="24"/>
                <w:szCs w:val="24"/>
              </w:rPr>
              <w:t>0.0</w:t>
            </w:r>
            <w:r w:rsidR="00510BDD">
              <w:rPr>
                <w:rFonts w:ascii="Times New Roman" w:hAnsi="Times New Roman" w:cs="Times New Roman"/>
                <w:b w:val="0"/>
                <w:color w:val="auto"/>
                <w:sz w:val="24"/>
                <w:szCs w:val="24"/>
              </w:rPr>
              <w:t>0</w:t>
            </w:r>
            <w:r w:rsidRPr="00284337">
              <w:rPr>
                <w:rFonts w:ascii="Times New Roman" w:hAnsi="Times New Roman" w:cs="Times New Roman"/>
                <w:b w:val="0"/>
                <w:color w:val="auto"/>
                <w:sz w:val="24"/>
                <w:szCs w:val="24"/>
              </w:rPr>
              <w:t xml:space="preserve">1808            </w:t>
            </w:r>
          </w:p>
        </w:tc>
        <w:tc>
          <w:tcPr>
            <w:tcW w:w="567"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62" w:author="google" w:date="2025-03-05T10:34:00Z">
                <w:pPr>
                  <w:pStyle w:val="Caption"/>
                  <w:spacing w:line="360" w:lineRule="auto"/>
                </w:pPr>
              </w:pPrChange>
            </w:pPr>
            <w:r w:rsidRPr="00C21F24">
              <w:rPr>
                <w:rFonts w:ascii="Times New Roman" w:hAnsi="Times New Roman" w:cs="Times New Roman"/>
                <w:b w:val="0"/>
                <w:color w:val="auto"/>
                <w:sz w:val="24"/>
                <w:szCs w:val="24"/>
              </w:rPr>
              <w:t>1</w:t>
            </w:r>
          </w:p>
        </w:tc>
        <w:tc>
          <w:tcPr>
            <w:tcW w:w="1559"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63" w:author="google" w:date="2025-03-05T10:34:00Z">
                <w:pPr>
                  <w:pStyle w:val="Caption"/>
                  <w:spacing w:line="360" w:lineRule="auto"/>
                </w:pPr>
              </w:pPrChange>
            </w:pPr>
            <w:r w:rsidRPr="00C21F24">
              <w:rPr>
                <w:rFonts w:ascii="Times New Roman" w:hAnsi="Times New Roman" w:cs="Times New Roman"/>
                <w:b w:val="0"/>
                <w:color w:val="auto"/>
                <w:sz w:val="24"/>
                <w:szCs w:val="24"/>
              </w:rPr>
              <w:t xml:space="preserve">4.0     </w:t>
            </w:r>
          </w:p>
        </w:tc>
        <w:tc>
          <w:tcPr>
            <w:tcW w:w="992"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64" w:author="google" w:date="2025-03-05T10:34:00Z">
                <w:pPr>
                  <w:pStyle w:val="Caption"/>
                  <w:spacing w:line="360" w:lineRule="auto"/>
                </w:pPr>
              </w:pPrChange>
            </w:pPr>
            <w:r w:rsidRPr="00FE6C73">
              <w:rPr>
                <w:rFonts w:ascii="Times New Roman" w:hAnsi="Times New Roman" w:cs="Times New Roman"/>
                <w:b w:val="0"/>
                <w:color w:val="auto"/>
                <w:sz w:val="24"/>
                <w:szCs w:val="24"/>
              </w:rPr>
              <w:t>4.17</w:t>
            </w:r>
          </w:p>
        </w:tc>
        <w:tc>
          <w:tcPr>
            <w:tcW w:w="1134"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65" w:author="google" w:date="2025-03-05T10:34:00Z">
                <w:pPr>
                  <w:pStyle w:val="Caption"/>
                  <w:spacing w:line="360" w:lineRule="auto"/>
                </w:pPr>
              </w:pPrChange>
            </w:pPr>
            <w:r w:rsidRPr="00FE6C73">
              <w:rPr>
                <w:rFonts w:ascii="Times New Roman" w:hAnsi="Times New Roman" w:cs="Times New Roman"/>
                <w:b w:val="0"/>
                <w:color w:val="auto"/>
                <w:sz w:val="24"/>
                <w:szCs w:val="24"/>
              </w:rPr>
              <w:t xml:space="preserve">0.0114            </w:t>
            </w:r>
          </w:p>
        </w:tc>
        <w:tc>
          <w:tcPr>
            <w:tcW w:w="709"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66" w:author="google" w:date="2025-03-05T10:34:00Z">
                <w:pPr>
                  <w:pStyle w:val="Caption"/>
                  <w:spacing w:line="360" w:lineRule="auto"/>
                </w:pPr>
              </w:pPrChange>
            </w:pPr>
            <w:r w:rsidRPr="00FE6C73">
              <w:rPr>
                <w:rFonts w:ascii="Times New Roman" w:hAnsi="Times New Roman" w:cs="Times New Roman"/>
                <w:b w:val="0"/>
                <w:color w:val="auto"/>
                <w:sz w:val="24"/>
                <w:szCs w:val="24"/>
              </w:rPr>
              <w:t>1</w:t>
            </w:r>
          </w:p>
        </w:tc>
        <w:tc>
          <w:tcPr>
            <w:tcW w:w="1559"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67" w:author="google" w:date="2025-03-05T10:34:00Z">
                <w:pPr>
                  <w:pStyle w:val="Caption"/>
                  <w:spacing w:line="360" w:lineRule="auto"/>
                </w:pPr>
              </w:pPrChange>
            </w:pPr>
            <w:r w:rsidRPr="00FE6C73">
              <w:rPr>
                <w:rFonts w:ascii="Times New Roman" w:hAnsi="Times New Roman" w:cs="Times New Roman"/>
                <w:b w:val="0"/>
                <w:color w:val="auto"/>
                <w:sz w:val="24"/>
                <w:szCs w:val="24"/>
              </w:rPr>
              <w:t xml:space="preserve">0.016       </w:t>
            </w:r>
          </w:p>
        </w:tc>
        <w:tc>
          <w:tcPr>
            <w:tcW w:w="992"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68" w:author="google" w:date="2025-03-05T10:34:00Z">
                <w:pPr>
                  <w:pStyle w:val="Caption"/>
                  <w:spacing w:line="360" w:lineRule="auto"/>
                </w:pPr>
              </w:pPrChange>
            </w:pPr>
            <w:r w:rsidRPr="00FE6C73">
              <w:rPr>
                <w:rFonts w:ascii="Times New Roman" w:hAnsi="Times New Roman" w:cs="Times New Roman"/>
                <w:b w:val="0"/>
                <w:color w:val="auto"/>
                <w:sz w:val="24"/>
                <w:szCs w:val="24"/>
              </w:rPr>
              <w:t xml:space="preserve">0.32         </w:t>
            </w:r>
          </w:p>
        </w:tc>
        <w:tc>
          <w:tcPr>
            <w:tcW w:w="1026" w:type="dxa"/>
          </w:tcPr>
          <w:p w:rsidR="00FE6C73" w:rsidRPr="00FE6C73" w:rsidRDefault="00FE6C73" w:rsidP="00FA0299">
            <w:pPr>
              <w:pStyle w:val="Caption"/>
              <w:spacing w:line="276" w:lineRule="auto"/>
              <w:rPr>
                <w:rFonts w:ascii="Times New Roman" w:hAnsi="Times New Roman" w:cs="Times New Roman"/>
                <w:b w:val="0"/>
                <w:color w:val="auto"/>
                <w:sz w:val="24"/>
                <w:szCs w:val="24"/>
              </w:rPr>
              <w:pPrChange w:id="469" w:author="google" w:date="2025-03-05T10:34:00Z">
                <w:pPr>
                  <w:pStyle w:val="Caption"/>
                  <w:spacing w:line="360" w:lineRule="auto"/>
                </w:pPr>
              </w:pPrChange>
            </w:pPr>
            <w:r w:rsidRPr="00FE6C73">
              <w:rPr>
                <w:rFonts w:ascii="Times New Roman" w:hAnsi="Times New Roman" w:cs="Times New Roman"/>
                <w:b w:val="0"/>
                <w:color w:val="auto"/>
                <w:sz w:val="24"/>
                <w:szCs w:val="24"/>
              </w:rPr>
              <w:t xml:space="preserve">&lt;.0001                            </w:t>
            </w:r>
          </w:p>
        </w:tc>
      </w:tr>
      <w:tr w:rsidR="0015066A" w:rsidRPr="00C21F24" w:rsidTr="0015066A">
        <w:trPr>
          <w:trHeight w:val="150"/>
        </w:trPr>
        <w:tc>
          <w:tcPr>
            <w:tcW w:w="1843"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70" w:author="google" w:date="2025-03-05T10:34:00Z">
                <w:pPr>
                  <w:pStyle w:val="Caption"/>
                  <w:spacing w:line="360" w:lineRule="auto"/>
                </w:pPr>
              </w:pPrChange>
            </w:pPr>
            <w:r w:rsidRPr="00C21F24">
              <w:rPr>
                <w:rFonts w:ascii="Times New Roman" w:hAnsi="Times New Roman" w:cs="Times New Roman"/>
                <w:b w:val="0"/>
                <w:color w:val="auto"/>
                <w:sz w:val="24"/>
                <w:szCs w:val="24"/>
              </w:rPr>
              <w:t>R</w:t>
            </w:r>
            <w:r w:rsidRPr="00C21F24">
              <w:rPr>
                <w:rFonts w:ascii="Times New Roman" w:hAnsi="Times New Roman" w:cs="Times New Roman"/>
                <w:b w:val="0"/>
                <w:color w:val="auto"/>
                <w:sz w:val="24"/>
                <w:szCs w:val="24"/>
                <w:vertAlign w:val="superscript"/>
              </w:rPr>
              <w:t>2</w:t>
            </w:r>
            <w:r w:rsidRPr="00C21F24">
              <w:rPr>
                <w:rFonts w:ascii="Times New Roman" w:hAnsi="Times New Roman" w:cs="Times New Roman"/>
                <w:b w:val="0"/>
                <w:color w:val="auto"/>
                <w:sz w:val="24"/>
                <w:szCs w:val="24"/>
              </w:rPr>
              <w:t>%</w:t>
            </w:r>
          </w:p>
        </w:tc>
        <w:tc>
          <w:tcPr>
            <w:tcW w:w="567"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71" w:author="google" w:date="2025-03-05T10:34:00Z">
                <w:pPr>
                  <w:pStyle w:val="Caption"/>
                  <w:spacing w:line="360" w:lineRule="auto"/>
                </w:pPr>
              </w:pPrChange>
            </w:pPr>
          </w:p>
        </w:tc>
        <w:tc>
          <w:tcPr>
            <w:tcW w:w="1559"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72" w:author="google" w:date="2025-03-05T10:34:00Z">
                <w:pPr>
                  <w:pStyle w:val="Caption"/>
                  <w:spacing w:line="360" w:lineRule="auto"/>
                </w:pPr>
              </w:pPrChange>
            </w:pPr>
            <w:r w:rsidRPr="00C21F24">
              <w:rPr>
                <w:rFonts w:ascii="Times New Roman" w:hAnsi="Times New Roman" w:cs="Times New Roman"/>
                <w:b w:val="0"/>
                <w:color w:val="auto"/>
                <w:sz w:val="24"/>
                <w:szCs w:val="24"/>
              </w:rPr>
              <w:t xml:space="preserve">0.18      </w:t>
            </w:r>
          </w:p>
        </w:tc>
        <w:tc>
          <w:tcPr>
            <w:tcW w:w="993"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73" w:author="google" w:date="2025-03-05T10:34:00Z">
                <w:pPr>
                  <w:pStyle w:val="Caption"/>
                  <w:spacing w:line="360" w:lineRule="auto"/>
                </w:pPr>
              </w:pPrChange>
            </w:pPr>
          </w:p>
        </w:tc>
        <w:tc>
          <w:tcPr>
            <w:tcW w:w="1134"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74" w:author="google" w:date="2025-03-05T10:34:00Z">
                <w:pPr>
                  <w:pStyle w:val="Caption"/>
                  <w:spacing w:line="360" w:lineRule="auto"/>
                </w:pPr>
              </w:pPrChange>
            </w:pPr>
          </w:p>
        </w:tc>
        <w:tc>
          <w:tcPr>
            <w:tcW w:w="567"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75" w:author="google" w:date="2025-03-05T10:34:00Z">
                <w:pPr>
                  <w:pStyle w:val="Caption"/>
                  <w:spacing w:line="360" w:lineRule="auto"/>
                </w:pPr>
              </w:pPrChange>
            </w:pPr>
          </w:p>
        </w:tc>
        <w:tc>
          <w:tcPr>
            <w:tcW w:w="1559"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76" w:author="google" w:date="2025-03-05T10:34:00Z">
                <w:pPr>
                  <w:pStyle w:val="Caption"/>
                  <w:spacing w:line="360" w:lineRule="auto"/>
                </w:pPr>
              </w:pPrChange>
            </w:pPr>
            <w:r w:rsidRPr="00C21F24">
              <w:rPr>
                <w:rFonts w:ascii="Times New Roman" w:hAnsi="Times New Roman" w:cs="Times New Roman"/>
                <w:b w:val="0"/>
                <w:color w:val="auto"/>
                <w:sz w:val="24"/>
                <w:szCs w:val="24"/>
              </w:rPr>
              <w:t xml:space="preserve">16.5       </w:t>
            </w:r>
          </w:p>
        </w:tc>
        <w:tc>
          <w:tcPr>
            <w:tcW w:w="992"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77" w:author="google" w:date="2025-03-05T10:34:00Z">
                <w:pPr>
                  <w:pStyle w:val="Caption"/>
                  <w:spacing w:line="360" w:lineRule="auto"/>
                </w:pPr>
              </w:pPrChange>
            </w:pPr>
          </w:p>
        </w:tc>
        <w:tc>
          <w:tcPr>
            <w:tcW w:w="1134"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78" w:author="google" w:date="2025-03-05T10:34:00Z">
                <w:pPr>
                  <w:pStyle w:val="Caption"/>
                  <w:spacing w:line="360" w:lineRule="auto"/>
                </w:pPr>
              </w:pPrChange>
            </w:pPr>
          </w:p>
        </w:tc>
        <w:tc>
          <w:tcPr>
            <w:tcW w:w="709"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79" w:author="google" w:date="2025-03-05T10:34:00Z">
                <w:pPr>
                  <w:pStyle w:val="Caption"/>
                  <w:spacing w:line="360" w:lineRule="auto"/>
                </w:pPr>
              </w:pPrChange>
            </w:pPr>
          </w:p>
        </w:tc>
        <w:tc>
          <w:tcPr>
            <w:tcW w:w="1559"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80" w:author="google" w:date="2025-03-05T10:34:00Z">
                <w:pPr>
                  <w:pStyle w:val="Caption"/>
                  <w:spacing w:line="360" w:lineRule="auto"/>
                </w:pPr>
              </w:pPrChange>
            </w:pPr>
            <w:r w:rsidRPr="00C21F24">
              <w:rPr>
                <w:rFonts w:ascii="Times New Roman" w:hAnsi="Times New Roman" w:cs="Times New Roman"/>
                <w:b w:val="0"/>
                <w:color w:val="auto"/>
                <w:sz w:val="24"/>
                <w:szCs w:val="24"/>
              </w:rPr>
              <w:t xml:space="preserve">1.3      </w:t>
            </w:r>
          </w:p>
        </w:tc>
        <w:tc>
          <w:tcPr>
            <w:tcW w:w="992"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81" w:author="google" w:date="2025-03-05T10:34:00Z">
                <w:pPr>
                  <w:pStyle w:val="Caption"/>
                  <w:spacing w:line="360" w:lineRule="auto"/>
                </w:pPr>
              </w:pPrChange>
            </w:pPr>
          </w:p>
        </w:tc>
        <w:tc>
          <w:tcPr>
            <w:tcW w:w="1026"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82" w:author="google" w:date="2025-03-05T10:34:00Z">
                <w:pPr>
                  <w:pStyle w:val="Caption"/>
                  <w:spacing w:line="360" w:lineRule="auto"/>
                </w:pPr>
              </w:pPrChange>
            </w:pPr>
          </w:p>
        </w:tc>
      </w:tr>
      <w:tr w:rsidR="0015066A" w:rsidRPr="00C21F24" w:rsidTr="0015066A">
        <w:trPr>
          <w:trHeight w:val="111"/>
        </w:trPr>
        <w:tc>
          <w:tcPr>
            <w:tcW w:w="1843"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83" w:author="google" w:date="2025-03-05T10:34:00Z">
                <w:pPr>
                  <w:pStyle w:val="Caption"/>
                  <w:spacing w:line="360" w:lineRule="auto"/>
                </w:pPr>
              </w:pPrChange>
            </w:pPr>
            <w:proofErr w:type="spellStart"/>
            <w:r w:rsidRPr="00C21F24">
              <w:rPr>
                <w:rFonts w:ascii="Times New Roman" w:hAnsi="Times New Roman" w:cs="Times New Roman"/>
                <w:b w:val="0"/>
                <w:color w:val="auto"/>
                <w:sz w:val="24"/>
                <w:szCs w:val="24"/>
              </w:rPr>
              <w:t>Cv</w:t>
            </w:r>
            <w:proofErr w:type="spellEnd"/>
            <w:r w:rsidRPr="00C21F24">
              <w:rPr>
                <w:rFonts w:ascii="Times New Roman" w:hAnsi="Times New Roman" w:cs="Times New Roman"/>
                <w:b w:val="0"/>
                <w:color w:val="auto"/>
                <w:sz w:val="24"/>
                <w:szCs w:val="24"/>
              </w:rPr>
              <w:t xml:space="preserve"> %</w:t>
            </w:r>
          </w:p>
        </w:tc>
        <w:tc>
          <w:tcPr>
            <w:tcW w:w="567"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84" w:author="google" w:date="2025-03-05T10:34:00Z">
                <w:pPr>
                  <w:pStyle w:val="Caption"/>
                  <w:spacing w:line="360" w:lineRule="auto"/>
                </w:pPr>
              </w:pPrChange>
            </w:pPr>
          </w:p>
        </w:tc>
        <w:tc>
          <w:tcPr>
            <w:tcW w:w="1559"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85" w:author="google" w:date="2025-03-05T10:34:00Z">
                <w:pPr>
                  <w:pStyle w:val="Caption"/>
                  <w:spacing w:line="360" w:lineRule="auto"/>
                </w:pPr>
              </w:pPrChange>
            </w:pPr>
            <w:r w:rsidRPr="00C21F24">
              <w:rPr>
                <w:rFonts w:ascii="Times New Roman" w:hAnsi="Times New Roman" w:cs="Times New Roman"/>
                <w:b w:val="0"/>
                <w:color w:val="auto"/>
                <w:sz w:val="24"/>
                <w:szCs w:val="24"/>
              </w:rPr>
              <w:t>16.5</w:t>
            </w:r>
          </w:p>
        </w:tc>
        <w:tc>
          <w:tcPr>
            <w:tcW w:w="993"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86" w:author="google" w:date="2025-03-05T10:34:00Z">
                <w:pPr>
                  <w:pStyle w:val="Caption"/>
                  <w:spacing w:line="360" w:lineRule="auto"/>
                </w:pPr>
              </w:pPrChange>
            </w:pPr>
          </w:p>
        </w:tc>
        <w:tc>
          <w:tcPr>
            <w:tcW w:w="1134"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87" w:author="google" w:date="2025-03-05T10:34:00Z">
                <w:pPr>
                  <w:pStyle w:val="Caption"/>
                  <w:spacing w:line="360" w:lineRule="auto"/>
                </w:pPr>
              </w:pPrChange>
            </w:pPr>
          </w:p>
        </w:tc>
        <w:tc>
          <w:tcPr>
            <w:tcW w:w="567"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88" w:author="google" w:date="2025-03-05T10:34:00Z">
                <w:pPr>
                  <w:pStyle w:val="Caption"/>
                  <w:spacing w:line="360" w:lineRule="auto"/>
                </w:pPr>
              </w:pPrChange>
            </w:pPr>
          </w:p>
        </w:tc>
        <w:tc>
          <w:tcPr>
            <w:tcW w:w="1559"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89" w:author="google" w:date="2025-03-05T10:34:00Z">
                <w:pPr>
                  <w:pStyle w:val="Caption"/>
                  <w:spacing w:line="360" w:lineRule="auto"/>
                </w:pPr>
              </w:pPrChange>
            </w:pPr>
            <w:r w:rsidRPr="00C21F24">
              <w:rPr>
                <w:rFonts w:ascii="Times New Roman" w:hAnsi="Times New Roman" w:cs="Times New Roman"/>
                <w:b w:val="0"/>
                <w:color w:val="auto"/>
                <w:sz w:val="24"/>
                <w:szCs w:val="24"/>
              </w:rPr>
              <w:t xml:space="preserve">18.08     </w:t>
            </w:r>
          </w:p>
        </w:tc>
        <w:tc>
          <w:tcPr>
            <w:tcW w:w="992"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90" w:author="google" w:date="2025-03-05T10:34:00Z">
                <w:pPr>
                  <w:pStyle w:val="Caption"/>
                  <w:spacing w:line="360" w:lineRule="auto"/>
                </w:pPr>
              </w:pPrChange>
            </w:pPr>
          </w:p>
        </w:tc>
        <w:tc>
          <w:tcPr>
            <w:tcW w:w="1134"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91" w:author="google" w:date="2025-03-05T10:34:00Z">
                <w:pPr>
                  <w:pStyle w:val="Caption"/>
                  <w:spacing w:line="360" w:lineRule="auto"/>
                </w:pPr>
              </w:pPrChange>
            </w:pPr>
          </w:p>
        </w:tc>
        <w:tc>
          <w:tcPr>
            <w:tcW w:w="709"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92" w:author="google" w:date="2025-03-05T10:34:00Z">
                <w:pPr>
                  <w:pStyle w:val="Caption"/>
                  <w:spacing w:line="360" w:lineRule="auto"/>
                </w:pPr>
              </w:pPrChange>
            </w:pPr>
          </w:p>
        </w:tc>
        <w:tc>
          <w:tcPr>
            <w:tcW w:w="1559"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93" w:author="google" w:date="2025-03-05T10:34:00Z">
                <w:pPr>
                  <w:pStyle w:val="Caption"/>
                  <w:spacing w:line="360" w:lineRule="auto"/>
                </w:pPr>
              </w:pPrChange>
            </w:pPr>
            <w:r w:rsidRPr="00C21F24">
              <w:rPr>
                <w:rFonts w:ascii="Times New Roman" w:hAnsi="Times New Roman" w:cs="Times New Roman"/>
                <w:b w:val="0"/>
                <w:color w:val="auto"/>
                <w:sz w:val="24"/>
                <w:szCs w:val="24"/>
              </w:rPr>
              <w:t>19.4</w:t>
            </w:r>
          </w:p>
        </w:tc>
        <w:tc>
          <w:tcPr>
            <w:tcW w:w="992"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94" w:author="google" w:date="2025-03-05T10:34:00Z">
                <w:pPr>
                  <w:pStyle w:val="Caption"/>
                  <w:spacing w:line="360" w:lineRule="auto"/>
                </w:pPr>
              </w:pPrChange>
            </w:pPr>
          </w:p>
        </w:tc>
        <w:tc>
          <w:tcPr>
            <w:tcW w:w="1026" w:type="dxa"/>
          </w:tcPr>
          <w:p w:rsidR="00FE6C73" w:rsidRPr="00C21F24" w:rsidRDefault="00FE6C73" w:rsidP="00FA0299">
            <w:pPr>
              <w:pStyle w:val="Caption"/>
              <w:spacing w:line="276" w:lineRule="auto"/>
              <w:rPr>
                <w:rFonts w:ascii="Times New Roman" w:hAnsi="Times New Roman" w:cs="Times New Roman"/>
                <w:b w:val="0"/>
                <w:color w:val="auto"/>
                <w:sz w:val="24"/>
                <w:szCs w:val="24"/>
              </w:rPr>
              <w:pPrChange w:id="495" w:author="google" w:date="2025-03-05T10:34:00Z">
                <w:pPr>
                  <w:pStyle w:val="Caption"/>
                  <w:spacing w:line="360" w:lineRule="auto"/>
                </w:pPr>
              </w:pPrChange>
            </w:pPr>
          </w:p>
        </w:tc>
      </w:tr>
    </w:tbl>
    <w:p w:rsidR="00AC1FFA" w:rsidRPr="002113B1" w:rsidRDefault="00C21F24" w:rsidP="00FA0299">
      <w:pPr>
        <w:spacing w:after="0" w:line="240" w:lineRule="auto"/>
        <w:jc w:val="both"/>
        <w:rPr>
          <w:rFonts w:ascii="Times New Roman" w:hAnsi="Times New Roman" w:cs="Times New Roman"/>
          <w:sz w:val="24"/>
          <w:szCs w:val="24"/>
        </w:rPr>
        <w:pPrChange w:id="496" w:author="google" w:date="2025-03-05T10:34:00Z">
          <w:pPr>
            <w:spacing w:after="0" w:line="360" w:lineRule="auto"/>
            <w:jc w:val="both"/>
          </w:pPr>
        </w:pPrChange>
      </w:pPr>
      <w:proofErr w:type="gramStart"/>
      <w:r w:rsidRPr="00C21F24">
        <w:rPr>
          <w:rFonts w:ascii="Times New Roman" w:hAnsi="Times New Roman" w:cs="Times New Roman"/>
          <w:sz w:val="24"/>
          <w:szCs w:val="24"/>
        </w:rPr>
        <w:t xml:space="preserve">BWT, </w:t>
      </w:r>
      <w:r>
        <w:rPr>
          <w:rFonts w:ascii="Times New Roman" w:hAnsi="Times New Roman" w:cs="Times New Roman"/>
          <w:sz w:val="24"/>
          <w:szCs w:val="24"/>
        </w:rPr>
        <w:t>birth</w:t>
      </w:r>
      <w:r w:rsidRPr="00C21F24">
        <w:rPr>
          <w:rFonts w:ascii="Times New Roman" w:hAnsi="Times New Roman" w:cs="Times New Roman"/>
          <w:sz w:val="24"/>
          <w:szCs w:val="24"/>
        </w:rPr>
        <w:t xml:space="preserve"> weight; TMWT, three-month weight; SMWT, six-</w:t>
      </w:r>
      <w:r w:rsidR="00B773AC" w:rsidRPr="00C21F24">
        <w:rPr>
          <w:rFonts w:ascii="Times New Roman" w:hAnsi="Times New Roman" w:cs="Times New Roman"/>
          <w:sz w:val="24"/>
          <w:szCs w:val="24"/>
        </w:rPr>
        <w:t xml:space="preserve">month </w:t>
      </w:r>
      <w:r w:rsidR="00B773AC">
        <w:rPr>
          <w:rFonts w:ascii="Times New Roman" w:hAnsi="Times New Roman" w:cs="Times New Roman"/>
          <w:sz w:val="24"/>
          <w:szCs w:val="24"/>
        </w:rPr>
        <w:t>weight.</w:t>
      </w:r>
      <w:proofErr w:type="gramEnd"/>
      <w:r w:rsidR="00B773AC">
        <w:rPr>
          <w:rFonts w:ascii="Times New Roman" w:hAnsi="Times New Roman" w:cs="Times New Roman"/>
          <w:sz w:val="24"/>
          <w:szCs w:val="24"/>
        </w:rPr>
        <w:t xml:space="preserve"> </w:t>
      </w:r>
      <w:proofErr w:type="gramStart"/>
      <w:r w:rsidR="00AC1FFA" w:rsidRPr="002113B1">
        <w:rPr>
          <w:rFonts w:ascii="Times New Roman" w:hAnsi="Times New Roman" w:cs="Times New Roman"/>
          <w:sz w:val="24"/>
          <w:szCs w:val="24"/>
        </w:rPr>
        <w:t>ems</w:t>
      </w:r>
      <w:proofErr w:type="gramEnd"/>
      <w:r w:rsidR="00AC1FFA" w:rsidRPr="002113B1">
        <w:rPr>
          <w:rFonts w:ascii="Times New Roman" w:hAnsi="Times New Roman" w:cs="Times New Roman"/>
          <w:sz w:val="24"/>
          <w:szCs w:val="24"/>
        </w:rPr>
        <w:t xml:space="preserve">= error mean square </w:t>
      </w:r>
    </w:p>
    <w:p w:rsidR="00AC1FFA" w:rsidRPr="00C21F24" w:rsidRDefault="00C21F24" w:rsidP="00FA0299">
      <w:pPr>
        <w:spacing w:line="240" w:lineRule="auto"/>
        <w:rPr>
          <w:rFonts w:ascii="Times New Roman" w:hAnsi="Times New Roman" w:cs="Times New Roman"/>
          <w:sz w:val="24"/>
        </w:rPr>
        <w:pPrChange w:id="497" w:author="google" w:date="2025-03-05T10:34:00Z">
          <w:pPr/>
        </w:pPrChange>
      </w:pPr>
      <w:r w:rsidRPr="00C21F24">
        <w:rPr>
          <w:rFonts w:ascii="Times New Roman" w:hAnsi="Times New Roman" w:cs="Times New Roman"/>
          <w:sz w:val="24"/>
        </w:rPr>
        <w:t xml:space="preserve">Continue from table 4.1 </w:t>
      </w:r>
    </w:p>
    <w:tbl>
      <w:tblPr>
        <w:tblStyle w:val="TableGrid"/>
        <w:tblW w:w="0" w:type="auto"/>
        <w:tblInd w:w="-459" w:type="dxa"/>
        <w:tblLook w:val="04A0" w:firstRow="1" w:lastRow="0" w:firstColumn="1" w:lastColumn="0" w:noHBand="0" w:noVBand="1"/>
      </w:tblPr>
      <w:tblGrid>
        <w:gridCol w:w="1701"/>
        <w:gridCol w:w="1418"/>
        <w:gridCol w:w="2136"/>
        <w:gridCol w:w="1849"/>
        <w:gridCol w:w="1279"/>
        <w:gridCol w:w="994"/>
        <w:gridCol w:w="1566"/>
        <w:gridCol w:w="1422"/>
        <w:gridCol w:w="6"/>
        <w:gridCol w:w="2063"/>
      </w:tblGrid>
      <w:tr w:rsidR="005523A9" w:rsidRPr="005523A9" w:rsidTr="0015066A">
        <w:trPr>
          <w:trHeight w:val="293"/>
        </w:trPr>
        <w:tc>
          <w:tcPr>
            <w:tcW w:w="1701" w:type="dxa"/>
            <w:vMerge w:val="restart"/>
            <w:tcBorders>
              <w:top w:val="single" w:sz="4" w:space="0" w:color="auto"/>
              <w:left w:val="nil"/>
              <w:bottom w:val="single" w:sz="4" w:space="0" w:color="auto"/>
              <w:right w:val="nil"/>
            </w:tcBorders>
          </w:tcPr>
          <w:p w:rsidR="005523A9" w:rsidRPr="005523A9" w:rsidRDefault="005523A9" w:rsidP="00FA0299">
            <w:pPr>
              <w:spacing w:line="276" w:lineRule="auto"/>
              <w:rPr>
                <w:rFonts w:ascii="Times New Roman" w:hAnsi="Times New Roman" w:cs="Times New Roman"/>
                <w:sz w:val="24"/>
                <w:szCs w:val="24"/>
              </w:rPr>
              <w:pPrChange w:id="498" w:author="google" w:date="2025-03-05T10:34:00Z">
                <w:pPr>
                  <w:spacing w:line="360" w:lineRule="auto"/>
                </w:pPr>
              </w:pPrChange>
            </w:pPr>
          </w:p>
        </w:tc>
        <w:tc>
          <w:tcPr>
            <w:tcW w:w="3554" w:type="dxa"/>
            <w:gridSpan w:val="2"/>
            <w:tcBorders>
              <w:top w:val="single" w:sz="4" w:space="0" w:color="auto"/>
              <w:left w:val="nil"/>
              <w:bottom w:val="single" w:sz="4" w:space="0" w:color="auto"/>
              <w:right w:val="nil"/>
            </w:tcBorders>
          </w:tcPr>
          <w:p w:rsidR="005523A9" w:rsidRPr="005523A9" w:rsidRDefault="005523A9" w:rsidP="00FA0299">
            <w:pPr>
              <w:spacing w:line="276" w:lineRule="auto"/>
              <w:rPr>
                <w:rFonts w:ascii="Times New Roman" w:hAnsi="Times New Roman" w:cs="Times New Roman"/>
                <w:sz w:val="24"/>
                <w:szCs w:val="24"/>
              </w:rPr>
              <w:pPrChange w:id="499" w:author="google" w:date="2025-03-05T10:34:00Z">
                <w:pPr>
                  <w:spacing w:line="360" w:lineRule="auto"/>
                </w:pPr>
              </w:pPrChange>
            </w:pPr>
            <w:r w:rsidRPr="005523A9">
              <w:rPr>
                <w:rFonts w:ascii="Times New Roman" w:hAnsi="Times New Roman" w:cs="Times New Roman"/>
                <w:sz w:val="24"/>
                <w:szCs w:val="24"/>
              </w:rPr>
              <w:t>NMWT</w:t>
            </w:r>
          </w:p>
        </w:tc>
        <w:tc>
          <w:tcPr>
            <w:tcW w:w="3128" w:type="dxa"/>
            <w:gridSpan w:val="2"/>
            <w:tcBorders>
              <w:top w:val="single" w:sz="4" w:space="0" w:color="auto"/>
              <w:left w:val="nil"/>
              <w:bottom w:val="single" w:sz="4" w:space="0" w:color="auto"/>
              <w:right w:val="nil"/>
            </w:tcBorders>
          </w:tcPr>
          <w:p w:rsidR="005523A9" w:rsidRPr="005523A9" w:rsidRDefault="005523A9" w:rsidP="00FA0299">
            <w:pPr>
              <w:spacing w:line="276" w:lineRule="auto"/>
              <w:rPr>
                <w:rFonts w:ascii="Times New Roman" w:hAnsi="Times New Roman" w:cs="Times New Roman"/>
                <w:sz w:val="24"/>
                <w:szCs w:val="24"/>
              </w:rPr>
              <w:pPrChange w:id="500" w:author="google" w:date="2025-03-05T10:34:00Z">
                <w:pPr>
                  <w:spacing w:line="360" w:lineRule="auto"/>
                </w:pPr>
              </w:pPrChange>
            </w:pPr>
          </w:p>
        </w:tc>
        <w:tc>
          <w:tcPr>
            <w:tcW w:w="3982" w:type="dxa"/>
            <w:gridSpan w:val="3"/>
            <w:tcBorders>
              <w:top w:val="single" w:sz="4" w:space="0" w:color="auto"/>
              <w:left w:val="nil"/>
              <w:bottom w:val="single" w:sz="4" w:space="0" w:color="auto"/>
              <w:right w:val="nil"/>
            </w:tcBorders>
          </w:tcPr>
          <w:p w:rsidR="005523A9" w:rsidRPr="005523A9" w:rsidRDefault="005523A9" w:rsidP="00FA0299">
            <w:pPr>
              <w:spacing w:line="276" w:lineRule="auto"/>
              <w:rPr>
                <w:rFonts w:ascii="Times New Roman" w:hAnsi="Times New Roman" w:cs="Times New Roman"/>
                <w:sz w:val="24"/>
                <w:szCs w:val="24"/>
              </w:rPr>
              <w:pPrChange w:id="501" w:author="google" w:date="2025-03-05T10:34:00Z">
                <w:pPr>
                  <w:spacing w:line="360" w:lineRule="auto"/>
                </w:pPr>
              </w:pPrChange>
            </w:pPr>
            <w:r w:rsidRPr="005523A9">
              <w:rPr>
                <w:rFonts w:ascii="Times New Roman" w:hAnsi="Times New Roman" w:cs="Times New Roman"/>
                <w:sz w:val="24"/>
                <w:szCs w:val="24"/>
              </w:rPr>
              <w:t>YWT</w:t>
            </w:r>
          </w:p>
        </w:tc>
        <w:tc>
          <w:tcPr>
            <w:tcW w:w="2069" w:type="dxa"/>
            <w:gridSpan w:val="2"/>
            <w:tcBorders>
              <w:top w:val="single" w:sz="4" w:space="0" w:color="auto"/>
              <w:left w:val="nil"/>
              <w:bottom w:val="single" w:sz="4" w:space="0" w:color="auto"/>
              <w:right w:val="nil"/>
            </w:tcBorders>
          </w:tcPr>
          <w:p w:rsidR="005523A9" w:rsidRPr="005523A9" w:rsidRDefault="005523A9" w:rsidP="00FA0299">
            <w:pPr>
              <w:spacing w:line="276" w:lineRule="auto"/>
              <w:rPr>
                <w:rFonts w:ascii="Times New Roman" w:hAnsi="Times New Roman" w:cs="Times New Roman"/>
                <w:sz w:val="24"/>
                <w:szCs w:val="24"/>
              </w:rPr>
              <w:pPrChange w:id="502" w:author="google" w:date="2025-03-05T10:34:00Z">
                <w:pPr>
                  <w:spacing w:line="360" w:lineRule="auto"/>
                </w:pPr>
              </w:pPrChange>
            </w:pPr>
          </w:p>
        </w:tc>
      </w:tr>
      <w:tr w:rsidR="0015066A" w:rsidRPr="001710E9" w:rsidTr="0015066A">
        <w:trPr>
          <w:trHeight w:val="95"/>
        </w:trPr>
        <w:tc>
          <w:tcPr>
            <w:tcW w:w="1701" w:type="dxa"/>
            <w:vMerge/>
            <w:tcBorders>
              <w:top w:val="single" w:sz="4" w:space="0" w:color="auto"/>
              <w:left w:val="nil"/>
              <w:bottom w:val="nil"/>
              <w:right w:val="nil"/>
            </w:tcBorders>
          </w:tcPr>
          <w:p w:rsidR="005523A9" w:rsidRPr="005523A9" w:rsidRDefault="005523A9" w:rsidP="00FA0299">
            <w:pPr>
              <w:spacing w:line="276" w:lineRule="auto"/>
              <w:rPr>
                <w:rFonts w:ascii="Times New Roman" w:hAnsi="Times New Roman" w:cs="Times New Roman"/>
                <w:sz w:val="24"/>
                <w:szCs w:val="24"/>
              </w:rPr>
              <w:pPrChange w:id="503" w:author="google" w:date="2025-03-05T10:34:00Z">
                <w:pPr>
                  <w:spacing w:line="360" w:lineRule="auto"/>
                </w:pPr>
              </w:pPrChange>
            </w:pPr>
          </w:p>
        </w:tc>
        <w:tc>
          <w:tcPr>
            <w:tcW w:w="1418" w:type="dxa"/>
            <w:tcBorders>
              <w:top w:val="single" w:sz="4" w:space="0" w:color="auto"/>
              <w:left w:val="nil"/>
              <w:bottom w:val="nil"/>
              <w:right w:val="nil"/>
            </w:tcBorders>
          </w:tcPr>
          <w:p w:rsidR="005523A9" w:rsidRPr="005523A9" w:rsidRDefault="005523A9" w:rsidP="00FA0299">
            <w:pPr>
              <w:spacing w:line="276" w:lineRule="auto"/>
              <w:rPr>
                <w:rFonts w:ascii="Times New Roman" w:hAnsi="Times New Roman" w:cs="Times New Roman"/>
                <w:sz w:val="24"/>
                <w:szCs w:val="24"/>
              </w:rPr>
              <w:pPrChange w:id="504" w:author="google" w:date="2025-03-05T10:34:00Z">
                <w:pPr>
                  <w:spacing w:line="360" w:lineRule="auto"/>
                </w:pPr>
              </w:pPrChange>
            </w:pPr>
            <w:r w:rsidRPr="005523A9">
              <w:rPr>
                <w:rFonts w:ascii="Times New Roman" w:hAnsi="Times New Roman" w:cs="Times New Roman"/>
                <w:sz w:val="24"/>
                <w:szCs w:val="24"/>
              </w:rPr>
              <w:t>DF</w:t>
            </w:r>
          </w:p>
        </w:tc>
        <w:tc>
          <w:tcPr>
            <w:tcW w:w="2136" w:type="dxa"/>
            <w:tcBorders>
              <w:top w:val="single" w:sz="4" w:space="0" w:color="auto"/>
              <w:left w:val="nil"/>
              <w:bottom w:val="nil"/>
              <w:right w:val="nil"/>
            </w:tcBorders>
          </w:tcPr>
          <w:p w:rsidR="005523A9" w:rsidRPr="005523A9" w:rsidRDefault="005523A9" w:rsidP="00FA0299">
            <w:pPr>
              <w:spacing w:line="276" w:lineRule="auto"/>
              <w:rPr>
                <w:rFonts w:ascii="Times New Roman" w:hAnsi="Times New Roman" w:cs="Times New Roman"/>
                <w:sz w:val="24"/>
                <w:szCs w:val="24"/>
              </w:rPr>
              <w:pPrChange w:id="505" w:author="google" w:date="2025-03-05T10:34:00Z">
                <w:pPr>
                  <w:spacing w:line="360" w:lineRule="auto"/>
                </w:pPr>
              </w:pPrChange>
            </w:pPr>
            <w:r w:rsidRPr="005523A9">
              <w:rPr>
                <w:rFonts w:ascii="Times New Roman" w:hAnsi="Times New Roman" w:cs="Times New Roman"/>
                <w:sz w:val="24"/>
                <w:szCs w:val="24"/>
              </w:rPr>
              <w:t xml:space="preserve">Mean square </w:t>
            </w:r>
          </w:p>
        </w:tc>
        <w:tc>
          <w:tcPr>
            <w:tcW w:w="1849" w:type="dxa"/>
            <w:tcBorders>
              <w:top w:val="single" w:sz="4" w:space="0" w:color="auto"/>
              <w:left w:val="nil"/>
              <w:bottom w:val="nil"/>
              <w:right w:val="nil"/>
            </w:tcBorders>
          </w:tcPr>
          <w:p w:rsidR="005523A9" w:rsidRPr="001710E9" w:rsidRDefault="005523A9" w:rsidP="00FA0299">
            <w:pPr>
              <w:pStyle w:val="NormalWeb"/>
              <w:keepNext w:val="0"/>
              <w:spacing w:after="0" w:line="276" w:lineRule="auto"/>
              <w:contextualSpacing w:val="0"/>
              <w:rPr>
                <w:rFonts w:eastAsia="Times New Roman"/>
              </w:rPr>
              <w:pPrChange w:id="506" w:author="google" w:date="2025-03-05T10:34:00Z">
                <w:pPr>
                  <w:pStyle w:val="NormalWeb"/>
                  <w:keepNext w:val="0"/>
                  <w:spacing w:after="0"/>
                  <w:contextualSpacing w:val="0"/>
                </w:pPr>
              </w:pPrChange>
            </w:pPr>
            <w:r w:rsidRPr="001710E9">
              <w:rPr>
                <w:rFonts w:eastAsia="Times New Roman"/>
              </w:rPr>
              <w:t xml:space="preserve">F </w:t>
            </w:r>
            <w:r w:rsidR="00F94A45" w:rsidRPr="001710E9">
              <w:rPr>
                <w:rFonts w:eastAsia="Times New Roman"/>
              </w:rPr>
              <w:t>value</w:t>
            </w:r>
            <w:r w:rsidRPr="001710E9">
              <w:rPr>
                <w:rFonts w:eastAsia="Times New Roman"/>
              </w:rPr>
              <w:t xml:space="preserve"> </w:t>
            </w:r>
          </w:p>
        </w:tc>
        <w:tc>
          <w:tcPr>
            <w:tcW w:w="1279" w:type="dxa"/>
            <w:tcBorders>
              <w:top w:val="single" w:sz="4" w:space="0" w:color="auto"/>
              <w:left w:val="nil"/>
              <w:bottom w:val="nil"/>
              <w:right w:val="nil"/>
            </w:tcBorders>
          </w:tcPr>
          <w:p w:rsidR="005523A9" w:rsidRPr="001710E9" w:rsidRDefault="005523A9" w:rsidP="00FA0299">
            <w:pPr>
              <w:spacing w:line="276" w:lineRule="auto"/>
              <w:rPr>
                <w:rFonts w:ascii="Times New Roman" w:hAnsi="Times New Roman" w:cs="Times New Roman"/>
                <w:sz w:val="24"/>
                <w:szCs w:val="24"/>
              </w:rPr>
              <w:pPrChange w:id="507" w:author="google" w:date="2025-03-05T10:34:00Z">
                <w:pPr>
                  <w:spacing w:line="360" w:lineRule="auto"/>
                </w:pPr>
              </w:pPrChange>
            </w:pPr>
            <w:r w:rsidRPr="001710E9">
              <w:rPr>
                <w:rFonts w:ascii="Times New Roman" w:hAnsi="Times New Roman" w:cs="Times New Roman"/>
                <w:sz w:val="24"/>
                <w:szCs w:val="24"/>
              </w:rPr>
              <w:t xml:space="preserve">P value </w:t>
            </w:r>
          </w:p>
        </w:tc>
        <w:tc>
          <w:tcPr>
            <w:tcW w:w="994" w:type="dxa"/>
            <w:tcBorders>
              <w:top w:val="single" w:sz="4" w:space="0" w:color="auto"/>
              <w:left w:val="nil"/>
              <w:bottom w:val="nil"/>
              <w:right w:val="nil"/>
            </w:tcBorders>
          </w:tcPr>
          <w:p w:rsidR="005523A9" w:rsidRPr="001710E9" w:rsidRDefault="005523A9" w:rsidP="00FA0299">
            <w:pPr>
              <w:spacing w:line="276" w:lineRule="auto"/>
              <w:rPr>
                <w:rFonts w:ascii="Times New Roman" w:hAnsi="Times New Roman" w:cs="Times New Roman"/>
                <w:sz w:val="24"/>
                <w:szCs w:val="24"/>
              </w:rPr>
              <w:pPrChange w:id="508" w:author="google" w:date="2025-03-05T10:34:00Z">
                <w:pPr>
                  <w:spacing w:line="360" w:lineRule="auto"/>
                </w:pPr>
              </w:pPrChange>
            </w:pPr>
            <w:r w:rsidRPr="001710E9">
              <w:rPr>
                <w:rFonts w:ascii="Times New Roman" w:hAnsi="Times New Roman" w:cs="Times New Roman"/>
                <w:sz w:val="24"/>
                <w:szCs w:val="24"/>
              </w:rPr>
              <w:t>DF</w:t>
            </w:r>
          </w:p>
        </w:tc>
        <w:tc>
          <w:tcPr>
            <w:tcW w:w="1566" w:type="dxa"/>
            <w:tcBorders>
              <w:top w:val="single" w:sz="4" w:space="0" w:color="auto"/>
              <w:left w:val="nil"/>
              <w:bottom w:val="nil"/>
              <w:right w:val="nil"/>
            </w:tcBorders>
          </w:tcPr>
          <w:p w:rsidR="005523A9" w:rsidRPr="00284337" w:rsidRDefault="00284337" w:rsidP="00FA0299">
            <w:pPr>
              <w:spacing w:line="276" w:lineRule="auto"/>
              <w:rPr>
                <w:rFonts w:ascii="Times New Roman" w:hAnsi="Times New Roman" w:cs="Times New Roman"/>
                <w:sz w:val="24"/>
                <w:szCs w:val="24"/>
              </w:rPr>
              <w:pPrChange w:id="509" w:author="google" w:date="2025-03-05T10:34:00Z">
                <w:pPr>
                  <w:spacing w:line="360" w:lineRule="auto"/>
                </w:pPr>
              </w:pPrChange>
            </w:pPr>
            <w:r>
              <w:rPr>
                <w:rFonts w:ascii="Times New Roman" w:hAnsi="Times New Roman" w:cs="Times New Roman"/>
                <w:sz w:val="24"/>
                <w:szCs w:val="24"/>
              </w:rPr>
              <w:t xml:space="preserve">mean square </w:t>
            </w:r>
          </w:p>
        </w:tc>
        <w:tc>
          <w:tcPr>
            <w:tcW w:w="1422" w:type="dxa"/>
            <w:tcBorders>
              <w:top w:val="single" w:sz="4" w:space="0" w:color="auto"/>
              <w:left w:val="nil"/>
              <w:bottom w:val="nil"/>
              <w:right w:val="nil"/>
            </w:tcBorders>
          </w:tcPr>
          <w:p w:rsidR="005523A9" w:rsidRPr="005523A9" w:rsidRDefault="005523A9" w:rsidP="00FA0299">
            <w:pPr>
              <w:spacing w:line="276" w:lineRule="auto"/>
              <w:rPr>
                <w:rFonts w:ascii="Times New Roman" w:hAnsi="Times New Roman" w:cs="Times New Roman"/>
                <w:sz w:val="24"/>
                <w:szCs w:val="24"/>
              </w:rPr>
              <w:pPrChange w:id="510" w:author="google" w:date="2025-03-05T10:34:00Z">
                <w:pPr>
                  <w:spacing w:line="360" w:lineRule="auto"/>
                </w:pPr>
              </w:pPrChange>
            </w:pPr>
            <w:r w:rsidRPr="00A77FF2">
              <w:rPr>
                <w:rFonts w:ascii="Times New Roman" w:hAnsi="Times New Roman" w:cs="Times New Roman"/>
                <w:sz w:val="24"/>
                <w:szCs w:val="24"/>
              </w:rPr>
              <w:t>F value</w:t>
            </w:r>
          </w:p>
        </w:tc>
        <w:tc>
          <w:tcPr>
            <w:tcW w:w="2069" w:type="dxa"/>
            <w:gridSpan w:val="2"/>
            <w:tcBorders>
              <w:top w:val="single" w:sz="4" w:space="0" w:color="auto"/>
              <w:left w:val="nil"/>
              <w:bottom w:val="nil"/>
              <w:right w:val="nil"/>
            </w:tcBorders>
          </w:tcPr>
          <w:p w:rsidR="005523A9" w:rsidRPr="00284337" w:rsidRDefault="005523A9" w:rsidP="00FA0299">
            <w:pPr>
              <w:spacing w:line="276" w:lineRule="auto"/>
              <w:rPr>
                <w:rFonts w:ascii="Times New Roman" w:hAnsi="Times New Roman" w:cs="Times New Roman"/>
                <w:sz w:val="24"/>
                <w:szCs w:val="24"/>
              </w:rPr>
              <w:pPrChange w:id="511" w:author="google" w:date="2025-03-05T10:34:00Z">
                <w:pPr>
                  <w:spacing w:line="360" w:lineRule="auto"/>
                </w:pPr>
              </w:pPrChange>
            </w:pPr>
            <w:r w:rsidRPr="00284337">
              <w:rPr>
                <w:rFonts w:ascii="Times New Roman" w:hAnsi="Times New Roman" w:cs="Times New Roman"/>
                <w:sz w:val="24"/>
                <w:szCs w:val="24"/>
              </w:rPr>
              <w:t xml:space="preserve">P value </w:t>
            </w:r>
          </w:p>
        </w:tc>
      </w:tr>
      <w:tr w:rsidR="0015066A" w:rsidRPr="00397FAF" w:rsidTr="001D6587">
        <w:trPr>
          <w:trHeight w:val="247"/>
        </w:trPr>
        <w:tc>
          <w:tcPr>
            <w:tcW w:w="1701"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12" w:author="google" w:date="2025-03-05T10:34:00Z">
                <w:pPr>
                  <w:spacing w:line="360" w:lineRule="auto"/>
                </w:pPr>
              </w:pPrChange>
            </w:pPr>
            <w:r w:rsidRPr="00397FAF">
              <w:rPr>
                <w:rFonts w:ascii="Times New Roman" w:hAnsi="Times New Roman" w:cs="Times New Roman"/>
                <w:sz w:val="24"/>
                <w:szCs w:val="24"/>
              </w:rPr>
              <w:t>Birth type</w:t>
            </w:r>
          </w:p>
        </w:tc>
        <w:tc>
          <w:tcPr>
            <w:tcW w:w="1418"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13" w:author="google" w:date="2025-03-05T10:34:00Z">
                <w:pPr>
                  <w:spacing w:line="360" w:lineRule="auto"/>
                </w:pPr>
              </w:pPrChange>
            </w:pPr>
            <w:r w:rsidRPr="002113B1">
              <w:rPr>
                <w:rFonts w:ascii="Times New Roman" w:hAnsi="Times New Roman" w:cs="Times New Roman"/>
                <w:sz w:val="24"/>
                <w:szCs w:val="24"/>
              </w:rPr>
              <w:t>1</w:t>
            </w:r>
          </w:p>
        </w:tc>
        <w:tc>
          <w:tcPr>
            <w:tcW w:w="2136"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14" w:author="google" w:date="2025-03-05T10:34:00Z">
                <w:pPr>
                  <w:spacing w:line="360" w:lineRule="auto"/>
                </w:pPr>
              </w:pPrChange>
            </w:pPr>
            <w:r w:rsidRPr="002113B1">
              <w:rPr>
                <w:rFonts w:ascii="Times New Roman" w:hAnsi="Times New Roman" w:cs="Times New Roman"/>
                <w:sz w:val="24"/>
                <w:szCs w:val="24"/>
              </w:rPr>
              <w:t xml:space="preserve">0.227       </w:t>
            </w:r>
          </w:p>
        </w:tc>
        <w:tc>
          <w:tcPr>
            <w:tcW w:w="1849"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15" w:author="google" w:date="2025-03-05T10:34:00Z">
                <w:pPr>
                  <w:spacing w:line="360" w:lineRule="auto"/>
                </w:pPr>
              </w:pPrChange>
            </w:pPr>
            <w:r w:rsidRPr="00C82206">
              <w:rPr>
                <w:rFonts w:ascii="Times New Roman" w:hAnsi="Times New Roman" w:cs="Times New Roman"/>
                <w:sz w:val="24"/>
                <w:szCs w:val="24"/>
              </w:rPr>
              <w:t>3.84</w:t>
            </w:r>
          </w:p>
        </w:tc>
        <w:tc>
          <w:tcPr>
            <w:tcW w:w="1279"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16" w:author="google" w:date="2025-03-05T10:34:00Z">
                <w:pPr>
                  <w:spacing w:line="360" w:lineRule="auto"/>
                </w:pPr>
              </w:pPrChange>
            </w:pPr>
            <w:r w:rsidRPr="00C82206">
              <w:rPr>
                <w:rFonts w:ascii="Times New Roman" w:hAnsi="Times New Roman" w:cs="Times New Roman"/>
                <w:sz w:val="24"/>
                <w:szCs w:val="24"/>
              </w:rPr>
              <w:t xml:space="preserve">&lt;.0001                                            </w:t>
            </w:r>
          </w:p>
        </w:tc>
        <w:tc>
          <w:tcPr>
            <w:tcW w:w="994"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17" w:author="google" w:date="2025-03-05T10:34:00Z">
                <w:pPr>
                  <w:spacing w:line="360" w:lineRule="auto"/>
                </w:pPr>
              </w:pPrChange>
            </w:pPr>
            <w:r w:rsidRPr="002113B1">
              <w:rPr>
                <w:rFonts w:ascii="Times New Roman" w:hAnsi="Times New Roman" w:cs="Times New Roman"/>
                <w:sz w:val="24"/>
                <w:szCs w:val="24"/>
              </w:rPr>
              <w:t>1</w:t>
            </w:r>
          </w:p>
        </w:tc>
        <w:tc>
          <w:tcPr>
            <w:tcW w:w="1566"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18" w:author="google" w:date="2025-03-05T10:34:00Z">
                <w:pPr>
                  <w:spacing w:line="360" w:lineRule="auto"/>
                </w:pPr>
              </w:pPrChange>
            </w:pPr>
            <w:r w:rsidRPr="002113B1">
              <w:rPr>
                <w:rFonts w:ascii="Times New Roman" w:hAnsi="Times New Roman" w:cs="Times New Roman"/>
                <w:sz w:val="24"/>
                <w:szCs w:val="24"/>
              </w:rPr>
              <w:t xml:space="preserve">2.14      </w:t>
            </w:r>
          </w:p>
        </w:tc>
        <w:tc>
          <w:tcPr>
            <w:tcW w:w="1422"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19" w:author="google" w:date="2025-03-05T10:34:00Z">
                <w:pPr>
                  <w:spacing w:line="360" w:lineRule="auto"/>
                </w:pPr>
              </w:pPrChange>
            </w:pPr>
            <w:r w:rsidRPr="00C82206">
              <w:rPr>
                <w:rFonts w:ascii="Times New Roman" w:hAnsi="Times New Roman" w:cs="Times New Roman"/>
                <w:sz w:val="24"/>
                <w:szCs w:val="24"/>
              </w:rPr>
              <w:t>3.84</w:t>
            </w:r>
          </w:p>
        </w:tc>
        <w:tc>
          <w:tcPr>
            <w:tcW w:w="2069" w:type="dxa"/>
            <w:gridSpan w:val="2"/>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20" w:author="google" w:date="2025-03-05T10:34:00Z">
                <w:pPr>
                  <w:spacing w:line="360" w:lineRule="auto"/>
                </w:pPr>
              </w:pPrChange>
            </w:pPr>
            <w:r w:rsidRPr="00C82206">
              <w:rPr>
                <w:rFonts w:ascii="Times New Roman" w:hAnsi="Times New Roman" w:cs="Times New Roman"/>
                <w:sz w:val="24"/>
                <w:szCs w:val="24"/>
              </w:rPr>
              <w:t xml:space="preserve">&lt;.0001                                            </w:t>
            </w:r>
          </w:p>
        </w:tc>
      </w:tr>
      <w:tr w:rsidR="0015066A" w:rsidRPr="00397FAF" w:rsidTr="001D6587">
        <w:trPr>
          <w:trHeight w:val="253"/>
        </w:trPr>
        <w:tc>
          <w:tcPr>
            <w:tcW w:w="1701"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21" w:author="google" w:date="2025-03-05T10:34:00Z">
                <w:pPr>
                  <w:spacing w:line="360" w:lineRule="auto"/>
                </w:pPr>
              </w:pPrChange>
            </w:pPr>
          </w:p>
        </w:tc>
        <w:tc>
          <w:tcPr>
            <w:tcW w:w="1418"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22" w:author="google" w:date="2025-03-05T10:34:00Z">
                <w:pPr>
                  <w:spacing w:line="360" w:lineRule="auto"/>
                </w:pPr>
              </w:pPrChange>
            </w:pPr>
            <w:r w:rsidRPr="002113B1">
              <w:rPr>
                <w:rFonts w:ascii="Times New Roman" w:hAnsi="Times New Roman" w:cs="Times New Roman"/>
                <w:sz w:val="24"/>
                <w:szCs w:val="24"/>
              </w:rPr>
              <w:t>1</w:t>
            </w:r>
          </w:p>
        </w:tc>
        <w:tc>
          <w:tcPr>
            <w:tcW w:w="2136"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23" w:author="google" w:date="2025-03-05T10:34:00Z">
                <w:pPr>
                  <w:spacing w:line="360" w:lineRule="auto"/>
                </w:pPr>
              </w:pPrChange>
            </w:pPr>
            <w:r w:rsidRPr="002113B1">
              <w:rPr>
                <w:rFonts w:ascii="Times New Roman" w:hAnsi="Times New Roman" w:cs="Times New Roman"/>
                <w:sz w:val="24"/>
                <w:szCs w:val="24"/>
              </w:rPr>
              <w:t xml:space="preserve">1159.9    </w:t>
            </w:r>
          </w:p>
        </w:tc>
        <w:tc>
          <w:tcPr>
            <w:tcW w:w="1849"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24" w:author="google" w:date="2025-03-05T10:34:00Z">
                <w:pPr>
                  <w:spacing w:line="360" w:lineRule="auto"/>
                </w:pPr>
              </w:pPrChange>
            </w:pPr>
            <w:r w:rsidRPr="00C82206">
              <w:rPr>
                <w:rFonts w:ascii="Times New Roman" w:hAnsi="Times New Roman" w:cs="Times New Roman"/>
                <w:sz w:val="24"/>
                <w:szCs w:val="24"/>
              </w:rPr>
              <w:t>1.32</w:t>
            </w:r>
          </w:p>
        </w:tc>
        <w:tc>
          <w:tcPr>
            <w:tcW w:w="1279"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25" w:author="google" w:date="2025-03-05T10:34:00Z">
                <w:pPr>
                  <w:spacing w:line="360" w:lineRule="auto"/>
                </w:pPr>
              </w:pPrChange>
            </w:pPr>
            <w:r w:rsidRPr="00C82206">
              <w:rPr>
                <w:rFonts w:ascii="Times New Roman" w:hAnsi="Times New Roman" w:cs="Times New Roman"/>
                <w:sz w:val="24"/>
                <w:szCs w:val="24"/>
              </w:rPr>
              <w:t xml:space="preserve">0.02501                                            </w:t>
            </w:r>
          </w:p>
        </w:tc>
        <w:tc>
          <w:tcPr>
            <w:tcW w:w="994"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26" w:author="google" w:date="2025-03-05T10:34:00Z">
                <w:pPr>
                  <w:spacing w:line="360" w:lineRule="auto"/>
                </w:pPr>
              </w:pPrChange>
            </w:pPr>
            <w:r w:rsidRPr="002113B1">
              <w:rPr>
                <w:rFonts w:ascii="Times New Roman" w:hAnsi="Times New Roman" w:cs="Times New Roman"/>
                <w:sz w:val="24"/>
                <w:szCs w:val="24"/>
              </w:rPr>
              <w:t>1</w:t>
            </w:r>
          </w:p>
        </w:tc>
        <w:tc>
          <w:tcPr>
            <w:tcW w:w="1566"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27" w:author="google" w:date="2025-03-05T10:34:00Z">
                <w:pPr>
                  <w:spacing w:line="360" w:lineRule="auto"/>
                </w:pPr>
              </w:pPrChange>
            </w:pPr>
            <w:r w:rsidRPr="002113B1">
              <w:rPr>
                <w:rFonts w:ascii="Times New Roman" w:hAnsi="Times New Roman" w:cs="Times New Roman"/>
                <w:sz w:val="24"/>
                <w:szCs w:val="24"/>
              </w:rPr>
              <w:t xml:space="preserve">190.9     </w:t>
            </w:r>
          </w:p>
        </w:tc>
        <w:tc>
          <w:tcPr>
            <w:tcW w:w="1422"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28" w:author="google" w:date="2025-03-05T10:34:00Z">
                <w:pPr>
                  <w:spacing w:line="360" w:lineRule="auto"/>
                </w:pPr>
              </w:pPrChange>
            </w:pPr>
            <w:r w:rsidRPr="00C82206">
              <w:rPr>
                <w:rFonts w:ascii="Times New Roman" w:hAnsi="Times New Roman" w:cs="Times New Roman"/>
                <w:sz w:val="24"/>
                <w:szCs w:val="24"/>
              </w:rPr>
              <w:t>0.22</w:t>
            </w:r>
          </w:p>
        </w:tc>
        <w:tc>
          <w:tcPr>
            <w:tcW w:w="2069" w:type="dxa"/>
            <w:gridSpan w:val="2"/>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29" w:author="google" w:date="2025-03-05T10:34:00Z">
                <w:pPr>
                  <w:spacing w:line="360" w:lineRule="auto"/>
                </w:pPr>
              </w:pPrChange>
            </w:pPr>
            <w:r w:rsidRPr="00C82206">
              <w:rPr>
                <w:rFonts w:ascii="Times New Roman" w:hAnsi="Times New Roman" w:cs="Times New Roman"/>
                <w:sz w:val="24"/>
                <w:szCs w:val="24"/>
              </w:rPr>
              <w:t xml:space="preserve">0.6400                                            </w:t>
            </w:r>
          </w:p>
        </w:tc>
      </w:tr>
      <w:tr w:rsidR="0015066A" w:rsidRPr="00397FAF" w:rsidTr="0015066A">
        <w:trPr>
          <w:trHeight w:val="115"/>
        </w:trPr>
        <w:tc>
          <w:tcPr>
            <w:tcW w:w="1701"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30" w:author="google" w:date="2025-03-05T10:34:00Z">
                <w:pPr>
                  <w:spacing w:line="360" w:lineRule="auto"/>
                </w:pPr>
              </w:pPrChange>
            </w:pPr>
            <w:r w:rsidRPr="00397FAF">
              <w:rPr>
                <w:rFonts w:ascii="Times New Roman" w:hAnsi="Times New Roman" w:cs="Times New Roman"/>
                <w:sz w:val="24"/>
                <w:szCs w:val="24"/>
              </w:rPr>
              <w:t xml:space="preserve">Village </w:t>
            </w:r>
          </w:p>
        </w:tc>
        <w:tc>
          <w:tcPr>
            <w:tcW w:w="1418"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31" w:author="google" w:date="2025-03-05T10:34:00Z">
                <w:pPr>
                  <w:spacing w:line="360" w:lineRule="auto"/>
                </w:pPr>
              </w:pPrChange>
            </w:pPr>
            <w:r w:rsidRPr="002113B1">
              <w:rPr>
                <w:rFonts w:ascii="Times New Roman" w:hAnsi="Times New Roman" w:cs="Times New Roman"/>
                <w:sz w:val="24"/>
                <w:szCs w:val="24"/>
              </w:rPr>
              <w:t>5</w:t>
            </w:r>
          </w:p>
        </w:tc>
        <w:tc>
          <w:tcPr>
            <w:tcW w:w="2136"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32" w:author="google" w:date="2025-03-05T10:34:00Z">
                <w:pPr>
                  <w:spacing w:line="360" w:lineRule="auto"/>
                </w:pPr>
              </w:pPrChange>
            </w:pPr>
            <w:r w:rsidRPr="002113B1">
              <w:rPr>
                <w:rFonts w:ascii="Times New Roman" w:hAnsi="Times New Roman" w:cs="Times New Roman"/>
                <w:sz w:val="24"/>
                <w:szCs w:val="24"/>
              </w:rPr>
              <w:t xml:space="preserve">6.69      </w:t>
            </w:r>
          </w:p>
        </w:tc>
        <w:tc>
          <w:tcPr>
            <w:tcW w:w="1849"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33" w:author="google" w:date="2025-03-05T10:34:00Z">
                <w:pPr>
                  <w:spacing w:line="360" w:lineRule="auto"/>
                </w:pPr>
              </w:pPrChange>
            </w:pPr>
            <w:r w:rsidRPr="00C82206">
              <w:rPr>
                <w:rFonts w:ascii="Times New Roman" w:hAnsi="Times New Roman" w:cs="Times New Roman"/>
                <w:sz w:val="24"/>
                <w:szCs w:val="24"/>
              </w:rPr>
              <w:t>0.81</w:t>
            </w:r>
          </w:p>
        </w:tc>
        <w:tc>
          <w:tcPr>
            <w:tcW w:w="1279"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34" w:author="google" w:date="2025-03-05T10:34:00Z">
                <w:pPr>
                  <w:spacing w:line="360" w:lineRule="auto"/>
                </w:pPr>
              </w:pPrChange>
            </w:pPr>
            <w:r w:rsidRPr="00C82206">
              <w:rPr>
                <w:rFonts w:ascii="Times New Roman" w:hAnsi="Times New Roman" w:cs="Times New Roman"/>
                <w:sz w:val="24"/>
                <w:szCs w:val="24"/>
              </w:rPr>
              <w:t>0.</w:t>
            </w:r>
            <w:r w:rsidR="00510BDD">
              <w:rPr>
                <w:rFonts w:ascii="Times New Roman" w:hAnsi="Times New Roman" w:cs="Times New Roman"/>
                <w:sz w:val="24"/>
                <w:szCs w:val="24"/>
              </w:rPr>
              <w:t>01</w:t>
            </w:r>
            <w:r w:rsidRPr="00C82206">
              <w:rPr>
                <w:rFonts w:ascii="Times New Roman" w:hAnsi="Times New Roman" w:cs="Times New Roman"/>
                <w:sz w:val="24"/>
                <w:szCs w:val="24"/>
              </w:rPr>
              <w:t xml:space="preserve">4                                            </w:t>
            </w:r>
          </w:p>
        </w:tc>
        <w:tc>
          <w:tcPr>
            <w:tcW w:w="994"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35" w:author="google" w:date="2025-03-05T10:34:00Z">
                <w:pPr>
                  <w:spacing w:line="360" w:lineRule="auto"/>
                </w:pPr>
              </w:pPrChange>
            </w:pPr>
            <w:r w:rsidRPr="002113B1">
              <w:rPr>
                <w:rFonts w:ascii="Times New Roman" w:hAnsi="Times New Roman" w:cs="Times New Roman"/>
                <w:sz w:val="24"/>
                <w:szCs w:val="24"/>
              </w:rPr>
              <w:t>5</w:t>
            </w:r>
          </w:p>
        </w:tc>
        <w:tc>
          <w:tcPr>
            <w:tcW w:w="1566"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36" w:author="google" w:date="2025-03-05T10:34:00Z">
                <w:pPr>
                  <w:spacing w:line="360" w:lineRule="auto"/>
                </w:pPr>
              </w:pPrChange>
            </w:pPr>
            <w:r w:rsidRPr="002113B1">
              <w:rPr>
                <w:rFonts w:ascii="Times New Roman" w:hAnsi="Times New Roman" w:cs="Times New Roman"/>
                <w:sz w:val="24"/>
                <w:szCs w:val="24"/>
              </w:rPr>
              <w:t xml:space="preserve">14.9      </w:t>
            </w:r>
          </w:p>
        </w:tc>
        <w:tc>
          <w:tcPr>
            <w:tcW w:w="1422"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37" w:author="google" w:date="2025-03-05T10:34:00Z">
                <w:pPr>
                  <w:spacing w:line="360" w:lineRule="auto"/>
                </w:pPr>
              </w:pPrChange>
            </w:pPr>
            <w:r w:rsidRPr="00C82206">
              <w:rPr>
                <w:rFonts w:ascii="Times New Roman" w:hAnsi="Times New Roman" w:cs="Times New Roman"/>
                <w:sz w:val="24"/>
                <w:szCs w:val="24"/>
              </w:rPr>
              <w:t>1.74</w:t>
            </w:r>
          </w:p>
        </w:tc>
        <w:tc>
          <w:tcPr>
            <w:tcW w:w="2069" w:type="dxa"/>
            <w:gridSpan w:val="2"/>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38" w:author="google" w:date="2025-03-05T10:34:00Z">
                <w:pPr>
                  <w:spacing w:line="360" w:lineRule="auto"/>
                </w:pPr>
              </w:pPrChange>
            </w:pPr>
            <w:r w:rsidRPr="00C82206">
              <w:rPr>
                <w:rFonts w:ascii="Times New Roman" w:hAnsi="Times New Roman" w:cs="Times New Roman"/>
                <w:sz w:val="24"/>
                <w:szCs w:val="24"/>
              </w:rPr>
              <w:t>0.</w:t>
            </w:r>
            <w:r w:rsidR="00510BDD">
              <w:rPr>
                <w:rFonts w:ascii="Times New Roman" w:hAnsi="Times New Roman" w:cs="Times New Roman"/>
                <w:sz w:val="24"/>
                <w:szCs w:val="24"/>
              </w:rPr>
              <w:t>00</w:t>
            </w:r>
            <w:r w:rsidRPr="00C82206">
              <w:rPr>
                <w:rFonts w:ascii="Times New Roman" w:hAnsi="Times New Roman" w:cs="Times New Roman"/>
                <w:sz w:val="24"/>
                <w:szCs w:val="24"/>
              </w:rPr>
              <w:t xml:space="preserve">17                                            </w:t>
            </w:r>
          </w:p>
        </w:tc>
      </w:tr>
      <w:tr w:rsidR="0015066A" w:rsidRPr="00397FAF" w:rsidTr="00B03FFC">
        <w:trPr>
          <w:trHeight w:val="278"/>
        </w:trPr>
        <w:tc>
          <w:tcPr>
            <w:tcW w:w="1701"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39" w:author="google" w:date="2025-03-05T10:34:00Z">
                <w:pPr>
                  <w:spacing w:line="360" w:lineRule="auto"/>
                </w:pPr>
              </w:pPrChange>
            </w:pPr>
            <w:r w:rsidRPr="00397FAF">
              <w:rPr>
                <w:rFonts w:ascii="Times New Roman" w:hAnsi="Times New Roman" w:cs="Times New Roman"/>
                <w:sz w:val="24"/>
                <w:szCs w:val="24"/>
              </w:rPr>
              <w:t xml:space="preserve">Parity </w:t>
            </w:r>
          </w:p>
        </w:tc>
        <w:tc>
          <w:tcPr>
            <w:tcW w:w="1418"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40" w:author="google" w:date="2025-03-05T10:34:00Z">
                <w:pPr>
                  <w:spacing w:line="360" w:lineRule="auto"/>
                </w:pPr>
              </w:pPrChange>
            </w:pPr>
            <w:r w:rsidRPr="002113B1">
              <w:rPr>
                <w:rFonts w:ascii="Times New Roman" w:hAnsi="Times New Roman" w:cs="Times New Roman"/>
                <w:sz w:val="24"/>
                <w:szCs w:val="24"/>
              </w:rPr>
              <w:t>6</w:t>
            </w:r>
          </w:p>
        </w:tc>
        <w:tc>
          <w:tcPr>
            <w:tcW w:w="2136"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41" w:author="google" w:date="2025-03-05T10:34:00Z">
                <w:pPr>
                  <w:spacing w:line="360" w:lineRule="auto"/>
                </w:pPr>
              </w:pPrChange>
            </w:pPr>
            <w:r w:rsidRPr="002113B1">
              <w:rPr>
                <w:rFonts w:ascii="Times New Roman" w:hAnsi="Times New Roman" w:cs="Times New Roman"/>
                <w:sz w:val="24"/>
                <w:szCs w:val="24"/>
              </w:rPr>
              <w:t xml:space="preserve">6.09     </w:t>
            </w:r>
          </w:p>
        </w:tc>
        <w:tc>
          <w:tcPr>
            <w:tcW w:w="1849"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42" w:author="google" w:date="2025-03-05T10:34:00Z">
                <w:pPr>
                  <w:spacing w:line="360" w:lineRule="auto"/>
                </w:pPr>
              </w:pPrChange>
            </w:pPr>
            <w:r w:rsidRPr="00C82206">
              <w:rPr>
                <w:rFonts w:ascii="Times New Roman" w:hAnsi="Times New Roman" w:cs="Times New Roman"/>
                <w:sz w:val="24"/>
                <w:szCs w:val="24"/>
              </w:rPr>
              <w:t>0.57</w:t>
            </w:r>
          </w:p>
        </w:tc>
        <w:tc>
          <w:tcPr>
            <w:tcW w:w="1279"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43" w:author="google" w:date="2025-03-05T10:34:00Z">
                <w:pPr>
                  <w:spacing w:line="360" w:lineRule="auto"/>
                </w:pPr>
              </w:pPrChange>
            </w:pPr>
            <w:r w:rsidRPr="00C82206">
              <w:rPr>
                <w:rFonts w:ascii="Times New Roman" w:hAnsi="Times New Roman" w:cs="Times New Roman"/>
                <w:sz w:val="24"/>
                <w:szCs w:val="24"/>
              </w:rPr>
              <w:t xml:space="preserve">0.030                                            </w:t>
            </w:r>
          </w:p>
        </w:tc>
        <w:tc>
          <w:tcPr>
            <w:tcW w:w="994"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44" w:author="google" w:date="2025-03-05T10:34:00Z">
                <w:pPr>
                  <w:spacing w:line="360" w:lineRule="auto"/>
                </w:pPr>
              </w:pPrChange>
            </w:pPr>
            <w:r w:rsidRPr="002113B1">
              <w:rPr>
                <w:rFonts w:ascii="Times New Roman" w:hAnsi="Times New Roman" w:cs="Times New Roman"/>
                <w:sz w:val="24"/>
                <w:szCs w:val="24"/>
              </w:rPr>
              <w:t>6</w:t>
            </w:r>
          </w:p>
        </w:tc>
        <w:tc>
          <w:tcPr>
            <w:tcW w:w="1566"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45" w:author="google" w:date="2025-03-05T10:34:00Z">
                <w:pPr>
                  <w:spacing w:line="360" w:lineRule="auto"/>
                </w:pPr>
              </w:pPrChange>
            </w:pPr>
            <w:r w:rsidRPr="002113B1">
              <w:rPr>
                <w:rFonts w:ascii="Times New Roman" w:hAnsi="Times New Roman" w:cs="Times New Roman"/>
                <w:sz w:val="24"/>
                <w:szCs w:val="24"/>
              </w:rPr>
              <w:t xml:space="preserve">8.7      </w:t>
            </w:r>
          </w:p>
        </w:tc>
        <w:tc>
          <w:tcPr>
            <w:tcW w:w="1422"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46" w:author="google" w:date="2025-03-05T10:34:00Z">
                <w:pPr>
                  <w:spacing w:line="360" w:lineRule="auto"/>
                </w:pPr>
              </w:pPrChange>
            </w:pPr>
            <w:r w:rsidRPr="00C82206">
              <w:rPr>
                <w:rFonts w:ascii="Times New Roman" w:hAnsi="Times New Roman" w:cs="Times New Roman"/>
                <w:sz w:val="24"/>
                <w:szCs w:val="24"/>
              </w:rPr>
              <w:t>2.04</w:t>
            </w:r>
          </w:p>
        </w:tc>
        <w:tc>
          <w:tcPr>
            <w:tcW w:w="2069" w:type="dxa"/>
            <w:gridSpan w:val="2"/>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47" w:author="google" w:date="2025-03-05T10:34:00Z">
                <w:pPr>
                  <w:spacing w:line="360" w:lineRule="auto"/>
                </w:pPr>
              </w:pPrChange>
            </w:pPr>
            <w:r w:rsidRPr="00C82206">
              <w:rPr>
                <w:rFonts w:ascii="Times New Roman" w:hAnsi="Times New Roman" w:cs="Times New Roman"/>
                <w:sz w:val="24"/>
                <w:szCs w:val="24"/>
              </w:rPr>
              <w:t xml:space="preserve">0.0394                                            </w:t>
            </w:r>
          </w:p>
        </w:tc>
      </w:tr>
      <w:tr w:rsidR="0015066A" w:rsidRPr="00397FAF" w:rsidTr="0015066A">
        <w:trPr>
          <w:trHeight w:val="387"/>
        </w:trPr>
        <w:tc>
          <w:tcPr>
            <w:tcW w:w="1701"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48" w:author="google" w:date="2025-03-05T10:34:00Z">
                <w:pPr>
                  <w:spacing w:line="360" w:lineRule="auto"/>
                </w:pPr>
              </w:pPrChange>
            </w:pPr>
            <w:r w:rsidRPr="00397FAF">
              <w:rPr>
                <w:rFonts w:ascii="Times New Roman" w:hAnsi="Times New Roman" w:cs="Times New Roman"/>
                <w:sz w:val="24"/>
                <w:szCs w:val="24"/>
              </w:rPr>
              <w:t>Season of birth</w:t>
            </w:r>
          </w:p>
        </w:tc>
        <w:tc>
          <w:tcPr>
            <w:tcW w:w="1418"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49" w:author="google" w:date="2025-03-05T10:34:00Z">
                <w:pPr>
                  <w:spacing w:line="360" w:lineRule="auto"/>
                </w:pPr>
              </w:pPrChange>
            </w:pPr>
            <w:r w:rsidRPr="002113B1">
              <w:rPr>
                <w:rFonts w:ascii="Times New Roman" w:hAnsi="Times New Roman" w:cs="Times New Roman"/>
                <w:sz w:val="24"/>
                <w:szCs w:val="24"/>
              </w:rPr>
              <w:t>1</w:t>
            </w:r>
          </w:p>
        </w:tc>
        <w:tc>
          <w:tcPr>
            <w:tcW w:w="2136"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50" w:author="google" w:date="2025-03-05T10:34:00Z">
                <w:pPr>
                  <w:spacing w:line="360" w:lineRule="auto"/>
                </w:pPr>
              </w:pPrChange>
            </w:pPr>
            <w:r w:rsidRPr="002113B1">
              <w:rPr>
                <w:rFonts w:ascii="Times New Roman" w:hAnsi="Times New Roman" w:cs="Times New Roman"/>
                <w:sz w:val="24"/>
                <w:szCs w:val="24"/>
              </w:rPr>
              <w:t xml:space="preserve">138.68    </w:t>
            </w:r>
          </w:p>
        </w:tc>
        <w:tc>
          <w:tcPr>
            <w:tcW w:w="1849"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51" w:author="google" w:date="2025-03-05T10:34:00Z">
                <w:pPr>
                  <w:spacing w:line="360" w:lineRule="auto"/>
                </w:pPr>
              </w:pPrChange>
            </w:pPr>
            <w:r w:rsidRPr="00C82206">
              <w:rPr>
                <w:rFonts w:ascii="Times New Roman" w:hAnsi="Times New Roman" w:cs="Times New Roman"/>
                <w:sz w:val="24"/>
                <w:szCs w:val="24"/>
              </w:rPr>
              <w:t>0.17</w:t>
            </w:r>
          </w:p>
        </w:tc>
        <w:tc>
          <w:tcPr>
            <w:tcW w:w="1279"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52" w:author="google" w:date="2025-03-05T10:34:00Z">
                <w:pPr>
                  <w:spacing w:line="360" w:lineRule="auto"/>
                </w:pPr>
              </w:pPrChange>
            </w:pPr>
            <w:r w:rsidRPr="00C82206">
              <w:rPr>
                <w:rFonts w:ascii="Times New Roman" w:hAnsi="Times New Roman" w:cs="Times New Roman"/>
                <w:sz w:val="24"/>
                <w:szCs w:val="24"/>
              </w:rPr>
              <w:t xml:space="preserve">0.034                                            </w:t>
            </w:r>
          </w:p>
        </w:tc>
        <w:tc>
          <w:tcPr>
            <w:tcW w:w="994"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53" w:author="google" w:date="2025-03-05T10:34:00Z">
                <w:pPr>
                  <w:spacing w:line="360" w:lineRule="auto"/>
                </w:pPr>
              </w:pPrChange>
            </w:pPr>
            <w:r w:rsidRPr="002113B1">
              <w:rPr>
                <w:rFonts w:ascii="Times New Roman" w:hAnsi="Times New Roman" w:cs="Times New Roman"/>
                <w:sz w:val="24"/>
                <w:szCs w:val="24"/>
              </w:rPr>
              <w:t>1</w:t>
            </w:r>
          </w:p>
        </w:tc>
        <w:tc>
          <w:tcPr>
            <w:tcW w:w="1566"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54" w:author="google" w:date="2025-03-05T10:34:00Z">
                <w:pPr>
                  <w:spacing w:line="360" w:lineRule="auto"/>
                </w:pPr>
              </w:pPrChange>
            </w:pPr>
            <w:r w:rsidRPr="002113B1">
              <w:rPr>
                <w:rFonts w:ascii="Times New Roman" w:hAnsi="Times New Roman" w:cs="Times New Roman"/>
                <w:sz w:val="24"/>
                <w:szCs w:val="24"/>
              </w:rPr>
              <w:t xml:space="preserve">87.8     </w:t>
            </w:r>
          </w:p>
        </w:tc>
        <w:tc>
          <w:tcPr>
            <w:tcW w:w="1422"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55" w:author="google" w:date="2025-03-05T10:34:00Z">
                <w:pPr>
                  <w:spacing w:line="360" w:lineRule="auto"/>
                </w:pPr>
              </w:pPrChange>
            </w:pPr>
            <w:r w:rsidRPr="00C82206">
              <w:rPr>
                <w:rFonts w:ascii="Times New Roman" w:hAnsi="Times New Roman" w:cs="Times New Roman"/>
                <w:sz w:val="24"/>
                <w:szCs w:val="24"/>
              </w:rPr>
              <w:t>7.20</w:t>
            </w:r>
          </w:p>
        </w:tc>
        <w:tc>
          <w:tcPr>
            <w:tcW w:w="2069" w:type="dxa"/>
            <w:gridSpan w:val="2"/>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56" w:author="google" w:date="2025-03-05T10:34:00Z">
                <w:pPr>
                  <w:spacing w:line="360" w:lineRule="auto"/>
                </w:pPr>
              </w:pPrChange>
            </w:pPr>
            <w:r w:rsidRPr="00C82206">
              <w:rPr>
                <w:rFonts w:ascii="Times New Roman" w:hAnsi="Times New Roman" w:cs="Times New Roman"/>
                <w:sz w:val="24"/>
                <w:szCs w:val="24"/>
              </w:rPr>
              <w:t xml:space="preserve">&lt;.0001                                            </w:t>
            </w:r>
          </w:p>
        </w:tc>
      </w:tr>
      <w:tr w:rsidR="00FE6C73" w:rsidRPr="00397FAF" w:rsidTr="0015066A">
        <w:trPr>
          <w:trHeight w:val="387"/>
        </w:trPr>
        <w:tc>
          <w:tcPr>
            <w:tcW w:w="1701"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57" w:author="google" w:date="2025-03-05T10:34:00Z">
                <w:pPr>
                  <w:spacing w:line="360" w:lineRule="auto"/>
                </w:pPr>
              </w:pPrChange>
            </w:pPr>
            <w:r w:rsidRPr="00397FAF">
              <w:rPr>
                <w:rFonts w:ascii="Times New Roman" w:hAnsi="Times New Roman" w:cs="Times New Roman"/>
                <w:sz w:val="24"/>
                <w:szCs w:val="24"/>
              </w:rPr>
              <w:t>Sex</w:t>
            </w:r>
          </w:p>
        </w:tc>
        <w:tc>
          <w:tcPr>
            <w:tcW w:w="1418"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58" w:author="google" w:date="2025-03-05T10:34:00Z">
                <w:pPr>
                  <w:spacing w:line="360" w:lineRule="auto"/>
                </w:pPr>
              </w:pPrChange>
            </w:pPr>
            <w:r w:rsidRPr="002113B1">
              <w:rPr>
                <w:rFonts w:ascii="Times New Roman" w:hAnsi="Times New Roman" w:cs="Times New Roman"/>
                <w:sz w:val="24"/>
                <w:szCs w:val="24"/>
              </w:rPr>
              <w:t>1</w:t>
            </w:r>
          </w:p>
        </w:tc>
        <w:tc>
          <w:tcPr>
            <w:tcW w:w="2136"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59" w:author="google" w:date="2025-03-05T10:34:00Z">
                <w:pPr>
                  <w:spacing w:line="360" w:lineRule="auto"/>
                </w:pPr>
              </w:pPrChange>
            </w:pPr>
            <w:r w:rsidRPr="002113B1">
              <w:rPr>
                <w:rFonts w:ascii="Times New Roman" w:hAnsi="Times New Roman" w:cs="Times New Roman"/>
                <w:sz w:val="24"/>
                <w:szCs w:val="24"/>
              </w:rPr>
              <w:t xml:space="preserve">11.69     </w:t>
            </w:r>
          </w:p>
        </w:tc>
        <w:tc>
          <w:tcPr>
            <w:tcW w:w="1849"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60" w:author="google" w:date="2025-03-05T10:34:00Z">
                <w:pPr>
                  <w:spacing w:line="360" w:lineRule="auto"/>
                </w:pPr>
              </w:pPrChange>
            </w:pPr>
            <w:r w:rsidRPr="00C82206">
              <w:rPr>
                <w:rFonts w:ascii="Times New Roman" w:hAnsi="Times New Roman" w:cs="Times New Roman"/>
                <w:sz w:val="24"/>
                <w:szCs w:val="24"/>
              </w:rPr>
              <w:t>3.83</w:t>
            </w:r>
          </w:p>
        </w:tc>
        <w:tc>
          <w:tcPr>
            <w:tcW w:w="1279"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61" w:author="google" w:date="2025-03-05T10:34:00Z">
                <w:pPr>
                  <w:spacing w:line="360" w:lineRule="auto"/>
                </w:pPr>
              </w:pPrChange>
            </w:pPr>
            <w:r w:rsidRPr="00C82206">
              <w:rPr>
                <w:rFonts w:ascii="Times New Roman" w:hAnsi="Times New Roman" w:cs="Times New Roman"/>
                <w:sz w:val="24"/>
                <w:szCs w:val="24"/>
              </w:rPr>
              <w:t xml:space="preserve">0.0406     </w:t>
            </w:r>
          </w:p>
        </w:tc>
        <w:tc>
          <w:tcPr>
            <w:tcW w:w="994"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62" w:author="google" w:date="2025-03-05T10:34:00Z">
                <w:pPr>
                  <w:spacing w:line="360" w:lineRule="auto"/>
                </w:pPr>
              </w:pPrChange>
            </w:pPr>
            <w:r w:rsidRPr="002113B1">
              <w:rPr>
                <w:rFonts w:ascii="Times New Roman" w:hAnsi="Times New Roman" w:cs="Times New Roman"/>
                <w:sz w:val="24"/>
                <w:szCs w:val="24"/>
              </w:rPr>
              <w:t>1</w:t>
            </w:r>
          </w:p>
        </w:tc>
        <w:tc>
          <w:tcPr>
            <w:tcW w:w="1566"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63" w:author="google" w:date="2025-03-05T10:34:00Z">
                <w:pPr>
                  <w:spacing w:line="360" w:lineRule="auto"/>
                </w:pPr>
              </w:pPrChange>
            </w:pPr>
            <w:r w:rsidRPr="002113B1">
              <w:rPr>
                <w:rFonts w:ascii="Times New Roman" w:hAnsi="Times New Roman" w:cs="Times New Roman"/>
                <w:sz w:val="24"/>
                <w:szCs w:val="24"/>
              </w:rPr>
              <w:t xml:space="preserve">16.7      </w:t>
            </w:r>
          </w:p>
        </w:tc>
        <w:tc>
          <w:tcPr>
            <w:tcW w:w="1422" w:type="dxa"/>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64" w:author="google" w:date="2025-03-05T10:34:00Z">
                <w:pPr>
                  <w:spacing w:line="360" w:lineRule="auto"/>
                </w:pPr>
              </w:pPrChange>
            </w:pPr>
            <w:r w:rsidRPr="00C82206">
              <w:rPr>
                <w:rFonts w:ascii="Times New Roman" w:hAnsi="Times New Roman" w:cs="Times New Roman"/>
                <w:sz w:val="24"/>
                <w:szCs w:val="24"/>
              </w:rPr>
              <w:t>5.60</w:t>
            </w:r>
          </w:p>
        </w:tc>
        <w:tc>
          <w:tcPr>
            <w:tcW w:w="2069" w:type="dxa"/>
            <w:gridSpan w:val="2"/>
            <w:tcBorders>
              <w:top w:val="nil"/>
              <w:left w:val="nil"/>
              <w:bottom w:val="nil"/>
              <w:right w:val="nil"/>
            </w:tcBorders>
          </w:tcPr>
          <w:p w:rsidR="00FE6C73" w:rsidRPr="00397FAF" w:rsidRDefault="00FE6C73" w:rsidP="00FA0299">
            <w:pPr>
              <w:spacing w:line="276" w:lineRule="auto"/>
              <w:rPr>
                <w:rFonts w:ascii="Times New Roman" w:hAnsi="Times New Roman" w:cs="Times New Roman"/>
                <w:sz w:val="24"/>
                <w:szCs w:val="24"/>
              </w:rPr>
              <w:pPrChange w:id="565" w:author="google" w:date="2025-03-05T10:34:00Z">
                <w:pPr>
                  <w:spacing w:line="360" w:lineRule="auto"/>
                </w:pPr>
              </w:pPrChange>
            </w:pPr>
            <w:r w:rsidRPr="00C82206">
              <w:rPr>
                <w:rFonts w:ascii="Times New Roman" w:hAnsi="Times New Roman" w:cs="Times New Roman"/>
                <w:sz w:val="24"/>
                <w:szCs w:val="24"/>
              </w:rPr>
              <w:t xml:space="preserve">0.0182     </w:t>
            </w:r>
          </w:p>
        </w:tc>
      </w:tr>
      <w:tr w:rsidR="0015066A" w:rsidRPr="00397FAF" w:rsidTr="0015066A">
        <w:trPr>
          <w:trHeight w:val="414"/>
        </w:trPr>
        <w:tc>
          <w:tcPr>
            <w:tcW w:w="1701" w:type="dxa"/>
            <w:tcBorders>
              <w:top w:val="nil"/>
              <w:left w:val="nil"/>
              <w:bottom w:val="nil"/>
              <w:right w:val="nil"/>
            </w:tcBorders>
          </w:tcPr>
          <w:p w:rsidR="001710E9" w:rsidRPr="00397FAF" w:rsidRDefault="001710E9" w:rsidP="00FA0299">
            <w:pPr>
              <w:spacing w:line="276" w:lineRule="auto"/>
              <w:rPr>
                <w:rFonts w:ascii="Times New Roman" w:hAnsi="Times New Roman" w:cs="Times New Roman"/>
                <w:sz w:val="24"/>
                <w:szCs w:val="24"/>
              </w:rPr>
              <w:pPrChange w:id="566" w:author="google" w:date="2025-03-05T10:34:00Z">
                <w:pPr>
                  <w:spacing w:line="360" w:lineRule="auto"/>
                </w:pPr>
              </w:pPrChange>
            </w:pPr>
            <w:r w:rsidRPr="00397FAF">
              <w:rPr>
                <w:rFonts w:ascii="Times New Roman" w:hAnsi="Times New Roman" w:cs="Times New Roman"/>
                <w:sz w:val="24"/>
                <w:szCs w:val="24"/>
              </w:rPr>
              <w:t>R</w:t>
            </w:r>
            <w:r w:rsidRPr="00397FAF">
              <w:rPr>
                <w:rFonts w:ascii="Times New Roman" w:hAnsi="Times New Roman" w:cs="Times New Roman"/>
                <w:sz w:val="24"/>
                <w:szCs w:val="24"/>
                <w:vertAlign w:val="superscript"/>
              </w:rPr>
              <w:t>2</w:t>
            </w:r>
            <w:r w:rsidRPr="00397FAF">
              <w:rPr>
                <w:rFonts w:ascii="Times New Roman" w:hAnsi="Times New Roman" w:cs="Times New Roman"/>
                <w:sz w:val="24"/>
                <w:szCs w:val="24"/>
              </w:rPr>
              <w:t>%</w:t>
            </w:r>
          </w:p>
        </w:tc>
        <w:tc>
          <w:tcPr>
            <w:tcW w:w="1418" w:type="dxa"/>
            <w:tcBorders>
              <w:top w:val="nil"/>
              <w:left w:val="nil"/>
              <w:bottom w:val="nil"/>
              <w:right w:val="nil"/>
            </w:tcBorders>
          </w:tcPr>
          <w:p w:rsidR="001710E9" w:rsidRPr="00397FAF" w:rsidRDefault="001710E9" w:rsidP="00FA0299">
            <w:pPr>
              <w:spacing w:line="276" w:lineRule="auto"/>
              <w:rPr>
                <w:rFonts w:ascii="Times New Roman" w:hAnsi="Times New Roman" w:cs="Times New Roman"/>
                <w:sz w:val="24"/>
                <w:szCs w:val="24"/>
              </w:rPr>
              <w:pPrChange w:id="567" w:author="google" w:date="2025-03-05T10:34:00Z">
                <w:pPr>
                  <w:spacing w:line="360" w:lineRule="auto"/>
                </w:pPr>
              </w:pPrChange>
            </w:pPr>
          </w:p>
        </w:tc>
        <w:tc>
          <w:tcPr>
            <w:tcW w:w="2136" w:type="dxa"/>
            <w:tcBorders>
              <w:top w:val="nil"/>
              <w:left w:val="nil"/>
              <w:bottom w:val="nil"/>
              <w:right w:val="nil"/>
            </w:tcBorders>
          </w:tcPr>
          <w:p w:rsidR="001710E9" w:rsidRPr="00397FAF" w:rsidRDefault="001710E9" w:rsidP="00FA0299">
            <w:pPr>
              <w:spacing w:line="276" w:lineRule="auto"/>
              <w:rPr>
                <w:rFonts w:ascii="Times New Roman" w:hAnsi="Times New Roman" w:cs="Times New Roman"/>
                <w:sz w:val="24"/>
                <w:szCs w:val="24"/>
              </w:rPr>
              <w:pPrChange w:id="568" w:author="google" w:date="2025-03-05T10:34:00Z">
                <w:pPr>
                  <w:spacing w:line="360" w:lineRule="auto"/>
                </w:pPr>
              </w:pPrChange>
            </w:pPr>
            <w:r w:rsidRPr="002113B1">
              <w:rPr>
                <w:rFonts w:ascii="Times New Roman" w:hAnsi="Times New Roman" w:cs="Times New Roman"/>
                <w:sz w:val="24"/>
                <w:szCs w:val="24"/>
              </w:rPr>
              <w:t xml:space="preserve">1.7    </w:t>
            </w:r>
          </w:p>
        </w:tc>
        <w:tc>
          <w:tcPr>
            <w:tcW w:w="1849" w:type="dxa"/>
            <w:tcBorders>
              <w:top w:val="nil"/>
              <w:left w:val="nil"/>
              <w:bottom w:val="nil"/>
              <w:right w:val="nil"/>
            </w:tcBorders>
          </w:tcPr>
          <w:p w:rsidR="001710E9" w:rsidRPr="00397FAF" w:rsidRDefault="001710E9" w:rsidP="00FA0299">
            <w:pPr>
              <w:spacing w:line="276" w:lineRule="auto"/>
              <w:rPr>
                <w:rFonts w:ascii="Times New Roman" w:hAnsi="Times New Roman" w:cs="Times New Roman"/>
                <w:sz w:val="24"/>
                <w:szCs w:val="24"/>
              </w:rPr>
              <w:pPrChange w:id="569" w:author="google" w:date="2025-03-05T10:34:00Z">
                <w:pPr>
                  <w:spacing w:line="360" w:lineRule="auto"/>
                </w:pPr>
              </w:pPrChange>
            </w:pPr>
          </w:p>
        </w:tc>
        <w:tc>
          <w:tcPr>
            <w:tcW w:w="1279" w:type="dxa"/>
            <w:tcBorders>
              <w:top w:val="nil"/>
              <w:left w:val="nil"/>
              <w:bottom w:val="nil"/>
              <w:right w:val="nil"/>
            </w:tcBorders>
          </w:tcPr>
          <w:p w:rsidR="001710E9" w:rsidRPr="00397FAF" w:rsidRDefault="001710E9" w:rsidP="00FA0299">
            <w:pPr>
              <w:spacing w:line="276" w:lineRule="auto"/>
              <w:rPr>
                <w:rFonts w:ascii="Times New Roman" w:hAnsi="Times New Roman" w:cs="Times New Roman"/>
                <w:sz w:val="24"/>
                <w:szCs w:val="24"/>
              </w:rPr>
              <w:pPrChange w:id="570" w:author="google" w:date="2025-03-05T10:34:00Z">
                <w:pPr>
                  <w:spacing w:line="360" w:lineRule="auto"/>
                </w:pPr>
              </w:pPrChange>
            </w:pPr>
          </w:p>
        </w:tc>
        <w:tc>
          <w:tcPr>
            <w:tcW w:w="994" w:type="dxa"/>
            <w:tcBorders>
              <w:top w:val="nil"/>
              <w:left w:val="nil"/>
              <w:bottom w:val="nil"/>
              <w:right w:val="nil"/>
            </w:tcBorders>
          </w:tcPr>
          <w:p w:rsidR="001710E9" w:rsidRPr="00397FAF" w:rsidRDefault="001710E9" w:rsidP="00FA0299">
            <w:pPr>
              <w:spacing w:line="276" w:lineRule="auto"/>
              <w:rPr>
                <w:rFonts w:ascii="Times New Roman" w:hAnsi="Times New Roman" w:cs="Times New Roman"/>
                <w:sz w:val="24"/>
                <w:szCs w:val="24"/>
              </w:rPr>
              <w:pPrChange w:id="571" w:author="google" w:date="2025-03-05T10:34:00Z">
                <w:pPr>
                  <w:spacing w:line="360" w:lineRule="auto"/>
                </w:pPr>
              </w:pPrChange>
            </w:pPr>
          </w:p>
        </w:tc>
        <w:tc>
          <w:tcPr>
            <w:tcW w:w="1566" w:type="dxa"/>
            <w:tcBorders>
              <w:top w:val="nil"/>
              <w:left w:val="nil"/>
              <w:bottom w:val="nil"/>
              <w:right w:val="nil"/>
            </w:tcBorders>
          </w:tcPr>
          <w:p w:rsidR="001710E9" w:rsidRPr="00397FAF" w:rsidRDefault="001710E9" w:rsidP="00FA0299">
            <w:pPr>
              <w:spacing w:line="276" w:lineRule="auto"/>
              <w:rPr>
                <w:rFonts w:ascii="Times New Roman" w:hAnsi="Times New Roman" w:cs="Times New Roman"/>
                <w:sz w:val="24"/>
                <w:szCs w:val="24"/>
              </w:rPr>
              <w:pPrChange w:id="572" w:author="google" w:date="2025-03-05T10:34:00Z">
                <w:pPr>
                  <w:spacing w:line="360" w:lineRule="auto"/>
                </w:pPr>
              </w:pPrChange>
            </w:pPr>
            <w:r w:rsidRPr="002113B1">
              <w:rPr>
                <w:rFonts w:ascii="Times New Roman" w:hAnsi="Times New Roman" w:cs="Times New Roman"/>
                <w:sz w:val="24"/>
                <w:szCs w:val="24"/>
              </w:rPr>
              <w:t xml:space="preserve">2.6      </w:t>
            </w:r>
          </w:p>
        </w:tc>
        <w:tc>
          <w:tcPr>
            <w:tcW w:w="1422" w:type="dxa"/>
            <w:tcBorders>
              <w:top w:val="nil"/>
              <w:left w:val="nil"/>
              <w:bottom w:val="nil"/>
              <w:right w:val="nil"/>
            </w:tcBorders>
          </w:tcPr>
          <w:p w:rsidR="001710E9" w:rsidRPr="00397FAF" w:rsidRDefault="001710E9" w:rsidP="00FA0299">
            <w:pPr>
              <w:spacing w:line="276" w:lineRule="auto"/>
              <w:rPr>
                <w:rFonts w:ascii="Times New Roman" w:hAnsi="Times New Roman" w:cs="Times New Roman"/>
                <w:sz w:val="24"/>
                <w:szCs w:val="24"/>
              </w:rPr>
              <w:pPrChange w:id="573" w:author="google" w:date="2025-03-05T10:34:00Z">
                <w:pPr>
                  <w:spacing w:line="360" w:lineRule="auto"/>
                </w:pPr>
              </w:pPrChange>
            </w:pPr>
          </w:p>
        </w:tc>
        <w:tc>
          <w:tcPr>
            <w:tcW w:w="2069" w:type="dxa"/>
            <w:gridSpan w:val="2"/>
            <w:tcBorders>
              <w:top w:val="nil"/>
              <w:left w:val="nil"/>
              <w:bottom w:val="nil"/>
              <w:right w:val="nil"/>
            </w:tcBorders>
          </w:tcPr>
          <w:p w:rsidR="001710E9" w:rsidRPr="00397FAF" w:rsidRDefault="001710E9" w:rsidP="00FA0299">
            <w:pPr>
              <w:spacing w:line="276" w:lineRule="auto"/>
              <w:rPr>
                <w:rFonts w:ascii="Times New Roman" w:hAnsi="Times New Roman" w:cs="Times New Roman"/>
                <w:sz w:val="24"/>
                <w:szCs w:val="24"/>
              </w:rPr>
              <w:pPrChange w:id="574" w:author="google" w:date="2025-03-05T10:34:00Z">
                <w:pPr>
                  <w:spacing w:line="360" w:lineRule="auto"/>
                </w:pPr>
              </w:pPrChange>
            </w:pPr>
          </w:p>
        </w:tc>
      </w:tr>
      <w:tr w:rsidR="0015066A" w:rsidRPr="00397FAF" w:rsidTr="0015066A">
        <w:trPr>
          <w:trHeight w:val="67"/>
        </w:trPr>
        <w:tc>
          <w:tcPr>
            <w:tcW w:w="1701" w:type="dxa"/>
            <w:tcBorders>
              <w:top w:val="nil"/>
              <w:left w:val="nil"/>
              <w:bottom w:val="single" w:sz="4" w:space="0" w:color="auto"/>
              <w:right w:val="nil"/>
            </w:tcBorders>
          </w:tcPr>
          <w:p w:rsidR="001710E9" w:rsidRPr="00397FAF" w:rsidRDefault="001710E9" w:rsidP="00FA0299">
            <w:pPr>
              <w:spacing w:line="276" w:lineRule="auto"/>
              <w:rPr>
                <w:rFonts w:ascii="Times New Roman" w:hAnsi="Times New Roman" w:cs="Times New Roman"/>
                <w:sz w:val="24"/>
                <w:szCs w:val="24"/>
              </w:rPr>
              <w:pPrChange w:id="575" w:author="google" w:date="2025-03-05T10:34:00Z">
                <w:pPr>
                  <w:spacing w:line="360" w:lineRule="auto"/>
                </w:pPr>
              </w:pPrChange>
            </w:pPr>
            <w:r w:rsidRPr="00397FAF">
              <w:rPr>
                <w:rFonts w:ascii="Times New Roman" w:hAnsi="Times New Roman" w:cs="Times New Roman"/>
                <w:sz w:val="24"/>
                <w:szCs w:val="24"/>
              </w:rPr>
              <w:t>CV %</w:t>
            </w:r>
          </w:p>
        </w:tc>
        <w:tc>
          <w:tcPr>
            <w:tcW w:w="1418" w:type="dxa"/>
            <w:tcBorders>
              <w:top w:val="nil"/>
              <w:left w:val="nil"/>
              <w:bottom w:val="single" w:sz="4" w:space="0" w:color="auto"/>
              <w:right w:val="nil"/>
            </w:tcBorders>
          </w:tcPr>
          <w:p w:rsidR="001710E9" w:rsidRPr="00397FAF" w:rsidRDefault="001710E9" w:rsidP="00FA0299">
            <w:pPr>
              <w:spacing w:line="276" w:lineRule="auto"/>
              <w:rPr>
                <w:rFonts w:ascii="Times New Roman" w:hAnsi="Times New Roman" w:cs="Times New Roman"/>
                <w:sz w:val="24"/>
                <w:szCs w:val="24"/>
              </w:rPr>
              <w:pPrChange w:id="576" w:author="google" w:date="2025-03-05T10:34:00Z">
                <w:pPr>
                  <w:spacing w:line="360" w:lineRule="auto"/>
                </w:pPr>
              </w:pPrChange>
            </w:pPr>
          </w:p>
        </w:tc>
        <w:tc>
          <w:tcPr>
            <w:tcW w:w="2136" w:type="dxa"/>
            <w:tcBorders>
              <w:top w:val="nil"/>
              <w:left w:val="nil"/>
              <w:bottom w:val="single" w:sz="4" w:space="0" w:color="auto"/>
              <w:right w:val="nil"/>
            </w:tcBorders>
          </w:tcPr>
          <w:p w:rsidR="001710E9" w:rsidRPr="00397FAF" w:rsidRDefault="001710E9" w:rsidP="00FA0299">
            <w:pPr>
              <w:spacing w:line="276" w:lineRule="auto"/>
              <w:rPr>
                <w:rFonts w:ascii="Times New Roman" w:hAnsi="Times New Roman" w:cs="Times New Roman"/>
                <w:sz w:val="24"/>
                <w:szCs w:val="24"/>
              </w:rPr>
              <w:pPrChange w:id="577" w:author="google" w:date="2025-03-05T10:34:00Z">
                <w:pPr>
                  <w:spacing w:line="360" w:lineRule="auto"/>
                </w:pPr>
              </w:pPrChange>
            </w:pPr>
            <w:r w:rsidRPr="002113B1">
              <w:rPr>
                <w:rFonts w:ascii="Times New Roman" w:hAnsi="Times New Roman" w:cs="Times New Roman"/>
                <w:sz w:val="24"/>
                <w:szCs w:val="24"/>
              </w:rPr>
              <w:t>17.3</w:t>
            </w:r>
          </w:p>
        </w:tc>
        <w:tc>
          <w:tcPr>
            <w:tcW w:w="1849" w:type="dxa"/>
            <w:tcBorders>
              <w:top w:val="nil"/>
              <w:left w:val="nil"/>
              <w:bottom w:val="single" w:sz="4" w:space="0" w:color="auto"/>
              <w:right w:val="nil"/>
            </w:tcBorders>
          </w:tcPr>
          <w:p w:rsidR="001710E9" w:rsidRPr="00397FAF" w:rsidRDefault="001710E9" w:rsidP="00FA0299">
            <w:pPr>
              <w:spacing w:line="276" w:lineRule="auto"/>
              <w:rPr>
                <w:rFonts w:ascii="Times New Roman" w:hAnsi="Times New Roman" w:cs="Times New Roman"/>
                <w:sz w:val="24"/>
                <w:szCs w:val="24"/>
              </w:rPr>
              <w:pPrChange w:id="578" w:author="google" w:date="2025-03-05T10:34:00Z">
                <w:pPr>
                  <w:spacing w:line="360" w:lineRule="auto"/>
                </w:pPr>
              </w:pPrChange>
            </w:pPr>
          </w:p>
        </w:tc>
        <w:tc>
          <w:tcPr>
            <w:tcW w:w="1279" w:type="dxa"/>
            <w:tcBorders>
              <w:top w:val="nil"/>
              <w:left w:val="nil"/>
              <w:bottom w:val="single" w:sz="4" w:space="0" w:color="auto"/>
              <w:right w:val="nil"/>
            </w:tcBorders>
          </w:tcPr>
          <w:p w:rsidR="001710E9" w:rsidRPr="00397FAF" w:rsidRDefault="001710E9" w:rsidP="00FA0299">
            <w:pPr>
              <w:spacing w:line="276" w:lineRule="auto"/>
              <w:rPr>
                <w:rFonts w:ascii="Times New Roman" w:hAnsi="Times New Roman" w:cs="Times New Roman"/>
                <w:sz w:val="24"/>
                <w:szCs w:val="24"/>
              </w:rPr>
              <w:pPrChange w:id="579" w:author="google" w:date="2025-03-05T10:34:00Z">
                <w:pPr>
                  <w:spacing w:line="360" w:lineRule="auto"/>
                </w:pPr>
              </w:pPrChange>
            </w:pPr>
          </w:p>
        </w:tc>
        <w:tc>
          <w:tcPr>
            <w:tcW w:w="994" w:type="dxa"/>
            <w:tcBorders>
              <w:top w:val="nil"/>
              <w:left w:val="nil"/>
              <w:bottom w:val="single" w:sz="4" w:space="0" w:color="auto"/>
              <w:right w:val="nil"/>
            </w:tcBorders>
          </w:tcPr>
          <w:p w:rsidR="001710E9" w:rsidRPr="00397FAF" w:rsidRDefault="001710E9" w:rsidP="00FA0299">
            <w:pPr>
              <w:spacing w:line="276" w:lineRule="auto"/>
              <w:rPr>
                <w:rFonts w:ascii="Times New Roman" w:hAnsi="Times New Roman" w:cs="Times New Roman"/>
                <w:sz w:val="24"/>
                <w:szCs w:val="24"/>
              </w:rPr>
              <w:pPrChange w:id="580" w:author="google" w:date="2025-03-05T10:34:00Z">
                <w:pPr>
                  <w:spacing w:line="360" w:lineRule="auto"/>
                </w:pPr>
              </w:pPrChange>
            </w:pPr>
          </w:p>
        </w:tc>
        <w:tc>
          <w:tcPr>
            <w:tcW w:w="1566" w:type="dxa"/>
            <w:tcBorders>
              <w:top w:val="nil"/>
              <w:left w:val="nil"/>
              <w:bottom w:val="single" w:sz="4" w:space="0" w:color="auto"/>
              <w:right w:val="nil"/>
            </w:tcBorders>
          </w:tcPr>
          <w:p w:rsidR="001710E9" w:rsidRPr="00397FAF" w:rsidRDefault="001710E9" w:rsidP="00FA0299">
            <w:pPr>
              <w:spacing w:line="276" w:lineRule="auto"/>
              <w:rPr>
                <w:rFonts w:ascii="Times New Roman" w:hAnsi="Times New Roman" w:cs="Times New Roman"/>
                <w:sz w:val="24"/>
                <w:szCs w:val="24"/>
              </w:rPr>
              <w:pPrChange w:id="581" w:author="google" w:date="2025-03-05T10:34:00Z">
                <w:pPr>
                  <w:spacing w:line="360" w:lineRule="auto"/>
                </w:pPr>
              </w:pPrChange>
            </w:pPr>
            <w:r w:rsidRPr="002113B1">
              <w:rPr>
                <w:rFonts w:ascii="Times New Roman" w:hAnsi="Times New Roman" w:cs="Times New Roman"/>
                <w:sz w:val="24"/>
                <w:szCs w:val="24"/>
              </w:rPr>
              <w:t>15.6</w:t>
            </w:r>
          </w:p>
        </w:tc>
        <w:tc>
          <w:tcPr>
            <w:tcW w:w="1428" w:type="dxa"/>
            <w:gridSpan w:val="2"/>
            <w:tcBorders>
              <w:top w:val="nil"/>
              <w:left w:val="nil"/>
              <w:bottom w:val="single" w:sz="4" w:space="0" w:color="auto"/>
              <w:right w:val="nil"/>
            </w:tcBorders>
          </w:tcPr>
          <w:p w:rsidR="001710E9" w:rsidRPr="00397FAF" w:rsidRDefault="001710E9" w:rsidP="00FA0299">
            <w:pPr>
              <w:spacing w:line="276" w:lineRule="auto"/>
              <w:rPr>
                <w:rFonts w:ascii="Times New Roman" w:hAnsi="Times New Roman" w:cs="Times New Roman"/>
                <w:sz w:val="24"/>
                <w:szCs w:val="24"/>
              </w:rPr>
              <w:pPrChange w:id="582" w:author="google" w:date="2025-03-05T10:34:00Z">
                <w:pPr>
                  <w:spacing w:line="360" w:lineRule="auto"/>
                </w:pPr>
              </w:pPrChange>
            </w:pPr>
          </w:p>
        </w:tc>
        <w:tc>
          <w:tcPr>
            <w:tcW w:w="2063" w:type="dxa"/>
            <w:tcBorders>
              <w:top w:val="nil"/>
              <w:left w:val="nil"/>
              <w:bottom w:val="single" w:sz="4" w:space="0" w:color="auto"/>
              <w:right w:val="nil"/>
            </w:tcBorders>
          </w:tcPr>
          <w:p w:rsidR="001710E9" w:rsidRPr="00397FAF" w:rsidRDefault="001710E9" w:rsidP="00FA0299">
            <w:pPr>
              <w:spacing w:line="276" w:lineRule="auto"/>
              <w:rPr>
                <w:rFonts w:ascii="Times New Roman" w:hAnsi="Times New Roman" w:cs="Times New Roman"/>
                <w:sz w:val="24"/>
                <w:szCs w:val="24"/>
              </w:rPr>
              <w:pPrChange w:id="583" w:author="google" w:date="2025-03-05T10:34:00Z">
                <w:pPr>
                  <w:spacing w:line="360" w:lineRule="auto"/>
                </w:pPr>
              </w:pPrChange>
            </w:pPr>
          </w:p>
        </w:tc>
      </w:tr>
      <w:tr w:rsidR="001710E9" w:rsidRPr="00397FAF" w:rsidTr="0015066A">
        <w:trPr>
          <w:trHeight w:val="1262"/>
        </w:trPr>
        <w:tc>
          <w:tcPr>
            <w:tcW w:w="14434" w:type="dxa"/>
            <w:gridSpan w:val="10"/>
            <w:tcBorders>
              <w:top w:val="single" w:sz="4" w:space="0" w:color="auto"/>
              <w:left w:val="nil"/>
              <w:bottom w:val="nil"/>
              <w:right w:val="nil"/>
            </w:tcBorders>
          </w:tcPr>
          <w:p w:rsidR="001710E9" w:rsidRPr="00397FAF" w:rsidRDefault="001710E9" w:rsidP="00FA0299">
            <w:pPr>
              <w:spacing w:line="276" w:lineRule="auto"/>
              <w:rPr>
                <w:rFonts w:ascii="Times New Roman" w:hAnsi="Times New Roman" w:cs="Times New Roman"/>
                <w:sz w:val="24"/>
                <w:szCs w:val="24"/>
              </w:rPr>
              <w:pPrChange w:id="584" w:author="google" w:date="2025-03-05T10:34:00Z">
                <w:pPr>
                  <w:spacing w:line="360" w:lineRule="auto"/>
                </w:pPr>
              </w:pPrChange>
            </w:pPr>
            <w:r w:rsidRPr="002113B1">
              <w:rPr>
                <w:rFonts w:ascii="Times New Roman" w:hAnsi="Times New Roman" w:cs="Times New Roman"/>
                <w:sz w:val="24"/>
                <w:szCs w:val="24"/>
              </w:rPr>
              <w:t>NMWT, nine-month weight; YWT, yearling weight</w:t>
            </w:r>
          </w:p>
        </w:tc>
      </w:tr>
    </w:tbl>
    <w:p w:rsidR="00C21F24" w:rsidRPr="00C21F24" w:rsidRDefault="00C21F24" w:rsidP="001710E9">
      <w:pPr>
        <w:rPr>
          <w:b/>
          <w:bCs/>
        </w:rPr>
        <w:sectPr w:rsidR="00C21F24" w:rsidRPr="00C21F24" w:rsidSect="00FA0299">
          <w:pgSz w:w="16839" w:h="11907" w:orient="landscape"/>
          <w:pgMar w:top="720" w:right="1440" w:bottom="1440" w:left="1440" w:header="720" w:footer="720" w:gutter="0"/>
          <w:cols w:space="720"/>
          <w:sectPrChange w:id="585" w:author="google" w:date="2025-03-05T10:35:00Z">
            <w:sectPr w:rsidR="00C21F24" w:rsidRPr="00C21F24" w:rsidSect="00FA0299">
              <w:pgMar w:top="1440" w:right="1440" w:bottom="1440" w:left="1440" w:header="720" w:footer="720" w:gutter="0"/>
            </w:sectPr>
          </w:sectPrChange>
        </w:sectPr>
      </w:pPr>
    </w:p>
    <w:p w:rsidR="00CA276A" w:rsidRPr="001B4E53" w:rsidRDefault="001B4E53" w:rsidP="001B4E53">
      <w:pPr>
        <w:pStyle w:val="Caption"/>
        <w:rPr>
          <w:rFonts w:ascii="Times New Roman" w:hAnsi="Times New Roman" w:cs="Times New Roman"/>
          <w:b w:val="0"/>
          <w:color w:val="auto"/>
          <w:sz w:val="24"/>
          <w:szCs w:val="24"/>
        </w:rPr>
      </w:pPr>
      <w:bookmarkStart w:id="586" w:name="_Toc178975667"/>
      <w:bookmarkStart w:id="587" w:name="_Toc179009549"/>
      <w:bookmarkEnd w:id="366"/>
      <w:bookmarkEnd w:id="367"/>
      <w:proofErr w:type="gramStart"/>
      <w:r w:rsidRPr="001B4E53">
        <w:rPr>
          <w:rFonts w:ascii="Times New Roman" w:hAnsi="Times New Roman" w:cs="Times New Roman"/>
          <w:b w:val="0"/>
          <w:color w:val="auto"/>
          <w:sz w:val="24"/>
          <w:szCs w:val="24"/>
        </w:rPr>
        <w:t>Table.</w:t>
      </w:r>
      <w:proofErr w:type="gramEnd"/>
      <w:r w:rsidRPr="001B4E53">
        <w:rPr>
          <w:rFonts w:ascii="Times New Roman" w:hAnsi="Times New Roman" w:cs="Times New Roman"/>
          <w:b w:val="0"/>
          <w:color w:val="auto"/>
          <w:sz w:val="24"/>
          <w:szCs w:val="24"/>
        </w:rPr>
        <w:t xml:space="preserve"> 4. </w:t>
      </w:r>
      <w:r w:rsidRPr="001B4E53">
        <w:rPr>
          <w:rFonts w:ascii="Times New Roman" w:hAnsi="Times New Roman" w:cs="Times New Roman"/>
          <w:b w:val="0"/>
          <w:color w:val="auto"/>
          <w:sz w:val="24"/>
          <w:szCs w:val="24"/>
        </w:rPr>
        <w:fldChar w:fldCharType="begin"/>
      </w:r>
      <w:r w:rsidRPr="00C056C1">
        <w:rPr>
          <w:rFonts w:ascii="Times New Roman" w:hAnsi="Times New Roman" w:cs="Times New Roman"/>
          <w:b w:val="0"/>
          <w:color w:val="auto"/>
          <w:sz w:val="24"/>
          <w:szCs w:val="24"/>
        </w:rPr>
        <w:instrText xml:space="preserve"> SEQ 4. \* ARABIC </w:instrText>
      </w:r>
      <w:r w:rsidRPr="001B4E53">
        <w:rPr>
          <w:rFonts w:ascii="Times New Roman" w:hAnsi="Times New Roman" w:cs="Times New Roman"/>
          <w:b w:val="0"/>
          <w:color w:val="auto"/>
          <w:sz w:val="24"/>
          <w:szCs w:val="24"/>
        </w:rPr>
        <w:fldChar w:fldCharType="separate"/>
      </w:r>
      <w:r w:rsidR="0061634A">
        <w:rPr>
          <w:rFonts w:ascii="Times New Roman" w:hAnsi="Times New Roman" w:cs="Times New Roman"/>
          <w:b w:val="0"/>
          <w:noProof/>
          <w:color w:val="auto"/>
          <w:sz w:val="24"/>
          <w:szCs w:val="24"/>
        </w:rPr>
        <w:t>2</w:t>
      </w:r>
      <w:r w:rsidRPr="001B4E53">
        <w:rPr>
          <w:rFonts w:ascii="Times New Roman" w:hAnsi="Times New Roman" w:cs="Times New Roman"/>
          <w:b w:val="0"/>
          <w:color w:val="auto"/>
          <w:sz w:val="24"/>
          <w:szCs w:val="24"/>
        </w:rPr>
        <w:fldChar w:fldCharType="end"/>
      </w:r>
      <w:r w:rsidRPr="001B4E53">
        <w:rPr>
          <w:rFonts w:ascii="Times New Roman" w:hAnsi="Times New Roman" w:cs="Times New Roman"/>
          <w:b w:val="0"/>
          <w:color w:val="auto"/>
          <w:sz w:val="24"/>
          <w:szCs w:val="24"/>
        </w:rPr>
        <w:t>.</w:t>
      </w:r>
      <w:r w:rsidR="00CA276A" w:rsidRPr="001B4E53">
        <w:rPr>
          <w:rFonts w:ascii="Times New Roman" w:hAnsi="Times New Roman" w:cs="Times New Roman"/>
          <w:b w:val="0"/>
          <w:color w:val="auto"/>
          <w:sz w:val="24"/>
          <w:szCs w:val="24"/>
        </w:rPr>
        <w:t xml:space="preserve">Least squares means (LSM±SE) of weight at different ages of </w:t>
      </w:r>
      <w:proofErr w:type="spellStart"/>
      <w:r w:rsidR="00CA276A" w:rsidRPr="001B4E53">
        <w:rPr>
          <w:rFonts w:ascii="Times New Roman" w:hAnsi="Times New Roman" w:cs="Times New Roman"/>
          <w:b w:val="0"/>
          <w:color w:val="auto"/>
          <w:sz w:val="24"/>
          <w:szCs w:val="24"/>
        </w:rPr>
        <w:t>Abergelle</w:t>
      </w:r>
      <w:proofErr w:type="spellEnd"/>
      <w:r w:rsidR="00CA276A" w:rsidRPr="001B4E53">
        <w:rPr>
          <w:rFonts w:ascii="Times New Roman" w:hAnsi="Times New Roman" w:cs="Times New Roman"/>
          <w:b w:val="0"/>
          <w:color w:val="auto"/>
          <w:sz w:val="24"/>
          <w:szCs w:val="24"/>
        </w:rPr>
        <w:t xml:space="preserve"> goats.</w:t>
      </w:r>
      <w:bookmarkEnd w:id="586"/>
      <w:bookmarkEnd w:id="587"/>
    </w:p>
    <w:tbl>
      <w:tblPr>
        <w:tblpPr w:leftFromText="180" w:rightFromText="180" w:vertAnchor="text" w:horzAnchor="margin" w:tblpX="-792" w:tblpY="130"/>
        <w:tblW w:w="5279" w:type="pct"/>
        <w:tblBorders>
          <w:top w:val="single" w:sz="4" w:space="0" w:color="auto"/>
          <w:bottom w:val="single" w:sz="4" w:space="0" w:color="auto"/>
        </w:tblBorders>
        <w:tblLook w:val="04A0" w:firstRow="1" w:lastRow="0" w:firstColumn="1" w:lastColumn="0" w:noHBand="0" w:noVBand="1"/>
      </w:tblPr>
      <w:tblGrid>
        <w:gridCol w:w="2201"/>
        <w:gridCol w:w="1031"/>
        <w:gridCol w:w="1537"/>
        <w:gridCol w:w="1031"/>
        <w:gridCol w:w="1536"/>
        <w:gridCol w:w="1030"/>
        <w:gridCol w:w="1536"/>
        <w:gridCol w:w="925"/>
        <w:gridCol w:w="1571"/>
        <w:gridCol w:w="925"/>
        <w:gridCol w:w="1643"/>
      </w:tblGrid>
      <w:tr w:rsidR="002113B1" w:rsidRPr="002113B1" w:rsidTr="00FF73D6">
        <w:trPr>
          <w:trHeight w:val="739"/>
        </w:trPr>
        <w:tc>
          <w:tcPr>
            <w:tcW w:w="735" w:type="pct"/>
            <w:tcBorders>
              <w:top w:val="single" w:sz="4" w:space="0" w:color="auto"/>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Source of</w:t>
            </w:r>
          </w:p>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Variation </w:t>
            </w:r>
          </w:p>
        </w:tc>
        <w:tc>
          <w:tcPr>
            <w:tcW w:w="344" w:type="pct"/>
            <w:tcBorders>
              <w:top w:val="single" w:sz="4" w:space="0" w:color="auto"/>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N</w:t>
            </w:r>
          </w:p>
        </w:tc>
        <w:tc>
          <w:tcPr>
            <w:tcW w:w="513" w:type="pct"/>
            <w:tcBorders>
              <w:top w:val="single" w:sz="4" w:space="0" w:color="auto"/>
              <w:left w:val="nil"/>
              <w:bottom w:val="single" w:sz="4" w:space="0" w:color="auto"/>
              <w:right w:val="nil"/>
            </w:tcBorders>
            <w:hideMark/>
          </w:tcPr>
          <w:p w:rsidR="00CA276A" w:rsidRPr="002113B1" w:rsidRDefault="00C00BF2" w:rsidP="00C00BF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BWT</w:t>
            </w:r>
          </w:p>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LSM±SE</w:t>
            </w:r>
          </w:p>
        </w:tc>
        <w:tc>
          <w:tcPr>
            <w:tcW w:w="344" w:type="pct"/>
            <w:tcBorders>
              <w:top w:val="single" w:sz="4" w:space="0" w:color="auto"/>
              <w:left w:val="nil"/>
              <w:bottom w:val="single" w:sz="4" w:space="0" w:color="auto"/>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N</w:t>
            </w:r>
          </w:p>
        </w:tc>
        <w:tc>
          <w:tcPr>
            <w:tcW w:w="513" w:type="pct"/>
            <w:tcBorders>
              <w:top w:val="single" w:sz="4" w:space="0" w:color="auto"/>
              <w:left w:val="nil"/>
              <w:bottom w:val="single" w:sz="4" w:space="0" w:color="auto"/>
              <w:right w:val="nil"/>
            </w:tcBorders>
            <w:hideMark/>
          </w:tcPr>
          <w:p w:rsidR="00CA276A" w:rsidRPr="002113B1" w:rsidRDefault="00C00BF2" w:rsidP="00C00BF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TMWT</w:t>
            </w:r>
          </w:p>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LSM±SE</w:t>
            </w:r>
          </w:p>
        </w:tc>
        <w:tc>
          <w:tcPr>
            <w:tcW w:w="344" w:type="pct"/>
            <w:tcBorders>
              <w:top w:val="single" w:sz="4" w:space="0" w:color="auto"/>
              <w:left w:val="nil"/>
              <w:bottom w:val="single" w:sz="4" w:space="0" w:color="auto"/>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N</w:t>
            </w:r>
          </w:p>
        </w:tc>
        <w:tc>
          <w:tcPr>
            <w:tcW w:w="513" w:type="pct"/>
            <w:tcBorders>
              <w:top w:val="single" w:sz="4" w:space="0" w:color="auto"/>
              <w:left w:val="nil"/>
              <w:bottom w:val="single" w:sz="4" w:space="0" w:color="auto"/>
              <w:right w:val="nil"/>
            </w:tcBorders>
            <w:hideMark/>
          </w:tcPr>
          <w:p w:rsidR="00CA276A" w:rsidRPr="002113B1" w:rsidRDefault="00C00BF2" w:rsidP="00C00BF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SMWT</w:t>
            </w:r>
          </w:p>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LSM±SE</w:t>
            </w:r>
          </w:p>
        </w:tc>
        <w:tc>
          <w:tcPr>
            <w:tcW w:w="309" w:type="pct"/>
            <w:tcBorders>
              <w:top w:val="single" w:sz="4" w:space="0" w:color="auto"/>
              <w:left w:val="nil"/>
              <w:bottom w:val="single" w:sz="4" w:space="0" w:color="auto"/>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N3</w:t>
            </w:r>
          </w:p>
        </w:tc>
        <w:tc>
          <w:tcPr>
            <w:tcW w:w="525" w:type="pct"/>
            <w:tcBorders>
              <w:top w:val="single" w:sz="4" w:space="0" w:color="auto"/>
              <w:left w:val="nil"/>
              <w:bottom w:val="single" w:sz="4" w:space="0" w:color="auto"/>
              <w:right w:val="nil"/>
            </w:tcBorders>
            <w:hideMark/>
          </w:tcPr>
          <w:p w:rsidR="00CA276A" w:rsidRPr="002113B1" w:rsidRDefault="00C00BF2" w:rsidP="00C00BF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NMWT</w:t>
            </w:r>
          </w:p>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LSM±SE</w:t>
            </w:r>
          </w:p>
        </w:tc>
        <w:tc>
          <w:tcPr>
            <w:tcW w:w="309" w:type="pct"/>
            <w:tcBorders>
              <w:top w:val="single" w:sz="4" w:space="0" w:color="auto"/>
              <w:left w:val="nil"/>
              <w:bottom w:val="single" w:sz="4" w:space="0" w:color="auto"/>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N</w:t>
            </w:r>
          </w:p>
        </w:tc>
        <w:tc>
          <w:tcPr>
            <w:tcW w:w="549" w:type="pct"/>
            <w:tcBorders>
              <w:top w:val="single" w:sz="4" w:space="0" w:color="auto"/>
              <w:left w:val="nil"/>
              <w:bottom w:val="single" w:sz="4" w:space="0" w:color="auto"/>
              <w:right w:val="nil"/>
            </w:tcBorders>
            <w:hideMark/>
          </w:tcPr>
          <w:p w:rsidR="00CA276A" w:rsidRPr="002113B1" w:rsidRDefault="00C00BF2" w:rsidP="00C00BF2">
            <w:pPr>
              <w:spacing w:after="0" w:line="360" w:lineRule="auto"/>
              <w:jc w:val="both"/>
              <w:rPr>
                <w:rFonts w:ascii="Times New Roman" w:hAnsi="Times New Roman" w:cs="Times New Roman"/>
                <w:sz w:val="24"/>
                <w:szCs w:val="24"/>
                <w:lang w:val="da-DK"/>
              </w:rPr>
            </w:pPr>
            <w:r>
              <w:rPr>
                <w:rFonts w:ascii="Times New Roman" w:hAnsi="Times New Roman" w:cs="Times New Roman"/>
                <w:sz w:val="24"/>
                <w:szCs w:val="24"/>
                <w:lang w:val="da-DK"/>
              </w:rPr>
              <w:t>YWT</w:t>
            </w:r>
          </w:p>
          <w:p w:rsidR="00CA276A" w:rsidRPr="002113B1" w:rsidRDefault="00CA276A" w:rsidP="00C00BF2">
            <w:pPr>
              <w:spacing w:after="0" w:line="360" w:lineRule="auto"/>
              <w:jc w:val="both"/>
              <w:rPr>
                <w:rFonts w:ascii="Times New Roman" w:hAnsi="Times New Roman" w:cs="Times New Roman"/>
                <w:sz w:val="24"/>
                <w:szCs w:val="24"/>
                <w:lang w:val="da-DK"/>
              </w:rPr>
            </w:pPr>
            <w:r w:rsidRPr="002113B1">
              <w:rPr>
                <w:rFonts w:ascii="Times New Roman" w:hAnsi="Times New Roman" w:cs="Times New Roman"/>
                <w:sz w:val="24"/>
                <w:szCs w:val="24"/>
                <w:lang w:val="da-DK"/>
              </w:rPr>
              <w:t>LS`M±SE</w:t>
            </w:r>
          </w:p>
        </w:tc>
      </w:tr>
      <w:tr w:rsidR="002113B1" w:rsidRPr="002113B1" w:rsidTr="00FF73D6">
        <w:trPr>
          <w:trHeight w:val="319"/>
        </w:trPr>
        <w:tc>
          <w:tcPr>
            <w:tcW w:w="735" w:type="pct"/>
            <w:tcBorders>
              <w:top w:val="nil"/>
              <w:left w:val="nil"/>
              <w:bottom w:val="single" w:sz="4" w:space="0" w:color="auto"/>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Overall</w:t>
            </w:r>
          </w:p>
        </w:tc>
        <w:tc>
          <w:tcPr>
            <w:tcW w:w="344" w:type="pct"/>
            <w:tcBorders>
              <w:top w:val="nil"/>
              <w:left w:val="nil"/>
              <w:bottom w:val="single" w:sz="4" w:space="0" w:color="auto"/>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1989</w:t>
            </w:r>
          </w:p>
        </w:tc>
        <w:tc>
          <w:tcPr>
            <w:tcW w:w="513" w:type="pct"/>
            <w:tcBorders>
              <w:top w:val="single" w:sz="4" w:space="0" w:color="auto"/>
              <w:left w:val="nil"/>
              <w:bottom w:val="single" w:sz="4" w:space="0" w:color="auto"/>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w:t>
            </w:r>
            <w:r w:rsidR="00E17F49">
              <w:rPr>
                <w:rFonts w:ascii="Times New Roman" w:hAnsi="Times New Roman" w:cs="Times New Roman"/>
                <w:sz w:val="24"/>
                <w:szCs w:val="24"/>
              </w:rPr>
              <w:t>25</w:t>
            </w:r>
            <w:r w:rsidRPr="002113B1">
              <w:rPr>
                <w:rFonts w:ascii="Times New Roman" w:hAnsi="Times New Roman" w:cs="Times New Roman"/>
                <w:sz w:val="24"/>
                <w:szCs w:val="24"/>
              </w:rPr>
              <w:t>±0.04</w:t>
            </w:r>
          </w:p>
        </w:tc>
        <w:tc>
          <w:tcPr>
            <w:tcW w:w="344" w:type="pct"/>
            <w:tcBorders>
              <w:top w:val="single" w:sz="4" w:space="0" w:color="auto"/>
              <w:left w:val="nil"/>
              <w:bottom w:val="single" w:sz="4" w:space="0" w:color="auto"/>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1335</w:t>
            </w:r>
          </w:p>
        </w:tc>
        <w:tc>
          <w:tcPr>
            <w:tcW w:w="513" w:type="pct"/>
            <w:tcBorders>
              <w:top w:val="single" w:sz="4" w:space="0" w:color="auto"/>
              <w:left w:val="nil"/>
              <w:bottom w:val="single" w:sz="4" w:space="0" w:color="auto"/>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7.5±0.03</w:t>
            </w:r>
          </w:p>
        </w:tc>
        <w:tc>
          <w:tcPr>
            <w:tcW w:w="344" w:type="pct"/>
            <w:tcBorders>
              <w:top w:val="single" w:sz="4" w:space="0" w:color="auto"/>
              <w:left w:val="nil"/>
              <w:bottom w:val="single" w:sz="4" w:space="0" w:color="auto"/>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1211</w:t>
            </w:r>
          </w:p>
        </w:tc>
        <w:tc>
          <w:tcPr>
            <w:tcW w:w="513" w:type="pct"/>
            <w:tcBorders>
              <w:top w:val="single" w:sz="4" w:space="0" w:color="auto"/>
              <w:left w:val="nil"/>
              <w:bottom w:val="single" w:sz="4" w:space="0" w:color="auto"/>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8.8±0.040</w:t>
            </w:r>
          </w:p>
        </w:tc>
        <w:tc>
          <w:tcPr>
            <w:tcW w:w="309" w:type="pct"/>
            <w:tcBorders>
              <w:top w:val="single" w:sz="4" w:space="0" w:color="auto"/>
              <w:left w:val="nil"/>
              <w:bottom w:val="single" w:sz="4" w:space="0" w:color="auto"/>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986</w:t>
            </w:r>
          </w:p>
        </w:tc>
        <w:tc>
          <w:tcPr>
            <w:tcW w:w="525" w:type="pct"/>
            <w:tcBorders>
              <w:top w:val="single" w:sz="4" w:space="0" w:color="auto"/>
              <w:left w:val="nil"/>
              <w:bottom w:val="single" w:sz="4" w:space="0" w:color="auto"/>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12.1±0.067</w:t>
            </w:r>
          </w:p>
        </w:tc>
        <w:tc>
          <w:tcPr>
            <w:tcW w:w="309" w:type="pct"/>
            <w:tcBorders>
              <w:top w:val="single" w:sz="4" w:space="0" w:color="auto"/>
              <w:left w:val="nil"/>
              <w:bottom w:val="single" w:sz="4" w:space="0" w:color="auto"/>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846</w:t>
            </w:r>
          </w:p>
        </w:tc>
        <w:tc>
          <w:tcPr>
            <w:tcW w:w="549" w:type="pct"/>
            <w:tcBorders>
              <w:top w:val="single" w:sz="4" w:space="0" w:color="auto"/>
              <w:left w:val="nil"/>
              <w:bottom w:val="single" w:sz="4" w:space="0" w:color="auto"/>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15.3±0.092</w:t>
            </w:r>
          </w:p>
        </w:tc>
      </w:tr>
      <w:tr w:rsidR="002113B1" w:rsidRPr="002113B1" w:rsidTr="00C00BF2">
        <w:trPr>
          <w:trHeight w:val="264"/>
        </w:trPr>
        <w:tc>
          <w:tcPr>
            <w:tcW w:w="735" w:type="pct"/>
            <w:tcBorders>
              <w:top w:val="single" w:sz="4" w:space="0" w:color="auto"/>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CV%</w:t>
            </w:r>
          </w:p>
        </w:tc>
        <w:tc>
          <w:tcPr>
            <w:tcW w:w="344" w:type="pct"/>
            <w:tcBorders>
              <w:top w:val="single" w:sz="4" w:space="0" w:color="auto"/>
              <w:left w:val="nil"/>
              <w:bottom w:val="nil"/>
              <w:right w:val="nil"/>
            </w:tcBorders>
          </w:tcPr>
          <w:p w:rsidR="00CA276A" w:rsidRPr="002113B1" w:rsidRDefault="00CA276A" w:rsidP="00C00BF2">
            <w:pPr>
              <w:spacing w:after="0" w:line="360" w:lineRule="auto"/>
              <w:jc w:val="both"/>
              <w:rPr>
                <w:rFonts w:ascii="Times New Roman" w:hAnsi="Times New Roman" w:cs="Times New Roman"/>
                <w:sz w:val="24"/>
                <w:szCs w:val="24"/>
              </w:rPr>
            </w:pPr>
          </w:p>
        </w:tc>
        <w:tc>
          <w:tcPr>
            <w:tcW w:w="513" w:type="pct"/>
            <w:tcBorders>
              <w:top w:val="single" w:sz="4" w:space="0" w:color="auto"/>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16.5</w:t>
            </w:r>
          </w:p>
        </w:tc>
        <w:tc>
          <w:tcPr>
            <w:tcW w:w="344" w:type="pct"/>
            <w:tcBorders>
              <w:top w:val="single" w:sz="4" w:space="0" w:color="auto"/>
              <w:left w:val="nil"/>
              <w:bottom w:val="nil"/>
              <w:right w:val="nil"/>
            </w:tcBorders>
          </w:tcPr>
          <w:p w:rsidR="00CA276A" w:rsidRPr="002113B1" w:rsidRDefault="00CA276A" w:rsidP="00C00BF2">
            <w:pPr>
              <w:spacing w:after="0" w:line="360" w:lineRule="auto"/>
              <w:jc w:val="both"/>
              <w:rPr>
                <w:rFonts w:ascii="Times New Roman" w:hAnsi="Times New Roman" w:cs="Times New Roman"/>
                <w:sz w:val="24"/>
                <w:szCs w:val="24"/>
              </w:rPr>
            </w:pPr>
          </w:p>
        </w:tc>
        <w:tc>
          <w:tcPr>
            <w:tcW w:w="513" w:type="pct"/>
            <w:tcBorders>
              <w:top w:val="single" w:sz="4" w:space="0" w:color="auto"/>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18.08</w:t>
            </w:r>
          </w:p>
        </w:tc>
        <w:tc>
          <w:tcPr>
            <w:tcW w:w="344" w:type="pct"/>
            <w:tcBorders>
              <w:top w:val="single" w:sz="4" w:space="0" w:color="auto"/>
              <w:left w:val="nil"/>
              <w:bottom w:val="nil"/>
              <w:right w:val="nil"/>
            </w:tcBorders>
          </w:tcPr>
          <w:p w:rsidR="00CA276A" w:rsidRPr="002113B1" w:rsidRDefault="00CA276A" w:rsidP="00C00BF2">
            <w:pPr>
              <w:spacing w:after="0" w:line="360" w:lineRule="auto"/>
              <w:jc w:val="both"/>
              <w:rPr>
                <w:rFonts w:ascii="Times New Roman" w:hAnsi="Times New Roman" w:cs="Times New Roman"/>
                <w:sz w:val="24"/>
                <w:szCs w:val="24"/>
              </w:rPr>
            </w:pPr>
          </w:p>
        </w:tc>
        <w:tc>
          <w:tcPr>
            <w:tcW w:w="513" w:type="pct"/>
            <w:tcBorders>
              <w:top w:val="single" w:sz="4" w:space="0" w:color="auto"/>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19.4</w:t>
            </w:r>
          </w:p>
        </w:tc>
        <w:tc>
          <w:tcPr>
            <w:tcW w:w="309" w:type="pct"/>
            <w:tcBorders>
              <w:top w:val="single" w:sz="4" w:space="0" w:color="auto"/>
              <w:left w:val="nil"/>
              <w:bottom w:val="nil"/>
              <w:right w:val="nil"/>
            </w:tcBorders>
          </w:tcPr>
          <w:p w:rsidR="00CA276A" w:rsidRPr="002113B1" w:rsidRDefault="00CA276A" w:rsidP="00C00BF2">
            <w:pPr>
              <w:spacing w:after="0" w:line="360" w:lineRule="auto"/>
              <w:jc w:val="both"/>
              <w:rPr>
                <w:rFonts w:ascii="Times New Roman" w:hAnsi="Times New Roman" w:cs="Times New Roman"/>
                <w:sz w:val="24"/>
                <w:szCs w:val="24"/>
              </w:rPr>
            </w:pPr>
          </w:p>
        </w:tc>
        <w:tc>
          <w:tcPr>
            <w:tcW w:w="525" w:type="pct"/>
            <w:tcBorders>
              <w:top w:val="single" w:sz="4" w:space="0" w:color="auto"/>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17.3</w:t>
            </w:r>
          </w:p>
        </w:tc>
        <w:tc>
          <w:tcPr>
            <w:tcW w:w="309" w:type="pct"/>
            <w:tcBorders>
              <w:top w:val="single" w:sz="4" w:space="0" w:color="auto"/>
              <w:left w:val="nil"/>
              <w:bottom w:val="nil"/>
              <w:right w:val="nil"/>
            </w:tcBorders>
          </w:tcPr>
          <w:p w:rsidR="00CA276A" w:rsidRPr="002113B1" w:rsidRDefault="00CA276A" w:rsidP="00C00BF2">
            <w:pPr>
              <w:spacing w:after="0" w:line="360" w:lineRule="auto"/>
              <w:jc w:val="both"/>
              <w:rPr>
                <w:rFonts w:ascii="Times New Roman" w:hAnsi="Times New Roman" w:cs="Times New Roman"/>
                <w:sz w:val="24"/>
                <w:szCs w:val="24"/>
              </w:rPr>
            </w:pPr>
          </w:p>
        </w:tc>
        <w:tc>
          <w:tcPr>
            <w:tcW w:w="549" w:type="pct"/>
            <w:tcBorders>
              <w:top w:val="single" w:sz="4" w:space="0" w:color="auto"/>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15.6</w:t>
            </w:r>
          </w:p>
        </w:tc>
      </w:tr>
      <w:tr w:rsidR="002113B1" w:rsidRPr="002113B1" w:rsidTr="00C00BF2">
        <w:trPr>
          <w:trHeight w:val="254"/>
        </w:trPr>
        <w:tc>
          <w:tcPr>
            <w:tcW w:w="73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Village</w:t>
            </w:r>
          </w:p>
        </w:tc>
        <w:tc>
          <w:tcPr>
            <w:tcW w:w="344" w:type="pct"/>
            <w:tcBorders>
              <w:top w:val="nil"/>
              <w:left w:val="nil"/>
              <w:bottom w:val="nil"/>
              <w:right w:val="nil"/>
            </w:tcBorders>
          </w:tcPr>
          <w:p w:rsidR="00CA276A" w:rsidRPr="002113B1" w:rsidRDefault="00CA276A" w:rsidP="00C00BF2">
            <w:pPr>
              <w:spacing w:after="0" w:line="360" w:lineRule="auto"/>
              <w:jc w:val="both"/>
              <w:rPr>
                <w:rFonts w:ascii="Times New Roman" w:hAnsi="Times New Roman" w:cs="Times New Roman"/>
                <w:b/>
                <w:sz w:val="24"/>
                <w:szCs w:val="24"/>
              </w:rPr>
            </w:pP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NS</w:t>
            </w:r>
          </w:p>
        </w:tc>
        <w:tc>
          <w:tcPr>
            <w:tcW w:w="344" w:type="pct"/>
            <w:tcBorders>
              <w:top w:val="nil"/>
              <w:left w:val="nil"/>
              <w:bottom w:val="nil"/>
              <w:right w:val="nil"/>
            </w:tcBorders>
          </w:tcPr>
          <w:p w:rsidR="00CA276A" w:rsidRPr="002113B1" w:rsidRDefault="00CA276A" w:rsidP="00C00BF2">
            <w:pPr>
              <w:spacing w:after="0" w:line="360" w:lineRule="auto"/>
              <w:jc w:val="both"/>
              <w:rPr>
                <w:rFonts w:ascii="Times New Roman" w:hAnsi="Times New Roman" w:cs="Times New Roman"/>
                <w:b/>
                <w:sz w:val="24"/>
                <w:szCs w:val="24"/>
              </w:rPr>
            </w:pP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w:t>
            </w:r>
          </w:p>
        </w:tc>
        <w:tc>
          <w:tcPr>
            <w:tcW w:w="344" w:type="pct"/>
            <w:tcBorders>
              <w:top w:val="nil"/>
              <w:left w:val="nil"/>
              <w:bottom w:val="nil"/>
              <w:right w:val="nil"/>
            </w:tcBorders>
          </w:tcPr>
          <w:p w:rsidR="00CA276A" w:rsidRPr="002113B1" w:rsidRDefault="00CA276A" w:rsidP="00C00BF2">
            <w:pPr>
              <w:spacing w:after="0" w:line="360" w:lineRule="auto"/>
              <w:jc w:val="both"/>
              <w:rPr>
                <w:rFonts w:ascii="Times New Roman" w:hAnsi="Times New Roman" w:cs="Times New Roman"/>
                <w:b/>
                <w:sz w:val="24"/>
                <w:szCs w:val="24"/>
              </w:rPr>
            </w:pP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w:t>
            </w:r>
          </w:p>
        </w:tc>
        <w:tc>
          <w:tcPr>
            <w:tcW w:w="309" w:type="pct"/>
            <w:tcBorders>
              <w:top w:val="nil"/>
              <w:left w:val="nil"/>
              <w:bottom w:val="nil"/>
              <w:right w:val="nil"/>
            </w:tcBorders>
          </w:tcPr>
          <w:p w:rsidR="00CA276A" w:rsidRPr="002113B1" w:rsidRDefault="00CA276A" w:rsidP="00C00BF2">
            <w:pPr>
              <w:spacing w:after="0" w:line="360" w:lineRule="auto"/>
              <w:jc w:val="both"/>
              <w:rPr>
                <w:rFonts w:ascii="Times New Roman" w:hAnsi="Times New Roman" w:cs="Times New Roman"/>
                <w:b/>
                <w:sz w:val="24"/>
                <w:szCs w:val="24"/>
              </w:rPr>
            </w:pPr>
          </w:p>
        </w:tc>
        <w:tc>
          <w:tcPr>
            <w:tcW w:w="52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w:t>
            </w:r>
          </w:p>
        </w:tc>
        <w:tc>
          <w:tcPr>
            <w:tcW w:w="309" w:type="pct"/>
            <w:tcBorders>
              <w:top w:val="nil"/>
              <w:left w:val="nil"/>
              <w:bottom w:val="nil"/>
              <w:right w:val="nil"/>
            </w:tcBorders>
          </w:tcPr>
          <w:p w:rsidR="00CA276A" w:rsidRPr="002113B1" w:rsidRDefault="00CA276A" w:rsidP="00C00BF2">
            <w:pPr>
              <w:spacing w:after="0" w:line="360" w:lineRule="auto"/>
              <w:jc w:val="both"/>
              <w:rPr>
                <w:rFonts w:ascii="Times New Roman" w:hAnsi="Times New Roman" w:cs="Times New Roman"/>
                <w:b/>
                <w:sz w:val="24"/>
                <w:szCs w:val="24"/>
              </w:rPr>
            </w:pPr>
          </w:p>
        </w:tc>
        <w:tc>
          <w:tcPr>
            <w:tcW w:w="54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w:t>
            </w:r>
          </w:p>
        </w:tc>
      </w:tr>
      <w:tr w:rsidR="002113B1" w:rsidRPr="002113B1" w:rsidTr="00C00BF2">
        <w:trPr>
          <w:trHeight w:val="263"/>
        </w:trPr>
        <w:tc>
          <w:tcPr>
            <w:tcW w:w="73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Addis mender</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793</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2.2±0.05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275</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8.1±0.038</w:t>
            </w:r>
            <w:r w:rsidRPr="002113B1">
              <w:rPr>
                <w:rFonts w:ascii="Times New Roman" w:hAnsi="Times New Roman" w:cs="Times New Roman"/>
                <w:sz w:val="24"/>
                <w:szCs w:val="24"/>
                <w:vertAlign w:val="superscript"/>
              </w:rPr>
              <w:t>a</w:t>
            </w:r>
            <w:r w:rsidRPr="002113B1">
              <w:rPr>
                <w:rFonts w:ascii="Times New Roman" w:hAnsi="Times New Roman" w:cs="Times New Roman"/>
                <w:sz w:val="24"/>
                <w:szCs w:val="24"/>
              </w:rPr>
              <w:t xml:space="preserve">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304</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9.8±0.038</w:t>
            </w:r>
            <w:r w:rsidRPr="002113B1">
              <w:rPr>
                <w:rFonts w:ascii="Times New Roman" w:hAnsi="Times New Roman" w:cs="Times New Roman"/>
                <w:sz w:val="24"/>
                <w:szCs w:val="24"/>
                <w:vertAlign w:val="superscript"/>
              </w:rPr>
              <w:t>a</w:t>
            </w:r>
            <w:r w:rsidRPr="002113B1">
              <w:rPr>
                <w:rFonts w:ascii="Times New Roman" w:hAnsi="Times New Roman" w:cs="Times New Roman"/>
                <w:sz w:val="24"/>
                <w:szCs w:val="24"/>
              </w:rPr>
              <w:t xml:space="preserve">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230                                           </w:t>
            </w:r>
          </w:p>
        </w:tc>
        <w:tc>
          <w:tcPr>
            <w:tcW w:w="52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14.1±0.06</w:t>
            </w:r>
            <w:r w:rsidRPr="002113B1">
              <w:rPr>
                <w:rFonts w:ascii="Times New Roman" w:hAnsi="Times New Roman" w:cs="Times New Roman"/>
                <w:sz w:val="24"/>
                <w:szCs w:val="24"/>
                <w:vertAlign w:val="superscript"/>
              </w:rPr>
              <w:t>a</w:t>
            </w:r>
            <w:r w:rsidRPr="002113B1">
              <w:rPr>
                <w:rFonts w:ascii="Times New Roman" w:hAnsi="Times New Roman" w:cs="Times New Roman"/>
                <w:sz w:val="24"/>
                <w:szCs w:val="24"/>
              </w:rPr>
              <w:t xml:space="preserve">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230</w:t>
            </w:r>
          </w:p>
        </w:tc>
        <w:tc>
          <w:tcPr>
            <w:tcW w:w="54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16.1±0.17</w:t>
            </w:r>
            <w:r w:rsidRPr="002113B1">
              <w:rPr>
                <w:rFonts w:ascii="Times New Roman" w:hAnsi="Times New Roman" w:cs="Times New Roman"/>
                <w:sz w:val="24"/>
                <w:szCs w:val="24"/>
                <w:vertAlign w:val="superscript"/>
              </w:rPr>
              <w:t>a</w:t>
            </w:r>
            <w:r w:rsidRPr="002113B1">
              <w:rPr>
                <w:rFonts w:ascii="Times New Roman" w:hAnsi="Times New Roman" w:cs="Times New Roman"/>
                <w:sz w:val="24"/>
                <w:szCs w:val="24"/>
              </w:rPr>
              <w:t xml:space="preserve">    </w:t>
            </w:r>
          </w:p>
        </w:tc>
      </w:tr>
      <w:tr w:rsidR="002113B1" w:rsidRPr="002113B1" w:rsidTr="00C00BF2">
        <w:trPr>
          <w:trHeight w:val="337"/>
        </w:trPr>
        <w:tc>
          <w:tcPr>
            <w:tcW w:w="73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Alquzu</w:t>
            </w:r>
            <w:proofErr w:type="spellEnd"/>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1145</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2.2±0.08</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1060</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7.3±0.09</w:t>
            </w:r>
            <w:r w:rsidRPr="002113B1">
              <w:rPr>
                <w:rFonts w:ascii="Times New Roman" w:hAnsi="Times New Roman" w:cs="Times New Roman"/>
                <w:sz w:val="24"/>
                <w:szCs w:val="24"/>
                <w:vertAlign w:val="superscript"/>
              </w:rPr>
              <w:t xml:space="preserve">b </w:t>
            </w:r>
            <w:r w:rsidRPr="002113B1">
              <w:rPr>
                <w:rFonts w:ascii="Times New Roman" w:hAnsi="Times New Roman" w:cs="Times New Roman"/>
                <w:sz w:val="24"/>
                <w:szCs w:val="24"/>
              </w:rPr>
              <w:t xml:space="preserve">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907</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8.5±0.090</w:t>
            </w:r>
            <w:r w:rsidRPr="002113B1">
              <w:rPr>
                <w:rFonts w:ascii="Times New Roman" w:hAnsi="Times New Roman" w:cs="Times New Roman"/>
                <w:sz w:val="24"/>
                <w:szCs w:val="24"/>
                <w:vertAlign w:val="superscript"/>
              </w:rPr>
              <w:t>b</w:t>
            </w:r>
            <w:r w:rsidRPr="002113B1">
              <w:rPr>
                <w:rFonts w:ascii="Times New Roman" w:hAnsi="Times New Roman" w:cs="Times New Roman"/>
                <w:sz w:val="24"/>
                <w:szCs w:val="24"/>
              </w:rPr>
              <w:t xml:space="preserve">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756</w:t>
            </w:r>
          </w:p>
        </w:tc>
        <w:tc>
          <w:tcPr>
            <w:tcW w:w="52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11.4±0.12</w:t>
            </w:r>
            <w:r w:rsidRPr="002113B1">
              <w:rPr>
                <w:rFonts w:ascii="Times New Roman" w:hAnsi="Times New Roman" w:cs="Times New Roman"/>
                <w:sz w:val="24"/>
                <w:szCs w:val="24"/>
                <w:vertAlign w:val="superscript"/>
              </w:rPr>
              <w:t>b</w:t>
            </w:r>
            <w:r w:rsidRPr="002113B1">
              <w:rPr>
                <w:rFonts w:ascii="Times New Roman" w:hAnsi="Times New Roman" w:cs="Times New Roman"/>
                <w:sz w:val="24"/>
                <w:szCs w:val="24"/>
              </w:rPr>
              <w:t xml:space="preserve">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616</w:t>
            </w:r>
          </w:p>
        </w:tc>
        <w:tc>
          <w:tcPr>
            <w:tcW w:w="54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14.9±0.10</w:t>
            </w:r>
            <w:r w:rsidRPr="002113B1">
              <w:rPr>
                <w:rFonts w:ascii="Times New Roman" w:hAnsi="Times New Roman" w:cs="Times New Roman"/>
                <w:sz w:val="24"/>
                <w:szCs w:val="24"/>
                <w:vertAlign w:val="superscript"/>
              </w:rPr>
              <w:t xml:space="preserve">b </w:t>
            </w:r>
            <w:r w:rsidRPr="002113B1">
              <w:rPr>
                <w:rFonts w:ascii="Times New Roman" w:hAnsi="Times New Roman" w:cs="Times New Roman"/>
                <w:sz w:val="24"/>
                <w:szCs w:val="24"/>
              </w:rPr>
              <w:t xml:space="preserve">  </w:t>
            </w:r>
          </w:p>
        </w:tc>
      </w:tr>
      <w:tr w:rsidR="002113B1" w:rsidRPr="002113B1" w:rsidTr="00C00BF2">
        <w:trPr>
          <w:trHeight w:val="313"/>
        </w:trPr>
        <w:tc>
          <w:tcPr>
            <w:tcW w:w="73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b/>
                <w:sz w:val="24"/>
                <w:szCs w:val="24"/>
              </w:rPr>
              <w:t xml:space="preserve">Sex </w:t>
            </w:r>
          </w:p>
        </w:tc>
        <w:tc>
          <w:tcPr>
            <w:tcW w:w="344" w:type="pct"/>
            <w:tcBorders>
              <w:top w:val="nil"/>
              <w:left w:val="nil"/>
              <w:bottom w:val="nil"/>
              <w:right w:val="nil"/>
            </w:tcBorders>
          </w:tcPr>
          <w:p w:rsidR="00CA276A" w:rsidRPr="002113B1" w:rsidRDefault="00CA276A" w:rsidP="00C00BF2">
            <w:pPr>
              <w:spacing w:after="0" w:line="360" w:lineRule="auto"/>
              <w:jc w:val="both"/>
              <w:rPr>
                <w:rFonts w:ascii="Times New Roman" w:hAnsi="Times New Roman" w:cs="Times New Roman"/>
                <w:sz w:val="24"/>
                <w:szCs w:val="24"/>
              </w:rPr>
            </w:pP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w:t>
            </w:r>
          </w:p>
        </w:tc>
        <w:tc>
          <w:tcPr>
            <w:tcW w:w="344" w:type="pct"/>
            <w:tcBorders>
              <w:top w:val="nil"/>
              <w:left w:val="nil"/>
              <w:bottom w:val="nil"/>
              <w:right w:val="nil"/>
            </w:tcBorders>
          </w:tcPr>
          <w:p w:rsidR="00CA276A" w:rsidRPr="002113B1" w:rsidRDefault="00CA276A" w:rsidP="00C00BF2">
            <w:pPr>
              <w:spacing w:after="0" w:line="360" w:lineRule="auto"/>
              <w:jc w:val="both"/>
              <w:rPr>
                <w:rFonts w:ascii="Times New Roman" w:hAnsi="Times New Roman" w:cs="Times New Roman"/>
                <w:sz w:val="24"/>
                <w:szCs w:val="24"/>
              </w:rPr>
            </w:pP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344" w:type="pct"/>
            <w:tcBorders>
              <w:top w:val="nil"/>
              <w:left w:val="nil"/>
              <w:bottom w:val="nil"/>
              <w:right w:val="nil"/>
            </w:tcBorders>
          </w:tcPr>
          <w:p w:rsidR="00CA276A" w:rsidRPr="002113B1" w:rsidRDefault="00CA276A" w:rsidP="00C00BF2">
            <w:pPr>
              <w:spacing w:after="0" w:line="360" w:lineRule="auto"/>
              <w:jc w:val="both"/>
              <w:rPr>
                <w:rFonts w:ascii="Times New Roman" w:hAnsi="Times New Roman" w:cs="Times New Roman"/>
                <w:sz w:val="24"/>
                <w:szCs w:val="24"/>
              </w:rPr>
            </w:pP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NS</w:t>
            </w:r>
          </w:p>
        </w:tc>
        <w:tc>
          <w:tcPr>
            <w:tcW w:w="309" w:type="pct"/>
            <w:tcBorders>
              <w:top w:val="nil"/>
              <w:left w:val="nil"/>
              <w:bottom w:val="nil"/>
              <w:right w:val="nil"/>
            </w:tcBorders>
          </w:tcPr>
          <w:p w:rsidR="00CA276A" w:rsidRPr="002113B1" w:rsidRDefault="00CA276A" w:rsidP="00C00BF2">
            <w:pPr>
              <w:spacing w:after="0" w:line="360" w:lineRule="auto"/>
              <w:jc w:val="both"/>
              <w:rPr>
                <w:rFonts w:ascii="Times New Roman" w:hAnsi="Times New Roman" w:cs="Times New Roman"/>
                <w:sz w:val="24"/>
                <w:szCs w:val="24"/>
              </w:rPr>
            </w:pPr>
          </w:p>
        </w:tc>
        <w:tc>
          <w:tcPr>
            <w:tcW w:w="52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309" w:type="pct"/>
            <w:tcBorders>
              <w:top w:val="nil"/>
              <w:left w:val="nil"/>
              <w:bottom w:val="nil"/>
              <w:right w:val="nil"/>
            </w:tcBorders>
          </w:tcPr>
          <w:p w:rsidR="00CA276A" w:rsidRPr="002113B1" w:rsidRDefault="00CA276A" w:rsidP="00C00BF2">
            <w:pPr>
              <w:spacing w:after="0" w:line="360" w:lineRule="auto"/>
              <w:jc w:val="both"/>
              <w:rPr>
                <w:rFonts w:ascii="Times New Roman" w:hAnsi="Times New Roman" w:cs="Times New Roman"/>
                <w:sz w:val="24"/>
                <w:szCs w:val="24"/>
              </w:rPr>
            </w:pPr>
          </w:p>
        </w:tc>
        <w:tc>
          <w:tcPr>
            <w:tcW w:w="54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r>
      <w:tr w:rsidR="002113B1" w:rsidRPr="002113B1" w:rsidTr="00C00BF2">
        <w:trPr>
          <w:trHeight w:val="264"/>
        </w:trPr>
        <w:tc>
          <w:tcPr>
            <w:tcW w:w="73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male</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974</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2.3±0.05</w:t>
            </w:r>
            <w:r w:rsidRPr="002113B1">
              <w:rPr>
                <w:rFonts w:ascii="Times New Roman" w:hAnsi="Times New Roman" w:cs="Times New Roman"/>
                <w:sz w:val="24"/>
                <w:szCs w:val="24"/>
                <w:vertAlign w:val="superscript"/>
              </w:rPr>
              <w:t>a</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671</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7.60±0.05</w:t>
            </w:r>
            <w:r w:rsidRPr="002113B1">
              <w:rPr>
                <w:rFonts w:ascii="Times New Roman" w:hAnsi="Times New Roman" w:cs="Times New Roman"/>
                <w:sz w:val="24"/>
                <w:szCs w:val="24"/>
                <w:vertAlign w:val="superscript"/>
              </w:rPr>
              <w:t>a</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613</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9.1±0.12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461</w:t>
            </w:r>
          </w:p>
        </w:tc>
        <w:tc>
          <w:tcPr>
            <w:tcW w:w="52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12.8±0.11</w:t>
            </w:r>
            <w:r w:rsidRPr="002113B1">
              <w:rPr>
                <w:rFonts w:ascii="Times New Roman" w:hAnsi="Times New Roman" w:cs="Times New Roman"/>
                <w:sz w:val="24"/>
                <w:szCs w:val="24"/>
                <w:vertAlign w:val="superscript"/>
              </w:rPr>
              <w:t>a</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461</w:t>
            </w:r>
          </w:p>
        </w:tc>
        <w:tc>
          <w:tcPr>
            <w:tcW w:w="54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15.6±0.14</w:t>
            </w:r>
            <w:r w:rsidRPr="002113B1">
              <w:rPr>
                <w:rFonts w:ascii="Times New Roman" w:hAnsi="Times New Roman" w:cs="Times New Roman"/>
                <w:sz w:val="24"/>
                <w:szCs w:val="24"/>
                <w:vertAlign w:val="superscript"/>
              </w:rPr>
              <w:t>a</w:t>
            </w:r>
          </w:p>
        </w:tc>
      </w:tr>
      <w:tr w:rsidR="002113B1" w:rsidRPr="002113B1" w:rsidTr="00C00BF2">
        <w:trPr>
          <w:trHeight w:val="350"/>
        </w:trPr>
        <w:tc>
          <w:tcPr>
            <w:tcW w:w="73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female</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964</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2.2±0.07</w:t>
            </w:r>
            <w:r w:rsidRPr="002113B1">
              <w:rPr>
                <w:rFonts w:ascii="Times New Roman" w:hAnsi="Times New Roman" w:cs="Times New Roman"/>
                <w:sz w:val="24"/>
                <w:szCs w:val="24"/>
                <w:vertAlign w:val="superscript"/>
              </w:rPr>
              <w:t>b</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664</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7.47±0.09</w:t>
            </w:r>
            <w:r w:rsidRPr="002113B1">
              <w:rPr>
                <w:rFonts w:ascii="Times New Roman" w:hAnsi="Times New Roman" w:cs="Times New Roman"/>
                <w:sz w:val="24"/>
                <w:szCs w:val="24"/>
                <w:vertAlign w:val="superscript"/>
              </w:rPr>
              <w:t>b</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598</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9±0.13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525</w:t>
            </w:r>
          </w:p>
        </w:tc>
        <w:tc>
          <w:tcPr>
            <w:tcW w:w="52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12.6±0.07</w:t>
            </w:r>
            <w:r w:rsidRPr="002113B1">
              <w:rPr>
                <w:rFonts w:ascii="Times New Roman" w:hAnsi="Times New Roman" w:cs="Times New Roman"/>
                <w:sz w:val="24"/>
                <w:szCs w:val="24"/>
                <w:vertAlign w:val="superscript"/>
              </w:rPr>
              <w:t>b</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525</w:t>
            </w:r>
          </w:p>
        </w:tc>
        <w:tc>
          <w:tcPr>
            <w:tcW w:w="54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15.4±0.18</w:t>
            </w:r>
            <w:r w:rsidRPr="002113B1">
              <w:rPr>
                <w:rFonts w:ascii="Times New Roman" w:hAnsi="Times New Roman" w:cs="Times New Roman"/>
                <w:sz w:val="24"/>
                <w:szCs w:val="24"/>
                <w:vertAlign w:val="superscript"/>
              </w:rPr>
              <w:t>b</w:t>
            </w:r>
          </w:p>
        </w:tc>
      </w:tr>
      <w:tr w:rsidR="002113B1" w:rsidRPr="002113B1" w:rsidTr="00C00BF2">
        <w:trPr>
          <w:trHeight w:val="263"/>
        </w:trPr>
        <w:tc>
          <w:tcPr>
            <w:tcW w:w="73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Type B</w:t>
            </w:r>
          </w:p>
        </w:tc>
        <w:tc>
          <w:tcPr>
            <w:tcW w:w="344" w:type="pct"/>
            <w:tcBorders>
              <w:top w:val="nil"/>
              <w:left w:val="nil"/>
              <w:bottom w:val="nil"/>
              <w:right w:val="nil"/>
            </w:tcBorders>
          </w:tcPr>
          <w:p w:rsidR="00CA276A" w:rsidRPr="002113B1" w:rsidRDefault="00CA276A" w:rsidP="00C00BF2">
            <w:pPr>
              <w:spacing w:after="0" w:line="360" w:lineRule="auto"/>
              <w:jc w:val="both"/>
              <w:rPr>
                <w:rFonts w:ascii="Times New Roman" w:hAnsi="Times New Roman" w:cs="Times New Roman"/>
                <w:b/>
                <w:sz w:val="24"/>
                <w:szCs w:val="24"/>
              </w:rPr>
            </w:pP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w:t>
            </w:r>
          </w:p>
        </w:tc>
        <w:tc>
          <w:tcPr>
            <w:tcW w:w="344" w:type="pct"/>
            <w:tcBorders>
              <w:top w:val="nil"/>
              <w:left w:val="nil"/>
              <w:bottom w:val="nil"/>
              <w:right w:val="nil"/>
            </w:tcBorders>
          </w:tcPr>
          <w:p w:rsidR="00CA276A" w:rsidRPr="002113B1" w:rsidRDefault="00CA276A" w:rsidP="00C00BF2">
            <w:pPr>
              <w:spacing w:after="0" w:line="360" w:lineRule="auto"/>
              <w:jc w:val="both"/>
              <w:rPr>
                <w:rFonts w:ascii="Times New Roman" w:hAnsi="Times New Roman" w:cs="Times New Roman"/>
                <w:b/>
                <w:sz w:val="24"/>
                <w:szCs w:val="24"/>
              </w:rPr>
            </w:pP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 xml:space="preserve">   *</w:t>
            </w:r>
          </w:p>
        </w:tc>
        <w:tc>
          <w:tcPr>
            <w:tcW w:w="344" w:type="pct"/>
            <w:tcBorders>
              <w:top w:val="nil"/>
              <w:left w:val="nil"/>
              <w:bottom w:val="nil"/>
              <w:right w:val="nil"/>
            </w:tcBorders>
          </w:tcPr>
          <w:p w:rsidR="00CA276A" w:rsidRPr="002113B1" w:rsidRDefault="00CA276A" w:rsidP="00C00BF2">
            <w:pPr>
              <w:spacing w:after="0" w:line="360" w:lineRule="auto"/>
              <w:jc w:val="both"/>
              <w:rPr>
                <w:rFonts w:ascii="Times New Roman" w:hAnsi="Times New Roman" w:cs="Times New Roman"/>
                <w:b/>
                <w:sz w:val="24"/>
                <w:szCs w:val="24"/>
              </w:rPr>
            </w:pP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 xml:space="preserve"> NS</w:t>
            </w:r>
          </w:p>
        </w:tc>
        <w:tc>
          <w:tcPr>
            <w:tcW w:w="309" w:type="pct"/>
            <w:tcBorders>
              <w:top w:val="nil"/>
              <w:left w:val="nil"/>
              <w:bottom w:val="nil"/>
              <w:right w:val="nil"/>
            </w:tcBorders>
          </w:tcPr>
          <w:p w:rsidR="00CA276A" w:rsidRPr="002113B1" w:rsidRDefault="00CA276A" w:rsidP="00C00BF2">
            <w:pPr>
              <w:spacing w:after="0" w:line="360" w:lineRule="auto"/>
              <w:jc w:val="both"/>
              <w:rPr>
                <w:rFonts w:ascii="Times New Roman" w:hAnsi="Times New Roman" w:cs="Times New Roman"/>
                <w:b/>
                <w:sz w:val="24"/>
                <w:szCs w:val="24"/>
              </w:rPr>
            </w:pPr>
          </w:p>
        </w:tc>
        <w:tc>
          <w:tcPr>
            <w:tcW w:w="52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NS</w:t>
            </w:r>
          </w:p>
        </w:tc>
        <w:tc>
          <w:tcPr>
            <w:tcW w:w="309" w:type="pct"/>
            <w:tcBorders>
              <w:top w:val="nil"/>
              <w:left w:val="nil"/>
              <w:bottom w:val="nil"/>
              <w:right w:val="nil"/>
            </w:tcBorders>
          </w:tcPr>
          <w:p w:rsidR="00CA276A" w:rsidRPr="002113B1" w:rsidRDefault="00CA276A" w:rsidP="00C00BF2">
            <w:pPr>
              <w:spacing w:after="0" w:line="360" w:lineRule="auto"/>
              <w:jc w:val="both"/>
              <w:rPr>
                <w:rFonts w:ascii="Times New Roman" w:hAnsi="Times New Roman" w:cs="Times New Roman"/>
                <w:b/>
                <w:sz w:val="24"/>
                <w:szCs w:val="24"/>
              </w:rPr>
            </w:pPr>
          </w:p>
        </w:tc>
        <w:tc>
          <w:tcPr>
            <w:tcW w:w="54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NS</w:t>
            </w:r>
          </w:p>
        </w:tc>
      </w:tr>
      <w:tr w:rsidR="002113B1" w:rsidRPr="002113B1" w:rsidTr="00C00BF2">
        <w:trPr>
          <w:trHeight w:val="296"/>
        </w:trPr>
        <w:tc>
          <w:tcPr>
            <w:tcW w:w="73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single</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1785</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2.30±0.05</w:t>
            </w:r>
            <w:r w:rsidRPr="002113B1">
              <w:rPr>
                <w:rFonts w:ascii="Times New Roman" w:hAnsi="Times New Roman" w:cs="Times New Roman"/>
                <w:sz w:val="24"/>
                <w:szCs w:val="24"/>
                <w:vertAlign w:val="superscript"/>
              </w:rPr>
              <w:t>a</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1227</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7.8±0.0</w:t>
            </w:r>
            <w:r w:rsidR="008B04EE">
              <w:rPr>
                <w:rFonts w:ascii="Times New Roman" w:hAnsi="Times New Roman" w:cs="Times New Roman"/>
                <w:sz w:val="24"/>
                <w:szCs w:val="24"/>
              </w:rPr>
              <w:t>4</w:t>
            </w:r>
            <w:r w:rsidRPr="002113B1">
              <w:rPr>
                <w:rFonts w:ascii="Times New Roman" w:hAnsi="Times New Roman" w:cs="Times New Roman"/>
                <w:sz w:val="24"/>
                <w:szCs w:val="24"/>
                <w:vertAlign w:val="superscript"/>
              </w:rPr>
              <w:t>a</w:t>
            </w:r>
            <w:r w:rsidRPr="002113B1">
              <w:rPr>
                <w:rFonts w:ascii="Times New Roman" w:hAnsi="Times New Roman" w:cs="Times New Roman"/>
                <w:sz w:val="24"/>
                <w:szCs w:val="24"/>
              </w:rPr>
              <w:t xml:space="preserve">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1129</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9.2±0.05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938</w:t>
            </w:r>
          </w:p>
        </w:tc>
        <w:tc>
          <w:tcPr>
            <w:tcW w:w="52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12.7±0.1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812    </w:t>
            </w:r>
          </w:p>
        </w:tc>
        <w:tc>
          <w:tcPr>
            <w:tcW w:w="54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15.5±0.14    </w:t>
            </w:r>
          </w:p>
        </w:tc>
      </w:tr>
      <w:tr w:rsidR="002113B1" w:rsidRPr="002113B1" w:rsidTr="00C00BF2">
        <w:trPr>
          <w:trHeight w:val="359"/>
        </w:trPr>
        <w:tc>
          <w:tcPr>
            <w:tcW w:w="73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twin</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153</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2.20±0.05</w:t>
            </w:r>
            <w:r w:rsidRPr="002113B1">
              <w:rPr>
                <w:rFonts w:ascii="Times New Roman" w:hAnsi="Times New Roman" w:cs="Times New Roman"/>
                <w:sz w:val="24"/>
                <w:szCs w:val="24"/>
                <w:vertAlign w:val="superscript"/>
              </w:rPr>
              <w:t>b</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108</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7.5±0.05</w:t>
            </w:r>
            <w:r w:rsidRPr="002113B1">
              <w:rPr>
                <w:rFonts w:ascii="Times New Roman" w:hAnsi="Times New Roman" w:cs="Times New Roman"/>
                <w:sz w:val="24"/>
                <w:szCs w:val="24"/>
                <w:vertAlign w:val="superscript"/>
              </w:rPr>
              <w:t>b</w:t>
            </w:r>
            <w:r w:rsidRPr="002113B1">
              <w:rPr>
                <w:rFonts w:ascii="Times New Roman" w:hAnsi="Times New Roman" w:cs="Times New Roman"/>
                <w:sz w:val="24"/>
                <w:szCs w:val="24"/>
              </w:rPr>
              <w:t xml:space="preserve">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82</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9.18±0.05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48</w:t>
            </w:r>
          </w:p>
        </w:tc>
        <w:tc>
          <w:tcPr>
            <w:tcW w:w="52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12.6±0.07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34</w:t>
            </w:r>
          </w:p>
        </w:tc>
        <w:tc>
          <w:tcPr>
            <w:tcW w:w="54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15.3±0.15</w:t>
            </w:r>
          </w:p>
        </w:tc>
      </w:tr>
      <w:tr w:rsidR="002113B1" w:rsidRPr="002113B1" w:rsidTr="00C00BF2">
        <w:trPr>
          <w:trHeight w:val="212"/>
        </w:trPr>
        <w:tc>
          <w:tcPr>
            <w:tcW w:w="73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season</w:t>
            </w:r>
          </w:p>
        </w:tc>
        <w:tc>
          <w:tcPr>
            <w:tcW w:w="344" w:type="pct"/>
            <w:tcBorders>
              <w:top w:val="nil"/>
              <w:left w:val="nil"/>
              <w:bottom w:val="nil"/>
              <w:right w:val="nil"/>
            </w:tcBorders>
          </w:tcPr>
          <w:p w:rsidR="00CA276A" w:rsidRPr="002113B1" w:rsidRDefault="00CA276A" w:rsidP="00C00BF2">
            <w:pPr>
              <w:spacing w:after="0" w:line="360" w:lineRule="auto"/>
              <w:jc w:val="both"/>
              <w:rPr>
                <w:rFonts w:ascii="Times New Roman" w:hAnsi="Times New Roman" w:cs="Times New Roman"/>
                <w:b/>
                <w:sz w:val="24"/>
                <w:szCs w:val="24"/>
              </w:rPr>
            </w:pP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w:t>
            </w:r>
          </w:p>
        </w:tc>
        <w:tc>
          <w:tcPr>
            <w:tcW w:w="344" w:type="pct"/>
            <w:tcBorders>
              <w:top w:val="nil"/>
              <w:left w:val="nil"/>
              <w:bottom w:val="nil"/>
              <w:right w:val="nil"/>
            </w:tcBorders>
          </w:tcPr>
          <w:p w:rsidR="00CA276A" w:rsidRPr="002113B1" w:rsidRDefault="00CA276A" w:rsidP="00C00BF2">
            <w:pPr>
              <w:spacing w:after="0" w:line="360" w:lineRule="auto"/>
              <w:jc w:val="both"/>
              <w:rPr>
                <w:rFonts w:ascii="Times New Roman" w:hAnsi="Times New Roman" w:cs="Times New Roman"/>
                <w:b/>
                <w:sz w:val="24"/>
                <w:szCs w:val="24"/>
              </w:rPr>
            </w:pP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w:t>
            </w:r>
          </w:p>
        </w:tc>
        <w:tc>
          <w:tcPr>
            <w:tcW w:w="344" w:type="pct"/>
            <w:tcBorders>
              <w:top w:val="nil"/>
              <w:left w:val="nil"/>
              <w:bottom w:val="nil"/>
              <w:right w:val="nil"/>
            </w:tcBorders>
          </w:tcPr>
          <w:p w:rsidR="00CA276A" w:rsidRPr="002113B1" w:rsidRDefault="00CA276A" w:rsidP="00C00BF2">
            <w:pPr>
              <w:spacing w:after="0" w:line="360" w:lineRule="auto"/>
              <w:jc w:val="both"/>
              <w:rPr>
                <w:rFonts w:ascii="Times New Roman" w:hAnsi="Times New Roman" w:cs="Times New Roman"/>
                <w:b/>
                <w:sz w:val="24"/>
                <w:szCs w:val="24"/>
              </w:rPr>
            </w:pP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w:t>
            </w:r>
          </w:p>
        </w:tc>
        <w:tc>
          <w:tcPr>
            <w:tcW w:w="309" w:type="pct"/>
            <w:tcBorders>
              <w:top w:val="nil"/>
              <w:left w:val="nil"/>
              <w:bottom w:val="nil"/>
              <w:right w:val="nil"/>
            </w:tcBorders>
          </w:tcPr>
          <w:p w:rsidR="00CA276A" w:rsidRPr="002113B1" w:rsidRDefault="00CA276A" w:rsidP="00C00BF2">
            <w:pPr>
              <w:spacing w:after="0" w:line="360" w:lineRule="auto"/>
              <w:jc w:val="both"/>
              <w:rPr>
                <w:rFonts w:ascii="Times New Roman" w:hAnsi="Times New Roman" w:cs="Times New Roman"/>
                <w:b/>
                <w:sz w:val="24"/>
                <w:szCs w:val="24"/>
              </w:rPr>
            </w:pPr>
          </w:p>
        </w:tc>
        <w:tc>
          <w:tcPr>
            <w:tcW w:w="52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w:t>
            </w:r>
          </w:p>
        </w:tc>
        <w:tc>
          <w:tcPr>
            <w:tcW w:w="309" w:type="pct"/>
            <w:tcBorders>
              <w:top w:val="nil"/>
              <w:left w:val="nil"/>
              <w:bottom w:val="nil"/>
              <w:right w:val="nil"/>
            </w:tcBorders>
          </w:tcPr>
          <w:p w:rsidR="00CA276A" w:rsidRPr="002113B1" w:rsidRDefault="00CA276A" w:rsidP="00C00BF2">
            <w:pPr>
              <w:spacing w:after="0" w:line="360" w:lineRule="auto"/>
              <w:jc w:val="both"/>
              <w:rPr>
                <w:rFonts w:ascii="Times New Roman" w:hAnsi="Times New Roman" w:cs="Times New Roman"/>
                <w:b/>
                <w:sz w:val="24"/>
                <w:szCs w:val="24"/>
              </w:rPr>
            </w:pPr>
          </w:p>
        </w:tc>
        <w:tc>
          <w:tcPr>
            <w:tcW w:w="54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w:t>
            </w:r>
          </w:p>
        </w:tc>
      </w:tr>
      <w:tr w:rsidR="002113B1" w:rsidRPr="002113B1" w:rsidTr="00C00BF2">
        <w:trPr>
          <w:trHeight w:val="350"/>
        </w:trPr>
        <w:tc>
          <w:tcPr>
            <w:tcW w:w="73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wet</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1287</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2.3±0.08</w:t>
            </w:r>
            <w:r w:rsidRPr="002113B1">
              <w:rPr>
                <w:rFonts w:ascii="Times New Roman" w:hAnsi="Times New Roman" w:cs="Times New Roman"/>
                <w:sz w:val="24"/>
                <w:szCs w:val="24"/>
                <w:vertAlign w:val="superscript"/>
              </w:rPr>
              <w:t>a</w:t>
            </w:r>
            <w:r w:rsidRPr="002113B1">
              <w:rPr>
                <w:rFonts w:ascii="Times New Roman" w:hAnsi="Times New Roman" w:cs="Times New Roman"/>
                <w:sz w:val="24"/>
                <w:szCs w:val="24"/>
              </w:rPr>
              <w:t xml:space="preserve">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904</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8.0±0.04</w:t>
            </w:r>
            <w:r w:rsidRPr="002113B1">
              <w:rPr>
                <w:rFonts w:ascii="Times New Roman" w:hAnsi="Times New Roman" w:cs="Times New Roman"/>
                <w:sz w:val="24"/>
                <w:szCs w:val="24"/>
                <w:vertAlign w:val="superscript"/>
              </w:rPr>
              <w:t>a</w:t>
            </w:r>
            <w:r w:rsidRPr="002113B1">
              <w:rPr>
                <w:rFonts w:ascii="Times New Roman" w:hAnsi="Times New Roman" w:cs="Times New Roman"/>
                <w:sz w:val="24"/>
                <w:szCs w:val="24"/>
              </w:rPr>
              <w:t xml:space="preserve">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807</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9.3±0.6</w:t>
            </w:r>
            <w:r w:rsidRPr="002113B1">
              <w:rPr>
                <w:rFonts w:ascii="Times New Roman" w:hAnsi="Times New Roman" w:cs="Times New Roman"/>
                <w:sz w:val="24"/>
                <w:szCs w:val="24"/>
                <w:vertAlign w:val="superscript"/>
              </w:rPr>
              <w:t>a</w:t>
            </w:r>
            <w:r w:rsidRPr="002113B1">
              <w:rPr>
                <w:rFonts w:ascii="Times New Roman" w:hAnsi="Times New Roman" w:cs="Times New Roman"/>
                <w:sz w:val="24"/>
                <w:szCs w:val="24"/>
              </w:rPr>
              <w:t xml:space="preserve">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652</w:t>
            </w:r>
          </w:p>
        </w:tc>
        <w:tc>
          <w:tcPr>
            <w:tcW w:w="52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13.2±0.08</w:t>
            </w:r>
            <w:r w:rsidRPr="002113B1">
              <w:rPr>
                <w:rFonts w:ascii="Times New Roman" w:hAnsi="Times New Roman" w:cs="Times New Roman"/>
                <w:sz w:val="24"/>
                <w:szCs w:val="24"/>
                <w:vertAlign w:val="superscript"/>
              </w:rPr>
              <w:t>a</w:t>
            </w:r>
            <w:r w:rsidRPr="002113B1">
              <w:rPr>
                <w:rFonts w:ascii="Times New Roman" w:hAnsi="Times New Roman" w:cs="Times New Roman"/>
                <w:sz w:val="24"/>
                <w:szCs w:val="24"/>
              </w:rPr>
              <w:t xml:space="preserve">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543</w:t>
            </w:r>
          </w:p>
        </w:tc>
        <w:tc>
          <w:tcPr>
            <w:tcW w:w="54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15.8±0.103</w:t>
            </w:r>
            <w:r w:rsidR="00AB791D">
              <w:rPr>
                <w:rFonts w:ascii="Times New Roman" w:hAnsi="Times New Roman" w:cs="Times New Roman"/>
                <w:sz w:val="24"/>
                <w:szCs w:val="24"/>
                <w:vertAlign w:val="superscript"/>
              </w:rPr>
              <w:t>b</w:t>
            </w:r>
          </w:p>
        </w:tc>
      </w:tr>
      <w:tr w:rsidR="002113B1" w:rsidRPr="002113B1" w:rsidTr="00C00BF2">
        <w:trPr>
          <w:trHeight w:val="232"/>
        </w:trPr>
        <w:tc>
          <w:tcPr>
            <w:tcW w:w="73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dry</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651</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2.2±0.05</w:t>
            </w:r>
            <w:r w:rsidRPr="002113B1">
              <w:rPr>
                <w:rFonts w:ascii="Times New Roman" w:hAnsi="Times New Roman" w:cs="Times New Roman"/>
                <w:sz w:val="24"/>
                <w:szCs w:val="24"/>
                <w:vertAlign w:val="superscript"/>
              </w:rPr>
              <w:t>b</w:t>
            </w:r>
            <w:r w:rsidRPr="002113B1">
              <w:rPr>
                <w:rFonts w:ascii="Times New Roman" w:hAnsi="Times New Roman" w:cs="Times New Roman"/>
                <w:sz w:val="24"/>
                <w:szCs w:val="24"/>
              </w:rPr>
              <w:t xml:space="preserve">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431</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7.6±0.04</w:t>
            </w:r>
            <w:r w:rsidRPr="002113B1">
              <w:rPr>
                <w:rFonts w:ascii="Times New Roman" w:hAnsi="Times New Roman" w:cs="Times New Roman"/>
                <w:sz w:val="24"/>
                <w:szCs w:val="24"/>
                <w:vertAlign w:val="superscript"/>
              </w:rPr>
              <w:t>b</w:t>
            </w:r>
            <w:r w:rsidRPr="002113B1">
              <w:rPr>
                <w:rFonts w:ascii="Times New Roman" w:hAnsi="Times New Roman" w:cs="Times New Roman"/>
                <w:sz w:val="24"/>
                <w:szCs w:val="24"/>
              </w:rPr>
              <w:t xml:space="preserve">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404</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8.9±0.04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334</w:t>
            </w:r>
          </w:p>
        </w:tc>
        <w:tc>
          <w:tcPr>
            <w:tcW w:w="52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12.3±0.08</w:t>
            </w:r>
            <w:r w:rsidRPr="002113B1">
              <w:rPr>
                <w:rFonts w:ascii="Times New Roman" w:hAnsi="Times New Roman" w:cs="Times New Roman"/>
                <w:sz w:val="24"/>
                <w:szCs w:val="24"/>
                <w:vertAlign w:val="superscript"/>
              </w:rPr>
              <w:t>b</w:t>
            </w:r>
            <w:r w:rsidRPr="002113B1">
              <w:rPr>
                <w:rFonts w:ascii="Times New Roman" w:hAnsi="Times New Roman" w:cs="Times New Roman"/>
                <w:sz w:val="24"/>
                <w:szCs w:val="24"/>
              </w:rPr>
              <w:t xml:space="preserve">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303</w:t>
            </w:r>
          </w:p>
        </w:tc>
        <w:tc>
          <w:tcPr>
            <w:tcW w:w="54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14.6±0.16</w:t>
            </w:r>
            <w:r w:rsidR="00AB791D">
              <w:rPr>
                <w:rFonts w:ascii="Times New Roman" w:hAnsi="Times New Roman" w:cs="Times New Roman"/>
                <w:sz w:val="24"/>
                <w:szCs w:val="24"/>
                <w:vertAlign w:val="superscript"/>
              </w:rPr>
              <w:t>c</w:t>
            </w:r>
          </w:p>
        </w:tc>
      </w:tr>
      <w:tr w:rsidR="002113B1" w:rsidRPr="002113B1" w:rsidTr="00C00BF2">
        <w:trPr>
          <w:trHeight w:val="243"/>
        </w:trPr>
        <w:tc>
          <w:tcPr>
            <w:tcW w:w="73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 xml:space="preserve">Year </w:t>
            </w:r>
          </w:p>
        </w:tc>
        <w:tc>
          <w:tcPr>
            <w:tcW w:w="344" w:type="pct"/>
            <w:tcBorders>
              <w:top w:val="nil"/>
              <w:left w:val="nil"/>
              <w:bottom w:val="nil"/>
              <w:right w:val="nil"/>
            </w:tcBorders>
          </w:tcPr>
          <w:p w:rsidR="00CA276A" w:rsidRPr="002113B1" w:rsidRDefault="00CA276A" w:rsidP="00C00BF2">
            <w:pPr>
              <w:spacing w:after="0" w:line="360" w:lineRule="auto"/>
              <w:jc w:val="both"/>
              <w:rPr>
                <w:rFonts w:ascii="Times New Roman" w:hAnsi="Times New Roman" w:cs="Times New Roman"/>
                <w:b/>
                <w:sz w:val="24"/>
                <w:szCs w:val="24"/>
              </w:rPr>
            </w:pP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w:t>
            </w:r>
          </w:p>
        </w:tc>
        <w:tc>
          <w:tcPr>
            <w:tcW w:w="344" w:type="pct"/>
            <w:tcBorders>
              <w:top w:val="nil"/>
              <w:left w:val="nil"/>
              <w:bottom w:val="nil"/>
              <w:right w:val="nil"/>
            </w:tcBorders>
          </w:tcPr>
          <w:p w:rsidR="00CA276A" w:rsidRPr="002113B1" w:rsidRDefault="00CA276A" w:rsidP="00C00BF2">
            <w:pPr>
              <w:spacing w:after="0" w:line="360" w:lineRule="auto"/>
              <w:jc w:val="both"/>
              <w:rPr>
                <w:rFonts w:ascii="Times New Roman" w:hAnsi="Times New Roman" w:cs="Times New Roman"/>
                <w:b/>
                <w:sz w:val="24"/>
                <w:szCs w:val="24"/>
              </w:rPr>
            </w:pP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w:t>
            </w:r>
          </w:p>
        </w:tc>
        <w:tc>
          <w:tcPr>
            <w:tcW w:w="344" w:type="pct"/>
            <w:tcBorders>
              <w:top w:val="nil"/>
              <w:left w:val="nil"/>
              <w:bottom w:val="nil"/>
              <w:right w:val="nil"/>
            </w:tcBorders>
          </w:tcPr>
          <w:p w:rsidR="00CA276A" w:rsidRPr="002113B1" w:rsidRDefault="00CA276A" w:rsidP="00C00BF2">
            <w:pPr>
              <w:spacing w:after="0" w:line="360" w:lineRule="auto"/>
              <w:jc w:val="both"/>
              <w:rPr>
                <w:rFonts w:ascii="Times New Roman" w:hAnsi="Times New Roman" w:cs="Times New Roman"/>
                <w:b/>
                <w:sz w:val="24"/>
                <w:szCs w:val="24"/>
              </w:rPr>
            </w:pP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 xml:space="preserve">    *</w:t>
            </w:r>
          </w:p>
        </w:tc>
        <w:tc>
          <w:tcPr>
            <w:tcW w:w="309" w:type="pct"/>
            <w:tcBorders>
              <w:top w:val="nil"/>
              <w:left w:val="nil"/>
              <w:bottom w:val="nil"/>
              <w:right w:val="nil"/>
            </w:tcBorders>
          </w:tcPr>
          <w:p w:rsidR="00CA276A" w:rsidRPr="002113B1" w:rsidRDefault="00CA276A" w:rsidP="00C00BF2">
            <w:pPr>
              <w:spacing w:after="0" w:line="360" w:lineRule="auto"/>
              <w:jc w:val="both"/>
              <w:rPr>
                <w:rFonts w:ascii="Times New Roman" w:hAnsi="Times New Roman" w:cs="Times New Roman"/>
                <w:b/>
                <w:sz w:val="24"/>
                <w:szCs w:val="24"/>
              </w:rPr>
            </w:pPr>
          </w:p>
        </w:tc>
        <w:tc>
          <w:tcPr>
            <w:tcW w:w="52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w:t>
            </w:r>
          </w:p>
        </w:tc>
        <w:tc>
          <w:tcPr>
            <w:tcW w:w="309" w:type="pct"/>
            <w:tcBorders>
              <w:top w:val="nil"/>
              <w:left w:val="nil"/>
              <w:bottom w:val="nil"/>
              <w:right w:val="nil"/>
            </w:tcBorders>
          </w:tcPr>
          <w:p w:rsidR="00CA276A" w:rsidRPr="002113B1" w:rsidRDefault="00CA276A" w:rsidP="00C00BF2">
            <w:pPr>
              <w:spacing w:after="0" w:line="360" w:lineRule="auto"/>
              <w:jc w:val="both"/>
              <w:rPr>
                <w:rFonts w:ascii="Times New Roman" w:hAnsi="Times New Roman" w:cs="Times New Roman"/>
                <w:b/>
                <w:sz w:val="24"/>
                <w:szCs w:val="24"/>
              </w:rPr>
            </w:pPr>
          </w:p>
        </w:tc>
        <w:tc>
          <w:tcPr>
            <w:tcW w:w="54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 xml:space="preserve"> *</w:t>
            </w:r>
          </w:p>
        </w:tc>
      </w:tr>
      <w:tr w:rsidR="002113B1" w:rsidRPr="002113B1" w:rsidTr="00C00BF2">
        <w:trPr>
          <w:trHeight w:val="310"/>
        </w:trPr>
        <w:tc>
          <w:tcPr>
            <w:tcW w:w="73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2018</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527</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2.2±0.08</w:t>
            </w:r>
            <w:r w:rsidRPr="002113B1">
              <w:rPr>
                <w:rFonts w:ascii="Times New Roman" w:hAnsi="Times New Roman" w:cs="Times New Roman"/>
                <w:sz w:val="24"/>
                <w:szCs w:val="24"/>
                <w:vertAlign w:val="superscript"/>
              </w:rPr>
              <w:t xml:space="preserve">c </w:t>
            </w:r>
            <w:r w:rsidRPr="002113B1">
              <w:rPr>
                <w:rFonts w:ascii="Times New Roman" w:hAnsi="Times New Roman" w:cs="Times New Roman"/>
                <w:sz w:val="24"/>
                <w:szCs w:val="24"/>
              </w:rPr>
              <w:t xml:space="preserve">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319</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7.7±0.08</w:t>
            </w:r>
            <w:r w:rsidRPr="002113B1">
              <w:rPr>
                <w:rFonts w:ascii="Times New Roman" w:hAnsi="Times New Roman" w:cs="Times New Roman"/>
                <w:sz w:val="24"/>
                <w:szCs w:val="24"/>
                <w:vertAlign w:val="superscript"/>
              </w:rPr>
              <w:t>b</w:t>
            </w:r>
            <w:r w:rsidRPr="002113B1">
              <w:rPr>
                <w:rFonts w:ascii="Times New Roman" w:hAnsi="Times New Roman" w:cs="Times New Roman"/>
                <w:sz w:val="24"/>
                <w:szCs w:val="24"/>
              </w:rPr>
              <w:t xml:space="preserve">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272</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8.9±0.08</w:t>
            </w:r>
            <w:r w:rsidRPr="002113B1">
              <w:rPr>
                <w:rFonts w:ascii="Times New Roman" w:hAnsi="Times New Roman" w:cs="Times New Roman"/>
                <w:sz w:val="24"/>
                <w:szCs w:val="24"/>
                <w:vertAlign w:val="superscript"/>
              </w:rPr>
              <w:t>c</w:t>
            </w:r>
            <w:r w:rsidRPr="002113B1">
              <w:rPr>
                <w:rFonts w:ascii="Times New Roman" w:hAnsi="Times New Roman" w:cs="Times New Roman"/>
                <w:sz w:val="24"/>
                <w:szCs w:val="24"/>
              </w:rPr>
              <w:t xml:space="preserve">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162</w:t>
            </w:r>
          </w:p>
        </w:tc>
        <w:tc>
          <w:tcPr>
            <w:tcW w:w="52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12.8±0.19</w:t>
            </w:r>
            <w:r w:rsidRPr="002113B1">
              <w:rPr>
                <w:rFonts w:ascii="Times New Roman" w:hAnsi="Times New Roman" w:cs="Times New Roman"/>
                <w:sz w:val="24"/>
                <w:szCs w:val="24"/>
                <w:vertAlign w:val="superscript"/>
              </w:rPr>
              <w:t>a</w:t>
            </w:r>
            <w:r w:rsidRPr="002113B1">
              <w:rPr>
                <w:rFonts w:ascii="Times New Roman" w:hAnsi="Times New Roman" w:cs="Times New Roman"/>
                <w:sz w:val="24"/>
                <w:szCs w:val="24"/>
              </w:rPr>
              <w:t xml:space="preserve">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117</w:t>
            </w:r>
          </w:p>
        </w:tc>
        <w:tc>
          <w:tcPr>
            <w:tcW w:w="54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16±0.24</w:t>
            </w:r>
            <w:r w:rsidRPr="002113B1">
              <w:rPr>
                <w:rFonts w:ascii="Times New Roman" w:hAnsi="Times New Roman" w:cs="Times New Roman"/>
                <w:sz w:val="24"/>
                <w:szCs w:val="24"/>
                <w:vertAlign w:val="superscript"/>
              </w:rPr>
              <w:t>a</w:t>
            </w:r>
          </w:p>
        </w:tc>
      </w:tr>
      <w:tr w:rsidR="002113B1" w:rsidRPr="002113B1" w:rsidTr="00C00BF2">
        <w:trPr>
          <w:trHeight w:val="232"/>
        </w:trPr>
        <w:tc>
          <w:tcPr>
            <w:tcW w:w="73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2019</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300</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2.3±0.01</w:t>
            </w:r>
            <w:r w:rsidRPr="002113B1">
              <w:rPr>
                <w:rFonts w:ascii="Times New Roman" w:hAnsi="Times New Roman" w:cs="Times New Roman"/>
                <w:sz w:val="24"/>
                <w:szCs w:val="24"/>
                <w:vertAlign w:val="superscript"/>
              </w:rPr>
              <w:t>b</w:t>
            </w:r>
            <w:r w:rsidRPr="002113B1">
              <w:rPr>
                <w:rFonts w:ascii="Times New Roman" w:hAnsi="Times New Roman" w:cs="Times New Roman"/>
                <w:sz w:val="24"/>
                <w:szCs w:val="24"/>
              </w:rPr>
              <w:t xml:space="preserve">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208</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7.9±0.06</w:t>
            </w:r>
            <w:r w:rsidRPr="002113B1">
              <w:rPr>
                <w:rFonts w:ascii="Times New Roman" w:hAnsi="Times New Roman" w:cs="Times New Roman"/>
                <w:sz w:val="24"/>
                <w:szCs w:val="24"/>
                <w:vertAlign w:val="superscript"/>
              </w:rPr>
              <w:t>a</w:t>
            </w:r>
            <w:r w:rsidRPr="002113B1">
              <w:rPr>
                <w:rFonts w:ascii="Times New Roman" w:hAnsi="Times New Roman" w:cs="Times New Roman"/>
                <w:sz w:val="24"/>
                <w:szCs w:val="24"/>
              </w:rPr>
              <w:t xml:space="preserve">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187</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9.1±0.09</w:t>
            </w:r>
            <w:r w:rsidRPr="002113B1">
              <w:rPr>
                <w:rFonts w:ascii="Times New Roman" w:hAnsi="Times New Roman" w:cs="Times New Roman"/>
                <w:sz w:val="24"/>
                <w:szCs w:val="24"/>
                <w:vertAlign w:val="superscript"/>
              </w:rPr>
              <w:t>c</w:t>
            </w:r>
            <w:r w:rsidRPr="002113B1">
              <w:rPr>
                <w:rFonts w:ascii="Times New Roman" w:hAnsi="Times New Roman" w:cs="Times New Roman"/>
                <w:sz w:val="24"/>
                <w:szCs w:val="24"/>
              </w:rPr>
              <w:t xml:space="preserve">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157</w:t>
            </w:r>
          </w:p>
        </w:tc>
        <w:tc>
          <w:tcPr>
            <w:tcW w:w="52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12.6±0.14</w:t>
            </w:r>
            <w:r w:rsidRPr="002113B1">
              <w:rPr>
                <w:rFonts w:ascii="Times New Roman" w:hAnsi="Times New Roman" w:cs="Times New Roman"/>
                <w:sz w:val="24"/>
                <w:szCs w:val="24"/>
                <w:vertAlign w:val="superscript"/>
              </w:rPr>
              <w:t>b</w:t>
            </w:r>
            <w:r w:rsidRPr="002113B1">
              <w:rPr>
                <w:rFonts w:ascii="Times New Roman" w:hAnsi="Times New Roman" w:cs="Times New Roman"/>
                <w:sz w:val="24"/>
                <w:szCs w:val="24"/>
              </w:rPr>
              <w:t xml:space="preserve">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144</w:t>
            </w:r>
          </w:p>
        </w:tc>
        <w:tc>
          <w:tcPr>
            <w:tcW w:w="54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14.7±0.22</w:t>
            </w:r>
            <w:r w:rsidRPr="002113B1">
              <w:rPr>
                <w:rFonts w:ascii="Times New Roman" w:hAnsi="Times New Roman" w:cs="Times New Roman"/>
                <w:sz w:val="24"/>
                <w:szCs w:val="24"/>
                <w:vertAlign w:val="superscript"/>
              </w:rPr>
              <w:t>c</w:t>
            </w:r>
          </w:p>
        </w:tc>
      </w:tr>
      <w:tr w:rsidR="002113B1" w:rsidRPr="002113B1" w:rsidTr="00C00BF2">
        <w:trPr>
          <w:trHeight w:val="306"/>
        </w:trPr>
        <w:tc>
          <w:tcPr>
            <w:tcW w:w="73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2020</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338</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2.2±0.01</w:t>
            </w:r>
            <w:r w:rsidRPr="002113B1">
              <w:rPr>
                <w:rFonts w:ascii="Times New Roman" w:hAnsi="Times New Roman" w:cs="Times New Roman"/>
                <w:sz w:val="24"/>
                <w:szCs w:val="24"/>
                <w:vertAlign w:val="superscript"/>
              </w:rPr>
              <w:t>c</w:t>
            </w:r>
            <w:r w:rsidRPr="002113B1">
              <w:rPr>
                <w:rFonts w:ascii="Times New Roman" w:hAnsi="Times New Roman" w:cs="Times New Roman"/>
                <w:sz w:val="24"/>
                <w:szCs w:val="24"/>
              </w:rPr>
              <w:t xml:space="preserve">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229</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7.9±0.09</w:t>
            </w:r>
            <w:r w:rsidRPr="002113B1">
              <w:rPr>
                <w:rFonts w:ascii="Times New Roman" w:hAnsi="Times New Roman" w:cs="Times New Roman"/>
                <w:sz w:val="24"/>
                <w:szCs w:val="24"/>
                <w:vertAlign w:val="superscript"/>
              </w:rPr>
              <w:t>a</w:t>
            </w:r>
            <w:r w:rsidRPr="002113B1">
              <w:rPr>
                <w:rFonts w:ascii="Times New Roman" w:hAnsi="Times New Roman" w:cs="Times New Roman"/>
                <w:sz w:val="24"/>
                <w:szCs w:val="24"/>
              </w:rPr>
              <w:t xml:space="preserve">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212</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9.09±0.09</w:t>
            </w:r>
            <w:r w:rsidRPr="002113B1">
              <w:rPr>
                <w:rFonts w:ascii="Times New Roman" w:hAnsi="Times New Roman" w:cs="Times New Roman"/>
                <w:sz w:val="24"/>
                <w:szCs w:val="24"/>
                <w:vertAlign w:val="superscript"/>
              </w:rPr>
              <w:t>c</w:t>
            </w:r>
            <w:r w:rsidRPr="002113B1">
              <w:rPr>
                <w:rFonts w:ascii="Times New Roman" w:hAnsi="Times New Roman" w:cs="Times New Roman"/>
                <w:sz w:val="24"/>
                <w:szCs w:val="24"/>
              </w:rPr>
              <w:t xml:space="preserve">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185</w:t>
            </w:r>
          </w:p>
        </w:tc>
        <w:tc>
          <w:tcPr>
            <w:tcW w:w="52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12.9±0.14</w:t>
            </w:r>
            <w:r w:rsidRPr="002113B1">
              <w:rPr>
                <w:rFonts w:ascii="Times New Roman" w:hAnsi="Times New Roman" w:cs="Times New Roman"/>
                <w:sz w:val="24"/>
                <w:szCs w:val="24"/>
                <w:vertAlign w:val="superscript"/>
              </w:rPr>
              <w:t>a</w:t>
            </w:r>
            <w:r w:rsidRPr="002113B1">
              <w:rPr>
                <w:rFonts w:ascii="Times New Roman" w:hAnsi="Times New Roman" w:cs="Times New Roman"/>
                <w:sz w:val="24"/>
                <w:szCs w:val="24"/>
              </w:rPr>
              <w:t xml:space="preserve">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147</w:t>
            </w:r>
          </w:p>
        </w:tc>
        <w:tc>
          <w:tcPr>
            <w:tcW w:w="54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15±0.24</w:t>
            </w:r>
            <w:r w:rsidRPr="002113B1">
              <w:rPr>
                <w:rFonts w:ascii="Times New Roman" w:hAnsi="Times New Roman" w:cs="Times New Roman"/>
                <w:sz w:val="24"/>
                <w:szCs w:val="24"/>
                <w:vertAlign w:val="superscript"/>
              </w:rPr>
              <w:t>b</w:t>
            </w:r>
          </w:p>
        </w:tc>
      </w:tr>
      <w:tr w:rsidR="002113B1" w:rsidRPr="002113B1" w:rsidTr="00C00BF2">
        <w:trPr>
          <w:trHeight w:val="246"/>
        </w:trPr>
        <w:tc>
          <w:tcPr>
            <w:tcW w:w="73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2021</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365</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2.4±0.01</w:t>
            </w:r>
            <w:r w:rsidRPr="002113B1">
              <w:rPr>
                <w:rFonts w:ascii="Times New Roman" w:hAnsi="Times New Roman" w:cs="Times New Roman"/>
                <w:sz w:val="24"/>
                <w:szCs w:val="24"/>
                <w:vertAlign w:val="superscript"/>
              </w:rPr>
              <w:t>a</w:t>
            </w:r>
            <w:r w:rsidRPr="002113B1">
              <w:rPr>
                <w:rFonts w:ascii="Times New Roman" w:hAnsi="Times New Roman" w:cs="Times New Roman"/>
                <w:sz w:val="24"/>
                <w:szCs w:val="24"/>
              </w:rPr>
              <w:t xml:space="preserve">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228</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7.9±0.09</w:t>
            </w:r>
            <w:r w:rsidRPr="002113B1">
              <w:rPr>
                <w:rFonts w:ascii="Times New Roman" w:hAnsi="Times New Roman" w:cs="Times New Roman"/>
                <w:sz w:val="24"/>
                <w:szCs w:val="24"/>
                <w:vertAlign w:val="superscript"/>
              </w:rPr>
              <w:t>a</w:t>
            </w:r>
            <w:r w:rsidRPr="002113B1">
              <w:rPr>
                <w:rFonts w:ascii="Times New Roman" w:hAnsi="Times New Roman" w:cs="Times New Roman"/>
                <w:sz w:val="24"/>
                <w:szCs w:val="24"/>
              </w:rPr>
              <w:t xml:space="preserve">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218</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9.3±0.10</w:t>
            </w:r>
            <w:r w:rsidRPr="002113B1">
              <w:rPr>
                <w:rFonts w:ascii="Times New Roman" w:hAnsi="Times New Roman" w:cs="Times New Roman"/>
                <w:sz w:val="24"/>
                <w:szCs w:val="24"/>
                <w:vertAlign w:val="superscript"/>
              </w:rPr>
              <w:t>b</w:t>
            </w:r>
            <w:r w:rsidRPr="002113B1">
              <w:rPr>
                <w:rFonts w:ascii="Times New Roman" w:hAnsi="Times New Roman" w:cs="Times New Roman"/>
                <w:sz w:val="24"/>
                <w:szCs w:val="24"/>
              </w:rPr>
              <w:t xml:space="preserve">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178</w:t>
            </w:r>
          </w:p>
        </w:tc>
        <w:tc>
          <w:tcPr>
            <w:tcW w:w="52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12.5±0.16</w:t>
            </w:r>
            <w:r w:rsidRPr="002113B1">
              <w:rPr>
                <w:rFonts w:ascii="Times New Roman" w:hAnsi="Times New Roman" w:cs="Times New Roman"/>
                <w:sz w:val="24"/>
                <w:szCs w:val="24"/>
                <w:vertAlign w:val="superscript"/>
              </w:rPr>
              <w:t xml:space="preserve">b </w:t>
            </w:r>
            <w:r w:rsidRPr="002113B1">
              <w:rPr>
                <w:rFonts w:ascii="Times New Roman" w:hAnsi="Times New Roman" w:cs="Times New Roman"/>
                <w:sz w:val="24"/>
                <w:szCs w:val="24"/>
              </w:rPr>
              <w:t xml:space="preserve">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135</w:t>
            </w:r>
          </w:p>
        </w:tc>
        <w:tc>
          <w:tcPr>
            <w:tcW w:w="54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15.4±0.21</w:t>
            </w:r>
            <w:r w:rsidRPr="002113B1">
              <w:rPr>
                <w:rFonts w:ascii="Times New Roman" w:hAnsi="Times New Roman" w:cs="Times New Roman"/>
                <w:sz w:val="24"/>
                <w:szCs w:val="24"/>
                <w:vertAlign w:val="superscript"/>
              </w:rPr>
              <w:t>b</w:t>
            </w:r>
          </w:p>
        </w:tc>
      </w:tr>
      <w:tr w:rsidR="002113B1" w:rsidRPr="002113B1" w:rsidTr="00C00BF2">
        <w:trPr>
          <w:trHeight w:val="310"/>
        </w:trPr>
        <w:tc>
          <w:tcPr>
            <w:tcW w:w="73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2022</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408</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2.3±0.07</w:t>
            </w:r>
            <w:r w:rsidRPr="002113B1">
              <w:rPr>
                <w:rFonts w:ascii="Times New Roman" w:hAnsi="Times New Roman" w:cs="Times New Roman"/>
                <w:sz w:val="24"/>
                <w:szCs w:val="24"/>
                <w:vertAlign w:val="superscript"/>
              </w:rPr>
              <w:t>b</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351</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7.7±0.06</w:t>
            </w:r>
            <w:r w:rsidRPr="002113B1">
              <w:rPr>
                <w:rFonts w:ascii="Times New Roman" w:hAnsi="Times New Roman" w:cs="Times New Roman"/>
                <w:sz w:val="24"/>
                <w:szCs w:val="24"/>
                <w:vertAlign w:val="superscript"/>
              </w:rPr>
              <w:t>b</w:t>
            </w:r>
            <w:r w:rsidRPr="002113B1">
              <w:rPr>
                <w:rFonts w:ascii="Times New Roman" w:hAnsi="Times New Roman" w:cs="Times New Roman"/>
                <w:sz w:val="24"/>
                <w:szCs w:val="24"/>
              </w:rPr>
              <w:t xml:space="preserve">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322</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9.2±0.07</w:t>
            </w:r>
            <w:r w:rsidRPr="002113B1">
              <w:rPr>
                <w:rFonts w:ascii="Times New Roman" w:hAnsi="Times New Roman" w:cs="Times New Roman"/>
                <w:sz w:val="24"/>
                <w:szCs w:val="24"/>
                <w:vertAlign w:val="superscript"/>
              </w:rPr>
              <w:t>b</w:t>
            </w:r>
            <w:r w:rsidRPr="002113B1">
              <w:rPr>
                <w:rFonts w:ascii="Times New Roman" w:hAnsi="Times New Roman" w:cs="Times New Roman"/>
                <w:sz w:val="24"/>
                <w:szCs w:val="24"/>
              </w:rPr>
              <w:t xml:space="preserve">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304</w:t>
            </w:r>
          </w:p>
        </w:tc>
        <w:tc>
          <w:tcPr>
            <w:tcW w:w="52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12.5±0.11</w:t>
            </w:r>
            <w:r w:rsidRPr="002113B1">
              <w:rPr>
                <w:rFonts w:ascii="Times New Roman" w:hAnsi="Times New Roman" w:cs="Times New Roman"/>
                <w:sz w:val="24"/>
                <w:szCs w:val="24"/>
                <w:vertAlign w:val="superscript"/>
              </w:rPr>
              <w:t>b</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303</w:t>
            </w:r>
          </w:p>
        </w:tc>
        <w:tc>
          <w:tcPr>
            <w:tcW w:w="54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vertAlign w:val="superscript"/>
              </w:rPr>
            </w:pPr>
            <w:r w:rsidRPr="002113B1">
              <w:rPr>
                <w:rFonts w:ascii="Times New Roman" w:hAnsi="Times New Roman" w:cs="Times New Roman"/>
                <w:sz w:val="24"/>
                <w:szCs w:val="24"/>
              </w:rPr>
              <w:t>15.2±0.141</w:t>
            </w:r>
            <w:r w:rsidRPr="002113B1">
              <w:rPr>
                <w:rFonts w:ascii="Times New Roman" w:hAnsi="Times New Roman" w:cs="Times New Roman"/>
                <w:sz w:val="24"/>
                <w:szCs w:val="24"/>
                <w:vertAlign w:val="superscript"/>
              </w:rPr>
              <w:t>b</w:t>
            </w:r>
          </w:p>
        </w:tc>
      </w:tr>
      <w:tr w:rsidR="002113B1" w:rsidRPr="002113B1" w:rsidTr="00C00BF2">
        <w:trPr>
          <w:trHeight w:val="260"/>
        </w:trPr>
        <w:tc>
          <w:tcPr>
            <w:tcW w:w="73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2023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472</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2.1±0.02</w:t>
            </w:r>
            <w:r w:rsidRPr="002113B1">
              <w:rPr>
                <w:rFonts w:ascii="Times New Roman" w:hAnsi="Times New Roman" w:cs="Times New Roman"/>
                <w:sz w:val="24"/>
                <w:szCs w:val="24"/>
                <w:vertAlign w:val="superscript"/>
              </w:rPr>
              <w:t>d</w:t>
            </w:r>
            <w:r w:rsidRPr="002113B1">
              <w:rPr>
                <w:rFonts w:ascii="Times New Roman" w:hAnsi="Times New Roman" w:cs="Times New Roman"/>
                <w:sz w:val="24"/>
                <w:szCs w:val="24"/>
              </w:rPr>
              <w:t xml:space="preserve">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384</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7.2±0.05</w:t>
            </w:r>
            <w:r w:rsidRPr="002113B1">
              <w:rPr>
                <w:rFonts w:ascii="Times New Roman" w:hAnsi="Times New Roman" w:cs="Times New Roman"/>
                <w:sz w:val="24"/>
                <w:szCs w:val="24"/>
                <w:vertAlign w:val="superscript"/>
              </w:rPr>
              <w:t>c</w:t>
            </w:r>
            <w:r w:rsidRPr="002113B1">
              <w:rPr>
                <w:rFonts w:ascii="Times New Roman" w:hAnsi="Times New Roman" w:cs="Times New Roman"/>
                <w:sz w:val="24"/>
                <w:szCs w:val="24"/>
              </w:rPr>
              <w:t xml:space="preserve">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334</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9.7±0.04</w:t>
            </w:r>
            <w:r w:rsidRPr="002113B1">
              <w:rPr>
                <w:rFonts w:ascii="Times New Roman" w:hAnsi="Times New Roman" w:cs="Times New Roman"/>
                <w:sz w:val="24"/>
                <w:szCs w:val="24"/>
                <w:vertAlign w:val="superscript"/>
              </w:rPr>
              <w:t>a</w:t>
            </w:r>
            <w:r w:rsidRPr="002113B1">
              <w:rPr>
                <w:rFonts w:ascii="Times New Roman" w:hAnsi="Times New Roman" w:cs="Times New Roman"/>
                <w:sz w:val="24"/>
                <w:szCs w:val="24"/>
              </w:rPr>
              <w:t xml:space="preserve">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124</w:t>
            </w:r>
          </w:p>
        </w:tc>
        <w:tc>
          <w:tcPr>
            <w:tcW w:w="52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12±0.01</w:t>
            </w:r>
            <w:r w:rsidRPr="002113B1">
              <w:rPr>
                <w:rFonts w:ascii="Times New Roman" w:hAnsi="Times New Roman" w:cs="Times New Roman"/>
                <w:sz w:val="24"/>
                <w:szCs w:val="24"/>
                <w:vertAlign w:val="superscript"/>
              </w:rPr>
              <w:t>d</w:t>
            </w:r>
            <w:r w:rsidRPr="002113B1">
              <w:rPr>
                <w:rFonts w:ascii="Times New Roman" w:hAnsi="Times New Roman" w:cs="Times New Roman"/>
                <w:sz w:val="24"/>
                <w:szCs w:val="24"/>
              </w:rPr>
              <w:t xml:space="preserve">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62</w:t>
            </w:r>
          </w:p>
        </w:tc>
        <w:tc>
          <w:tcPr>
            <w:tcW w:w="54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15.2±0.13</w:t>
            </w:r>
            <w:r w:rsidRPr="002113B1">
              <w:rPr>
                <w:rFonts w:ascii="Times New Roman" w:hAnsi="Times New Roman" w:cs="Times New Roman"/>
                <w:sz w:val="24"/>
                <w:szCs w:val="24"/>
                <w:vertAlign w:val="superscript"/>
              </w:rPr>
              <w:t>b</w:t>
            </w:r>
          </w:p>
        </w:tc>
      </w:tr>
      <w:tr w:rsidR="002113B1" w:rsidRPr="002113B1" w:rsidTr="00C00BF2">
        <w:trPr>
          <w:trHeight w:val="294"/>
        </w:trPr>
        <w:tc>
          <w:tcPr>
            <w:tcW w:w="73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 xml:space="preserve">Parity </w:t>
            </w:r>
          </w:p>
        </w:tc>
        <w:tc>
          <w:tcPr>
            <w:tcW w:w="344" w:type="pct"/>
            <w:tcBorders>
              <w:top w:val="nil"/>
              <w:left w:val="nil"/>
              <w:bottom w:val="nil"/>
              <w:right w:val="nil"/>
            </w:tcBorders>
          </w:tcPr>
          <w:p w:rsidR="00CA276A" w:rsidRPr="002113B1" w:rsidRDefault="00CA276A" w:rsidP="00C00BF2">
            <w:pPr>
              <w:spacing w:after="0" w:line="360" w:lineRule="auto"/>
              <w:jc w:val="both"/>
              <w:rPr>
                <w:rFonts w:ascii="Times New Roman" w:hAnsi="Times New Roman" w:cs="Times New Roman"/>
                <w:b/>
                <w:sz w:val="24"/>
                <w:szCs w:val="24"/>
              </w:rPr>
            </w:pP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w:t>
            </w:r>
          </w:p>
        </w:tc>
        <w:tc>
          <w:tcPr>
            <w:tcW w:w="344" w:type="pct"/>
            <w:tcBorders>
              <w:top w:val="nil"/>
              <w:left w:val="nil"/>
              <w:bottom w:val="nil"/>
              <w:right w:val="nil"/>
            </w:tcBorders>
          </w:tcPr>
          <w:p w:rsidR="00CA276A" w:rsidRPr="002113B1" w:rsidRDefault="00CA276A" w:rsidP="00C00BF2">
            <w:pPr>
              <w:spacing w:after="0" w:line="360" w:lineRule="auto"/>
              <w:jc w:val="both"/>
              <w:rPr>
                <w:rFonts w:ascii="Times New Roman" w:hAnsi="Times New Roman" w:cs="Times New Roman"/>
                <w:b/>
                <w:sz w:val="24"/>
                <w:szCs w:val="24"/>
              </w:rPr>
            </w:pP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w:t>
            </w:r>
          </w:p>
        </w:tc>
        <w:tc>
          <w:tcPr>
            <w:tcW w:w="344" w:type="pct"/>
            <w:tcBorders>
              <w:top w:val="nil"/>
              <w:left w:val="nil"/>
              <w:bottom w:val="nil"/>
              <w:right w:val="nil"/>
            </w:tcBorders>
          </w:tcPr>
          <w:p w:rsidR="00CA276A" w:rsidRPr="002113B1" w:rsidRDefault="00CA276A" w:rsidP="00C00BF2">
            <w:pPr>
              <w:spacing w:after="0" w:line="360" w:lineRule="auto"/>
              <w:jc w:val="both"/>
              <w:rPr>
                <w:rFonts w:ascii="Times New Roman" w:hAnsi="Times New Roman" w:cs="Times New Roman"/>
                <w:b/>
                <w:sz w:val="24"/>
                <w:szCs w:val="24"/>
              </w:rPr>
            </w:pP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NS</w:t>
            </w:r>
          </w:p>
        </w:tc>
        <w:tc>
          <w:tcPr>
            <w:tcW w:w="309" w:type="pct"/>
            <w:tcBorders>
              <w:top w:val="nil"/>
              <w:left w:val="nil"/>
              <w:bottom w:val="nil"/>
              <w:right w:val="nil"/>
            </w:tcBorders>
          </w:tcPr>
          <w:p w:rsidR="00CA276A" w:rsidRPr="002113B1" w:rsidRDefault="00CA276A" w:rsidP="00C00BF2">
            <w:pPr>
              <w:spacing w:after="0" w:line="360" w:lineRule="auto"/>
              <w:jc w:val="both"/>
              <w:rPr>
                <w:rFonts w:ascii="Times New Roman" w:hAnsi="Times New Roman" w:cs="Times New Roman"/>
                <w:b/>
                <w:sz w:val="24"/>
                <w:szCs w:val="24"/>
              </w:rPr>
            </w:pPr>
          </w:p>
        </w:tc>
        <w:tc>
          <w:tcPr>
            <w:tcW w:w="52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 xml:space="preserve">      *</w:t>
            </w:r>
          </w:p>
        </w:tc>
        <w:tc>
          <w:tcPr>
            <w:tcW w:w="309" w:type="pct"/>
            <w:tcBorders>
              <w:top w:val="nil"/>
              <w:left w:val="nil"/>
              <w:bottom w:val="nil"/>
              <w:right w:val="nil"/>
            </w:tcBorders>
          </w:tcPr>
          <w:p w:rsidR="00CA276A" w:rsidRPr="002113B1" w:rsidRDefault="00CA276A" w:rsidP="00C00BF2">
            <w:pPr>
              <w:spacing w:after="0" w:line="360" w:lineRule="auto"/>
              <w:jc w:val="both"/>
              <w:rPr>
                <w:rFonts w:ascii="Times New Roman" w:hAnsi="Times New Roman" w:cs="Times New Roman"/>
                <w:b/>
                <w:sz w:val="24"/>
                <w:szCs w:val="24"/>
              </w:rPr>
            </w:pPr>
          </w:p>
        </w:tc>
        <w:tc>
          <w:tcPr>
            <w:tcW w:w="54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 xml:space="preserve">       *</w:t>
            </w:r>
          </w:p>
        </w:tc>
      </w:tr>
      <w:tr w:rsidR="002113B1" w:rsidRPr="002113B1" w:rsidTr="00C00BF2">
        <w:trPr>
          <w:trHeight w:val="281"/>
        </w:trPr>
        <w:tc>
          <w:tcPr>
            <w:tcW w:w="73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323</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2.2±0.01</w:t>
            </w:r>
            <w:r w:rsidRPr="002113B1">
              <w:rPr>
                <w:rFonts w:ascii="Times New Roman" w:hAnsi="Times New Roman" w:cs="Times New Roman"/>
                <w:sz w:val="24"/>
                <w:szCs w:val="24"/>
                <w:vertAlign w:val="superscript"/>
              </w:rPr>
              <w:t>c</w:t>
            </w:r>
            <w:r w:rsidRPr="002113B1">
              <w:rPr>
                <w:rFonts w:ascii="Times New Roman" w:hAnsi="Times New Roman" w:cs="Times New Roman"/>
                <w:sz w:val="24"/>
                <w:szCs w:val="24"/>
              </w:rPr>
              <w:t xml:space="preserve">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239</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7.5±0.09</w:t>
            </w:r>
            <w:r w:rsidRPr="002113B1">
              <w:rPr>
                <w:rFonts w:ascii="Times New Roman" w:hAnsi="Times New Roman" w:cs="Times New Roman"/>
                <w:sz w:val="24"/>
                <w:szCs w:val="24"/>
                <w:vertAlign w:val="superscript"/>
              </w:rPr>
              <w:t>e</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221</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8.8±0.08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189</w:t>
            </w:r>
          </w:p>
        </w:tc>
        <w:tc>
          <w:tcPr>
            <w:tcW w:w="52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11.8±0.15</w:t>
            </w:r>
            <w:r w:rsidRPr="002113B1">
              <w:rPr>
                <w:rFonts w:ascii="Times New Roman" w:hAnsi="Times New Roman" w:cs="Times New Roman"/>
                <w:sz w:val="24"/>
                <w:szCs w:val="24"/>
                <w:vertAlign w:val="superscript"/>
              </w:rPr>
              <w:t>c</w:t>
            </w:r>
            <w:r w:rsidRPr="002113B1">
              <w:rPr>
                <w:rFonts w:ascii="Times New Roman" w:hAnsi="Times New Roman" w:cs="Times New Roman"/>
                <w:sz w:val="24"/>
                <w:szCs w:val="24"/>
              </w:rPr>
              <w:t xml:space="preserve">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158</w:t>
            </w:r>
          </w:p>
        </w:tc>
        <w:tc>
          <w:tcPr>
            <w:tcW w:w="54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15.2±0.21</w:t>
            </w:r>
            <w:r w:rsidRPr="002113B1">
              <w:rPr>
                <w:rFonts w:ascii="Times New Roman" w:hAnsi="Times New Roman" w:cs="Times New Roman"/>
                <w:sz w:val="24"/>
                <w:szCs w:val="24"/>
                <w:vertAlign w:val="superscript"/>
              </w:rPr>
              <w:t>c</w:t>
            </w:r>
          </w:p>
        </w:tc>
      </w:tr>
      <w:tr w:rsidR="002113B1" w:rsidRPr="002113B1" w:rsidTr="00C00BF2">
        <w:trPr>
          <w:trHeight w:val="252"/>
        </w:trPr>
        <w:tc>
          <w:tcPr>
            <w:tcW w:w="73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330</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2.2±0.01</w:t>
            </w:r>
            <w:r w:rsidRPr="002113B1">
              <w:rPr>
                <w:rFonts w:ascii="Times New Roman" w:hAnsi="Times New Roman" w:cs="Times New Roman"/>
                <w:sz w:val="24"/>
                <w:szCs w:val="24"/>
                <w:vertAlign w:val="superscript"/>
              </w:rPr>
              <w:t>b</w:t>
            </w:r>
            <w:r w:rsidRPr="002113B1">
              <w:rPr>
                <w:rFonts w:ascii="Times New Roman" w:hAnsi="Times New Roman" w:cs="Times New Roman"/>
                <w:sz w:val="24"/>
                <w:szCs w:val="24"/>
              </w:rPr>
              <w:t xml:space="preserve">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239</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7.6±0.06</w:t>
            </w:r>
            <w:r w:rsidRPr="002113B1">
              <w:rPr>
                <w:rFonts w:ascii="Times New Roman" w:hAnsi="Times New Roman" w:cs="Times New Roman"/>
                <w:sz w:val="24"/>
                <w:szCs w:val="24"/>
                <w:vertAlign w:val="superscript"/>
              </w:rPr>
              <w:t>c</w:t>
            </w:r>
            <w:r w:rsidRPr="002113B1">
              <w:rPr>
                <w:rFonts w:ascii="Times New Roman" w:hAnsi="Times New Roman" w:cs="Times New Roman"/>
                <w:sz w:val="24"/>
                <w:szCs w:val="24"/>
              </w:rPr>
              <w:t xml:space="preserve">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223     </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8.8±0.09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175</w:t>
            </w:r>
          </w:p>
        </w:tc>
        <w:tc>
          <w:tcPr>
            <w:tcW w:w="52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12.3±0.18</w:t>
            </w:r>
            <w:r w:rsidRPr="002113B1">
              <w:rPr>
                <w:rFonts w:ascii="Times New Roman" w:hAnsi="Times New Roman" w:cs="Times New Roman"/>
                <w:sz w:val="24"/>
                <w:szCs w:val="24"/>
                <w:vertAlign w:val="superscript"/>
              </w:rPr>
              <w:t>c</w:t>
            </w:r>
            <w:r w:rsidRPr="002113B1">
              <w:rPr>
                <w:rFonts w:ascii="Times New Roman" w:hAnsi="Times New Roman" w:cs="Times New Roman"/>
                <w:sz w:val="24"/>
                <w:szCs w:val="24"/>
              </w:rPr>
              <w:t xml:space="preserve">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155</w:t>
            </w:r>
          </w:p>
        </w:tc>
        <w:tc>
          <w:tcPr>
            <w:tcW w:w="54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15.5±0.24</w:t>
            </w:r>
            <w:r w:rsidRPr="002113B1">
              <w:rPr>
                <w:rFonts w:ascii="Times New Roman" w:hAnsi="Times New Roman" w:cs="Times New Roman"/>
                <w:sz w:val="24"/>
                <w:szCs w:val="24"/>
                <w:vertAlign w:val="superscript"/>
              </w:rPr>
              <w:t>b</w:t>
            </w:r>
          </w:p>
        </w:tc>
      </w:tr>
      <w:tr w:rsidR="002113B1" w:rsidRPr="002113B1" w:rsidTr="00C00BF2">
        <w:trPr>
          <w:trHeight w:val="273"/>
        </w:trPr>
        <w:tc>
          <w:tcPr>
            <w:tcW w:w="73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402</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2.4±0.04</w:t>
            </w:r>
            <w:r w:rsidRPr="002113B1">
              <w:rPr>
                <w:rFonts w:ascii="Times New Roman" w:hAnsi="Times New Roman" w:cs="Times New Roman"/>
                <w:sz w:val="24"/>
                <w:szCs w:val="24"/>
                <w:vertAlign w:val="superscript"/>
              </w:rPr>
              <w:t>a</w:t>
            </w:r>
            <w:r w:rsidRPr="002113B1">
              <w:rPr>
                <w:rFonts w:ascii="Times New Roman" w:hAnsi="Times New Roman" w:cs="Times New Roman"/>
                <w:sz w:val="24"/>
                <w:szCs w:val="24"/>
              </w:rPr>
              <w:t xml:space="preserve">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220</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7.7±0.08</w:t>
            </w:r>
            <w:r w:rsidRPr="002113B1">
              <w:rPr>
                <w:rFonts w:ascii="Times New Roman" w:hAnsi="Times New Roman" w:cs="Times New Roman"/>
                <w:sz w:val="24"/>
                <w:szCs w:val="24"/>
                <w:vertAlign w:val="superscript"/>
              </w:rPr>
              <w:t>b</w:t>
            </w:r>
            <w:r w:rsidRPr="002113B1">
              <w:rPr>
                <w:rFonts w:ascii="Times New Roman" w:hAnsi="Times New Roman" w:cs="Times New Roman"/>
                <w:sz w:val="24"/>
                <w:szCs w:val="24"/>
              </w:rPr>
              <w:t xml:space="preserve">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214</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8.8±0.07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179</w:t>
            </w:r>
          </w:p>
        </w:tc>
        <w:tc>
          <w:tcPr>
            <w:tcW w:w="52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12.5±0.15</w:t>
            </w:r>
            <w:r w:rsidRPr="002113B1">
              <w:rPr>
                <w:rFonts w:ascii="Times New Roman" w:hAnsi="Times New Roman" w:cs="Times New Roman"/>
                <w:sz w:val="24"/>
                <w:szCs w:val="24"/>
                <w:vertAlign w:val="superscript"/>
              </w:rPr>
              <w:t>b</w:t>
            </w:r>
            <w:r w:rsidRPr="002113B1">
              <w:rPr>
                <w:rFonts w:ascii="Times New Roman" w:hAnsi="Times New Roman" w:cs="Times New Roman"/>
                <w:sz w:val="24"/>
                <w:szCs w:val="24"/>
              </w:rPr>
              <w:t xml:space="preserve">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154</w:t>
            </w:r>
          </w:p>
        </w:tc>
        <w:tc>
          <w:tcPr>
            <w:tcW w:w="54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15.2±0.21</w:t>
            </w:r>
            <w:r w:rsidRPr="002113B1">
              <w:rPr>
                <w:rFonts w:ascii="Times New Roman" w:hAnsi="Times New Roman" w:cs="Times New Roman"/>
                <w:sz w:val="24"/>
                <w:szCs w:val="24"/>
                <w:vertAlign w:val="superscript"/>
              </w:rPr>
              <w:t>c</w:t>
            </w:r>
          </w:p>
        </w:tc>
      </w:tr>
      <w:tr w:rsidR="002113B1" w:rsidRPr="002113B1" w:rsidTr="00C00BF2">
        <w:trPr>
          <w:trHeight w:val="273"/>
        </w:trPr>
        <w:tc>
          <w:tcPr>
            <w:tcW w:w="73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354</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2.3±0.08</w:t>
            </w:r>
            <w:r w:rsidRPr="002113B1">
              <w:rPr>
                <w:rFonts w:ascii="Times New Roman" w:hAnsi="Times New Roman" w:cs="Times New Roman"/>
                <w:sz w:val="24"/>
                <w:szCs w:val="24"/>
                <w:vertAlign w:val="superscript"/>
              </w:rPr>
              <w:t>a</w:t>
            </w:r>
            <w:r w:rsidRPr="002113B1">
              <w:rPr>
                <w:rFonts w:ascii="Times New Roman" w:hAnsi="Times New Roman" w:cs="Times New Roman"/>
                <w:sz w:val="24"/>
                <w:szCs w:val="24"/>
              </w:rPr>
              <w:t xml:space="preserve">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242</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7.4±0.08</w:t>
            </w:r>
            <w:r w:rsidRPr="002113B1">
              <w:rPr>
                <w:rFonts w:ascii="Times New Roman" w:hAnsi="Times New Roman" w:cs="Times New Roman"/>
                <w:sz w:val="24"/>
                <w:szCs w:val="24"/>
                <w:vertAlign w:val="superscript"/>
              </w:rPr>
              <w:t>e</w:t>
            </w:r>
            <w:r w:rsidRPr="002113B1">
              <w:rPr>
                <w:rFonts w:ascii="Times New Roman" w:hAnsi="Times New Roman" w:cs="Times New Roman"/>
                <w:sz w:val="24"/>
                <w:szCs w:val="24"/>
              </w:rPr>
              <w:t xml:space="preserve">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232</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8.8±0.10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186</w:t>
            </w:r>
          </w:p>
        </w:tc>
        <w:tc>
          <w:tcPr>
            <w:tcW w:w="52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12.2±0.12</w:t>
            </w:r>
            <w:r w:rsidRPr="002113B1">
              <w:rPr>
                <w:rFonts w:ascii="Times New Roman" w:hAnsi="Times New Roman" w:cs="Times New Roman"/>
                <w:sz w:val="24"/>
                <w:szCs w:val="24"/>
                <w:vertAlign w:val="superscript"/>
              </w:rPr>
              <w:t>b</w:t>
            </w:r>
            <w:r w:rsidRPr="002113B1">
              <w:rPr>
                <w:rFonts w:ascii="Times New Roman" w:hAnsi="Times New Roman" w:cs="Times New Roman"/>
                <w:sz w:val="24"/>
                <w:szCs w:val="24"/>
              </w:rPr>
              <w:t xml:space="preserve">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168</w:t>
            </w:r>
          </w:p>
        </w:tc>
        <w:tc>
          <w:tcPr>
            <w:tcW w:w="54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15.0±0.17</w:t>
            </w:r>
            <w:r w:rsidRPr="002113B1">
              <w:rPr>
                <w:rFonts w:ascii="Times New Roman" w:hAnsi="Times New Roman" w:cs="Times New Roman"/>
                <w:sz w:val="24"/>
                <w:szCs w:val="24"/>
                <w:vertAlign w:val="superscript"/>
              </w:rPr>
              <w:t>c</w:t>
            </w:r>
          </w:p>
        </w:tc>
      </w:tr>
      <w:tr w:rsidR="002113B1" w:rsidRPr="002113B1" w:rsidTr="00C00BF2">
        <w:trPr>
          <w:trHeight w:val="214"/>
        </w:trPr>
        <w:tc>
          <w:tcPr>
            <w:tcW w:w="73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229</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2.2±0.01</w:t>
            </w:r>
            <w:r w:rsidRPr="002113B1">
              <w:rPr>
                <w:rFonts w:ascii="Times New Roman" w:hAnsi="Times New Roman" w:cs="Times New Roman"/>
                <w:sz w:val="24"/>
                <w:szCs w:val="24"/>
                <w:vertAlign w:val="superscript"/>
              </w:rPr>
              <w:t>c</w:t>
            </w:r>
            <w:r w:rsidRPr="002113B1">
              <w:rPr>
                <w:rFonts w:ascii="Times New Roman" w:hAnsi="Times New Roman" w:cs="Times New Roman"/>
                <w:sz w:val="24"/>
                <w:szCs w:val="24"/>
              </w:rPr>
              <w:t xml:space="preserve">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179</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7.4±0.09</w:t>
            </w:r>
            <w:r w:rsidRPr="002113B1">
              <w:rPr>
                <w:rFonts w:ascii="Times New Roman" w:hAnsi="Times New Roman" w:cs="Times New Roman"/>
                <w:sz w:val="24"/>
                <w:szCs w:val="24"/>
                <w:vertAlign w:val="superscript"/>
              </w:rPr>
              <w:t>e</w:t>
            </w:r>
            <w:r w:rsidRPr="002113B1">
              <w:rPr>
                <w:rFonts w:ascii="Times New Roman" w:hAnsi="Times New Roman" w:cs="Times New Roman"/>
                <w:sz w:val="24"/>
                <w:szCs w:val="24"/>
              </w:rPr>
              <w:t xml:space="preserve">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149</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8.9±0.10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126</w:t>
            </w:r>
          </w:p>
        </w:tc>
        <w:tc>
          <w:tcPr>
            <w:tcW w:w="52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11.6±0.17</w:t>
            </w:r>
            <w:r w:rsidRPr="002113B1">
              <w:rPr>
                <w:rFonts w:ascii="Times New Roman" w:hAnsi="Times New Roman" w:cs="Times New Roman"/>
                <w:sz w:val="24"/>
                <w:szCs w:val="24"/>
                <w:vertAlign w:val="superscript"/>
              </w:rPr>
              <w:t>c</w:t>
            </w:r>
            <w:r w:rsidRPr="002113B1">
              <w:rPr>
                <w:rFonts w:ascii="Times New Roman" w:hAnsi="Times New Roman" w:cs="Times New Roman"/>
                <w:sz w:val="24"/>
                <w:szCs w:val="24"/>
              </w:rPr>
              <w:t xml:space="preserve">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110</w:t>
            </w:r>
          </w:p>
        </w:tc>
        <w:tc>
          <w:tcPr>
            <w:tcW w:w="54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15.5±0.27</w:t>
            </w:r>
            <w:r w:rsidRPr="002113B1">
              <w:rPr>
                <w:rFonts w:ascii="Times New Roman" w:hAnsi="Times New Roman" w:cs="Times New Roman"/>
                <w:sz w:val="24"/>
                <w:szCs w:val="24"/>
                <w:vertAlign w:val="superscript"/>
              </w:rPr>
              <w:t>b</w:t>
            </w:r>
          </w:p>
        </w:tc>
      </w:tr>
      <w:tr w:rsidR="002113B1" w:rsidRPr="002113B1" w:rsidTr="00C00BF2">
        <w:trPr>
          <w:trHeight w:val="306"/>
        </w:trPr>
        <w:tc>
          <w:tcPr>
            <w:tcW w:w="73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246</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2.2±0.01</w:t>
            </w:r>
            <w:r w:rsidRPr="002113B1">
              <w:rPr>
                <w:rFonts w:ascii="Times New Roman" w:hAnsi="Times New Roman" w:cs="Times New Roman"/>
                <w:sz w:val="24"/>
                <w:szCs w:val="24"/>
                <w:vertAlign w:val="superscript"/>
              </w:rPr>
              <w:t>c</w:t>
            </w:r>
            <w:r w:rsidRPr="002113B1">
              <w:rPr>
                <w:rFonts w:ascii="Times New Roman" w:hAnsi="Times New Roman" w:cs="Times New Roman"/>
                <w:sz w:val="24"/>
                <w:szCs w:val="24"/>
              </w:rPr>
              <w:t xml:space="preserve">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191</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7.6±0.11</w:t>
            </w:r>
            <w:r w:rsidRPr="002113B1">
              <w:rPr>
                <w:rFonts w:ascii="Times New Roman" w:hAnsi="Times New Roman" w:cs="Times New Roman"/>
                <w:sz w:val="24"/>
                <w:szCs w:val="24"/>
                <w:vertAlign w:val="superscript"/>
              </w:rPr>
              <w:t>d</w:t>
            </w:r>
            <w:r w:rsidRPr="002113B1">
              <w:rPr>
                <w:rFonts w:ascii="Times New Roman" w:hAnsi="Times New Roman" w:cs="Times New Roman"/>
                <w:sz w:val="24"/>
                <w:szCs w:val="24"/>
              </w:rPr>
              <w:t xml:space="preserve">     </w:t>
            </w:r>
          </w:p>
        </w:tc>
        <w:tc>
          <w:tcPr>
            <w:tcW w:w="344"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148</w:t>
            </w:r>
          </w:p>
        </w:tc>
        <w:tc>
          <w:tcPr>
            <w:tcW w:w="513"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8.7±0.12</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113</w:t>
            </w:r>
          </w:p>
        </w:tc>
        <w:tc>
          <w:tcPr>
            <w:tcW w:w="525"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11.9±0.19</w:t>
            </w:r>
            <w:r w:rsidRPr="002113B1">
              <w:rPr>
                <w:rFonts w:ascii="Times New Roman" w:hAnsi="Times New Roman" w:cs="Times New Roman"/>
                <w:sz w:val="24"/>
                <w:szCs w:val="24"/>
                <w:vertAlign w:val="superscript"/>
              </w:rPr>
              <w:t>c</w:t>
            </w:r>
            <w:r w:rsidRPr="002113B1">
              <w:rPr>
                <w:rFonts w:ascii="Times New Roman" w:hAnsi="Times New Roman" w:cs="Times New Roman"/>
                <w:sz w:val="24"/>
                <w:szCs w:val="24"/>
              </w:rPr>
              <w:t xml:space="preserve">    </w:t>
            </w:r>
          </w:p>
        </w:tc>
        <w:tc>
          <w:tcPr>
            <w:tcW w:w="30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83</w:t>
            </w:r>
          </w:p>
        </w:tc>
        <w:tc>
          <w:tcPr>
            <w:tcW w:w="549" w:type="pct"/>
            <w:tcBorders>
              <w:top w:val="nil"/>
              <w:left w:val="nil"/>
              <w:bottom w:val="nil"/>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15.1±0.30</w:t>
            </w:r>
            <w:r w:rsidRPr="002113B1">
              <w:rPr>
                <w:rFonts w:ascii="Times New Roman" w:hAnsi="Times New Roman" w:cs="Times New Roman"/>
                <w:sz w:val="24"/>
                <w:szCs w:val="24"/>
                <w:vertAlign w:val="superscript"/>
              </w:rPr>
              <w:t>b</w:t>
            </w:r>
          </w:p>
        </w:tc>
      </w:tr>
      <w:tr w:rsidR="002113B1" w:rsidRPr="002113B1" w:rsidTr="00C00BF2">
        <w:trPr>
          <w:trHeight w:val="283"/>
        </w:trPr>
        <w:tc>
          <w:tcPr>
            <w:tcW w:w="735" w:type="pct"/>
            <w:tcBorders>
              <w:top w:val="nil"/>
              <w:left w:val="nil"/>
              <w:bottom w:val="single" w:sz="4" w:space="0" w:color="auto"/>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w:t>
            </w:r>
          </w:p>
        </w:tc>
        <w:tc>
          <w:tcPr>
            <w:tcW w:w="344" w:type="pct"/>
            <w:tcBorders>
              <w:top w:val="nil"/>
              <w:left w:val="nil"/>
              <w:bottom w:val="single" w:sz="4" w:space="0" w:color="auto"/>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54</w:t>
            </w:r>
          </w:p>
        </w:tc>
        <w:tc>
          <w:tcPr>
            <w:tcW w:w="513" w:type="pct"/>
            <w:tcBorders>
              <w:top w:val="nil"/>
              <w:left w:val="nil"/>
              <w:bottom w:val="single" w:sz="4" w:space="0" w:color="auto"/>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2.2±0.03</w:t>
            </w:r>
            <w:r w:rsidRPr="002113B1">
              <w:rPr>
                <w:rFonts w:ascii="Times New Roman" w:hAnsi="Times New Roman" w:cs="Times New Roman"/>
                <w:sz w:val="24"/>
                <w:szCs w:val="24"/>
                <w:vertAlign w:val="superscript"/>
              </w:rPr>
              <w:t>c</w:t>
            </w:r>
            <w:r w:rsidRPr="002113B1">
              <w:rPr>
                <w:rFonts w:ascii="Times New Roman" w:hAnsi="Times New Roman" w:cs="Times New Roman"/>
                <w:sz w:val="24"/>
                <w:szCs w:val="24"/>
              </w:rPr>
              <w:t xml:space="preserve">  </w:t>
            </w:r>
          </w:p>
        </w:tc>
        <w:tc>
          <w:tcPr>
            <w:tcW w:w="344" w:type="pct"/>
            <w:tcBorders>
              <w:top w:val="nil"/>
              <w:left w:val="nil"/>
              <w:bottom w:val="single" w:sz="4" w:space="0" w:color="auto"/>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25</w:t>
            </w:r>
          </w:p>
        </w:tc>
        <w:tc>
          <w:tcPr>
            <w:tcW w:w="513" w:type="pct"/>
            <w:tcBorders>
              <w:top w:val="nil"/>
              <w:left w:val="nil"/>
              <w:bottom w:val="single" w:sz="4" w:space="0" w:color="auto"/>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8.5±0.34</w:t>
            </w:r>
            <w:r w:rsidRPr="002113B1">
              <w:rPr>
                <w:rFonts w:ascii="Times New Roman" w:hAnsi="Times New Roman" w:cs="Times New Roman"/>
                <w:sz w:val="24"/>
                <w:szCs w:val="24"/>
                <w:vertAlign w:val="superscript"/>
              </w:rPr>
              <w:t>a</w:t>
            </w:r>
            <w:r w:rsidRPr="002113B1">
              <w:rPr>
                <w:rFonts w:ascii="Times New Roman" w:hAnsi="Times New Roman" w:cs="Times New Roman"/>
                <w:sz w:val="24"/>
                <w:szCs w:val="24"/>
              </w:rPr>
              <w:t xml:space="preserve">      </w:t>
            </w:r>
          </w:p>
        </w:tc>
        <w:tc>
          <w:tcPr>
            <w:tcW w:w="344" w:type="pct"/>
            <w:tcBorders>
              <w:top w:val="nil"/>
              <w:left w:val="nil"/>
              <w:bottom w:val="single" w:sz="4" w:space="0" w:color="auto"/>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24</w:t>
            </w:r>
          </w:p>
        </w:tc>
        <w:tc>
          <w:tcPr>
            <w:tcW w:w="513" w:type="pct"/>
            <w:tcBorders>
              <w:top w:val="nil"/>
              <w:left w:val="nil"/>
              <w:bottom w:val="single" w:sz="4" w:space="0" w:color="auto"/>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9.2±0.34     </w:t>
            </w:r>
          </w:p>
        </w:tc>
        <w:tc>
          <w:tcPr>
            <w:tcW w:w="309" w:type="pct"/>
            <w:tcBorders>
              <w:top w:val="nil"/>
              <w:left w:val="nil"/>
              <w:bottom w:val="single" w:sz="4" w:space="0" w:color="auto"/>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18</w:t>
            </w:r>
          </w:p>
        </w:tc>
        <w:tc>
          <w:tcPr>
            <w:tcW w:w="525" w:type="pct"/>
            <w:tcBorders>
              <w:top w:val="nil"/>
              <w:left w:val="nil"/>
              <w:bottom w:val="single" w:sz="4" w:space="0" w:color="auto"/>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14.6±0.44</w:t>
            </w:r>
            <w:r w:rsidRPr="002113B1">
              <w:rPr>
                <w:rFonts w:ascii="Times New Roman" w:hAnsi="Times New Roman" w:cs="Times New Roman"/>
                <w:sz w:val="24"/>
                <w:szCs w:val="24"/>
                <w:vertAlign w:val="superscript"/>
              </w:rPr>
              <w:t>a</w:t>
            </w:r>
            <w:r w:rsidRPr="002113B1">
              <w:rPr>
                <w:rFonts w:ascii="Times New Roman" w:hAnsi="Times New Roman" w:cs="Times New Roman"/>
                <w:sz w:val="24"/>
                <w:szCs w:val="24"/>
              </w:rPr>
              <w:t xml:space="preserve">      </w:t>
            </w:r>
          </w:p>
        </w:tc>
        <w:tc>
          <w:tcPr>
            <w:tcW w:w="309" w:type="pct"/>
            <w:tcBorders>
              <w:top w:val="nil"/>
              <w:left w:val="nil"/>
              <w:bottom w:val="single" w:sz="4" w:space="0" w:color="auto"/>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18</w:t>
            </w:r>
          </w:p>
        </w:tc>
        <w:tc>
          <w:tcPr>
            <w:tcW w:w="549" w:type="pct"/>
            <w:tcBorders>
              <w:top w:val="nil"/>
              <w:left w:val="nil"/>
              <w:bottom w:val="single" w:sz="4" w:space="0" w:color="auto"/>
              <w:right w:val="nil"/>
            </w:tcBorders>
            <w:hideMark/>
          </w:tcPr>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16.9±0.62</w:t>
            </w:r>
            <w:r w:rsidRPr="002113B1">
              <w:rPr>
                <w:rFonts w:ascii="Times New Roman" w:hAnsi="Times New Roman" w:cs="Times New Roman"/>
                <w:sz w:val="24"/>
                <w:szCs w:val="24"/>
                <w:vertAlign w:val="superscript"/>
              </w:rPr>
              <w:t>a</w:t>
            </w:r>
            <w:r w:rsidRPr="002113B1">
              <w:rPr>
                <w:rFonts w:ascii="Times New Roman" w:hAnsi="Times New Roman" w:cs="Times New Roman"/>
                <w:sz w:val="24"/>
                <w:szCs w:val="24"/>
              </w:rPr>
              <w:t xml:space="preserve">      </w:t>
            </w:r>
          </w:p>
        </w:tc>
      </w:tr>
    </w:tbl>
    <w:p w:rsidR="00CA276A" w:rsidRPr="002113B1" w:rsidRDefault="00CA276A" w:rsidP="00C00BF2">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Type B</w:t>
      </w:r>
      <w:r w:rsidR="00DC5C02">
        <w:rPr>
          <w:rFonts w:ascii="Times New Roman" w:hAnsi="Times New Roman" w:cs="Times New Roman"/>
          <w:sz w:val="24"/>
          <w:szCs w:val="24"/>
        </w:rPr>
        <w:t xml:space="preserve"> </w:t>
      </w:r>
      <w:r w:rsidRPr="002113B1">
        <w:rPr>
          <w:rFonts w:ascii="Times New Roman" w:hAnsi="Times New Roman" w:cs="Times New Roman"/>
          <w:sz w:val="24"/>
          <w:szCs w:val="24"/>
        </w:rPr>
        <w:t>=</w:t>
      </w:r>
      <w:r w:rsidR="00DC5C02">
        <w:rPr>
          <w:rFonts w:ascii="Times New Roman" w:hAnsi="Times New Roman" w:cs="Times New Roman"/>
          <w:sz w:val="24"/>
          <w:szCs w:val="24"/>
        </w:rPr>
        <w:t xml:space="preserve"> </w:t>
      </w:r>
      <w:r w:rsidRPr="002113B1">
        <w:rPr>
          <w:rFonts w:ascii="Times New Roman" w:hAnsi="Times New Roman" w:cs="Times New Roman"/>
          <w:sz w:val="24"/>
          <w:szCs w:val="24"/>
        </w:rPr>
        <w:t>Type of birth, BWT, birth weight; TMWT, three-month weight; SMWT, six-month weight; NMWT, nine-month weight; YWT, yearling weight***,p&lt;0.001; ***,p&lt;0.01; *, p&lt;0.05; NS, p&gt;0.05; N, number of observation; CV, coefficient of variation; LSM, least square means Least squares means with different superscripts within the same column and class are statistically different.</w:t>
      </w:r>
    </w:p>
    <w:p w:rsidR="00CA276A" w:rsidRPr="002113B1" w:rsidRDefault="00CA276A" w:rsidP="002113B1">
      <w:pPr>
        <w:spacing w:line="360" w:lineRule="auto"/>
        <w:jc w:val="both"/>
        <w:rPr>
          <w:rFonts w:ascii="Times New Roman" w:hAnsi="Times New Roman" w:cs="Times New Roman"/>
          <w:sz w:val="24"/>
          <w:szCs w:val="24"/>
        </w:rPr>
      </w:pPr>
    </w:p>
    <w:p w:rsidR="00CA276A" w:rsidRPr="002113B1" w:rsidRDefault="00CA276A" w:rsidP="002113B1">
      <w:pPr>
        <w:spacing w:after="0" w:line="360" w:lineRule="auto"/>
        <w:jc w:val="both"/>
        <w:rPr>
          <w:rFonts w:ascii="Times New Roman" w:hAnsi="Times New Roman" w:cs="Times New Roman"/>
          <w:sz w:val="24"/>
          <w:szCs w:val="24"/>
        </w:rPr>
      </w:pPr>
    </w:p>
    <w:p w:rsidR="00CA276A" w:rsidRPr="002113B1" w:rsidRDefault="00CA276A" w:rsidP="002113B1">
      <w:pPr>
        <w:spacing w:after="0" w:line="360" w:lineRule="auto"/>
        <w:jc w:val="both"/>
        <w:rPr>
          <w:rFonts w:ascii="Times New Roman" w:hAnsi="Times New Roman" w:cs="Times New Roman"/>
          <w:b/>
          <w:sz w:val="24"/>
          <w:szCs w:val="24"/>
        </w:rPr>
        <w:sectPr w:rsidR="00CA276A" w:rsidRPr="002113B1">
          <w:pgSz w:w="16839" w:h="11907" w:orient="landscape"/>
          <w:pgMar w:top="1440" w:right="1440" w:bottom="1440" w:left="1440" w:header="720" w:footer="720" w:gutter="0"/>
          <w:cols w:space="720"/>
        </w:sectPr>
      </w:pPr>
    </w:p>
    <w:p w:rsidR="000607B4" w:rsidDel="00FA0299" w:rsidRDefault="000607B4" w:rsidP="005D31B7">
      <w:pPr>
        <w:pStyle w:val="Heading3"/>
        <w:spacing w:after="240" w:line="360" w:lineRule="auto"/>
        <w:jc w:val="both"/>
        <w:rPr>
          <w:del w:id="588" w:author="google" w:date="2025-03-05T10:35:00Z"/>
          <w:rFonts w:ascii="Times New Roman" w:hAnsi="Times New Roman" w:cs="Times New Roman"/>
          <w:color w:val="auto"/>
          <w:sz w:val="28"/>
          <w:szCs w:val="24"/>
        </w:rPr>
      </w:pPr>
      <w:bookmarkStart w:id="589" w:name="_Toc178966248"/>
      <w:bookmarkStart w:id="590" w:name="_Toc180582374"/>
    </w:p>
    <w:p w:rsidR="00CA276A" w:rsidRPr="005D31B7" w:rsidRDefault="00CA276A" w:rsidP="005D31B7">
      <w:pPr>
        <w:pStyle w:val="Heading3"/>
        <w:spacing w:after="240" w:line="360" w:lineRule="auto"/>
        <w:jc w:val="both"/>
        <w:rPr>
          <w:rFonts w:ascii="Times New Roman" w:hAnsi="Times New Roman" w:cs="Times New Roman"/>
          <w:color w:val="auto"/>
          <w:sz w:val="28"/>
          <w:szCs w:val="24"/>
        </w:rPr>
      </w:pPr>
      <w:r w:rsidRPr="005D31B7">
        <w:rPr>
          <w:rFonts w:ascii="Times New Roman" w:hAnsi="Times New Roman" w:cs="Times New Roman"/>
          <w:color w:val="auto"/>
          <w:sz w:val="28"/>
          <w:szCs w:val="24"/>
        </w:rPr>
        <w:t>4.1.2. Daily Weight Gain of growth Traits</w:t>
      </w:r>
      <w:bookmarkEnd w:id="589"/>
      <w:bookmarkEnd w:id="590"/>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Average daily gain (ADG) serves as a fundamental measures for evaluating growth rates across various animal species. A quicker rate of growth enabled animals to reach market weights in a shorter timeframe while utilizing minimal resources. Table 4.3 presents the least squares mean and respective standard errors for the analysis of growth rates across different age groups. Notably, the ADG of young animals </w:t>
      </w:r>
      <w:r w:rsidR="00C94915" w:rsidRPr="002113B1">
        <w:rPr>
          <w:rFonts w:ascii="Times New Roman" w:hAnsi="Times New Roman" w:cs="Times New Roman"/>
          <w:sz w:val="24"/>
          <w:szCs w:val="24"/>
        </w:rPr>
        <w:t>shows</w:t>
      </w:r>
      <w:r w:rsidRPr="002113B1">
        <w:rPr>
          <w:rFonts w:ascii="Times New Roman" w:hAnsi="Times New Roman" w:cs="Times New Roman"/>
          <w:sz w:val="24"/>
          <w:szCs w:val="24"/>
        </w:rPr>
        <w:t xml:space="preserve"> a declining trend as their age increased. Specifically, the weight gained from birth to the </w:t>
      </w:r>
      <w:r w:rsidR="00C94915">
        <w:rPr>
          <w:rFonts w:ascii="Times New Roman" w:hAnsi="Times New Roman" w:cs="Times New Roman"/>
          <w:sz w:val="24"/>
          <w:szCs w:val="24"/>
        </w:rPr>
        <w:t>three month</w:t>
      </w:r>
      <w:r w:rsidRPr="002113B1">
        <w:rPr>
          <w:rFonts w:ascii="Times New Roman" w:hAnsi="Times New Roman" w:cs="Times New Roman"/>
          <w:sz w:val="24"/>
          <w:szCs w:val="24"/>
        </w:rPr>
        <w:t xml:space="preserve"> age is only half of the weight gained post-</w:t>
      </w:r>
      <w:r w:rsidR="00C94915" w:rsidRPr="002113B1">
        <w:rPr>
          <w:rFonts w:ascii="Times New Roman" w:hAnsi="Times New Roman" w:cs="Times New Roman"/>
          <w:sz w:val="24"/>
          <w:szCs w:val="24"/>
        </w:rPr>
        <w:t>weaning</w:t>
      </w:r>
      <w:r w:rsidR="00C94915">
        <w:t xml:space="preserve">, or </w:t>
      </w:r>
      <w:r w:rsidR="003303B3" w:rsidRPr="00C94915">
        <w:rPr>
          <w:rFonts w:ascii="Times New Roman" w:hAnsi="Times New Roman" w:cs="Times New Roman"/>
          <w:sz w:val="24"/>
        </w:rPr>
        <w:t>t</w:t>
      </w:r>
      <w:r w:rsidR="00C94915" w:rsidRPr="00C94915">
        <w:rPr>
          <w:rFonts w:ascii="Times New Roman" w:hAnsi="Times New Roman" w:cs="Times New Roman"/>
          <w:sz w:val="24"/>
        </w:rPr>
        <w:t>he weight gained in the three month stages (after weaning) is double the weight gained during the first three months of life</w:t>
      </w:r>
      <w:r w:rsidR="00C94915">
        <w:t>.</w:t>
      </w:r>
      <w:r w:rsidRPr="002113B1">
        <w:rPr>
          <w:rFonts w:ascii="Times New Roman" w:hAnsi="Times New Roman" w:cs="Times New Roman"/>
          <w:sz w:val="24"/>
          <w:szCs w:val="24"/>
        </w:rPr>
        <w:t xml:space="preserve"> This result aligns with previous studies by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{"citationItems":[{"id":"ITEM-1","itemData":{"author":[{"dropping-particle":"","family":"Zeleke Tesema","given":"","non-dropping-particle":"","parse-names":false,"suffix":""},{"dropping-particle":"","family":"Kefyalew Alemayehu","given":"","non-dropping-particle":"","parse-names":false,"suffix":""},{"dropping-particle":"","family":"Damtie Kebede","given":"","non-dropping-particle":"","parse-names":false,"suffix":""},{"dropping-particle":"","family":"Tesfaye Getachew","given":"","non-dropping-particle":"","parse-names":false,"suffix":""},{"dropping-particle":"","family":"Liuel Yizengaw","given":"","non-dropping-particle":"","parse-names":false,"suffix":""},{"dropping-particle":"","family":"Getachew Worku","given":"","non-dropping-particle":"","parse-names":false,"suffix":""}],"container-title":"Animal Science and Biotechnologies","id":"ITEM-1","issue":"2","issued":{"date-parts":[["2021"]]},"title":"Growth Performance and Survival Rate of Boer X Central Highland Goat under Extensive Production System","type":"article-journal","volume":"54"},"uris":["http://www.mendeley.com/documents/?uuid=333bad93-59dd-46c1-88de-08ce2eb24e4b"]}],"mendeley":{"formattedCitation":"(Zeleke Tesema et al., 2021)","manualFormatting":"(Tesema Zeleke et al., 2021","plainTextFormattedCitation":"(Zeleke Tesema et al., 2021)","previouslyFormattedCitation":"(Zeleke Tesema et al., 2021)"},"properties":{"noteIndex":0},"schema":"https://github.com/citation-style-language/schema/raw/master/csl-citation.json"}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(Tesema Zeleke et al., 2021</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{"citationItems":[{"id":"ITEM-1","itemData":{"author":[{"dropping-particle":"","family":"Belay Deribe Mnegistie Taye 2013b","given":"","non-dropping-particle":"","parse-names":false,"suffix":""}],"container-title":"Pakistan journal of biological science","id":"ITEM-1","issue":"16","issued":{"date-parts":[["2013"]]},"page":"692-696","title":"evaluation of growth performance of Abergelle goats under traditional management system in sekota disrict, Ethiopia","type":"article-journal","volume":"14"},"uris":["http://www.mendeley.com/documents/?uuid=ad5c690b-bed4-43fd-9a00-97985eac801b"]}],"mendeley":{"formattedCitation":"(Belay Deribe Mnegistie Taye 2013b, 2013)","manualFormatting":"Belay Deribe Mnegistie Taye., 2023b)","plainTextFormattedCitation":"(Belay Deribe Mnegistie Taye 2013b, 2013)","previouslyFormattedCitation":"(Belay Deribe Mnegistie Taye 2013b, 2013)"},"properties":{"noteIndex":0},"schema":"https://github.com/citation-style-language/schema/raw/master/csl-citation.json"}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Belay Deribe Mnegistie Taye., 2023b)</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This outcome is not unexpected, as the pre-weaning weight gain of young animals is closely linked to factors such as the nutritional status of the mother, maternal care, and the dam's milk production capacity. Conversely, the post-weaning growth of young animals is predominantly influenced by their genetic </w:t>
      </w:r>
      <w:r w:rsidR="003303B3" w:rsidRPr="002113B1">
        <w:rPr>
          <w:rFonts w:ascii="Times New Roman" w:hAnsi="Times New Roman" w:cs="Times New Roman"/>
          <w:sz w:val="24"/>
          <w:szCs w:val="24"/>
        </w:rPr>
        <w:t>tendency</w:t>
      </w:r>
      <w:r w:rsidRPr="002113B1">
        <w:rPr>
          <w:rFonts w:ascii="Times New Roman" w:hAnsi="Times New Roman" w:cs="Times New Roman"/>
          <w:sz w:val="24"/>
          <w:szCs w:val="24"/>
        </w:rPr>
        <w:t xml:space="preserve"> and other environmental factors. The effect of parity, village, birth types, and year of birth, sex and season on average daily weight gains and least square means of these traits are presented in Table 4.3. </w:t>
      </w:r>
      <w:r w:rsidRPr="002113B1">
        <w:rPr>
          <w:rFonts w:ascii="Times New Roman" w:hAnsi="Times New Roman" w:cs="Times New Roman"/>
          <w:sz w:val="24"/>
          <w:szCs w:val="24"/>
          <w:shd w:val="clear" w:color="auto" w:fill="FFFFFF"/>
        </w:rPr>
        <w:t xml:space="preserve">This result was unsurprising due to the close correlation between pre-weaning weight gain in young animals and factors such as the nutritional status of the dam, mothering capability, and milk production potential of dam, in addition to genetic </w:t>
      </w:r>
      <w:r w:rsidR="00FA322F" w:rsidRPr="002113B1">
        <w:rPr>
          <w:rFonts w:ascii="Times New Roman" w:hAnsi="Times New Roman" w:cs="Times New Roman"/>
          <w:sz w:val="24"/>
          <w:szCs w:val="24"/>
          <w:shd w:val="clear" w:color="auto" w:fill="FFFFFF"/>
        </w:rPr>
        <w:t>tendency</w:t>
      </w:r>
      <w:r w:rsidRPr="002113B1">
        <w:rPr>
          <w:rFonts w:ascii="Times New Roman" w:hAnsi="Times New Roman" w:cs="Times New Roman"/>
          <w:sz w:val="24"/>
          <w:szCs w:val="24"/>
          <w:shd w:val="clear" w:color="auto" w:fill="FFFFFF"/>
        </w:rPr>
        <w:t xml:space="preserve"> and environmental influences. However, post-weaning growth in young animals is primarily determined by their genetic potential and other environmental factors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shd w:val="clear" w:color="auto" w:fill="FFFFFF"/>
        </w:rPr>
        <w:instrText>ADDIN CSL_CITATION {"citationItems":[{"id":"ITEM-1","itemData":{"DOI":"10.1007/s11250-020-02345-z","ISSN":"15737438","PMID":"32748084","abstract":"Accurate performance evaluation and genetic parameters estimation are the prerequisites for any successful genetic improvement program. This study was conducted to estimate genetic parameters for growth and Kleiber ratio traits in Boer x Central Highland goats. On-station data collected from 2009 to 2018 were utilized for the study. A general linear model procedure of the Statistical Analysis System (SAS, version 9.0) was used to analyze fixed effects, and genetic parameters were estimated using the WOMBAT software fitted animal model. The log-likelihood ratio test was used for selecting the best fitted model. Based on best fitted models, the total heritability (h2t) estimate for birth weight (BWT), weaning weight (WWT), six-month weight (SMWT), nine-month weight (NMWT), and yearling weight (YWT) were 0.38, 0.12, 0.05, 0.30, and 0.28, respectively. The total heritability (h2t) estimates for weight gain from birth to weaning (ADG1), 3 to 6 months (ADG2), 6 to 9 months (ADG3), and 9 to 12 months of age (ADG4) were 0.09, 0.08, 0.16, and 0.14, respectively. The heritability estimates for Kleiber ratios in different growth phases were found to be low (0.09 to 0.18) based on the selected models. Even with this figure, including the Kleiber ratio in the selection criteria would be imperative to improve the feed efficiency of crossbred goats. The direct genetic correlation estimates among growth traits range from 0.60 ± 0.14 to 0.97 ± 0.12. Except for NMWT, ADG4, and Kleiber ratio from 9 months to yearling age, the maternal effect had a significant influence on all considered traits. However, the contribution of the maternal genetic effect was more important for early growth traits. Thus, considering both the direct additive genetic effect and the maternal genetic effect is imperative for accurate genetic evaluation and for high selection response. The moderate heritability estimates for most of the growth traits implies the possibility of selection in conjunction with crossbreeding for a better genetic response. The positive and high genetic correlation estimates among growth traits confirm the possibility of a selection of goats at an early age.","author":[{"dropping-particle":"","family":"Zeleke Tesema 2020a","given":"","non-dropping-particle":"","parse-names":false,"suffix":""},{"dropping-particle":"","family":"Belay Deribe, Kefyalew Alemayehu, Tesfaye Getachew , Damitie Kebede","given":"","non-dropping-particle":"","parse-names":false,"suffix":""},{"dropping-particle":"","family":"Mengistie Taye","given":"","non-dropping-particle":"","parse-names":false,"suffix":""},{"dropping-particle":"","family":"Mekonnen Tilahun, Mesfin Lakew, Alemu Kefale , Negus Belayneh , Asres Zegeye, Liuel Yizengaw.","given":"","non-dropping-particle":"","parse-names":false,"suffix":""}],"container-title":"Tropical Animal Health and Production","id":"ITEM-1","issue":"6","issued":{"date-parts":[["2020"]]},"page":"3195-3205","title":"Estimation of genetic parameters for growth traits and Kleiber ratios in Boer x Central Highland goat","type":"article-journal","volume":"52"},"uris":["http://www.mendeley.com/documents/?uuid=c0593998-eefa-4362-8f21-5a2aa1ac25d8"]}],"mendeley":{"formattedCitation":"(Zeleke Tesema 2020a et al., 2020)","manualFormatting":"(Zeleke Tesema et al., 2020a)","plainTextFormattedCitation":"(Zeleke Tesema 2020a et al., 2020)","previouslyFormattedCitation":"(Zeleke Tesema 2020a et al., 2020)"},"properties":{"noteIndex":0},"schema":"https://github.com/citation-style-language/schema/raw/master/csl-citation.json"}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shd w:val="clear" w:color="auto" w:fill="FFFFFF"/>
        </w:rPr>
        <w:t>(Zeleke Tesema et al., 2020a)</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shd w:val="clear" w:color="auto" w:fill="FFFFFF"/>
        </w:rPr>
        <w:t>.</w:t>
      </w:r>
    </w:p>
    <w:p w:rsidR="00CA276A" w:rsidRPr="005D31B7" w:rsidRDefault="00CA276A" w:rsidP="002113B1">
      <w:pPr>
        <w:spacing w:line="360" w:lineRule="auto"/>
        <w:jc w:val="both"/>
        <w:rPr>
          <w:rFonts w:ascii="Times New Roman" w:hAnsi="Times New Roman" w:cs="Times New Roman"/>
          <w:b/>
          <w:sz w:val="28"/>
          <w:szCs w:val="24"/>
        </w:rPr>
      </w:pPr>
      <w:r w:rsidRPr="005D31B7">
        <w:rPr>
          <w:rFonts w:ascii="Times New Roman" w:hAnsi="Times New Roman" w:cs="Times New Roman"/>
          <w:b/>
          <w:sz w:val="28"/>
          <w:szCs w:val="24"/>
        </w:rPr>
        <w:t xml:space="preserve"> (I) Daily weight gains from birth to three month age (ADG1)</w:t>
      </w:r>
    </w:p>
    <w:p w:rsidR="00FA0299" w:rsidRDefault="00CA276A" w:rsidP="002113B1">
      <w:pPr>
        <w:spacing w:line="360" w:lineRule="auto"/>
        <w:jc w:val="both"/>
        <w:rPr>
          <w:ins w:id="591" w:author="google" w:date="2025-03-05T10:35:00Z"/>
          <w:rFonts w:ascii="Times New Roman" w:hAnsi="Times New Roman" w:cs="Times New Roman"/>
          <w:sz w:val="24"/>
          <w:szCs w:val="24"/>
        </w:rPr>
      </w:pPr>
      <w:r w:rsidRPr="002113B1">
        <w:rPr>
          <w:rFonts w:ascii="Times New Roman" w:hAnsi="Times New Roman" w:cs="Times New Roman"/>
          <w:sz w:val="24"/>
          <w:szCs w:val="24"/>
        </w:rPr>
        <w:t xml:space="preserve">The overall </w:t>
      </w:r>
      <w:smartTag w:uri="urn:schemas-microsoft-com:office:smarttags" w:element="stockticker">
        <w:r w:rsidRPr="002113B1">
          <w:rPr>
            <w:rFonts w:ascii="Times New Roman" w:hAnsi="Times New Roman" w:cs="Times New Roman"/>
            <w:sz w:val="24"/>
            <w:szCs w:val="24"/>
          </w:rPr>
          <w:t>ADG</w:t>
        </w:r>
      </w:smartTag>
      <w:r w:rsidRPr="002113B1">
        <w:rPr>
          <w:rFonts w:ascii="Times New Roman" w:hAnsi="Times New Roman" w:cs="Times New Roman"/>
          <w:sz w:val="24"/>
          <w:szCs w:val="24"/>
        </w:rPr>
        <w:t xml:space="preserve"> (in grams) from birth to three month age was 58.2±2.27 </w:t>
      </w:r>
      <w:proofErr w:type="spellStart"/>
      <w:r w:rsidRPr="002113B1">
        <w:rPr>
          <w:rFonts w:ascii="Times New Roman" w:hAnsi="Times New Roman" w:cs="Times New Roman"/>
          <w:sz w:val="24"/>
          <w:szCs w:val="24"/>
        </w:rPr>
        <w:t>gm</w:t>
      </w:r>
      <w:proofErr w:type="spellEnd"/>
      <w:r w:rsidRPr="002113B1">
        <w:rPr>
          <w:rFonts w:ascii="Times New Roman" w:hAnsi="Times New Roman" w:cs="Times New Roman"/>
          <w:sz w:val="24"/>
          <w:szCs w:val="24"/>
        </w:rPr>
        <w:t xml:space="preserve">/day. The effect of village, season, birth type, year and parity on daily weight gain from birth to three month age were significant (P&lt;0.01) whereas the effect of sex was non-significant (Table 4.3). The least mean squares (LSM ± SE) of </w:t>
      </w:r>
      <w:smartTag w:uri="urn:schemas-microsoft-com:office:smarttags" w:element="stockticker">
        <w:r w:rsidRPr="002113B1">
          <w:rPr>
            <w:rFonts w:ascii="Times New Roman" w:hAnsi="Times New Roman" w:cs="Times New Roman"/>
            <w:sz w:val="24"/>
            <w:szCs w:val="24"/>
          </w:rPr>
          <w:t>ADG</w:t>
        </w:r>
      </w:smartTag>
      <w:r w:rsidRPr="002113B1">
        <w:rPr>
          <w:rFonts w:ascii="Times New Roman" w:hAnsi="Times New Roman" w:cs="Times New Roman"/>
          <w:sz w:val="24"/>
          <w:szCs w:val="24"/>
        </w:rPr>
        <w:t xml:space="preserve">1 of the village were 64.9±0.88 and 56.4±0.449 </w:t>
      </w:r>
      <w:proofErr w:type="spellStart"/>
      <w:r w:rsidRPr="002113B1">
        <w:rPr>
          <w:rFonts w:ascii="Times New Roman" w:hAnsi="Times New Roman" w:cs="Times New Roman"/>
          <w:sz w:val="24"/>
          <w:szCs w:val="24"/>
        </w:rPr>
        <w:t>gm</w:t>
      </w:r>
      <w:proofErr w:type="spellEnd"/>
      <w:r w:rsidRPr="002113B1">
        <w:rPr>
          <w:rFonts w:ascii="Times New Roman" w:hAnsi="Times New Roman" w:cs="Times New Roman"/>
          <w:sz w:val="24"/>
          <w:szCs w:val="24"/>
        </w:rPr>
        <w:t xml:space="preserve">/day in Addis mender and </w:t>
      </w:r>
      <w:proofErr w:type="spellStart"/>
      <w:r w:rsidRPr="002113B1">
        <w:rPr>
          <w:rFonts w:ascii="Times New Roman" w:hAnsi="Times New Roman" w:cs="Times New Roman"/>
          <w:sz w:val="24"/>
          <w:szCs w:val="24"/>
        </w:rPr>
        <w:t>Alquzu</w:t>
      </w:r>
      <w:proofErr w:type="spellEnd"/>
      <w:r w:rsidRPr="002113B1">
        <w:rPr>
          <w:rFonts w:ascii="Times New Roman" w:hAnsi="Times New Roman" w:cs="Times New Roman"/>
          <w:sz w:val="24"/>
          <w:szCs w:val="24"/>
        </w:rPr>
        <w:t xml:space="preserve">, respectively. The differences between village was highly significant (p&lt;0.01) and mean </w:t>
      </w:r>
      <w:smartTag w:uri="urn:schemas-microsoft-com:office:smarttags" w:element="stockticker">
        <w:r w:rsidRPr="002113B1">
          <w:rPr>
            <w:rFonts w:ascii="Times New Roman" w:hAnsi="Times New Roman" w:cs="Times New Roman"/>
            <w:sz w:val="24"/>
            <w:szCs w:val="24"/>
          </w:rPr>
          <w:t>ADG</w:t>
        </w:r>
      </w:smartTag>
      <w:r w:rsidRPr="002113B1">
        <w:rPr>
          <w:rFonts w:ascii="Times New Roman" w:hAnsi="Times New Roman" w:cs="Times New Roman"/>
          <w:sz w:val="24"/>
          <w:szCs w:val="24"/>
        </w:rPr>
        <w:t xml:space="preserve">1 for single and twin were 62.4±0.42 and 57.8±1.44 </w:t>
      </w:r>
      <w:proofErr w:type="spellStart"/>
      <w:r w:rsidRPr="002113B1">
        <w:rPr>
          <w:rFonts w:ascii="Times New Roman" w:hAnsi="Times New Roman" w:cs="Times New Roman"/>
          <w:sz w:val="24"/>
          <w:szCs w:val="24"/>
        </w:rPr>
        <w:t>gm</w:t>
      </w:r>
      <w:proofErr w:type="spellEnd"/>
      <w:r w:rsidRPr="002113B1">
        <w:rPr>
          <w:rFonts w:ascii="Times New Roman" w:hAnsi="Times New Roman" w:cs="Times New Roman"/>
          <w:sz w:val="24"/>
          <w:szCs w:val="24"/>
        </w:rPr>
        <w:t xml:space="preserve">/day, respectively. </w:t>
      </w:r>
    </w:p>
    <w:p w:rsidR="00FA0299" w:rsidRDefault="00FA0299" w:rsidP="002113B1">
      <w:pPr>
        <w:spacing w:line="360" w:lineRule="auto"/>
        <w:jc w:val="both"/>
        <w:rPr>
          <w:ins w:id="592" w:author="google" w:date="2025-03-05T10:35:00Z"/>
          <w:rFonts w:ascii="Times New Roman" w:hAnsi="Times New Roman" w:cs="Times New Roman"/>
          <w:sz w:val="24"/>
          <w:szCs w:val="24"/>
        </w:rPr>
      </w:pPr>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The </w:t>
      </w:r>
      <w:smartTag w:uri="urn:schemas-microsoft-com:office:smarttags" w:element="stockticker">
        <w:r w:rsidRPr="002113B1">
          <w:rPr>
            <w:rFonts w:ascii="Times New Roman" w:hAnsi="Times New Roman" w:cs="Times New Roman"/>
            <w:sz w:val="24"/>
            <w:szCs w:val="24"/>
          </w:rPr>
          <w:t>ADG</w:t>
        </w:r>
      </w:smartTag>
      <w:r w:rsidRPr="002113B1">
        <w:rPr>
          <w:rFonts w:ascii="Times New Roman" w:hAnsi="Times New Roman" w:cs="Times New Roman"/>
          <w:sz w:val="24"/>
          <w:szCs w:val="24"/>
        </w:rPr>
        <w:t xml:space="preserve">1 means of single differed significantly from twin kids. Sex had no significant effect on </w:t>
      </w:r>
      <w:smartTag w:uri="urn:schemas-microsoft-com:office:smarttags" w:element="stockticker">
        <w:r w:rsidRPr="002113B1">
          <w:rPr>
            <w:rFonts w:ascii="Times New Roman" w:hAnsi="Times New Roman" w:cs="Times New Roman"/>
            <w:sz w:val="24"/>
            <w:szCs w:val="24"/>
          </w:rPr>
          <w:t>ADG</w:t>
        </w:r>
      </w:smartTag>
      <w:r w:rsidRPr="002113B1">
        <w:rPr>
          <w:rFonts w:ascii="Times New Roman" w:hAnsi="Times New Roman" w:cs="Times New Roman"/>
          <w:sz w:val="24"/>
          <w:szCs w:val="24"/>
        </w:rPr>
        <w:t xml:space="preserve">1; male with female kids had similar average daily gain from birth to three-month age. The LSM of </w:t>
      </w:r>
      <w:smartTag w:uri="urn:schemas-microsoft-com:office:smarttags" w:element="stockticker">
        <w:r w:rsidRPr="002113B1">
          <w:rPr>
            <w:rFonts w:ascii="Times New Roman" w:hAnsi="Times New Roman" w:cs="Times New Roman"/>
            <w:sz w:val="24"/>
            <w:szCs w:val="24"/>
          </w:rPr>
          <w:t>ADG</w:t>
        </w:r>
      </w:smartTag>
      <w:r w:rsidRPr="002113B1">
        <w:rPr>
          <w:rFonts w:ascii="Times New Roman" w:hAnsi="Times New Roman" w:cs="Times New Roman"/>
          <w:sz w:val="24"/>
          <w:szCs w:val="24"/>
        </w:rPr>
        <w:t xml:space="preserve">1) across year showed that all pair-wise comparisons of Means were significant 2018-19, 2018-2020, 2021-2023, 2018-2023 (p&lt;0.05) but pairs 2019 and 2020 were non-significant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{"citationItems":[{"id":"ITEM-1","itemData":{"DOI":"10.1186/s40066-018-0249-2","ISSN":"2048-7010","author":[{"dropping-particle":"","family":"Hulunim Gatew","given":"","non-dropping-particle":"","parse-names":false,"suffix":""},{"dropping-particle":"","family":"Hassen","given":"Halima","non-dropping-particle":"","parse-names":false,"suffix":""},{"dropping-particle":"","family":"Kebede","given":"Kefelegn","non-dropping-particle":"","parse-names":false,"suffix":""},{"dropping-particle":"","family":"Haile","given":"Aynalem","non-dropping-particle":"","parse-names":false,"suffix":""},{"dropping-particle":"","family":"Nonato","given":"Raimundo","non-dropping-particle":"","parse-names":false,"suffix":""},{"dropping-particle":"","family":"Lobo","given":"Braga","non-dropping-particle":"","parse-names":false,"suffix":""},{"dropping-particle":"","family":"Rischkowsky","given":"Barbara","non-dropping-particle":"","parse-names":false,"suffix":""}],"container-title":"Agriculture &amp; Food Security","id":"ITEM-1","issued":{"date-parts":[["2019"]]},"page":"1-7","publisher":"BioMed Central","title":"Early growth trend and performance of three Ethiopian goat ecotypes under smallholder management systems","type":"article-journal"},"uris":["http://www.mendeley.com/documents/?uuid=eac9fa5f-2e0a-4d52-99e4-1745f56f8d99"]}],"mendeley":{"formattedCitation":"(Hulunim Gatew et al., 2019)","manualFormatting":"(Hulunim Gatew et al., 2019)","plainTextFormattedCitation":"(Hulunim Gatew et al., 2019)","previouslyFormattedCitation":"(Hulunim Gatew et al., 2019)"},"properties":{"noteIndex":0},"schema":"https://github.com/citation-style-language/schema/raw/master/csl-citation.json"}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(Hulunim Gatew et al., 2019)</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reported higher which is  86.22 ± 2.02g/day, for </w:t>
      </w:r>
      <w:proofErr w:type="spellStart"/>
      <w:r w:rsidRPr="002113B1">
        <w:rPr>
          <w:rFonts w:ascii="Times New Roman" w:hAnsi="Times New Roman" w:cs="Times New Roman"/>
          <w:sz w:val="24"/>
          <w:szCs w:val="24"/>
        </w:rPr>
        <w:t>Bati</w:t>
      </w:r>
      <w:proofErr w:type="spellEnd"/>
      <w:r w:rsidRPr="002113B1">
        <w:rPr>
          <w:rFonts w:ascii="Times New Roman" w:hAnsi="Times New Roman" w:cs="Times New Roman"/>
          <w:sz w:val="24"/>
          <w:szCs w:val="24"/>
        </w:rPr>
        <w:t xml:space="preserve"> goat </w:t>
      </w:r>
      <w:smartTag w:uri="urn:schemas-microsoft-com:office:smarttags" w:element="stockticker">
        <w:r w:rsidRPr="002113B1">
          <w:rPr>
            <w:rFonts w:ascii="Times New Roman" w:hAnsi="Times New Roman" w:cs="Times New Roman"/>
            <w:sz w:val="24"/>
            <w:szCs w:val="24"/>
          </w:rPr>
          <w:t>ADG</w:t>
        </w:r>
      </w:smartTag>
      <w:r w:rsidRPr="002113B1">
        <w:rPr>
          <w:rFonts w:ascii="Times New Roman" w:hAnsi="Times New Roman" w:cs="Times New Roman"/>
          <w:sz w:val="24"/>
          <w:szCs w:val="24"/>
        </w:rPr>
        <w:t xml:space="preserve">1 in traditional management system compared with the current result. This difference might be attributed to both the genetics (as </w:t>
      </w:r>
      <w:proofErr w:type="spellStart"/>
      <w:r w:rsidRPr="002113B1">
        <w:rPr>
          <w:rFonts w:ascii="Times New Roman" w:hAnsi="Times New Roman" w:cs="Times New Roman"/>
          <w:sz w:val="24"/>
          <w:szCs w:val="24"/>
        </w:rPr>
        <w:t>Abergelle</w:t>
      </w:r>
      <w:proofErr w:type="spellEnd"/>
      <w:r w:rsidRPr="002113B1">
        <w:rPr>
          <w:rFonts w:ascii="Times New Roman" w:hAnsi="Times New Roman" w:cs="Times New Roman"/>
          <w:sz w:val="24"/>
          <w:szCs w:val="24"/>
        </w:rPr>
        <w:t xml:space="preserve"> goat is a small in size) and also poor management. The current result was comparable  with </w:t>
      </w:r>
      <w:proofErr w:type="spellStart"/>
      <w:r w:rsidRPr="002113B1">
        <w:rPr>
          <w:rFonts w:ascii="Times New Roman" w:hAnsi="Times New Roman" w:cs="Times New Roman"/>
          <w:sz w:val="24"/>
          <w:szCs w:val="24"/>
        </w:rPr>
        <w:t>centeral</w:t>
      </w:r>
      <w:proofErr w:type="spellEnd"/>
      <w:r w:rsidR="00FA322F">
        <w:rPr>
          <w:rFonts w:ascii="Times New Roman" w:hAnsi="Times New Roman" w:cs="Times New Roman"/>
          <w:sz w:val="24"/>
          <w:szCs w:val="24"/>
        </w:rPr>
        <w:t xml:space="preserve"> </w:t>
      </w:r>
      <w:r w:rsidRPr="002113B1">
        <w:rPr>
          <w:rFonts w:ascii="Times New Roman" w:hAnsi="Times New Roman" w:cs="Times New Roman"/>
          <w:sz w:val="24"/>
          <w:szCs w:val="24"/>
        </w:rPr>
        <w:t xml:space="preserve">highland breed reported by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{"citationItems":[{"id":"ITEM-1","itemData":{"author":[{"dropping-particle":"","family":"Zeleke Tesema","given":"","non-dropping-particle":"","parse-names":false,"suffix":""},{"dropping-particle":"","family":"Kefyalew Alemayehu","given":"","non-dropping-particle":"","parse-names":false,"suffix":""},{"dropping-particle":"","family":"Damtie Kebede","given":"","non-dropping-particle":"","parse-names":false,"suffix":""},{"dropping-particle":"","family":"Tesfaye Getachew","given":"","non-dropping-particle":"","parse-names":false,"suffix":""},{"dropping-particle":"","family":"Liuel Yizengaw","given":"","non-dropping-particle":"","parse-names":false,"suffix":""},{"dropping-particle":"","family":"Getachew Worku","given":"","non-dropping-particle":"","parse-names":false,"suffix":""}],"container-title":"Animal Science and Biotechnologies","id":"ITEM-1","issue":"2","issued":{"date-parts":[["2021"]]},"title":"Growth Performance and Survival Rate of Boer X Central Highland Goat under Extensive Production System","type":"article-journal","volume":"54"},"uris":["http://www.mendeley.com/documents/?uuid=333bad93-59dd-46c1-88de-08ce2eb24e4b"]}],"mendeley":{"formattedCitation":"(Zeleke Tesema et al., 2021)","manualFormatting":"(Zeleke Tesema et al., 2021)","plainTextFormattedCitation":"(Zeleke Tesema et al., 2021)","previouslyFormattedCitation":"(Zeleke Tesema et al., 2021)"},"properties":{"noteIndex":0},"schema":"https://github.com/citation-style-language/schema/raw/master/csl-citation.json"}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(Zeleke Tesema et al., 2021)</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which is 54.1±4.11gm/day. The </w:t>
      </w:r>
      <w:smartTag w:uri="urn:schemas-microsoft-com:office:smarttags" w:element="stockticker">
        <w:r w:rsidRPr="002113B1">
          <w:rPr>
            <w:rFonts w:ascii="Times New Roman" w:hAnsi="Times New Roman" w:cs="Times New Roman"/>
            <w:sz w:val="24"/>
            <w:szCs w:val="24"/>
          </w:rPr>
          <w:t>ADG</w:t>
        </w:r>
      </w:smartTag>
      <w:r w:rsidRPr="002113B1">
        <w:rPr>
          <w:rFonts w:ascii="Times New Roman" w:hAnsi="Times New Roman" w:cs="Times New Roman"/>
          <w:sz w:val="24"/>
          <w:szCs w:val="24"/>
        </w:rPr>
        <w:t xml:space="preserve">1 of this study was less than   </w:t>
      </w:r>
      <w:proofErr w:type="spellStart"/>
      <w:r w:rsidRPr="002113B1">
        <w:rPr>
          <w:rFonts w:ascii="Times New Roman" w:hAnsi="Times New Roman" w:cs="Times New Roman"/>
          <w:sz w:val="24"/>
          <w:szCs w:val="24"/>
        </w:rPr>
        <w:t>Woyto</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Guji</w:t>
      </w:r>
      <w:proofErr w:type="spellEnd"/>
      <w:r w:rsidRPr="002113B1">
        <w:rPr>
          <w:rFonts w:ascii="Times New Roman" w:hAnsi="Times New Roman" w:cs="Times New Roman"/>
          <w:sz w:val="24"/>
          <w:szCs w:val="24"/>
        </w:rPr>
        <w:t xml:space="preserve"> goat breed  reported by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{"citationItems":[{"id":"ITEM-1","itemData":{"ISSN":"2224-3208","abstract":"The study was conducted at lowland part of Konso district to evaluate the performance of Woyto-Guji goat breed managed under traditional management systems. Data on growth performance was collected from 398 kids for two years. The mean values for birth, weaning, six month, nine month and yearling weight of kids obtained were 2.15±0.50, 9.32±2.28, 13.32±1.59, 15.89±2.94 and 18.89±2.86 Kg, respectively. Sex of does, birth type, color type, birth season and parity of kids significantly affected at all ages considered. Male kids were heavier at birth, nine months and yearling weight than females while twin born kids were lighter at all levels of age categories than their single born kids counterparts. Kids born during dry seasons were lighter in body weight from weaning up to yearling weight while white colored kids showed lighter body weight than black and brown colored ones at nine month and yearling weights. Kids from first parity does were lighter at birth of age than kids of higher parity does. The means of pre and post-weaning growth rates obtained were 62.32±24.67 and 28.72±9.79 g day-1 , respectively. Sex of does, birth type, color type, birth season and parity of kids significantly affected pre-weaning growth rate. Kids from males, twins, blacks, dry season and second parity were lighter in pre-weaning weight gain. The kidding distribution is affected by seasons. Kids were delivered most frequently from November-January and June-August. The liter size of the study goat breed is 1.13. The significant effect of fixed factors and breeding seasons should be considered for the improvement of the goat productivity in the study areas.","author":[{"dropping-particle":"","family":"Dereje Dea","given":"","non-dropping-particle":"","parse-names":false,"suffix":""},{"dropping-particle":"","family":"Ermias Eramo.","given":"","non-dropping-particle":"","parse-names":false,"suffix":""}],"container-title":"Agriculture and Healthcare","id":"ITEM-1","issue":"1","issued":{"date-parts":[["2018"]]},"page":"59-64","title":"Performance of the Woyto-Guji Goats under Traditional Management Systems in Konso District, Ethiopia","type":"article-journal","volume":"8"},"uris":["http://www.mendeley.com/documents/?uuid=5d12b7f4-c85e-4573-8e6c-ce1aec082847"]}],"mendeley":{"formattedCitation":"(Dereje Dea &amp; Ermias Eramo., 2018)","manualFormatting":"(Dereje Dea  and Ermias Eramo., 2018)","plainTextFormattedCitation":"(Dereje Dea &amp; Ermias Eramo., 2018)","previouslyFormattedCitation":"(Dereje Dea &amp; Ermias Eramo., 2018)"},"properties":{"noteIndex":0},"schema":"https://github.com/citation-style-language/schema/raw/master/csl-citation.json"}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(Dereje Dea  and Ermias Eramo., 2018)</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that was 62.32±24.67,. Similarly  the current result (58.2±2.27gm/day) is, less than the result of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{"citationItems":[{"id":"ITEM-1","itemData":{"author":[{"dropping-particle":"","family":"Belay Deribe Mnegistie Taye 2013b","given":"","non-dropping-particle":"","parse-names":false,"suffix":""}],"container-title":"Pakistan journal of biological science","id":"ITEM-1","issue":"16","issued":{"date-parts":[["2013"]]},"page":"692-696","title":"evaluation of growth performance of Abergelle goats under traditional management system in sekota disrict, Ethiopia","type":"article-journal","volume":"14"},"uris":["http://www.mendeley.com/documents/?uuid=ad5c690b-bed4-43fd-9a00-97985eac801b"]}],"mendeley":{"formattedCitation":"(Belay Deribe Mnegistie Taye 2013b, 2013)","manualFormatting":"(Belay Deribe and Mnegistie Taye., 2013b)","plainTextFormattedCitation":"(Belay Deribe Mnegistie Taye 2013b, 2013)","previouslyFormattedCitation":"(Belay Deribe Mnegistie Taye 2013b, 2013)"},"properties":{"noteIndex":0},"schema":"https://github.com/citation-style-language/schema/raw/master/csl-citation.json"}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(Belay Deribe and Mnegistie Taye., 2013b)</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,which is 76.6±2.3gm/day for </w:t>
      </w:r>
      <w:proofErr w:type="spellStart"/>
      <w:r w:rsidRPr="002113B1">
        <w:rPr>
          <w:rFonts w:ascii="Times New Roman" w:hAnsi="Times New Roman" w:cs="Times New Roman"/>
          <w:sz w:val="24"/>
          <w:szCs w:val="24"/>
        </w:rPr>
        <w:t>Abergelle</w:t>
      </w:r>
      <w:proofErr w:type="spellEnd"/>
      <w:r w:rsidRPr="002113B1">
        <w:rPr>
          <w:rFonts w:ascii="Times New Roman" w:hAnsi="Times New Roman" w:cs="Times New Roman"/>
          <w:sz w:val="24"/>
          <w:szCs w:val="24"/>
        </w:rPr>
        <w:t xml:space="preserve"> breed under semi intensive   management system. This may be due the reason that the sample size number of animal in experiment smaller than the current study, feed supplementation and the dynamic environmental factors. when compared with </w:t>
      </w:r>
      <w:proofErr w:type="spellStart"/>
      <w:r w:rsidRPr="002113B1">
        <w:rPr>
          <w:rFonts w:ascii="Times New Roman" w:hAnsi="Times New Roman" w:cs="Times New Roman"/>
          <w:sz w:val="24"/>
          <w:szCs w:val="24"/>
        </w:rPr>
        <w:t>Abergelle</w:t>
      </w:r>
      <w:proofErr w:type="spellEnd"/>
      <w:r w:rsidRPr="002113B1">
        <w:rPr>
          <w:rFonts w:ascii="Times New Roman" w:hAnsi="Times New Roman" w:cs="Times New Roman"/>
          <w:sz w:val="24"/>
          <w:szCs w:val="24"/>
        </w:rPr>
        <w:t xml:space="preserve"> crossed with Bore goat first generation the current result was less than  reported by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{"citationItems":[{"id":"ITEM-1","itemData":{"ISSN":"01213784","abstract":"This study was undertaken to evaluate the pre and post weaning growth of F1 crossbred Boer-Abergelle goat kids, and reproductive performance of pure Abergelle under a semi-intensive management system. The study was implemented in Abergelle Agricultural Research Centre goat farm in northern Ethiopia. Three independent variables: namely birth type, sex and parity number and seven dependent variables: body weight (BW), weaning weight (WW), six-month weight (SMW), yearling weight (YW) and weight gains to weaning, six months and one year were analyzed. A total of 166 F1 kids of which 90 were from the first parity, 53 from the second and 23 from the third parity were used to evaluate the growth rate of the crossbred kids. Yearling weights of the crossbred kids were higher for males than for females. The highest values for WWG, SMWG and YWG were observed in the first parity. Average kidding interval of the Abergelle goats was 11.3 months with a minimum and maximum of 9 and 17 months, respectively. Prolificacy rates were 1.06, 1.11 and 1.07 in 2009, 2010 and 2011, respectively. Generally, Boer-Abergelle F1 kids had high growth rates (range 73 to 113 g/day) and had low mortality, especially pre-weaning. Purebred Abergelle goats had long kidding interval and most had single births.","author":[{"dropping-particle":"","family":"Shumuye Belay","given":"","non-dropping-particle":"","parse-names":false,"suffix":""},{"dropping-particle":"","family":"Gebru","given":"Gebreslassie","non-dropping-particle":"","parse-names":false,"suffix":""},{"dropping-particle":"","family":"Godifey","given":"Guesh","non-dropping-particle":"","parse-names":false,"suffix":""},{"dropping-particle":"","family":"Brhane","given":"Minister","non-dropping-particle":"","parse-names":false,"suffix":""},{"dropping-particle":"","family":"Zenebe","given":"Mulalem","non-dropping-particle":"","parse-names":false,"suffix":""},{"dropping-particle":"","family":"Hagos","given":"Hailay","non-dropping-particle":"","parse-names":false,"suffix":""},{"dropping-particle":"","family":"Teame","given":"Tsegay","non-dropping-particle":"","parse-names":false,"suffix":""}],"container-title":"Livestock Research for Rural Development","id":"ITEM-1","issue":"1","issued":{"date-parts":[["2014"]]},"title":"Reproductive performance of Abergelle goats and growth rate of their crosses with Boer goats","type":"article-journal","volume":"26"},"uris":["http://www.mendeley.com/documents/?uuid=eaf756bb-33fd-4003-a6fa-6951d9d78033"]}],"mendeley":{"formattedCitation":"(Shumuye Belay et al., 2014)","manualFormatting":"(Shumuye  Belay et al., 2014)","plainTextFormattedCitation":"(Shumuye Belay et al., 2014)","previouslyFormattedCitation":"(Shumuye Belay et al., 2014)"},"properties":{"noteIndex":0},"schema":"https://github.com/citation-style-language/schema/raw/master/csl-citation.json"}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(Shumuye  Belay et al., 2014)</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which is 73 to 113 g/day. And  lower than the values reported by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{"citationItems":[{"id":"ITEM-1","itemData":{"author":[{"dropping-particle":"","family":"Netsanet Zergaw","given":"Tadelle Dessie1 and Kefelegn Kebede2","non-dropping-particle":"","parse-names":false,"suffix":""}],"id":"ITEM-1","issue":"June 2017","issued":{"date-parts":[["2016"]]},"title":"Growth performance of Woyto-Guji and Central Highland goat breeds under traditional management system in Ethiopia","type":"article-journal"},"uris":["http://www.mendeley.com/documents/?uuid=b12b4f42-81f6-4d8a-aa42-1c9d99efef86"]}],"mendeley":{"formattedCitation":"(Netsanet Zergaw, 2016)","manualFormatting":"(Netsanet Zergaw  et al., 2016)","plainTextFormattedCitation":"(Netsanet Zergaw, 2016)","previouslyFormattedCitation":"(Netsanet Zergaw, 2016)"},"properties":{"noteIndex":0},"schema":"https://github.com/citation-style-language/schema/raw/master/csl-citation.json"}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(Netsanet Zergaw  et al., 2016)</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who is reported 73.93±2.01 for </w:t>
      </w:r>
      <w:proofErr w:type="spellStart"/>
      <w:r w:rsidRPr="002113B1">
        <w:rPr>
          <w:rFonts w:ascii="Times New Roman" w:hAnsi="Times New Roman" w:cs="Times New Roman"/>
          <w:sz w:val="24"/>
          <w:szCs w:val="24"/>
        </w:rPr>
        <w:t>Woyto</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Guji</w:t>
      </w:r>
      <w:proofErr w:type="spellEnd"/>
      <w:r w:rsidRPr="002113B1">
        <w:rPr>
          <w:rFonts w:ascii="Times New Roman" w:hAnsi="Times New Roman" w:cs="Times New Roman"/>
          <w:sz w:val="24"/>
          <w:szCs w:val="24"/>
        </w:rPr>
        <w:t xml:space="preserve"> goat.</w:t>
      </w:r>
    </w:p>
    <w:p w:rsidR="00CA276A" w:rsidRPr="002113B1" w:rsidDel="00FA0299" w:rsidRDefault="00CA276A" w:rsidP="002113B1">
      <w:pPr>
        <w:spacing w:line="360" w:lineRule="auto"/>
        <w:jc w:val="both"/>
        <w:rPr>
          <w:del w:id="593" w:author="google" w:date="2025-03-05T10:35:00Z"/>
          <w:rFonts w:ascii="Times New Roman" w:hAnsi="Times New Roman" w:cs="Times New Roman"/>
          <w:sz w:val="24"/>
          <w:szCs w:val="24"/>
        </w:rPr>
      </w:pPr>
      <w:r w:rsidRPr="002113B1">
        <w:rPr>
          <w:rFonts w:ascii="Times New Roman" w:hAnsi="Times New Roman" w:cs="Times New Roman"/>
          <w:sz w:val="24"/>
          <w:szCs w:val="24"/>
        </w:rPr>
        <w:t xml:space="preserve">The ADG of kids showed decreasing trend as the age increases i.e. the weight gain from birth to </w:t>
      </w:r>
      <w:r w:rsidR="00FA322F">
        <w:rPr>
          <w:rFonts w:ascii="Times New Roman" w:hAnsi="Times New Roman" w:cs="Times New Roman"/>
          <w:sz w:val="24"/>
          <w:szCs w:val="24"/>
        </w:rPr>
        <w:t xml:space="preserve">three month </w:t>
      </w:r>
      <w:r w:rsidR="00FA322F" w:rsidRPr="002113B1">
        <w:rPr>
          <w:rFonts w:ascii="Times New Roman" w:hAnsi="Times New Roman" w:cs="Times New Roman"/>
          <w:sz w:val="24"/>
          <w:szCs w:val="24"/>
        </w:rPr>
        <w:t>age</w:t>
      </w:r>
      <w:r w:rsidRPr="002113B1">
        <w:rPr>
          <w:rFonts w:ascii="Times New Roman" w:hAnsi="Times New Roman" w:cs="Times New Roman"/>
          <w:sz w:val="24"/>
          <w:szCs w:val="24"/>
        </w:rPr>
        <w:t xml:space="preserve"> was one </w:t>
      </w:r>
      <w:r w:rsidR="00FA322F" w:rsidRPr="002113B1">
        <w:rPr>
          <w:rFonts w:ascii="Times New Roman" w:hAnsi="Times New Roman" w:cs="Times New Roman"/>
          <w:sz w:val="24"/>
          <w:szCs w:val="24"/>
        </w:rPr>
        <w:t>doubling</w:t>
      </w:r>
      <w:r w:rsidRPr="002113B1">
        <w:rPr>
          <w:rFonts w:ascii="Times New Roman" w:hAnsi="Times New Roman" w:cs="Times New Roman"/>
          <w:sz w:val="24"/>
          <w:szCs w:val="24"/>
        </w:rPr>
        <w:t xml:space="preserve"> of the post-weaning weight gains of kids. This result concurs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{"citationItems":[{"id":"ITEM-1","itemData":{"DOI":"10.1186/s40066-018-0249-2","ISSN":"2048-7010","author":[{"dropping-particle":"","family":"Hulunim Gatew","given":"","non-dropping-particle":"","parse-names":false,"suffix":""},{"dropping-particle":"","family":"Hassen","given":"Halima","non-dropping-particle":"","parse-names":false,"suffix":""},{"dropping-particle":"","family":"Kebede","given":"Kefelegn","non-dropping-particle":"","parse-names":false,"suffix":""},{"dropping-particle":"","family":"Haile","given":"Aynalem","non-dropping-particle":"","parse-names":false,"suffix":""},{"dropping-particle":"","family":"Nonato","given":"Raimundo","non-dropping-particle":"","parse-names":false,"suffix":""},{"dropping-particle":"","family":"Lobo","given":"Braga","non-dropping-particle":"","parse-names":false,"suffix":""},{"dropping-particle":"","family":"Rischkowsky","given":"Barbara","non-dropping-particle":"","parse-names":false,"suffix":""}],"container-title":"Agriculture &amp; Food Security","id":"ITEM-1","issued":{"date-parts":[["2019"]]},"page":"1-7","publisher":"BioMed Central","title":"Early growth trend and performance of three Ethiopian goat ecotypes under smallholder management systems","type":"article-journal"},"uris":["http://www.mendeley.com/documents/?uuid=eac9fa5f-2e0a-4d52-99e4-1745f56f8d99"]}],"mendeley":{"formattedCitation":"(Hulunim Gatew et al., 2019)","manualFormatting":"(Hulunim Gatew et al., 2019)","plainTextFormattedCitation":"(Hulunim Gatew et al., 2019)","previouslyFormattedCitation":"(Hulunim Gatew et al., 2019)"},"properties":{"noteIndex":0},"schema":"https://github.com/citation-style-language/schema/raw/master/csl-citation.json"}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(Hulunim Gatew et al., 2019)</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with </w:t>
      </w:r>
      <w:proofErr w:type="spellStart"/>
      <w:r w:rsidRPr="002113B1">
        <w:rPr>
          <w:rFonts w:ascii="Times New Roman" w:hAnsi="Times New Roman" w:cs="Times New Roman"/>
          <w:sz w:val="24"/>
          <w:szCs w:val="24"/>
        </w:rPr>
        <w:t>Hulunim</w:t>
      </w:r>
      <w:proofErr w:type="spellEnd"/>
      <w:r w:rsidRPr="002113B1">
        <w:rPr>
          <w:rFonts w:ascii="Times New Roman" w:hAnsi="Times New Roman" w:cs="Times New Roman"/>
          <w:sz w:val="24"/>
          <w:szCs w:val="24"/>
        </w:rPr>
        <w:t xml:space="preserve"> and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{"citationItems":[{"id":"ITEM-1","itemData":{"author":[{"dropping-particle":"","family":"Belay Deribe Mnegistie Taye 2013b","given":"","non-dropping-particle":"","parse-names":false,"suffix":""}],"container-title":"Pakistan journal of biological science","id":"ITEM-1","issue":"16","issued":{"date-parts":[["2013"]]},"page":"692-696","title":"evaluation of growth performance of Abergelle goats under traditional management system in sekota disrict, Ethiopia","type":"article-journal","volume":"14"},"uris":["http://www.mendeley.com/documents/?uuid=ad5c690b-bed4-43fd-9a00-97985eac801b"]}],"mendeley":{"formattedCitation":"(Belay Deribe Mnegistie Taye 2013b, 2013)","manualFormatting":"(Belay Deribe Mnegistie Taye., 2023b)","plainTextFormattedCitation":"(Belay Deribe Mnegistie Taye 2013b, 2013)","previouslyFormattedCitation":"(Belay Deribe Mnegistie Taye 2013b, 2013)"},"properties":{"noteIndex":0},"schema":"https://github.com/citation-style-language/schema/raw/master/csl-citation.json"}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(Belay Deribe Mnegistie Taye., 2023b)</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This was because, in addition to genetic potential and other environmental factors, pre-weaning weight gain of kids are closely associated with the nutritional status of dam, mothering ability and milk production potential of the dam. However, the growth of kids after weaning is largely dependent on their genetic potential and levels of other environmental influences. </w:t>
      </w:r>
    </w:p>
    <w:p w:rsidR="0083399D" w:rsidRPr="002113B1" w:rsidRDefault="0083399D" w:rsidP="002113B1">
      <w:pPr>
        <w:spacing w:line="360" w:lineRule="auto"/>
        <w:jc w:val="both"/>
        <w:rPr>
          <w:rFonts w:ascii="Times New Roman" w:hAnsi="Times New Roman" w:cs="Times New Roman"/>
          <w:b/>
          <w:sz w:val="24"/>
          <w:szCs w:val="24"/>
        </w:rPr>
      </w:pPr>
    </w:p>
    <w:p w:rsidR="00CA276A" w:rsidRPr="005D31B7" w:rsidRDefault="00CA276A" w:rsidP="002113B1">
      <w:pPr>
        <w:spacing w:line="360" w:lineRule="auto"/>
        <w:jc w:val="both"/>
        <w:rPr>
          <w:rFonts w:ascii="Times New Roman" w:hAnsi="Times New Roman" w:cs="Times New Roman"/>
          <w:sz w:val="28"/>
          <w:szCs w:val="24"/>
        </w:rPr>
      </w:pPr>
      <w:r w:rsidRPr="005D31B7">
        <w:rPr>
          <w:rFonts w:ascii="Times New Roman" w:hAnsi="Times New Roman" w:cs="Times New Roman"/>
          <w:b/>
          <w:sz w:val="28"/>
          <w:szCs w:val="24"/>
        </w:rPr>
        <w:t>(II) Daily weight gain from three - month to Six months age (ADG2)</w:t>
      </w:r>
    </w:p>
    <w:p w:rsidR="00CA276A" w:rsidRPr="002113B1" w:rsidDel="00FA0299" w:rsidRDefault="00CA276A" w:rsidP="002113B1">
      <w:pPr>
        <w:spacing w:line="360" w:lineRule="auto"/>
        <w:jc w:val="both"/>
        <w:rPr>
          <w:del w:id="594" w:author="google" w:date="2025-03-05T10:35:00Z"/>
          <w:rFonts w:ascii="Times New Roman" w:hAnsi="Times New Roman" w:cs="Times New Roman"/>
          <w:sz w:val="24"/>
          <w:szCs w:val="24"/>
        </w:rPr>
      </w:pPr>
      <w:r w:rsidRPr="002113B1">
        <w:rPr>
          <w:rFonts w:ascii="Times New Roman" w:hAnsi="Times New Roman" w:cs="Times New Roman"/>
          <w:sz w:val="24"/>
          <w:szCs w:val="24"/>
        </w:rPr>
        <w:t xml:space="preserve">The overall ADG2 (in grams) from three -months age to 6-month age was 37.8±3.62 </w:t>
      </w:r>
      <w:proofErr w:type="spellStart"/>
      <w:r w:rsidRPr="002113B1">
        <w:rPr>
          <w:rFonts w:ascii="Times New Roman" w:hAnsi="Times New Roman" w:cs="Times New Roman"/>
          <w:sz w:val="24"/>
          <w:szCs w:val="24"/>
        </w:rPr>
        <w:t>gm</w:t>
      </w:r>
      <w:proofErr w:type="spellEnd"/>
      <w:r w:rsidRPr="002113B1">
        <w:rPr>
          <w:rFonts w:ascii="Times New Roman" w:hAnsi="Times New Roman" w:cs="Times New Roman"/>
          <w:sz w:val="24"/>
          <w:szCs w:val="24"/>
        </w:rPr>
        <w:t xml:space="preserve"> </w:t>
      </w:r>
    </w:p>
    <w:p w:rsidR="00FA0299" w:rsidRDefault="00CA276A" w:rsidP="002113B1">
      <w:pPr>
        <w:spacing w:line="360" w:lineRule="auto"/>
        <w:jc w:val="both"/>
        <w:rPr>
          <w:ins w:id="595" w:author="google" w:date="2025-03-05T10:36:00Z"/>
          <w:rFonts w:ascii="Times New Roman" w:hAnsi="Times New Roman" w:cs="Times New Roman"/>
          <w:sz w:val="24"/>
          <w:szCs w:val="24"/>
        </w:rPr>
      </w:pPr>
      <w:proofErr w:type="gramStart"/>
      <w:r w:rsidRPr="002113B1">
        <w:rPr>
          <w:rFonts w:ascii="Times New Roman" w:hAnsi="Times New Roman" w:cs="Times New Roman"/>
          <w:sz w:val="24"/>
          <w:szCs w:val="24"/>
        </w:rPr>
        <w:t>/day as shown in table 4.3.</w:t>
      </w:r>
      <w:proofErr w:type="gramEnd"/>
      <w:r w:rsidRPr="002113B1">
        <w:rPr>
          <w:rFonts w:ascii="Times New Roman" w:hAnsi="Times New Roman" w:cs="Times New Roman"/>
          <w:sz w:val="24"/>
          <w:szCs w:val="24"/>
        </w:rPr>
        <w:t xml:space="preserve"> </w:t>
      </w:r>
    </w:p>
    <w:p w:rsidR="00FA0299" w:rsidRDefault="00FA0299" w:rsidP="002113B1">
      <w:pPr>
        <w:spacing w:line="360" w:lineRule="auto"/>
        <w:jc w:val="both"/>
        <w:rPr>
          <w:ins w:id="596" w:author="google" w:date="2025-03-05T10:36:00Z"/>
          <w:rFonts w:ascii="Times New Roman" w:hAnsi="Times New Roman" w:cs="Times New Roman"/>
          <w:sz w:val="24"/>
          <w:szCs w:val="24"/>
        </w:rPr>
      </w:pPr>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The effect of village, sex, and parity on daily gain from three month to six-month age were highly significant (p&lt;0.01) whereas the effect of year, season and type of birth were non-significant. Weight gain from three –month  age to six month age was higher in </w:t>
      </w:r>
      <w:proofErr w:type="spellStart"/>
      <w:r w:rsidRPr="002113B1">
        <w:rPr>
          <w:rFonts w:ascii="Times New Roman" w:hAnsi="Times New Roman" w:cs="Times New Roman"/>
          <w:sz w:val="24"/>
          <w:szCs w:val="24"/>
        </w:rPr>
        <w:t>Abergelle</w:t>
      </w:r>
      <w:proofErr w:type="spellEnd"/>
      <w:r w:rsidRPr="002113B1">
        <w:rPr>
          <w:rFonts w:ascii="Times New Roman" w:hAnsi="Times New Roman" w:cs="Times New Roman"/>
          <w:sz w:val="24"/>
          <w:szCs w:val="24"/>
        </w:rPr>
        <w:t xml:space="preserve"> goat  than  </w:t>
      </w:r>
      <w:proofErr w:type="spellStart"/>
      <w:r w:rsidRPr="002113B1">
        <w:rPr>
          <w:rFonts w:ascii="Times New Roman" w:hAnsi="Times New Roman" w:cs="Times New Roman"/>
          <w:sz w:val="24"/>
          <w:szCs w:val="24"/>
        </w:rPr>
        <w:t>Woyto</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Guji</w:t>
      </w:r>
      <w:proofErr w:type="spellEnd"/>
      <w:r w:rsidRPr="002113B1">
        <w:rPr>
          <w:rFonts w:ascii="Times New Roman" w:hAnsi="Times New Roman" w:cs="Times New Roman"/>
          <w:sz w:val="24"/>
          <w:szCs w:val="24"/>
        </w:rPr>
        <w:t xml:space="preserve"> goat reported by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{"citationItems":[{"id":"ITEM-1","itemData":{"author":[{"dropping-particle":"","family":"Netsanet Zergaw","given":"Tadelle Dessie1 and Kefelegn Kebede2","non-dropping-particle":"","parse-names":false,"suffix":""}],"id":"ITEM-1","issue":"June 2017","issued":{"date-parts":[["2016"]]},"title":"Growth performance of Woyto-Guji and Central Highland goat breeds under traditional management system in Ethiopia","type":"article-journal"},"uris":["http://www.mendeley.com/documents/?uuid=b12b4f42-81f6-4d8a-aa42-1c9d99efef86"]}],"mendeley":{"formattedCitation":"(Netsanet Zergaw, 2016)","manualFormatting":"(Netsanet Zergaw et al., 2016)","plainTextFormattedCitation":"(Netsanet Zergaw, 2016)","previouslyFormattedCitation":"(Netsanet Zergaw, 2016)"},"properties":{"noteIndex":0},"schema":"https://github.com/citation-style-language/schema/raw/master/csl-citation.json"}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(Netsanet Zergaw et al., 2016)</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which is 31.92±2.33 and the current study also small  than </w:t>
      </w:r>
      <w:proofErr w:type="spellStart"/>
      <w:r w:rsidRPr="002113B1">
        <w:rPr>
          <w:rFonts w:ascii="Times New Roman" w:hAnsi="Times New Roman" w:cs="Times New Roman"/>
          <w:sz w:val="24"/>
          <w:szCs w:val="24"/>
        </w:rPr>
        <w:t>centeral</w:t>
      </w:r>
      <w:proofErr w:type="spellEnd"/>
      <w:r w:rsidRPr="002113B1">
        <w:rPr>
          <w:rFonts w:ascii="Times New Roman" w:hAnsi="Times New Roman" w:cs="Times New Roman"/>
          <w:sz w:val="24"/>
          <w:szCs w:val="24"/>
        </w:rPr>
        <w:t xml:space="preserve"> highland goat by the same author which is 65.4±2.84kg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{"citationItems":[{"id":"ITEM-1","itemData":{"author":[{"dropping-particle":"","family":"Netsanet Zergaw","given":"Tadelle Dessie1 and Kefelegn Kebede2","non-dropping-particle":"","parse-names":false,"suffix":""}],"id":"ITEM-1","issue":"June 2017","issued":{"date-parts":[["2016"]]},"title":"Growth performance of Woyto-Guji and Central Highland goat breeds under traditional management system in Ethiopia","type":"article-journal"},"uris":["http://www.mendeley.com/documents/?uuid=b12b4f42-81f6-4d8a-aa42-1c9d99efef86"]}],"mendeley":{"formattedCitation":"(Netsanet Zergaw, 2016)","manualFormatting":"(Netsanet Zergaw et al., 2016)","plainTextFormattedCitation":"(Netsanet Zergaw, 2016)","previouslyFormattedCitation":"(Netsanet Zergaw, 2016)"},"properties":{"noteIndex":0},"schema":"https://github.com/citation-style-language/schema/raw/master/csl-citation.json"}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(Netsanet Zergaw et al., 2016)</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The least mean squares (LSM±SE) of ADG2 of scale up village were 48.86</w:t>
      </w:r>
      <w:r w:rsidRPr="002113B1">
        <w:rPr>
          <w:rFonts w:ascii="Times New Roman" w:hAnsi="Times New Roman" w:cs="Times New Roman"/>
          <w:b/>
          <w:sz w:val="24"/>
          <w:szCs w:val="24"/>
        </w:rPr>
        <w:t>±</w:t>
      </w:r>
      <w:r w:rsidRPr="002113B1">
        <w:rPr>
          <w:rFonts w:ascii="Times New Roman" w:hAnsi="Times New Roman" w:cs="Times New Roman"/>
          <w:sz w:val="24"/>
          <w:szCs w:val="24"/>
        </w:rPr>
        <w:t>0.43</w:t>
      </w:r>
      <w:r w:rsidRPr="002113B1">
        <w:rPr>
          <w:rFonts w:ascii="Times New Roman" w:hAnsi="Times New Roman" w:cs="Times New Roman"/>
          <w:sz w:val="24"/>
          <w:szCs w:val="24"/>
          <w:vertAlign w:val="superscript"/>
        </w:rPr>
        <w:t>a</w:t>
      </w:r>
      <w:r w:rsidRPr="002113B1">
        <w:rPr>
          <w:rFonts w:ascii="Times New Roman" w:hAnsi="Times New Roman" w:cs="Times New Roman"/>
          <w:sz w:val="24"/>
          <w:szCs w:val="24"/>
        </w:rPr>
        <w:t xml:space="preserve"> and 34</w:t>
      </w:r>
      <w:r w:rsidRPr="002113B1">
        <w:rPr>
          <w:rFonts w:ascii="Times New Roman" w:hAnsi="Times New Roman" w:cs="Times New Roman"/>
          <w:b/>
          <w:sz w:val="24"/>
          <w:szCs w:val="24"/>
        </w:rPr>
        <w:t>±</w:t>
      </w:r>
      <w:r w:rsidRPr="002113B1">
        <w:rPr>
          <w:rFonts w:ascii="Times New Roman" w:hAnsi="Times New Roman" w:cs="Times New Roman"/>
          <w:sz w:val="24"/>
          <w:szCs w:val="24"/>
        </w:rPr>
        <w:t>0.71</w:t>
      </w:r>
      <w:r w:rsidRPr="002113B1">
        <w:rPr>
          <w:rFonts w:ascii="Times New Roman" w:hAnsi="Times New Roman" w:cs="Times New Roman"/>
          <w:sz w:val="24"/>
          <w:szCs w:val="24"/>
          <w:vertAlign w:val="superscript"/>
        </w:rPr>
        <w:t>b</w:t>
      </w:r>
      <w:r w:rsidRPr="002113B1">
        <w:rPr>
          <w:rFonts w:ascii="Times New Roman" w:hAnsi="Times New Roman" w:cs="Times New Roman"/>
          <w:sz w:val="24"/>
          <w:szCs w:val="24"/>
        </w:rPr>
        <w:t xml:space="preserve"> g/ day in Addis mender and </w:t>
      </w:r>
      <w:proofErr w:type="spellStart"/>
      <w:r w:rsidRPr="002113B1">
        <w:rPr>
          <w:rFonts w:ascii="Times New Roman" w:hAnsi="Times New Roman" w:cs="Times New Roman"/>
          <w:sz w:val="24"/>
          <w:szCs w:val="24"/>
        </w:rPr>
        <w:t>Alquzu</w:t>
      </w:r>
      <w:proofErr w:type="spellEnd"/>
      <w:r w:rsidRPr="002113B1">
        <w:rPr>
          <w:rFonts w:ascii="Times New Roman" w:hAnsi="Times New Roman" w:cs="Times New Roman"/>
          <w:sz w:val="24"/>
          <w:szCs w:val="24"/>
        </w:rPr>
        <w:t xml:space="preserve"> village, respectively. The current study results showed that CBBP scale up village for ADG2 were significantly different from one another. The least square means of ADG2 for type of births was non-significant, twins (36.6</w:t>
      </w:r>
      <w:r w:rsidRPr="002113B1">
        <w:rPr>
          <w:rFonts w:ascii="Times New Roman" w:hAnsi="Times New Roman" w:cs="Times New Roman"/>
          <w:b/>
          <w:sz w:val="24"/>
          <w:szCs w:val="24"/>
        </w:rPr>
        <w:t>±</w:t>
      </w:r>
      <w:r w:rsidRPr="002113B1">
        <w:rPr>
          <w:rFonts w:ascii="Times New Roman" w:hAnsi="Times New Roman" w:cs="Times New Roman"/>
          <w:sz w:val="24"/>
          <w:szCs w:val="24"/>
        </w:rPr>
        <w:t xml:space="preserve">2.2 </w:t>
      </w:r>
      <w:proofErr w:type="spellStart"/>
      <w:r w:rsidRPr="002113B1">
        <w:rPr>
          <w:rFonts w:ascii="Times New Roman" w:hAnsi="Times New Roman" w:cs="Times New Roman"/>
          <w:sz w:val="24"/>
          <w:szCs w:val="24"/>
        </w:rPr>
        <w:t>gm</w:t>
      </w:r>
      <w:proofErr w:type="spellEnd"/>
      <w:r w:rsidRPr="002113B1">
        <w:rPr>
          <w:rFonts w:ascii="Times New Roman" w:hAnsi="Times New Roman" w:cs="Times New Roman"/>
          <w:sz w:val="24"/>
          <w:szCs w:val="24"/>
        </w:rPr>
        <w:t>/day) and single (37.9</w:t>
      </w:r>
      <w:r w:rsidRPr="002113B1">
        <w:rPr>
          <w:rFonts w:ascii="Times New Roman" w:hAnsi="Times New Roman" w:cs="Times New Roman"/>
          <w:b/>
          <w:sz w:val="24"/>
          <w:szCs w:val="24"/>
        </w:rPr>
        <w:t>±</w:t>
      </w:r>
      <w:r w:rsidRPr="002113B1">
        <w:rPr>
          <w:rFonts w:ascii="Times New Roman" w:hAnsi="Times New Roman" w:cs="Times New Roman"/>
          <w:sz w:val="24"/>
          <w:szCs w:val="24"/>
        </w:rPr>
        <w:t xml:space="preserve">0.57 </w:t>
      </w:r>
      <w:proofErr w:type="spellStart"/>
      <w:r w:rsidRPr="002113B1">
        <w:rPr>
          <w:rFonts w:ascii="Times New Roman" w:hAnsi="Times New Roman" w:cs="Times New Roman"/>
          <w:sz w:val="24"/>
          <w:szCs w:val="24"/>
        </w:rPr>
        <w:t>gm</w:t>
      </w:r>
      <w:proofErr w:type="spellEnd"/>
      <w:r w:rsidRPr="002113B1">
        <w:rPr>
          <w:rFonts w:ascii="Times New Roman" w:hAnsi="Times New Roman" w:cs="Times New Roman"/>
          <w:sz w:val="24"/>
          <w:szCs w:val="24"/>
        </w:rPr>
        <w:t xml:space="preserve">/day) (p&gt;0.05). The non-significant difference of ADG2 b/n twin and single birth kids observed in present study is in line with to the trends shown in Table 4.3 with birth weight (BWT) and contradicts the trend of three month age weight (TMWT) as shown in (Table 4.3). The possible reason may be that postnatal competition was eliminated after three month age and thus twins expressed their potential in ADG2. The current result was lower  than the previous reports on </w:t>
      </w:r>
      <w:proofErr w:type="spellStart"/>
      <w:r w:rsidRPr="002113B1">
        <w:rPr>
          <w:rFonts w:ascii="Times New Roman" w:hAnsi="Times New Roman" w:cs="Times New Roman"/>
          <w:sz w:val="24"/>
          <w:szCs w:val="24"/>
        </w:rPr>
        <w:t>centeral</w:t>
      </w:r>
      <w:proofErr w:type="spellEnd"/>
      <w:r w:rsidRPr="002113B1">
        <w:rPr>
          <w:rFonts w:ascii="Times New Roman" w:hAnsi="Times New Roman" w:cs="Times New Roman"/>
          <w:sz w:val="24"/>
          <w:szCs w:val="24"/>
        </w:rPr>
        <w:t xml:space="preserve"> </w:t>
      </w:r>
      <w:r w:rsidR="002B74E0" w:rsidRPr="002113B1">
        <w:rPr>
          <w:rFonts w:ascii="Times New Roman" w:hAnsi="Times New Roman" w:cs="Times New Roman"/>
          <w:sz w:val="24"/>
          <w:szCs w:val="24"/>
        </w:rPr>
        <w:t>highland goat</w:t>
      </w:r>
      <w:r w:rsidRPr="002113B1">
        <w:rPr>
          <w:rFonts w:ascii="Times New Roman" w:hAnsi="Times New Roman" w:cs="Times New Roman"/>
          <w:sz w:val="24"/>
          <w:szCs w:val="24"/>
        </w:rPr>
        <w:t xml:space="preserve">  which is 71.07±5.61 and 63.61±5.06g/day and higher than </w:t>
      </w:r>
      <w:proofErr w:type="spellStart"/>
      <w:r w:rsidRPr="002113B1">
        <w:rPr>
          <w:rFonts w:ascii="Times New Roman" w:hAnsi="Times New Roman" w:cs="Times New Roman"/>
          <w:sz w:val="24"/>
          <w:szCs w:val="24"/>
        </w:rPr>
        <w:t>Woyto-Guji</w:t>
      </w:r>
      <w:proofErr w:type="spellEnd"/>
      <w:r w:rsidRPr="002113B1">
        <w:rPr>
          <w:rFonts w:ascii="Times New Roman" w:hAnsi="Times New Roman" w:cs="Times New Roman"/>
          <w:sz w:val="24"/>
          <w:szCs w:val="24"/>
        </w:rPr>
        <w:t xml:space="preserve">  which is 31.93±2.59  and 30.31±2.7g/day reported by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{"citationItems":[{"id":"ITEM-1","itemData":{"author":[{"dropping-particle":"","family":"Netsanet Zergaw","given":"Tadelle Dessie1 and Kefelegn Kebede2","non-dropping-particle":"","parse-names":false,"suffix":""}],"id":"ITEM-1","issue":"June 2017","issued":{"date-parts":[["2016"]]},"title":"Growth performance of Woyto-Guji and Central Highland goat breeds under traditional management system in Ethiopia","type":"article-journal"},"uris":["http://www.mendeley.com/documents/?uuid=b12b4f42-81f6-4d8a-aa42-1c9d99efef86"]}],"mendeley":{"formattedCitation":"(Netsanet Zergaw, 2016)","manualFormatting":"(Netsanet Zergaw et al., 2016)","plainTextFormattedCitation":"(Netsanet Zergaw, 2016)","previouslyFormattedCitation":"(Netsanet Zergaw, 2016)"},"properties":{"noteIndex":0},"schema":"https://github.com/citation-style-language/schema/raw/master/csl-citation.json"}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(Netsanet Zergaw et al., 2016)</w:t>
      </w:r>
      <w:r w:rsidRPr="002113B1">
        <w:rPr>
          <w:rFonts w:ascii="Times New Roman" w:hAnsi="Times New Roman" w:cs="Times New Roman"/>
          <w:sz w:val="24"/>
          <w:szCs w:val="24"/>
        </w:rPr>
        <w:fldChar w:fldCharType="end"/>
      </w:r>
      <w:r w:rsidRPr="002113B1">
        <w:rPr>
          <w:rFonts w:ascii="Times New Roman" w:hAnsi="Times New Roman" w:cs="Times New Roman"/>
          <w:noProof/>
          <w:sz w:val="24"/>
          <w:szCs w:val="24"/>
        </w:rPr>
        <w:t>.</w:t>
      </w:r>
      <w:r w:rsidRPr="002113B1">
        <w:rPr>
          <w:rFonts w:ascii="Times New Roman" w:hAnsi="Times New Roman" w:cs="Times New Roman"/>
          <w:sz w:val="24"/>
          <w:szCs w:val="24"/>
        </w:rPr>
        <w:t xml:space="preserve">Male kids had higher average </w:t>
      </w:r>
      <w:smartTag w:uri="urn:schemas-microsoft-com:office:smarttags" w:element="stockticker">
        <w:r w:rsidRPr="002113B1">
          <w:rPr>
            <w:rFonts w:ascii="Times New Roman" w:hAnsi="Times New Roman" w:cs="Times New Roman"/>
            <w:sz w:val="24"/>
            <w:szCs w:val="24"/>
          </w:rPr>
          <w:t>ADG</w:t>
        </w:r>
      </w:smartTag>
      <w:r w:rsidRPr="002113B1">
        <w:rPr>
          <w:rFonts w:ascii="Times New Roman" w:hAnsi="Times New Roman" w:cs="Times New Roman"/>
          <w:sz w:val="24"/>
          <w:szCs w:val="24"/>
        </w:rPr>
        <w:t xml:space="preserve">2 than females (48±2.34 vs. 37.5±2.3 </w:t>
      </w:r>
      <w:proofErr w:type="spellStart"/>
      <w:r w:rsidRPr="002113B1">
        <w:rPr>
          <w:rFonts w:ascii="Times New Roman" w:hAnsi="Times New Roman" w:cs="Times New Roman"/>
          <w:sz w:val="24"/>
          <w:szCs w:val="24"/>
        </w:rPr>
        <w:t>gm</w:t>
      </w:r>
      <w:proofErr w:type="spellEnd"/>
      <w:r w:rsidRPr="002113B1">
        <w:rPr>
          <w:rFonts w:ascii="Times New Roman" w:hAnsi="Times New Roman" w:cs="Times New Roman"/>
          <w:sz w:val="24"/>
          <w:szCs w:val="24"/>
        </w:rPr>
        <w:t>/day), respectively.</w:t>
      </w:r>
    </w:p>
    <w:p w:rsidR="00CA276A" w:rsidRPr="005D31B7" w:rsidRDefault="00CA276A" w:rsidP="002113B1">
      <w:pPr>
        <w:spacing w:line="360" w:lineRule="auto"/>
        <w:jc w:val="both"/>
        <w:rPr>
          <w:rFonts w:ascii="Times New Roman" w:hAnsi="Times New Roman" w:cs="Times New Roman"/>
          <w:sz w:val="28"/>
          <w:szCs w:val="24"/>
        </w:rPr>
      </w:pPr>
      <w:r w:rsidRPr="005D31B7">
        <w:rPr>
          <w:rFonts w:ascii="Times New Roman" w:hAnsi="Times New Roman" w:cs="Times New Roman"/>
          <w:b/>
          <w:sz w:val="28"/>
          <w:szCs w:val="24"/>
        </w:rPr>
        <w:t>(III) Daily weight gains from six months to nine month age (ADG3)</w:t>
      </w:r>
    </w:p>
    <w:p w:rsidR="00FA0299" w:rsidRDefault="00CA276A" w:rsidP="002113B1">
      <w:pPr>
        <w:spacing w:line="360" w:lineRule="auto"/>
        <w:jc w:val="both"/>
        <w:rPr>
          <w:ins w:id="597" w:author="google" w:date="2025-03-05T10:36:00Z"/>
          <w:rFonts w:ascii="Times New Roman" w:hAnsi="Times New Roman" w:cs="Times New Roman"/>
          <w:sz w:val="24"/>
          <w:szCs w:val="24"/>
        </w:rPr>
      </w:pPr>
      <w:r w:rsidRPr="002113B1">
        <w:rPr>
          <w:rFonts w:ascii="Times New Roman" w:hAnsi="Times New Roman" w:cs="Times New Roman"/>
          <w:sz w:val="24"/>
          <w:szCs w:val="24"/>
        </w:rPr>
        <w:t xml:space="preserve">The overall ADG3 from six month up to nine month age (in grams) was 19.2±0.7 </w:t>
      </w:r>
      <w:proofErr w:type="spellStart"/>
      <w:r w:rsidRPr="002113B1">
        <w:rPr>
          <w:rFonts w:ascii="Times New Roman" w:hAnsi="Times New Roman" w:cs="Times New Roman"/>
          <w:sz w:val="24"/>
          <w:szCs w:val="24"/>
        </w:rPr>
        <w:t>gm</w:t>
      </w:r>
      <w:proofErr w:type="spellEnd"/>
      <w:r w:rsidRPr="002113B1">
        <w:rPr>
          <w:rFonts w:ascii="Times New Roman" w:hAnsi="Times New Roman" w:cs="Times New Roman"/>
          <w:sz w:val="24"/>
          <w:szCs w:val="24"/>
        </w:rPr>
        <w:t xml:space="preserve"> /day. The effect of CBBP scale up village, parity, year and season on ADG3 as shown in Table 4.3 were significant (P&lt;0.05) whereas the effect of birth type and sex were non-significant (Table 4.3).Village had highly significant effect on ADG3 (p&lt;0.01), in Addis mender village relatively the browsing shrubs and natural trees as the animal feed are surplus than </w:t>
      </w:r>
      <w:proofErr w:type="spellStart"/>
      <w:r w:rsidRPr="002113B1">
        <w:rPr>
          <w:rFonts w:ascii="Times New Roman" w:hAnsi="Times New Roman" w:cs="Times New Roman"/>
          <w:sz w:val="24"/>
          <w:szCs w:val="24"/>
        </w:rPr>
        <w:t>Alquzu</w:t>
      </w:r>
      <w:proofErr w:type="spellEnd"/>
      <w:r w:rsidRPr="002113B1">
        <w:rPr>
          <w:rFonts w:ascii="Times New Roman" w:hAnsi="Times New Roman" w:cs="Times New Roman"/>
          <w:sz w:val="24"/>
          <w:szCs w:val="24"/>
        </w:rPr>
        <w:t xml:space="preserve"> village. Management of animal in Addis mender in searching of feed for their animal at shortage of feed was best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{"citationItems":[{"id":"ITEM-1","itemData":{"author":[{"dropping-particle":"","family":"Bekahgn Wondim, Mulatu Gobeze,Baye Biresaw.","given":"","non-dropping-particle":"","parse-names":false,"suffix":""}],"container-title":"DIJBAR","id":"ITEM-1","issue":"1","issued":{"date-parts":[["2021"]]},"page":"43","title":"Feed Resource Availability , Livestock Migration Pattern and Synthesis of Feeding Calendar at Wag-","type":"article-journal","volume":"1"},"uris":["http://www.mendeley.com/documents/?uuid=8c80bfab-6323-49e4-8187-cb278cff443c"]}],"mendeley":{"formattedCitation":"(Bekahgn Wondim, Mulatu Gobeze,Baye Biresaw., 2021)","manualFormatting":"(Bekahgn Wondim et al., 2021)","plainTextFormattedCitation":"(Bekahgn Wondim, Mulatu Gobeze,Baye Biresaw., 2021)","previouslyFormattedCitation":"(Bekahgn Wondim, Mulatu Gobeze,Baye Biresaw., 2021)"},"properties":{"noteIndex":0},"schema":"https://github.com/citation-style-language/schema/raw/master/csl-citation.json"}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(Bekahgn Wondim et al., 2021)</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w:t>
      </w:r>
    </w:p>
    <w:p w:rsidR="00FA0299" w:rsidRDefault="00FA0299" w:rsidP="002113B1">
      <w:pPr>
        <w:spacing w:line="360" w:lineRule="auto"/>
        <w:jc w:val="both"/>
        <w:rPr>
          <w:ins w:id="598" w:author="google" w:date="2025-03-05T10:36:00Z"/>
          <w:rFonts w:ascii="Times New Roman" w:hAnsi="Times New Roman" w:cs="Times New Roman"/>
          <w:sz w:val="24"/>
          <w:szCs w:val="24"/>
        </w:rPr>
      </w:pPr>
    </w:p>
    <w:p w:rsidR="00FA0299" w:rsidRDefault="00FA0299" w:rsidP="002113B1">
      <w:pPr>
        <w:spacing w:line="360" w:lineRule="auto"/>
        <w:jc w:val="both"/>
        <w:rPr>
          <w:ins w:id="599" w:author="google" w:date="2025-03-05T10:36:00Z"/>
          <w:rFonts w:ascii="Times New Roman" w:hAnsi="Times New Roman" w:cs="Times New Roman"/>
          <w:sz w:val="24"/>
          <w:szCs w:val="24"/>
        </w:rPr>
      </w:pPr>
    </w:p>
    <w:p w:rsidR="00FA0299" w:rsidRDefault="00FA0299" w:rsidP="002113B1">
      <w:pPr>
        <w:spacing w:line="360" w:lineRule="auto"/>
        <w:jc w:val="both"/>
        <w:rPr>
          <w:ins w:id="600" w:author="google" w:date="2025-03-05T10:36:00Z"/>
          <w:rFonts w:ascii="Times New Roman" w:hAnsi="Times New Roman" w:cs="Times New Roman"/>
          <w:sz w:val="24"/>
          <w:szCs w:val="24"/>
        </w:rPr>
      </w:pPr>
    </w:p>
    <w:p w:rsidR="00FA0299" w:rsidRPr="002113B1" w:rsidRDefault="00FA0299" w:rsidP="002113B1">
      <w:pPr>
        <w:spacing w:line="360" w:lineRule="auto"/>
        <w:jc w:val="both"/>
        <w:rPr>
          <w:rFonts w:ascii="Times New Roman" w:hAnsi="Times New Roman" w:cs="Times New Roman"/>
          <w:sz w:val="24"/>
          <w:szCs w:val="24"/>
        </w:rPr>
      </w:pPr>
    </w:p>
    <w:p w:rsidR="00CA276A" w:rsidRPr="005D31B7" w:rsidRDefault="00CA276A" w:rsidP="002113B1">
      <w:pPr>
        <w:spacing w:line="360" w:lineRule="auto"/>
        <w:jc w:val="both"/>
        <w:rPr>
          <w:rFonts w:ascii="Times New Roman" w:hAnsi="Times New Roman" w:cs="Times New Roman"/>
          <w:sz w:val="28"/>
          <w:szCs w:val="24"/>
        </w:rPr>
      </w:pPr>
      <w:r w:rsidRPr="005D31B7">
        <w:rPr>
          <w:rFonts w:ascii="Times New Roman" w:hAnsi="Times New Roman" w:cs="Times New Roman"/>
          <w:b/>
          <w:sz w:val="28"/>
          <w:szCs w:val="24"/>
        </w:rPr>
        <w:t>VI) Daily weight gains from nine month up to yearling age (ADG4)</w:t>
      </w:r>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The overall ADG4 (in grams) from nine month age up to yearling age was 10.5±0.27gm/day The effect of, season, sex, year and parity on ADG4 were significant (P&lt;0.05) whereas the effect of village and birth type was non-significant (p&gt;0.05) as shown in the Table10. The least mean squares (LSM ± SE) of ADG4 of the village were 10.4</w:t>
      </w:r>
      <w:r w:rsidRPr="002113B1">
        <w:rPr>
          <w:rFonts w:ascii="Times New Roman" w:hAnsi="Times New Roman" w:cs="Times New Roman"/>
          <w:b/>
          <w:sz w:val="24"/>
          <w:szCs w:val="24"/>
        </w:rPr>
        <w:t>±</w:t>
      </w:r>
      <w:r w:rsidRPr="002113B1">
        <w:rPr>
          <w:rFonts w:ascii="Times New Roman" w:hAnsi="Times New Roman" w:cs="Times New Roman"/>
          <w:sz w:val="24"/>
          <w:szCs w:val="24"/>
        </w:rPr>
        <w:t>0.64 and 10.8</w:t>
      </w:r>
      <w:r w:rsidRPr="002113B1">
        <w:rPr>
          <w:rFonts w:ascii="Times New Roman" w:hAnsi="Times New Roman" w:cs="Times New Roman"/>
          <w:b/>
          <w:sz w:val="24"/>
          <w:szCs w:val="24"/>
        </w:rPr>
        <w:t>±</w:t>
      </w:r>
      <w:r w:rsidRPr="002113B1">
        <w:rPr>
          <w:rFonts w:ascii="Times New Roman" w:hAnsi="Times New Roman" w:cs="Times New Roman"/>
          <w:sz w:val="24"/>
          <w:szCs w:val="24"/>
        </w:rPr>
        <w:t xml:space="preserve">0.29 </w:t>
      </w:r>
      <w:proofErr w:type="spellStart"/>
      <w:r w:rsidRPr="002113B1">
        <w:rPr>
          <w:rFonts w:ascii="Times New Roman" w:hAnsi="Times New Roman" w:cs="Times New Roman"/>
          <w:sz w:val="24"/>
          <w:szCs w:val="24"/>
        </w:rPr>
        <w:t>gm</w:t>
      </w:r>
      <w:proofErr w:type="spellEnd"/>
      <w:r w:rsidRPr="002113B1">
        <w:rPr>
          <w:rFonts w:ascii="Times New Roman" w:hAnsi="Times New Roman" w:cs="Times New Roman"/>
          <w:sz w:val="24"/>
          <w:szCs w:val="24"/>
        </w:rPr>
        <w:t xml:space="preserve">/day in Addis mender and </w:t>
      </w:r>
      <w:proofErr w:type="spellStart"/>
      <w:r w:rsidRPr="002113B1">
        <w:rPr>
          <w:rFonts w:ascii="Times New Roman" w:hAnsi="Times New Roman" w:cs="Times New Roman"/>
          <w:sz w:val="24"/>
          <w:szCs w:val="24"/>
        </w:rPr>
        <w:t>Alquzu</w:t>
      </w:r>
      <w:proofErr w:type="spellEnd"/>
      <w:r w:rsidRPr="002113B1">
        <w:rPr>
          <w:rFonts w:ascii="Times New Roman" w:hAnsi="Times New Roman" w:cs="Times New Roman"/>
          <w:sz w:val="24"/>
          <w:szCs w:val="24"/>
        </w:rPr>
        <w:t>, respectively. The differences between village was non- significant (p&gt;0.05) and Least square means of ADG4 for single and twin were 10.6</w:t>
      </w:r>
      <w:r w:rsidRPr="002113B1">
        <w:rPr>
          <w:rFonts w:ascii="Times New Roman" w:hAnsi="Times New Roman" w:cs="Times New Roman"/>
          <w:b/>
          <w:sz w:val="24"/>
          <w:szCs w:val="24"/>
        </w:rPr>
        <w:t>±</w:t>
      </w:r>
      <w:r w:rsidRPr="002113B1">
        <w:rPr>
          <w:rFonts w:ascii="Times New Roman" w:hAnsi="Times New Roman" w:cs="Times New Roman"/>
          <w:sz w:val="24"/>
          <w:szCs w:val="24"/>
        </w:rPr>
        <w:t>0.27and 9.1</w:t>
      </w:r>
      <w:r w:rsidRPr="002113B1">
        <w:rPr>
          <w:rFonts w:ascii="Times New Roman" w:hAnsi="Times New Roman" w:cs="Times New Roman"/>
          <w:b/>
          <w:sz w:val="24"/>
          <w:szCs w:val="24"/>
        </w:rPr>
        <w:t>±</w:t>
      </w:r>
      <w:r w:rsidRPr="002113B1">
        <w:rPr>
          <w:rFonts w:ascii="Times New Roman" w:hAnsi="Times New Roman" w:cs="Times New Roman"/>
          <w:sz w:val="24"/>
          <w:szCs w:val="24"/>
        </w:rPr>
        <w:t xml:space="preserve">1.26 </w:t>
      </w:r>
      <w:proofErr w:type="spellStart"/>
      <w:r w:rsidRPr="002113B1">
        <w:rPr>
          <w:rFonts w:ascii="Times New Roman" w:hAnsi="Times New Roman" w:cs="Times New Roman"/>
          <w:sz w:val="24"/>
          <w:szCs w:val="24"/>
        </w:rPr>
        <w:t>gm</w:t>
      </w:r>
      <w:proofErr w:type="spellEnd"/>
      <w:r w:rsidRPr="002113B1">
        <w:rPr>
          <w:rFonts w:ascii="Times New Roman" w:hAnsi="Times New Roman" w:cs="Times New Roman"/>
          <w:sz w:val="24"/>
          <w:szCs w:val="24"/>
        </w:rPr>
        <w:t xml:space="preserve">/day, respectively. </w:t>
      </w:r>
      <w:r w:rsidRPr="002113B1">
        <w:rPr>
          <w:rFonts w:ascii="Times New Roman" w:eastAsia="Times New Roman" w:hAnsi="Times New Roman" w:cs="Times New Roman"/>
          <w:sz w:val="24"/>
          <w:szCs w:val="24"/>
        </w:rPr>
        <w:t>A</w:t>
      </w:r>
      <w:r w:rsidRPr="002113B1">
        <w:rPr>
          <w:rFonts w:ascii="Times New Roman" w:hAnsi="Times New Roman" w:cs="Times New Roman"/>
          <w:sz w:val="24"/>
          <w:szCs w:val="24"/>
        </w:rPr>
        <w:t>nd the sex of kids on daily weight gain was significant at (p&lt;0.05) the maximum daily gain and significant changes obtained from birth up to six month age. The LSM of ADG4 years showed that all pair-wise comparisons of Means were not significant.</w:t>
      </w:r>
    </w:p>
    <w:p w:rsidR="00CA276A" w:rsidRPr="002113B1" w:rsidRDefault="00CA276A" w:rsidP="002113B1">
      <w:pPr>
        <w:spacing w:line="360" w:lineRule="auto"/>
        <w:jc w:val="both"/>
        <w:rPr>
          <w:rFonts w:ascii="Times New Roman" w:hAnsi="Times New Roman" w:cs="Times New Roman"/>
          <w:sz w:val="24"/>
          <w:szCs w:val="24"/>
        </w:rPr>
        <w:sectPr w:rsidR="00CA276A" w:rsidRPr="002113B1">
          <w:pgSz w:w="11907" w:h="16839"/>
          <w:pgMar w:top="1440" w:right="1440" w:bottom="1440" w:left="1440" w:header="720" w:footer="720" w:gutter="0"/>
          <w:cols w:space="720"/>
        </w:sectPr>
      </w:pPr>
    </w:p>
    <w:p w:rsidR="00CA276A" w:rsidRPr="005D31B7" w:rsidRDefault="005D31B7" w:rsidP="005D31B7">
      <w:pPr>
        <w:pStyle w:val="Caption"/>
        <w:rPr>
          <w:rFonts w:ascii="Times New Roman" w:hAnsi="Times New Roman" w:cs="Times New Roman"/>
          <w:b w:val="0"/>
          <w:color w:val="auto"/>
          <w:sz w:val="24"/>
          <w:szCs w:val="24"/>
        </w:rPr>
      </w:pPr>
      <w:bookmarkStart w:id="601" w:name="_Toc179009550"/>
      <w:proofErr w:type="gramStart"/>
      <w:r w:rsidRPr="005D31B7">
        <w:rPr>
          <w:rFonts w:ascii="Times New Roman" w:hAnsi="Times New Roman" w:cs="Times New Roman"/>
          <w:b w:val="0"/>
          <w:color w:val="auto"/>
          <w:sz w:val="24"/>
          <w:szCs w:val="24"/>
        </w:rPr>
        <w:t>Table</w:t>
      </w:r>
      <w:r w:rsidRPr="005D31B7">
        <w:rPr>
          <w:b w:val="0"/>
          <w:color w:val="auto"/>
          <w:sz w:val="24"/>
          <w:szCs w:val="24"/>
        </w:rPr>
        <w:t xml:space="preserve"> 4.</w:t>
      </w:r>
      <w:proofErr w:type="gramEnd"/>
      <w:r w:rsidRPr="005D31B7">
        <w:rPr>
          <w:b w:val="0"/>
          <w:color w:val="auto"/>
          <w:sz w:val="24"/>
          <w:szCs w:val="24"/>
        </w:rPr>
        <w:t xml:space="preserve"> </w:t>
      </w:r>
      <w:r w:rsidRPr="005D31B7">
        <w:rPr>
          <w:b w:val="0"/>
          <w:color w:val="auto"/>
          <w:sz w:val="24"/>
          <w:szCs w:val="24"/>
        </w:rPr>
        <w:fldChar w:fldCharType="begin"/>
      </w:r>
      <w:r w:rsidRPr="005D31B7">
        <w:rPr>
          <w:b w:val="0"/>
          <w:color w:val="auto"/>
          <w:sz w:val="24"/>
          <w:szCs w:val="24"/>
        </w:rPr>
        <w:instrText xml:space="preserve"> SEQ 4. \* ARABIC </w:instrText>
      </w:r>
      <w:r w:rsidRPr="005D31B7">
        <w:rPr>
          <w:b w:val="0"/>
          <w:color w:val="auto"/>
          <w:sz w:val="24"/>
          <w:szCs w:val="24"/>
        </w:rPr>
        <w:fldChar w:fldCharType="separate"/>
      </w:r>
      <w:r w:rsidR="0061634A">
        <w:rPr>
          <w:b w:val="0"/>
          <w:noProof/>
          <w:color w:val="auto"/>
          <w:sz w:val="24"/>
          <w:szCs w:val="24"/>
        </w:rPr>
        <w:t>3</w:t>
      </w:r>
      <w:r w:rsidRPr="005D31B7">
        <w:rPr>
          <w:b w:val="0"/>
          <w:color w:val="auto"/>
          <w:sz w:val="24"/>
          <w:szCs w:val="24"/>
        </w:rPr>
        <w:fldChar w:fldCharType="end"/>
      </w:r>
      <w:r w:rsidR="00613AD1" w:rsidRPr="005D31B7">
        <w:rPr>
          <w:b w:val="0"/>
          <w:color w:val="auto"/>
          <w:sz w:val="24"/>
          <w:szCs w:val="24"/>
        </w:rPr>
        <w:t xml:space="preserve"> </w:t>
      </w:r>
      <w:bookmarkStart w:id="602" w:name="_Toc178975668"/>
      <w:r w:rsidRPr="005D31B7">
        <w:rPr>
          <w:b w:val="0"/>
          <w:color w:val="auto"/>
          <w:sz w:val="24"/>
          <w:szCs w:val="24"/>
        </w:rPr>
        <w:t xml:space="preserve"> </w:t>
      </w:r>
      <w:r w:rsidR="00CA276A" w:rsidRPr="005D31B7">
        <w:rPr>
          <w:rFonts w:ascii="Times New Roman" w:hAnsi="Times New Roman" w:cs="Times New Roman"/>
          <w:b w:val="0"/>
          <w:color w:val="auto"/>
          <w:sz w:val="24"/>
          <w:szCs w:val="24"/>
        </w:rPr>
        <w:t xml:space="preserve">Least square means (LSM±SE) of growth rates of </w:t>
      </w:r>
      <w:proofErr w:type="spellStart"/>
      <w:r w:rsidR="00CA276A" w:rsidRPr="005D31B7">
        <w:rPr>
          <w:rFonts w:ascii="Times New Roman" w:hAnsi="Times New Roman" w:cs="Times New Roman"/>
          <w:b w:val="0"/>
          <w:color w:val="auto"/>
          <w:sz w:val="24"/>
          <w:szCs w:val="24"/>
        </w:rPr>
        <w:t>Abergelle</w:t>
      </w:r>
      <w:proofErr w:type="spellEnd"/>
      <w:r w:rsidR="00CA276A" w:rsidRPr="005D31B7">
        <w:rPr>
          <w:rFonts w:ascii="Times New Roman" w:hAnsi="Times New Roman" w:cs="Times New Roman"/>
          <w:b w:val="0"/>
          <w:color w:val="auto"/>
          <w:sz w:val="24"/>
          <w:szCs w:val="24"/>
        </w:rPr>
        <w:t xml:space="preserve"> goats under scale up CBBP village.</w:t>
      </w:r>
      <w:bookmarkEnd w:id="601"/>
      <w:bookmarkEnd w:id="602"/>
      <w:r w:rsidR="00CA276A" w:rsidRPr="005D31B7">
        <w:rPr>
          <w:rFonts w:ascii="Times New Roman" w:hAnsi="Times New Roman" w:cs="Times New Roman"/>
          <w:b w:val="0"/>
          <w:color w:val="auto"/>
          <w:sz w:val="24"/>
          <w:szCs w:val="24"/>
        </w:rPr>
        <w:t xml:space="preserve"> </w:t>
      </w:r>
    </w:p>
    <w:tbl>
      <w:tblPr>
        <w:tblW w:w="5000" w:type="pct"/>
        <w:tblBorders>
          <w:top w:val="single" w:sz="4" w:space="0" w:color="auto"/>
          <w:bottom w:val="single" w:sz="4" w:space="0" w:color="auto"/>
        </w:tblBorders>
        <w:tblLook w:val="04A0" w:firstRow="1" w:lastRow="0" w:firstColumn="1" w:lastColumn="0" w:noHBand="0" w:noVBand="1"/>
      </w:tblPr>
      <w:tblGrid>
        <w:gridCol w:w="2098"/>
        <w:gridCol w:w="953"/>
        <w:gridCol w:w="1718"/>
        <w:gridCol w:w="1046"/>
        <w:gridCol w:w="1712"/>
        <w:gridCol w:w="953"/>
        <w:gridCol w:w="1905"/>
        <w:gridCol w:w="1046"/>
        <w:gridCol w:w="2744"/>
      </w:tblGrid>
      <w:tr w:rsidR="002113B1" w:rsidRPr="002113B1" w:rsidTr="0083399D">
        <w:trPr>
          <w:trHeight w:val="693"/>
        </w:trPr>
        <w:tc>
          <w:tcPr>
            <w:tcW w:w="740" w:type="pct"/>
            <w:tcBorders>
              <w:top w:val="single" w:sz="4" w:space="0" w:color="auto"/>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Source of variation</w:t>
            </w:r>
          </w:p>
        </w:tc>
        <w:tc>
          <w:tcPr>
            <w:tcW w:w="336" w:type="pct"/>
            <w:tcBorders>
              <w:top w:val="single" w:sz="4" w:space="0" w:color="auto"/>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N</w:t>
            </w:r>
          </w:p>
        </w:tc>
        <w:tc>
          <w:tcPr>
            <w:tcW w:w="606" w:type="pct"/>
            <w:tcBorders>
              <w:top w:val="single" w:sz="4" w:space="0" w:color="auto"/>
              <w:left w:val="nil"/>
              <w:bottom w:val="single" w:sz="4" w:space="0" w:color="auto"/>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ADG1(g/day) LSM±SE</w:t>
            </w:r>
          </w:p>
        </w:tc>
        <w:tc>
          <w:tcPr>
            <w:tcW w:w="369" w:type="pct"/>
            <w:tcBorders>
              <w:top w:val="single" w:sz="4" w:space="0" w:color="auto"/>
              <w:left w:val="nil"/>
              <w:bottom w:val="single" w:sz="4" w:space="0" w:color="auto"/>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N</w:t>
            </w:r>
          </w:p>
        </w:tc>
        <w:tc>
          <w:tcPr>
            <w:tcW w:w="604" w:type="pct"/>
            <w:tcBorders>
              <w:top w:val="single" w:sz="4" w:space="0" w:color="auto"/>
              <w:left w:val="nil"/>
              <w:bottom w:val="single" w:sz="4" w:space="0" w:color="auto"/>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ADG2(g/day) </w:t>
            </w:r>
          </w:p>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LSM±SE</w:t>
            </w:r>
          </w:p>
        </w:tc>
        <w:tc>
          <w:tcPr>
            <w:tcW w:w="336" w:type="pct"/>
            <w:tcBorders>
              <w:top w:val="single" w:sz="4" w:space="0" w:color="auto"/>
              <w:left w:val="nil"/>
              <w:bottom w:val="single" w:sz="4" w:space="0" w:color="auto"/>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N</w:t>
            </w:r>
          </w:p>
        </w:tc>
        <w:tc>
          <w:tcPr>
            <w:tcW w:w="672" w:type="pct"/>
            <w:tcBorders>
              <w:top w:val="single" w:sz="4" w:space="0" w:color="auto"/>
              <w:left w:val="nil"/>
              <w:bottom w:val="single" w:sz="4" w:space="0" w:color="auto"/>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ADG3(g/day) </w:t>
            </w:r>
          </w:p>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LSM±SE</w:t>
            </w:r>
          </w:p>
        </w:tc>
        <w:tc>
          <w:tcPr>
            <w:tcW w:w="369" w:type="pct"/>
            <w:tcBorders>
              <w:top w:val="single" w:sz="4" w:space="0" w:color="auto"/>
              <w:left w:val="nil"/>
              <w:bottom w:val="single" w:sz="4" w:space="0" w:color="auto"/>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N</w:t>
            </w:r>
          </w:p>
        </w:tc>
        <w:tc>
          <w:tcPr>
            <w:tcW w:w="968" w:type="pct"/>
            <w:tcBorders>
              <w:top w:val="single" w:sz="4" w:space="0" w:color="auto"/>
              <w:left w:val="nil"/>
              <w:bottom w:val="single" w:sz="4" w:space="0" w:color="auto"/>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ADG4 (g/day) </w:t>
            </w:r>
          </w:p>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LSM±SE</w:t>
            </w:r>
          </w:p>
        </w:tc>
      </w:tr>
      <w:tr w:rsidR="002113B1" w:rsidRPr="002113B1" w:rsidTr="0083399D">
        <w:trPr>
          <w:trHeight w:val="252"/>
        </w:trPr>
        <w:tc>
          <w:tcPr>
            <w:tcW w:w="740"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Over all</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1335</w:t>
            </w:r>
          </w:p>
        </w:tc>
        <w:tc>
          <w:tcPr>
            <w:tcW w:w="606" w:type="pct"/>
            <w:tcBorders>
              <w:top w:val="single" w:sz="4" w:space="0" w:color="auto"/>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58.2±2.27</w:t>
            </w:r>
          </w:p>
        </w:tc>
        <w:tc>
          <w:tcPr>
            <w:tcW w:w="369" w:type="pct"/>
            <w:tcBorders>
              <w:top w:val="single" w:sz="4" w:space="0" w:color="auto"/>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983</w:t>
            </w:r>
          </w:p>
        </w:tc>
        <w:tc>
          <w:tcPr>
            <w:tcW w:w="604" w:type="pct"/>
            <w:tcBorders>
              <w:top w:val="single" w:sz="4" w:space="0" w:color="auto"/>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37.8±</w:t>
            </w:r>
          </w:p>
        </w:tc>
        <w:tc>
          <w:tcPr>
            <w:tcW w:w="336" w:type="pct"/>
            <w:tcBorders>
              <w:top w:val="single" w:sz="4" w:space="0" w:color="auto"/>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937</w:t>
            </w:r>
          </w:p>
        </w:tc>
        <w:tc>
          <w:tcPr>
            <w:tcW w:w="672" w:type="pct"/>
            <w:tcBorders>
              <w:top w:val="single" w:sz="4" w:space="0" w:color="auto"/>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19.2±0.7</w:t>
            </w:r>
          </w:p>
        </w:tc>
        <w:tc>
          <w:tcPr>
            <w:tcW w:w="369" w:type="pct"/>
            <w:tcBorders>
              <w:top w:val="single" w:sz="4" w:space="0" w:color="auto"/>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700</w:t>
            </w:r>
          </w:p>
        </w:tc>
        <w:tc>
          <w:tcPr>
            <w:tcW w:w="968" w:type="pct"/>
            <w:tcBorders>
              <w:top w:val="single" w:sz="4" w:space="0" w:color="auto"/>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10.5±0.12</w:t>
            </w:r>
          </w:p>
        </w:tc>
      </w:tr>
      <w:tr w:rsidR="002113B1" w:rsidRPr="002113B1" w:rsidTr="0083399D">
        <w:trPr>
          <w:trHeight w:val="241"/>
        </w:trPr>
        <w:tc>
          <w:tcPr>
            <w:tcW w:w="740"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CV%</w:t>
            </w:r>
          </w:p>
        </w:tc>
        <w:tc>
          <w:tcPr>
            <w:tcW w:w="336" w:type="pct"/>
            <w:tcBorders>
              <w:top w:val="nil"/>
              <w:left w:val="nil"/>
              <w:bottom w:val="nil"/>
              <w:right w:val="nil"/>
            </w:tcBorders>
          </w:tcPr>
          <w:p w:rsidR="00CA276A" w:rsidRPr="002113B1" w:rsidRDefault="00CA276A" w:rsidP="005A5A5C">
            <w:pPr>
              <w:spacing w:after="0" w:line="360" w:lineRule="auto"/>
              <w:jc w:val="both"/>
              <w:rPr>
                <w:rFonts w:ascii="Times New Roman" w:hAnsi="Times New Roman" w:cs="Times New Roman"/>
                <w:sz w:val="24"/>
                <w:szCs w:val="24"/>
              </w:rPr>
            </w:pPr>
          </w:p>
        </w:tc>
        <w:tc>
          <w:tcPr>
            <w:tcW w:w="60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25</w:t>
            </w:r>
          </w:p>
        </w:tc>
        <w:tc>
          <w:tcPr>
            <w:tcW w:w="369" w:type="pct"/>
            <w:tcBorders>
              <w:top w:val="nil"/>
              <w:left w:val="nil"/>
              <w:bottom w:val="nil"/>
              <w:right w:val="nil"/>
            </w:tcBorders>
          </w:tcPr>
          <w:p w:rsidR="00CA276A" w:rsidRPr="002113B1" w:rsidRDefault="00CA276A" w:rsidP="005A5A5C">
            <w:pPr>
              <w:spacing w:after="0" w:line="360" w:lineRule="auto"/>
              <w:jc w:val="both"/>
              <w:rPr>
                <w:rFonts w:ascii="Times New Roman" w:hAnsi="Times New Roman" w:cs="Times New Roman"/>
                <w:sz w:val="24"/>
                <w:szCs w:val="24"/>
              </w:rPr>
            </w:pPr>
          </w:p>
        </w:tc>
        <w:tc>
          <w:tcPr>
            <w:tcW w:w="604"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45</w:t>
            </w:r>
          </w:p>
        </w:tc>
        <w:tc>
          <w:tcPr>
            <w:tcW w:w="336" w:type="pct"/>
            <w:tcBorders>
              <w:top w:val="nil"/>
              <w:left w:val="nil"/>
              <w:bottom w:val="nil"/>
              <w:right w:val="nil"/>
            </w:tcBorders>
          </w:tcPr>
          <w:p w:rsidR="00CA276A" w:rsidRPr="002113B1" w:rsidRDefault="00CA276A" w:rsidP="005A5A5C">
            <w:pPr>
              <w:spacing w:after="0" w:line="360" w:lineRule="auto"/>
              <w:jc w:val="both"/>
              <w:rPr>
                <w:rFonts w:ascii="Times New Roman" w:hAnsi="Times New Roman" w:cs="Times New Roman"/>
                <w:sz w:val="24"/>
                <w:szCs w:val="24"/>
              </w:rPr>
            </w:pPr>
          </w:p>
        </w:tc>
        <w:tc>
          <w:tcPr>
            <w:tcW w:w="672"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57</w:t>
            </w:r>
          </w:p>
        </w:tc>
        <w:tc>
          <w:tcPr>
            <w:tcW w:w="369" w:type="pct"/>
            <w:tcBorders>
              <w:top w:val="nil"/>
              <w:left w:val="nil"/>
              <w:bottom w:val="nil"/>
              <w:right w:val="nil"/>
            </w:tcBorders>
          </w:tcPr>
          <w:p w:rsidR="00CA276A" w:rsidRPr="002113B1" w:rsidRDefault="00CA276A" w:rsidP="005A5A5C">
            <w:pPr>
              <w:spacing w:after="0" w:line="360" w:lineRule="auto"/>
              <w:jc w:val="both"/>
              <w:rPr>
                <w:rFonts w:ascii="Times New Roman" w:hAnsi="Times New Roman" w:cs="Times New Roman"/>
                <w:sz w:val="24"/>
                <w:szCs w:val="24"/>
              </w:rPr>
            </w:pPr>
          </w:p>
        </w:tc>
        <w:tc>
          <w:tcPr>
            <w:tcW w:w="968"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66</w:t>
            </w:r>
          </w:p>
        </w:tc>
      </w:tr>
      <w:tr w:rsidR="002113B1" w:rsidRPr="002113B1" w:rsidTr="0083399D">
        <w:trPr>
          <w:trHeight w:val="225"/>
        </w:trPr>
        <w:tc>
          <w:tcPr>
            <w:tcW w:w="740"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Sex of kids</w:t>
            </w:r>
          </w:p>
        </w:tc>
        <w:tc>
          <w:tcPr>
            <w:tcW w:w="336" w:type="pct"/>
            <w:tcBorders>
              <w:top w:val="nil"/>
              <w:left w:val="nil"/>
              <w:bottom w:val="nil"/>
              <w:right w:val="nil"/>
            </w:tcBorders>
          </w:tcPr>
          <w:p w:rsidR="00CA276A" w:rsidRPr="002113B1" w:rsidRDefault="00CA276A" w:rsidP="005A5A5C">
            <w:pPr>
              <w:spacing w:after="0" w:line="360" w:lineRule="auto"/>
              <w:jc w:val="both"/>
              <w:rPr>
                <w:rFonts w:ascii="Times New Roman" w:hAnsi="Times New Roman" w:cs="Times New Roman"/>
                <w:b/>
                <w:sz w:val="24"/>
                <w:szCs w:val="24"/>
              </w:rPr>
            </w:pPr>
          </w:p>
        </w:tc>
        <w:tc>
          <w:tcPr>
            <w:tcW w:w="60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369" w:type="pct"/>
            <w:tcBorders>
              <w:top w:val="nil"/>
              <w:left w:val="nil"/>
              <w:bottom w:val="nil"/>
              <w:right w:val="nil"/>
            </w:tcBorders>
          </w:tcPr>
          <w:p w:rsidR="00CA276A" w:rsidRPr="002113B1" w:rsidRDefault="00CA276A" w:rsidP="005A5A5C">
            <w:pPr>
              <w:spacing w:after="0" w:line="360" w:lineRule="auto"/>
              <w:jc w:val="both"/>
              <w:rPr>
                <w:rFonts w:ascii="Times New Roman" w:hAnsi="Times New Roman" w:cs="Times New Roman"/>
                <w:sz w:val="24"/>
                <w:szCs w:val="24"/>
              </w:rPr>
            </w:pPr>
          </w:p>
        </w:tc>
        <w:tc>
          <w:tcPr>
            <w:tcW w:w="604"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336" w:type="pct"/>
            <w:tcBorders>
              <w:top w:val="nil"/>
              <w:left w:val="nil"/>
              <w:bottom w:val="nil"/>
              <w:right w:val="nil"/>
            </w:tcBorders>
          </w:tcPr>
          <w:p w:rsidR="00CA276A" w:rsidRPr="002113B1" w:rsidRDefault="00CA276A" w:rsidP="005A5A5C">
            <w:pPr>
              <w:spacing w:after="0" w:line="360" w:lineRule="auto"/>
              <w:jc w:val="both"/>
              <w:rPr>
                <w:rFonts w:ascii="Times New Roman" w:hAnsi="Times New Roman" w:cs="Times New Roman"/>
                <w:sz w:val="24"/>
                <w:szCs w:val="24"/>
              </w:rPr>
            </w:pPr>
          </w:p>
        </w:tc>
        <w:tc>
          <w:tcPr>
            <w:tcW w:w="672"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369" w:type="pct"/>
            <w:tcBorders>
              <w:top w:val="nil"/>
              <w:left w:val="nil"/>
              <w:bottom w:val="nil"/>
              <w:right w:val="nil"/>
            </w:tcBorders>
          </w:tcPr>
          <w:p w:rsidR="00CA276A" w:rsidRPr="002113B1" w:rsidRDefault="00CA276A" w:rsidP="005A5A5C">
            <w:pPr>
              <w:spacing w:after="0" w:line="360" w:lineRule="auto"/>
              <w:jc w:val="both"/>
              <w:rPr>
                <w:rFonts w:ascii="Times New Roman" w:hAnsi="Times New Roman" w:cs="Times New Roman"/>
                <w:sz w:val="24"/>
                <w:szCs w:val="24"/>
              </w:rPr>
            </w:pPr>
          </w:p>
        </w:tc>
        <w:tc>
          <w:tcPr>
            <w:tcW w:w="968"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r>
      <w:tr w:rsidR="002113B1" w:rsidRPr="002113B1" w:rsidTr="0083399D">
        <w:trPr>
          <w:trHeight w:val="359"/>
        </w:trPr>
        <w:tc>
          <w:tcPr>
            <w:tcW w:w="740"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Male </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671</w:t>
            </w:r>
          </w:p>
        </w:tc>
        <w:tc>
          <w:tcPr>
            <w:tcW w:w="60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64.6</w:t>
            </w:r>
            <w:r w:rsidRPr="002113B1">
              <w:rPr>
                <w:rFonts w:ascii="Times New Roman" w:hAnsi="Times New Roman" w:cs="Times New Roman"/>
                <w:b/>
                <w:sz w:val="24"/>
                <w:szCs w:val="24"/>
              </w:rPr>
              <w:t>±</w:t>
            </w:r>
            <w:r w:rsidRPr="002113B1">
              <w:rPr>
                <w:rFonts w:ascii="Times New Roman" w:hAnsi="Times New Roman" w:cs="Times New Roman"/>
                <w:sz w:val="24"/>
                <w:szCs w:val="24"/>
              </w:rPr>
              <w:t>0.58</w:t>
            </w:r>
            <w:r w:rsidRPr="002113B1">
              <w:rPr>
                <w:rFonts w:ascii="Times New Roman" w:hAnsi="Times New Roman" w:cs="Times New Roman"/>
                <w:sz w:val="24"/>
                <w:szCs w:val="24"/>
                <w:vertAlign w:val="superscript"/>
              </w:rPr>
              <w:t>a</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493</w:t>
            </w:r>
          </w:p>
        </w:tc>
        <w:tc>
          <w:tcPr>
            <w:tcW w:w="604"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48±2.34</w:t>
            </w:r>
            <w:r w:rsidRPr="002113B1">
              <w:rPr>
                <w:rFonts w:ascii="Times New Roman" w:hAnsi="Times New Roman" w:cs="Times New Roman"/>
                <w:sz w:val="24"/>
                <w:szCs w:val="24"/>
                <w:vertAlign w:val="superscript"/>
              </w:rPr>
              <w:t>a</w:t>
            </w:r>
            <w:r w:rsidRPr="002113B1">
              <w:rPr>
                <w:rFonts w:ascii="Times New Roman" w:hAnsi="Times New Roman" w:cs="Times New Roman"/>
                <w:sz w:val="24"/>
                <w:szCs w:val="24"/>
              </w:rPr>
              <w:t xml:space="preserve"> </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439</w:t>
            </w:r>
          </w:p>
        </w:tc>
        <w:tc>
          <w:tcPr>
            <w:tcW w:w="672"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29.2</w:t>
            </w:r>
            <w:r w:rsidRPr="002113B1">
              <w:rPr>
                <w:rFonts w:ascii="Times New Roman" w:hAnsi="Times New Roman" w:cs="Times New Roman"/>
                <w:b/>
                <w:sz w:val="24"/>
                <w:szCs w:val="24"/>
              </w:rPr>
              <w:t>±</w:t>
            </w:r>
            <w:r w:rsidRPr="002113B1">
              <w:rPr>
                <w:rFonts w:ascii="Times New Roman" w:hAnsi="Times New Roman" w:cs="Times New Roman"/>
                <w:sz w:val="24"/>
                <w:szCs w:val="24"/>
              </w:rPr>
              <w:t>0.80</w:t>
            </w:r>
            <w:r w:rsidRPr="002113B1">
              <w:rPr>
                <w:rFonts w:ascii="Times New Roman" w:hAnsi="Times New Roman" w:cs="Times New Roman"/>
                <w:sz w:val="24"/>
                <w:szCs w:val="24"/>
                <w:vertAlign w:val="superscript"/>
              </w:rPr>
              <w:t>a</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439</w:t>
            </w:r>
          </w:p>
        </w:tc>
        <w:tc>
          <w:tcPr>
            <w:tcW w:w="968"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19.2</w:t>
            </w:r>
            <w:r w:rsidRPr="002113B1">
              <w:rPr>
                <w:rFonts w:ascii="Times New Roman" w:hAnsi="Times New Roman" w:cs="Times New Roman"/>
                <w:b/>
                <w:sz w:val="24"/>
                <w:szCs w:val="24"/>
              </w:rPr>
              <w:t>±</w:t>
            </w:r>
            <w:r w:rsidRPr="002113B1">
              <w:rPr>
                <w:rFonts w:ascii="Times New Roman" w:hAnsi="Times New Roman" w:cs="Times New Roman"/>
                <w:sz w:val="24"/>
                <w:szCs w:val="24"/>
              </w:rPr>
              <w:t>0.80</w:t>
            </w:r>
            <w:r w:rsidRPr="002113B1">
              <w:rPr>
                <w:rFonts w:ascii="Times New Roman" w:hAnsi="Times New Roman" w:cs="Times New Roman"/>
                <w:sz w:val="24"/>
                <w:szCs w:val="24"/>
                <w:vertAlign w:val="superscript"/>
              </w:rPr>
              <w:t>a</w:t>
            </w:r>
          </w:p>
        </w:tc>
      </w:tr>
      <w:tr w:rsidR="002113B1" w:rsidRPr="002113B1" w:rsidTr="0083399D">
        <w:trPr>
          <w:trHeight w:val="437"/>
        </w:trPr>
        <w:tc>
          <w:tcPr>
            <w:tcW w:w="740"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Female </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664</w:t>
            </w:r>
          </w:p>
        </w:tc>
        <w:tc>
          <w:tcPr>
            <w:tcW w:w="60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58.7</w:t>
            </w:r>
            <w:r w:rsidRPr="002113B1">
              <w:rPr>
                <w:rFonts w:ascii="Times New Roman" w:hAnsi="Times New Roman" w:cs="Times New Roman"/>
                <w:b/>
                <w:sz w:val="24"/>
                <w:szCs w:val="24"/>
              </w:rPr>
              <w:t>±</w:t>
            </w:r>
            <w:r w:rsidRPr="002113B1">
              <w:rPr>
                <w:rFonts w:ascii="Times New Roman" w:hAnsi="Times New Roman" w:cs="Times New Roman"/>
                <w:sz w:val="24"/>
                <w:szCs w:val="24"/>
              </w:rPr>
              <w:t>0.58</w:t>
            </w:r>
            <w:r w:rsidRPr="002113B1">
              <w:rPr>
                <w:rFonts w:ascii="Times New Roman" w:hAnsi="Times New Roman" w:cs="Times New Roman"/>
                <w:sz w:val="24"/>
                <w:szCs w:val="24"/>
                <w:vertAlign w:val="superscript"/>
              </w:rPr>
              <w:t>b</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490</w:t>
            </w:r>
          </w:p>
        </w:tc>
        <w:tc>
          <w:tcPr>
            <w:tcW w:w="604"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37.5±2.3</w:t>
            </w:r>
            <w:r w:rsidRPr="002113B1">
              <w:rPr>
                <w:rFonts w:ascii="Times New Roman" w:hAnsi="Times New Roman" w:cs="Times New Roman"/>
                <w:sz w:val="24"/>
                <w:szCs w:val="24"/>
                <w:vertAlign w:val="superscript"/>
              </w:rPr>
              <w:t>b</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498</w:t>
            </w:r>
          </w:p>
        </w:tc>
        <w:tc>
          <w:tcPr>
            <w:tcW w:w="672"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20.2</w:t>
            </w:r>
            <w:r w:rsidRPr="002113B1">
              <w:rPr>
                <w:rFonts w:ascii="Times New Roman" w:hAnsi="Times New Roman" w:cs="Times New Roman"/>
                <w:b/>
                <w:sz w:val="24"/>
                <w:szCs w:val="24"/>
              </w:rPr>
              <w:t>±</w:t>
            </w:r>
            <w:r w:rsidRPr="002113B1">
              <w:rPr>
                <w:rFonts w:ascii="Times New Roman" w:hAnsi="Times New Roman" w:cs="Times New Roman"/>
                <w:sz w:val="24"/>
                <w:szCs w:val="24"/>
              </w:rPr>
              <w:t>0.75</w:t>
            </w:r>
            <w:r w:rsidRPr="002113B1">
              <w:rPr>
                <w:rFonts w:ascii="Times New Roman" w:hAnsi="Times New Roman" w:cs="Times New Roman"/>
                <w:sz w:val="24"/>
                <w:szCs w:val="24"/>
                <w:vertAlign w:val="superscript"/>
              </w:rPr>
              <w:t>b</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498</w:t>
            </w:r>
          </w:p>
        </w:tc>
        <w:tc>
          <w:tcPr>
            <w:tcW w:w="968"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14.2</w:t>
            </w:r>
            <w:r w:rsidRPr="002113B1">
              <w:rPr>
                <w:rFonts w:ascii="Times New Roman" w:hAnsi="Times New Roman" w:cs="Times New Roman"/>
                <w:b/>
                <w:sz w:val="24"/>
                <w:szCs w:val="24"/>
              </w:rPr>
              <w:t xml:space="preserve"> ±</w:t>
            </w:r>
            <w:r w:rsidRPr="002113B1">
              <w:rPr>
                <w:rFonts w:ascii="Times New Roman" w:hAnsi="Times New Roman" w:cs="Times New Roman"/>
                <w:sz w:val="24"/>
                <w:szCs w:val="24"/>
              </w:rPr>
              <w:t>0.75</w:t>
            </w:r>
            <w:r w:rsidRPr="002113B1">
              <w:rPr>
                <w:rFonts w:ascii="Times New Roman" w:hAnsi="Times New Roman" w:cs="Times New Roman"/>
                <w:sz w:val="24"/>
                <w:szCs w:val="24"/>
                <w:vertAlign w:val="superscript"/>
              </w:rPr>
              <w:t>b</w:t>
            </w:r>
          </w:p>
        </w:tc>
      </w:tr>
      <w:tr w:rsidR="002113B1" w:rsidRPr="002113B1" w:rsidTr="0083399D">
        <w:trPr>
          <w:trHeight w:val="261"/>
        </w:trPr>
        <w:tc>
          <w:tcPr>
            <w:tcW w:w="740" w:type="pct"/>
            <w:tcBorders>
              <w:top w:val="nil"/>
              <w:left w:val="nil"/>
              <w:bottom w:val="nil"/>
              <w:right w:val="nil"/>
            </w:tcBorders>
            <w:hideMark/>
          </w:tcPr>
          <w:p w:rsidR="00CA276A" w:rsidRPr="002D64DE" w:rsidRDefault="00CA276A" w:rsidP="005A5A5C">
            <w:pPr>
              <w:spacing w:after="0" w:line="360" w:lineRule="auto"/>
              <w:jc w:val="both"/>
              <w:rPr>
                <w:rFonts w:ascii="Times New Roman" w:hAnsi="Times New Roman" w:cs="Times New Roman"/>
                <w:b/>
                <w:sz w:val="24"/>
                <w:szCs w:val="24"/>
              </w:rPr>
            </w:pPr>
            <w:r w:rsidRPr="002D64DE">
              <w:rPr>
                <w:rFonts w:ascii="Times New Roman" w:hAnsi="Times New Roman" w:cs="Times New Roman"/>
                <w:b/>
                <w:sz w:val="24"/>
                <w:szCs w:val="24"/>
              </w:rPr>
              <w:t xml:space="preserve">Village </w:t>
            </w:r>
          </w:p>
        </w:tc>
        <w:tc>
          <w:tcPr>
            <w:tcW w:w="336" w:type="pct"/>
            <w:tcBorders>
              <w:top w:val="nil"/>
              <w:left w:val="nil"/>
              <w:bottom w:val="nil"/>
              <w:right w:val="nil"/>
            </w:tcBorders>
          </w:tcPr>
          <w:p w:rsidR="00CA276A" w:rsidRPr="002113B1" w:rsidRDefault="00CA276A" w:rsidP="005A5A5C">
            <w:pPr>
              <w:spacing w:after="0" w:line="360" w:lineRule="auto"/>
              <w:jc w:val="both"/>
              <w:rPr>
                <w:rFonts w:ascii="Times New Roman" w:hAnsi="Times New Roman" w:cs="Times New Roman"/>
                <w:sz w:val="24"/>
                <w:szCs w:val="24"/>
              </w:rPr>
            </w:pPr>
          </w:p>
        </w:tc>
        <w:tc>
          <w:tcPr>
            <w:tcW w:w="60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w:t>
            </w:r>
          </w:p>
        </w:tc>
        <w:tc>
          <w:tcPr>
            <w:tcW w:w="369" w:type="pct"/>
            <w:tcBorders>
              <w:top w:val="nil"/>
              <w:left w:val="nil"/>
              <w:bottom w:val="nil"/>
              <w:right w:val="nil"/>
            </w:tcBorders>
          </w:tcPr>
          <w:p w:rsidR="00CA276A" w:rsidRPr="002113B1" w:rsidRDefault="00CA276A" w:rsidP="005A5A5C">
            <w:pPr>
              <w:spacing w:after="0" w:line="360" w:lineRule="auto"/>
              <w:jc w:val="both"/>
              <w:rPr>
                <w:rFonts w:ascii="Times New Roman" w:hAnsi="Times New Roman" w:cs="Times New Roman"/>
                <w:b/>
                <w:sz w:val="24"/>
                <w:szCs w:val="24"/>
              </w:rPr>
            </w:pPr>
          </w:p>
        </w:tc>
        <w:tc>
          <w:tcPr>
            <w:tcW w:w="604"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w:t>
            </w:r>
          </w:p>
        </w:tc>
        <w:tc>
          <w:tcPr>
            <w:tcW w:w="336" w:type="pct"/>
            <w:tcBorders>
              <w:top w:val="nil"/>
              <w:left w:val="nil"/>
              <w:bottom w:val="nil"/>
              <w:right w:val="nil"/>
            </w:tcBorders>
          </w:tcPr>
          <w:p w:rsidR="00CA276A" w:rsidRPr="002113B1" w:rsidRDefault="00CA276A" w:rsidP="005A5A5C">
            <w:pPr>
              <w:spacing w:after="0" w:line="360" w:lineRule="auto"/>
              <w:jc w:val="both"/>
              <w:rPr>
                <w:rFonts w:ascii="Times New Roman" w:hAnsi="Times New Roman" w:cs="Times New Roman"/>
                <w:b/>
                <w:sz w:val="24"/>
                <w:szCs w:val="24"/>
              </w:rPr>
            </w:pPr>
          </w:p>
        </w:tc>
        <w:tc>
          <w:tcPr>
            <w:tcW w:w="672"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w:t>
            </w:r>
          </w:p>
        </w:tc>
        <w:tc>
          <w:tcPr>
            <w:tcW w:w="369" w:type="pct"/>
            <w:tcBorders>
              <w:top w:val="nil"/>
              <w:left w:val="nil"/>
              <w:bottom w:val="nil"/>
              <w:right w:val="nil"/>
            </w:tcBorders>
          </w:tcPr>
          <w:p w:rsidR="00CA276A" w:rsidRPr="002113B1" w:rsidRDefault="00CA276A" w:rsidP="005A5A5C">
            <w:pPr>
              <w:spacing w:after="0" w:line="360" w:lineRule="auto"/>
              <w:jc w:val="both"/>
              <w:rPr>
                <w:rFonts w:ascii="Times New Roman" w:hAnsi="Times New Roman" w:cs="Times New Roman"/>
                <w:b/>
                <w:sz w:val="24"/>
                <w:szCs w:val="24"/>
              </w:rPr>
            </w:pPr>
          </w:p>
        </w:tc>
        <w:tc>
          <w:tcPr>
            <w:tcW w:w="968"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NS</w:t>
            </w:r>
          </w:p>
        </w:tc>
      </w:tr>
      <w:tr w:rsidR="002113B1" w:rsidRPr="002113B1" w:rsidTr="0083399D">
        <w:trPr>
          <w:trHeight w:val="350"/>
        </w:trPr>
        <w:tc>
          <w:tcPr>
            <w:tcW w:w="740"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Addis </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275</w:t>
            </w:r>
          </w:p>
        </w:tc>
        <w:tc>
          <w:tcPr>
            <w:tcW w:w="60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64.9</w:t>
            </w:r>
            <w:r w:rsidRPr="002113B1">
              <w:rPr>
                <w:rFonts w:ascii="Times New Roman" w:hAnsi="Times New Roman" w:cs="Times New Roman"/>
                <w:b/>
                <w:sz w:val="24"/>
                <w:szCs w:val="24"/>
              </w:rPr>
              <w:t>±</w:t>
            </w:r>
            <w:r w:rsidRPr="002113B1">
              <w:rPr>
                <w:rFonts w:ascii="Times New Roman" w:hAnsi="Times New Roman" w:cs="Times New Roman"/>
                <w:sz w:val="24"/>
                <w:szCs w:val="24"/>
              </w:rPr>
              <w:t>0.88</w:t>
            </w:r>
            <w:r w:rsidRPr="002113B1">
              <w:rPr>
                <w:rFonts w:ascii="Times New Roman" w:hAnsi="Times New Roman" w:cs="Times New Roman"/>
                <w:sz w:val="24"/>
                <w:szCs w:val="24"/>
                <w:vertAlign w:val="superscript"/>
              </w:rPr>
              <w:t>a</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268</w:t>
            </w:r>
          </w:p>
        </w:tc>
        <w:tc>
          <w:tcPr>
            <w:tcW w:w="604"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48.86</w:t>
            </w:r>
            <w:r w:rsidRPr="002113B1">
              <w:rPr>
                <w:rFonts w:ascii="Times New Roman" w:hAnsi="Times New Roman" w:cs="Times New Roman"/>
                <w:b/>
                <w:sz w:val="24"/>
                <w:szCs w:val="24"/>
              </w:rPr>
              <w:t>±</w:t>
            </w:r>
            <w:r w:rsidRPr="002113B1">
              <w:rPr>
                <w:rFonts w:ascii="Times New Roman" w:hAnsi="Times New Roman" w:cs="Times New Roman"/>
                <w:sz w:val="24"/>
                <w:szCs w:val="24"/>
              </w:rPr>
              <w:t>0.43</w:t>
            </w:r>
            <w:r w:rsidRPr="002113B1">
              <w:rPr>
                <w:rFonts w:ascii="Times New Roman" w:hAnsi="Times New Roman" w:cs="Times New Roman"/>
                <w:sz w:val="24"/>
                <w:szCs w:val="24"/>
                <w:vertAlign w:val="superscript"/>
              </w:rPr>
              <w:t>a</w:t>
            </w:r>
            <w:r w:rsidRPr="002113B1">
              <w:rPr>
                <w:rFonts w:ascii="Times New Roman" w:hAnsi="Times New Roman" w:cs="Times New Roman"/>
                <w:sz w:val="24"/>
                <w:szCs w:val="24"/>
              </w:rPr>
              <w:t xml:space="preserve"> </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230</w:t>
            </w:r>
          </w:p>
        </w:tc>
        <w:tc>
          <w:tcPr>
            <w:tcW w:w="672"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40.460.78</w:t>
            </w:r>
            <w:r w:rsidRPr="002113B1">
              <w:rPr>
                <w:rFonts w:ascii="Times New Roman" w:hAnsi="Times New Roman" w:cs="Times New Roman"/>
                <w:sz w:val="24"/>
                <w:szCs w:val="24"/>
                <w:vertAlign w:val="superscript"/>
              </w:rPr>
              <w:t>a</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582</w:t>
            </w:r>
          </w:p>
        </w:tc>
        <w:tc>
          <w:tcPr>
            <w:tcW w:w="968"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10.4</w:t>
            </w:r>
            <w:r w:rsidRPr="002113B1">
              <w:rPr>
                <w:rFonts w:ascii="Times New Roman" w:hAnsi="Times New Roman" w:cs="Times New Roman"/>
                <w:b/>
                <w:sz w:val="24"/>
                <w:szCs w:val="24"/>
              </w:rPr>
              <w:t>±</w:t>
            </w:r>
            <w:r w:rsidRPr="002113B1">
              <w:rPr>
                <w:rFonts w:ascii="Times New Roman" w:hAnsi="Times New Roman" w:cs="Times New Roman"/>
                <w:sz w:val="24"/>
                <w:szCs w:val="24"/>
              </w:rPr>
              <w:t>0.64</w:t>
            </w:r>
          </w:p>
        </w:tc>
      </w:tr>
      <w:tr w:rsidR="002113B1" w:rsidRPr="002113B1" w:rsidTr="0083399D">
        <w:trPr>
          <w:trHeight w:val="383"/>
        </w:trPr>
        <w:tc>
          <w:tcPr>
            <w:tcW w:w="740"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Alquzu</w:t>
            </w:r>
            <w:proofErr w:type="spellEnd"/>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1060</w:t>
            </w:r>
          </w:p>
        </w:tc>
        <w:tc>
          <w:tcPr>
            <w:tcW w:w="60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56.4</w:t>
            </w:r>
            <w:r w:rsidRPr="002113B1">
              <w:rPr>
                <w:rFonts w:ascii="Times New Roman" w:hAnsi="Times New Roman" w:cs="Times New Roman"/>
                <w:b/>
                <w:sz w:val="24"/>
                <w:szCs w:val="24"/>
              </w:rPr>
              <w:t>±</w:t>
            </w:r>
            <w:r w:rsidRPr="002113B1">
              <w:rPr>
                <w:rFonts w:ascii="Times New Roman" w:hAnsi="Times New Roman" w:cs="Times New Roman"/>
                <w:sz w:val="24"/>
                <w:szCs w:val="24"/>
              </w:rPr>
              <w:t>0.449</w:t>
            </w:r>
            <w:r w:rsidRPr="002113B1">
              <w:rPr>
                <w:rFonts w:ascii="Times New Roman" w:hAnsi="Times New Roman" w:cs="Times New Roman"/>
                <w:sz w:val="24"/>
                <w:szCs w:val="24"/>
                <w:vertAlign w:val="superscript"/>
              </w:rPr>
              <w:t>b</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715</w:t>
            </w:r>
          </w:p>
        </w:tc>
        <w:tc>
          <w:tcPr>
            <w:tcW w:w="604"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34</w:t>
            </w:r>
            <w:r w:rsidRPr="002113B1">
              <w:rPr>
                <w:rFonts w:ascii="Times New Roman" w:hAnsi="Times New Roman" w:cs="Times New Roman"/>
                <w:b/>
                <w:sz w:val="24"/>
                <w:szCs w:val="24"/>
              </w:rPr>
              <w:t>±</w:t>
            </w:r>
            <w:r w:rsidRPr="002113B1">
              <w:rPr>
                <w:rFonts w:ascii="Times New Roman" w:hAnsi="Times New Roman" w:cs="Times New Roman"/>
                <w:sz w:val="24"/>
                <w:szCs w:val="24"/>
              </w:rPr>
              <w:t>0.71</w:t>
            </w:r>
            <w:r w:rsidRPr="002113B1">
              <w:rPr>
                <w:rFonts w:ascii="Times New Roman" w:hAnsi="Times New Roman" w:cs="Times New Roman"/>
                <w:sz w:val="24"/>
                <w:szCs w:val="24"/>
                <w:vertAlign w:val="superscript"/>
              </w:rPr>
              <w:t>b</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707</w:t>
            </w:r>
          </w:p>
        </w:tc>
        <w:tc>
          <w:tcPr>
            <w:tcW w:w="672"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23 04</w:t>
            </w:r>
            <w:r w:rsidRPr="002113B1">
              <w:rPr>
                <w:rFonts w:ascii="Times New Roman" w:hAnsi="Times New Roman" w:cs="Times New Roman"/>
                <w:b/>
                <w:sz w:val="24"/>
                <w:szCs w:val="24"/>
              </w:rPr>
              <w:t>±</w:t>
            </w:r>
            <w:r w:rsidRPr="002113B1">
              <w:rPr>
                <w:rFonts w:ascii="Times New Roman" w:hAnsi="Times New Roman" w:cs="Times New Roman"/>
                <w:sz w:val="24"/>
                <w:szCs w:val="24"/>
              </w:rPr>
              <w:t>0.45</w:t>
            </w:r>
            <w:r w:rsidRPr="002113B1">
              <w:rPr>
                <w:rFonts w:ascii="Times New Roman" w:hAnsi="Times New Roman" w:cs="Times New Roman"/>
                <w:sz w:val="24"/>
                <w:szCs w:val="24"/>
                <w:vertAlign w:val="superscript"/>
              </w:rPr>
              <w:t>b</w:t>
            </w:r>
            <w:r w:rsidRPr="002113B1">
              <w:rPr>
                <w:rFonts w:ascii="Times New Roman" w:hAnsi="Times New Roman" w:cs="Times New Roman"/>
                <w:sz w:val="24"/>
                <w:szCs w:val="24"/>
              </w:rPr>
              <w:t xml:space="preserve"> </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118</w:t>
            </w:r>
          </w:p>
        </w:tc>
        <w:tc>
          <w:tcPr>
            <w:tcW w:w="968"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10.8</w:t>
            </w:r>
            <w:r w:rsidRPr="002113B1">
              <w:rPr>
                <w:rFonts w:ascii="Times New Roman" w:hAnsi="Times New Roman" w:cs="Times New Roman"/>
                <w:b/>
                <w:sz w:val="24"/>
                <w:szCs w:val="24"/>
              </w:rPr>
              <w:t>±</w:t>
            </w:r>
            <w:r w:rsidRPr="002113B1">
              <w:rPr>
                <w:rFonts w:ascii="Times New Roman" w:hAnsi="Times New Roman" w:cs="Times New Roman"/>
                <w:sz w:val="24"/>
                <w:szCs w:val="24"/>
              </w:rPr>
              <w:t>0.29</w:t>
            </w:r>
          </w:p>
        </w:tc>
      </w:tr>
      <w:tr w:rsidR="002113B1" w:rsidRPr="002113B1" w:rsidTr="0083399D">
        <w:trPr>
          <w:trHeight w:val="350"/>
        </w:trPr>
        <w:tc>
          <w:tcPr>
            <w:tcW w:w="740"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Birth type</w:t>
            </w:r>
          </w:p>
        </w:tc>
        <w:tc>
          <w:tcPr>
            <w:tcW w:w="336" w:type="pct"/>
            <w:tcBorders>
              <w:top w:val="nil"/>
              <w:left w:val="nil"/>
              <w:bottom w:val="nil"/>
              <w:right w:val="nil"/>
            </w:tcBorders>
          </w:tcPr>
          <w:p w:rsidR="00CA276A" w:rsidRPr="002113B1" w:rsidRDefault="00CA276A" w:rsidP="005A5A5C">
            <w:pPr>
              <w:spacing w:after="0" w:line="360" w:lineRule="auto"/>
              <w:jc w:val="both"/>
              <w:rPr>
                <w:rFonts w:ascii="Times New Roman" w:hAnsi="Times New Roman" w:cs="Times New Roman"/>
                <w:b/>
                <w:sz w:val="24"/>
                <w:szCs w:val="24"/>
              </w:rPr>
            </w:pPr>
          </w:p>
        </w:tc>
        <w:tc>
          <w:tcPr>
            <w:tcW w:w="60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w:t>
            </w:r>
          </w:p>
        </w:tc>
        <w:tc>
          <w:tcPr>
            <w:tcW w:w="369" w:type="pct"/>
            <w:tcBorders>
              <w:top w:val="nil"/>
              <w:left w:val="nil"/>
              <w:bottom w:val="nil"/>
              <w:right w:val="nil"/>
            </w:tcBorders>
          </w:tcPr>
          <w:p w:rsidR="00CA276A" w:rsidRPr="002113B1" w:rsidRDefault="00CA276A" w:rsidP="005A5A5C">
            <w:pPr>
              <w:spacing w:after="0" w:line="360" w:lineRule="auto"/>
              <w:jc w:val="both"/>
              <w:rPr>
                <w:rFonts w:ascii="Times New Roman" w:hAnsi="Times New Roman" w:cs="Times New Roman"/>
                <w:b/>
                <w:sz w:val="24"/>
                <w:szCs w:val="24"/>
              </w:rPr>
            </w:pPr>
          </w:p>
        </w:tc>
        <w:tc>
          <w:tcPr>
            <w:tcW w:w="604"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Ns</w:t>
            </w:r>
          </w:p>
        </w:tc>
        <w:tc>
          <w:tcPr>
            <w:tcW w:w="336" w:type="pct"/>
            <w:tcBorders>
              <w:top w:val="nil"/>
              <w:left w:val="nil"/>
              <w:bottom w:val="nil"/>
              <w:right w:val="nil"/>
            </w:tcBorders>
          </w:tcPr>
          <w:p w:rsidR="00CA276A" w:rsidRPr="002113B1" w:rsidRDefault="00CA276A" w:rsidP="005A5A5C">
            <w:pPr>
              <w:spacing w:after="0" w:line="360" w:lineRule="auto"/>
              <w:jc w:val="both"/>
              <w:rPr>
                <w:rFonts w:ascii="Times New Roman" w:hAnsi="Times New Roman" w:cs="Times New Roman"/>
                <w:b/>
                <w:sz w:val="24"/>
                <w:szCs w:val="24"/>
              </w:rPr>
            </w:pPr>
          </w:p>
        </w:tc>
        <w:tc>
          <w:tcPr>
            <w:tcW w:w="672"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w:t>
            </w:r>
          </w:p>
        </w:tc>
        <w:tc>
          <w:tcPr>
            <w:tcW w:w="369" w:type="pct"/>
            <w:tcBorders>
              <w:top w:val="nil"/>
              <w:left w:val="nil"/>
              <w:bottom w:val="nil"/>
              <w:right w:val="nil"/>
            </w:tcBorders>
          </w:tcPr>
          <w:p w:rsidR="00CA276A" w:rsidRPr="002113B1" w:rsidRDefault="00CA276A" w:rsidP="005A5A5C">
            <w:pPr>
              <w:spacing w:after="0" w:line="360" w:lineRule="auto"/>
              <w:jc w:val="both"/>
              <w:rPr>
                <w:rFonts w:ascii="Times New Roman" w:hAnsi="Times New Roman" w:cs="Times New Roman"/>
                <w:b/>
                <w:sz w:val="24"/>
                <w:szCs w:val="24"/>
              </w:rPr>
            </w:pPr>
          </w:p>
        </w:tc>
        <w:tc>
          <w:tcPr>
            <w:tcW w:w="968"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NS</w:t>
            </w:r>
          </w:p>
        </w:tc>
      </w:tr>
      <w:tr w:rsidR="002113B1" w:rsidRPr="002113B1" w:rsidTr="0083399D">
        <w:trPr>
          <w:trHeight w:val="359"/>
        </w:trPr>
        <w:tc>
          <w:tcPr>
            <w:tcW w:w="740"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Single</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1227</w:t>
            </w:r>
          </w:p>
        </w:tc>
        <w:tc>
          <w:tcPr>
            <w:tcW w:w="60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62.4</w:t>
            </w:r>
            <w:r w:rsidRPr="002113B1">
              <w:rPr>
                <w:rFonts w:ascii="Times New Roman" w:hAnsi="Times New Roman" w:cs="Times New Roman"/>
                <w:b/>
                <w:sz w:val="24"/>
                <w:szCs w:val="24"/>
              </w:rPr>
              <w:t>±</w:t>
            </w:r>
            <w:r w:rsidRPr="002113B1">
              <w:rPr>
                <w:rFonts w:ascii="Times New Roman" w:hAnsi="Times New Roman" w:cs="Times New Roman"/>
                <w:sz w:val="24"/>
                <w:szCs w:val="24"/>
              </w:rPr>
              <w:t>0.42</w:t>
            </w:r>
            <w:r w:rsidRPr="002113B1">
              <w:rPr>
                <w:rFonts w:ascii="Times New Roman" w:hAnsi="Times New Roman" w:cs="Times New Roman"/>
                <w:sz w:val="24"/>
                <w:szCs w:val="24"/>
                <w:vertAlign w:val="superscript"/>
              </w:rPr>
              <w:t>a</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921</w:t>
            </w:r>
          </w:p>
        </w:tc>
        <w:tc>
          <w:tcPr>
            <w:tcW w:w="604"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37.9</w:t>
            </w:r>
            <w:r w:rsidRPr="002113B1">
              <w:rPr>
                <w:rFonts w:ascii="Times New Roman" w:hAnsi="Times New Roman" w:cs="Times New Roman"/>
                <w:b/>
                <w:sz w:val="24"/>
                <w:szCs w:val="24"/>
              </w:rPr>
              <w:t>±</w:t>
            </w:r>
            <w:r w:rsidRPr="002113B1">
              <w:rPr>
                <w:rFonts w:ascii="Times New Roman" w:hAnsi="Times New Roman" w:cs="Times New Roman"/>
                <w:sz w:val="24"/>
                <w:szCs w:val="24"/>
              </w:rPr>
              <w:t>0.57</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892</w:t>
            </w:r>
          </w:p>
        </w:tc>
        <w:tc>
          <w:tcPr>
            <w:tcW w:w="672"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29.9</w:t>
            </w:r>
            <w:r w:rsidRPr="002113B1">
              <w:rPr>
                <w:rFonts w:ascii="Times New Roman" w:hAnsi="Times New Roman" w:cs="Times New Roman"/>
                <w:b/>
                <w:sz w:val="24"/>
                <w:szCs w:val="24"/>
              </w:rPr>
              <w:t>±</w:t>
            </w:r>
            <w:r w:rsidRPr="002113B1">
              <w:rPr>
                <w:rFonts w:ascii="Times New Roman" w:hAnsi="Times New Roman" w:cs="Times New Roman"/>
                <w:sz w:val="24"/>
                <w:szCs w:val="24"/>
              </w:rPr>
              <w:t>0.56</w:t>
            </w:r>
            <w:r w:rsidRPr="002113B1">
              <w:rPr>
                <w:rFonts w:ascii="Times New Roman" w:hAnsi="Times New Roman" w:cs="Times New Roman"/>
                <w:sz w:val="24"/>
                <w:szCs w:val="24"/>
                <w:vertAlign w:val="superscript"/>
              </w:rPr>
              <w:t>a</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670</w:t>
            </w:r>
          </w:p>
        </w:tc>
        <w:tc>
          <w:tcPr>
            <w:tcW w:w="968"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10.6</w:t>
            </w:r>
            <w:r w:rsidRPr="002113B1">
              <w:rPr>
                <w:rFonts w:ascii="Times New Roman" w:hAnsi="Times New Roman" w:cs="Times New Roman"/>
                <w:b/>
                <w:sz w:val="24"/>
                <w:szCs w:val="24"/>
              </w:rPr>
              <w:t>±</w:t>
            </w:r>
            <w:r w:rsidRPr="002113B1">
              <w:rPr>
                <w:rFonts w:ascii="Times New Roman" w:hAnsi="Times New Roman" w:cs="Times New Roman"/>
                <w:sz w:val="24"/>
                <w:szCs w:val="24"/>
              </w:rPr>
              <w:t>0.27</w:t>
            </w:r>
          </w:p>
        </w:tc>
      </w:tr>
      <w:tr w:rsidR="002113B1" w:rsidRPr="002113B1" w:rsidTr="0083399D">
        <w:trPr>
          <w:trHeight w:val="350"/>
        </w:trPr>
        <w:tc>
          <w:tcPr>
            <w:tcW w:w="740"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Twin</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108</w:t>
            </w:r>
          </w:p>
        </w:tc>
        <w:tc>
          <w:tcPr>
            <w:tcW w:w="60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57.8</w:t>
            </w:r>
            <w:r w:rsidRPr="002113B1">
              <w:rPr>
                <w:rFonts w:ascii="Times New Roman" w:hAnsi="Times New Roman" w:cs="Times New Roman"/>
                <w:b/>
                <w:sz w:val="24"/>
                <w:szCs w:val="24"/>
              </w:rPr>
              <w:t>±</w:t>
            </w:r>
            <w:r w:rsidRPr="002113B1">
              <w:rPr>
                <w:rFonts w:ascii="Times New Roman" w:hAnsi="Times New Roman" w:cs="Times New Roman"/>
                <w:sz w:val="24"/>
                <w:szCs w:val="24"/>
              </w:rPr>
              <w:t>1.44</w:t>
            </w:r>
            <w:r w:rsidRPr="002113B1">
              <w:rPr>
                <w:rFonts w:ascii="Times New Roman" w:hAnsi="Times New Roman" w:cs="Times New Roman"/>
                <w:sz w:val="24"/>
                <w:szCs w:val="24"/>
                <w:vertAlign w:val="superscript"/>
              </w:rPr>
              <w:t>b</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62</w:t>
            </w:r>
          </w:p>
        </w:tc>
        <w:tc>
          <w:tcPr>
            <w:tcW w:w="604"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36.6</w:t>
            </w:r>
            <w:r w:rsidRPr="002113B1">
              <w:rPr>
                <w:rFonts w:ascii="Times New Roman" w:hAnsi="Times New Roman" w:cs="Times New Roman"/>
                <w:b/>
                <w:sz w:val="24"/>
                <w:szCs w:val="24"/>
              </w:rPr>
              <w:t>±</w:t>
            </w:r>
            <w:r w:rsidRPr="002113B1">
              <w:rPr>
                <w:rFonts w:ascii="Times New Roman" w:hAnsi="Times New Roman" w:cs="Times New Roman"/>
                <w:sz w:val="24"/>
                <w:szCs w:val="24"/>
              </w:rPr>
              <w:t>2.2</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45</w:t>
            </w:r>
          </w:p>
        </w:tc>
        <w:tc>
          <w:tcPr>
            <w:tcW w:w="672"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16.1</w:t>
            </w:r>
            <w:r w:rsidRPr="002113B1">
              <w:rPr>
                <w:rFonts w:ascii="Times New Roman" w:hAnsi="Times New Roman" w:cs="Times New Roman"/>
                <w:b/>
                <w:sz w:val="24"/>
                <w:szCs w:val="24"/>
              </w:rPr>
              <w:t>±</w:t>
            </w:r>
            <w:r w:rsidRPr="002113B1">
              <w:rPr>
                <w:rFonts w:ascii="Times New Roman" w:hAnsi="Times New Roman" w:cs="Times New Roman"/>
                <w:sz w:val="24"/>
                <w:szCs w:val="24"/>
              </w:rPr>
              <w:t>2.50</w:t>
            </w:r>
            <w:r w:rsidRPr="002113B1">
              <w:rPr>
                <w:rFonts w:ascii="Times New Roman" w:hAnsi="Times New Roman" w:cs="Times New Roman"/>
                <w:sz w:val="24"/>
                <w:szCs w:val="24"/>
                <w:vertAlign w:val="superscript"/>
              </w:rPr>
              <w:t>b</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30</w:t>
            </w:r>
          </w:p>
        </w:tc>
        <w:tc>
          <w:tcPr>
            <w:tcW w:w="968"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9.1</w:t>
            </w:r>
            <w:r w:rsidRPr="002113B1">
              <w:rPr>
                <w:rFonts w:ascii="Times New Roman" w:hAnsi="Times New Roman" w:cs="Times New Roman"/>
                <w:b/>
                <w:sz w:val="24"/>
                <w:szCs w:val="24"/>
              </w:rPr>
              <w:t>±</w:t>
            </w:r>
            <w:r w:rsidRPr="002113B1">
              <w:rPr>
                <w:rFonts w:ascii="Times New Roman" w:hAnsi="Times New Roman" w:cs="Times New Roman"/>
                <w:sz w:val="24"/>
                <w:szCs w:val="24"/>
              </w:rPr>
              <w:t>1.26</w:t>
            </w:r>
          </w:p>
        </w:tc>
      </w:tr>
      <w:tr w:rsidR="002113B1" w:rsidRPr="002113B1" w:rsidTr="0083399D">
        <w:trPr>
          <w:trHeight w:val="320"/>
        </w:trPr>
        <w:tc>
          <w:tcPr>
            <w:tcW w:w="740"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 xml:space="preserve">Season </w:t>
            </w:r>
          </w:p>
        </w:tc>
        <w:tc>
          <w:tcPr>
            <w:tcW w:w="336" w:type="pct"/>
            <w:tcBorders>
              <w:top w:val="nil"/>
              <w:left w:val="nil"/>
              <w:bottom w:val="nil"/>
              <w:right w:val="nil"/>
            </w:tcBorders>
          </w:tcPr>
          <w:p w:rsidR="00CA276A" w:rsidRPr="002113B1" w:rsidRDefault="00CA276A" w:rsidP="005A5A5C">
            <w:pPr>
              <w:spacing w:after="0" w:line="360" w:lineRule="auto"/>
              <w:jc w:val="both"/>
              <w:rPr>
                <w:rFonts w:ascii="Times New Roman" w:hAnsi="Times New Roman" w:cs="Times New Roman"/>
                <w:b/>
                <w:sz w:val="24"/>
                <w:szCs w:val="24"/>
              </w:rPr>
            </w:pPr>
          </w:p>
        </w:tc>
        <w:tc>
          <w:tcPr>
            <w:tcW w:w="60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369" w:type="pct"/>
            <w:tcBorders>
              <w:top w:val="nil"/>
              <w:left w:val="nil"/>
              <w:bottom w:val="nil"/>
              <w:right w:val="nil"/>
            </w:tcBorders>
          </w:tcPr>
          <w:p w:rsidR="00CA276A" w:rsidRPr="002113B1" w:rsidRDefault="00CA276A" w:rsidP="005A5A5C">
            <w:pPr>
              <w:spacing w:after="0" w:line="360" w:lineRule="auto"/>
              <w:jc w:val="both"/>
              <w:rPr>
                <w:rFonts w:ascii="Times New Roman" w:hAnsi="Times New Roman" w:cs="Times New Roman"/>
                <w:sz w:val="24"/>
                <w:szCs w:val="24"/>
              </w:rPr>
            </w:pPr>
          </w:p>
        </w:tc>
        <w:tc>
          <w:tcPr>
            <w:tcW w:w="604"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NS</w:t>
            </w:r>
          </w:p>
        </w:tc>
        <w:tc>
          <w:tcPr>
            <w:tcW w:w="336" w:type="pct"/>
            <w:tcBorders>
              <w:top w:val="nil"/>
              <w:left w:val="nil"/>
              <w:bottom w:val="nil"/>
              <w:right w:val="nil"/>
            </w:tcBorders>
          </w:tcPr>
          <w:p w:rsidR="00CA276A" w:rsidRPr="002113B1" w:rsidRDefault="00CA276A" w:rsidP="005A5A5C">
            <w:pPr>
              <w:spacing w:after="0" w:line="360" w:lineRule="auto"/>
              <w:jc w:val="both"/>
              <w:rPr>
                <w:rFonts w:ascii="Times New Roman" w:hAnsi="Times New Roman" w:cs="Times New Roman"/>
                <w:sz w:val="24"/>
                <w:szCs w:val="24"/>
              </w:rPr>
            </w:pPr>
          </w:p>
        </w:tc>
        <w:tc>
          <w:tcPr>
            <w:tcW w:w="672"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NS</w:t>
            </w:r>
          </w:p>
        </w:tc>
        <w:tc>
          <w:tcPr>
            <w:tcW w:w="369" w:type="pct"/>
            <w:tcBorders>
              <w:top w:val="nil"/>
              <w:left w:val="nil"/>
              <w:bottom w:val="nil"/>
              <w:right w:val="nil"/>
            </w:tcBorders>
          </w:tcPr>
          <w:p w:rsidR="00CA276A" w:rsidRPr="002113B1" w:rsidRDefault="00CA276A" w:rsidP="005A5A5C">
            <w:pPr>
              <w:spacing w:after="0" w:line="360" w:lineRule="auto"/>
              <w:jc w:val="both"/>
              <w:rPr>
                <w:rFonts w:ascii="Times New Roman" w:hAnsi="Times New Roman" w:cs="Times New Roman"/>
                <w:sz w:val="24"/>
                <w:szCs w:val="24"/>
              </w:rPr>
            </w:pPr>
          </w:p>
        </w:tc>
        <w:tc>
          <w:tcPr>
            <w:tcW w:w="968"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r>
      <w:tr w:rsidR="002113B1" w:rsidRPr="002113B1" w:rsidTr="0083399D">
        <w:trPr>
          <w:trHeight w:val="339"/>
        </w:trPr>
        <w:tc>
          <w:tcPr>
            <w:tcW w:w="740"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Dry</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431</w:t>
            </w:r>
          </w:p>
        </w:tc>
        <w:tc>
          <w:tcPr>
            <w:tcW w:w="60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55.01</w:t>
            </w:r>
            <w:r w:rsidRPr="002113B1">
              <w:rPr>
                <w:rFonts w:ascii="Times New Roman" w:hAnsi="Times New Roman" w:cs="Times New Roman"/>
                <w:b/>
                <w:sz w:val="24"/>
                <w:szCs w:val="24"/>
              </w:rPr>
              <w:t>±</w:t>
            </w:r>
            <w:r w:rsidRPr="002113B1">
              <w:rPr>
                <w:rFonts w:ascii="Times New Roman" w:hAnsi="Times New Roman" w:cs="Times New Roman"/>
                <w:sz w:val="24"/>
                <w:szCs w:val="24"/>
              </w:rPr>
              <w:t>0.71</w:t>
            </w:r>
            <w:r w:rsidRPr="002113B1">
              <w:rPr>
                <w:rFonts w:ascii="Times New Roman" w:hAnsi="Times New Roman" w:cs="Times New Roman"/>
                <w:sz w:val="24"/>
                <w:szCs w:val="24"/>
                <w:vertAlign w:val="superscript"/>
              </w:rPr>
              <w:t>b</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334</w:t>
            </w:r>
          </w:p>
        </w:tc>
        <w:tc>
          <w:tcPr>
            <w:tcW w:w="604"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38.5</w:t>
            </w:r>
            <w:r w:rsidRPr="002113B1">
              <w:rPr>
                <w:rFonts w:ascii="Times New Roman" w:hAnsi="Times New Roman" w:cs="Times New Roman"/>
                <w:b/>
                <w:sz w:val="24"/>
                <w:szCs w:val="24"/>
              </w:rPr>
              <w:t>±</w:t>
            </w:r>
            <w:r w:rsidRPr="002113B1">
              <w:rPr>
                <w:rFonts w:ascii="Times New Roman" w:hAnsi="Times New Roman" w:cs="Times New Roman"/>
                <w:sz w:val="24"/>
                <w:szCs w:val="24"/>
              </w:rPr>
              <w:t>0.95</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328</w:t>
            </w:r>
          </w:p>
        </w:tc>
        <w:tc>
          <w:tcPr>
            <w:tcW w:w="672"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18.31</w:t>
            </w:r>
            <w:r w:rsidRPr="002113B1">
              <w:rPr>
                <w:rFonts w:ascii="Times New Roman" w:hAnsi="Times New Roman" w:cs="Times New Roman"/>
                <w:b/>
                <w:sz w:val="24"/>
                <w:szCs w:val="24"/>
              </w:rPr>
              <w:t>±</w:t>
            </w:r>
            <w:r w:rsidRPr="002113B1">
              <w:rPr>
                <w:rFonts w:ascii="Times New Roman" w:hAnsi="Times New Roman" w:cs="Times New Roman"/>
                <w:sz w:val="24"/>
                <w:szCs w:val="24"/>
              </w:rPr>
              <w:t>0.92</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286</w:t>
            </w:r>
          </w:p>
        </w:tc>
        <w:tc>
          <w:tcPr>
            <w:tcW w:w="968"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9.36</w:t>
            </w:r>
            <w:r w:rsidRPr="002113B1">
              <w:rPr>
                <w:rFonts w:ascii="Times New Roman" w:hAnsi="Times New Roman" w:cs="Times New Roman"/>
                <w:b/>
                <w:sz w:val="24"/>
                <w:szCs w:val="24"/>
              </w:rPr>
              <w:t>±</w:t>
            </w:r>
            <w:r w:rsidRPr="002113B1">
              <w:rPr>
                <w:rFonts w:ascii="Times New Roman" w:hAnsi="Times New Roman" w:cs="Times New Roman"/>
                <w:sz w:val="24"/>
                <w:szCs w:val="24"/>
              </w:rPr>
              <w:t>0.41</w:t>
            </w:r>
            <w:r w:rsidRPr="002113B1">
              <w:rPr>
                <w:rFonts w:ascii="Times New Roman" w:hAnsi="Times New Roman" w:cs="Times New Roman"/>
                <w:sz w:val="24"/>
                <w:szCs w:val="24"/>
                <w:vertAlign w:val="superscript"/>
              </w:rPr>
              <w:t>b</w:t>
            </w:r>
          </w:p>
        </w:tc>
      </w:tr>
      <w:tr w:rsidR="002113B1" w:rsidRPr="002113B1" w:rsidTr="0083399D">
        <w:trPr>
          <w:trHeight w:val="350"/>
        </w:trPr>
        <w:tc>
          <w:tcPr>
            <w:tcW w:w="740"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Wet</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904</w:t>
            </w:r>
          </w:p>
        </w:tc>
        <w:tc>
          <w:tcPr>
            <w:tcW w:w="60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59.7</w:t>
            </w:r>
            <w:r w:rsidRPr="002113B1">
              <w:rPr>
                <w:rFonts w:ascii="Times New Roman" w:hAnsi="Times New Roman" w:cs="Times New Roman"/>
                <w:b/>
                <w:sz w:val="24"/>
                <w:szCs w:val="24"/>
              </w:rPr>
              <w:t>±</w:t>
            </w:r>
            <w:r w:rsidRPr="002113B1">
              <w:rPr>
                <w:rFonts w:ascii="Times New Roman" w:hAnsi="Times New Roman" w:cs="Times New Roman"/>
                <w:sz w:val="24"/>
                <w:szCs w:val="24"/>
              </w:rPr>
              <w:t>0.49</w:t>
            </w:r>
            <w:r w:rsidRPr="002113B1">
              <w:rPr>
                <w:rFonts w:ascii="Times New Roman" w:hAnsi="Times New Roman" w:cs="Times New Roman"/>
                <w:sz w:val="24"/>
                <w:szCs w:val="24"/>
                <w:vertAlign w:val="superscript"/>
              </w:rPr>
              <w:t>a</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649</w:t>
            </w:r>
          </w:p>
        </w:tc>
        <w:tc>
          <w:tcPr>
            <w:tcW w:w="604"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37.5</w:t>
            </w:r>
            <w:r w:rsidRPr="002113B1">
              <w:rPr>
                <w:rFonts w:ascii="Times New Roman" w:hAnsi="Times New Roman" w:cs="Times New Roman"/>
                <w:b/>
                <w:sz w:val="24"/>
                <w:szCs w:val="24"/>
              </w:rPr>
              <w:t>±</w:t>
            </w:r>
            <w:r w:rsidRPr="002113B1">
              <w:rPr>
                <w:rFonts w:ascii="Times New Roman" w:hAnsi="Times New Roman" w:cs="Times New Roman"/>
                <w:sz w:val="24"/>
                <w:szCs w:val="24"/>
              </w:rPr>
              <w:t>0.68</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609</w:t>
            </w:r>
          </w:p>
        </w:tc>
        <w:tc>
          <w:tcPr>
            <w:tcW w:w="672"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20.55</w:t>
            </w:r>
            <w:r w:rsidRPr="002113B1">
              <w:rPr>
                <w:rFonts w:ascii="Times New Roman" w:hAnsi="Times New Roman" w:cs="Times New Roman"/>
                <w:b/>
                <w:sz w:val="24"/>
                <w:szCs w:val="24"/>
              </w:rPr>
              <w:t>±</w:t>
            </w:r>
            <w:r w:rsidRPr="002113B1">
              <w:rPr>
                <w:rFonts w:ascii="Times New Roman" w:hAnsi="Times New Roman" w:cs="Times New Roman"/>
                <w:sz w:val="24"/>
                <w:szCs w:val="24"/>
              </w:rPr>
              <w:t>0.68</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414</w:t>
            </w:r>
          </w:p>
        </w:tc>
        <w:tc>
          <w:tcPr>
            <w:tcW w:w="968"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11.30</w:t>
            </w:r>
            <w:r w:rsidRPr="002113B1">
              <w:rPr>
                <w:rFonts w:ascii="Times New Roman" w:hAnsi="Times New Roman" w:cs="Times New Roman"/>
                <w:b/>
                <w:sz w:val="24"/>
                <w:szCs w:val="24"/>
              </w:rPr>
              <w:t>±</w:t>
            </w:r>
            <w:r w:rsidRPr="002113B1">
              <w:rPr>
                <w:rFonts w:ascii="Times New Roman" w:hAnsi="Times New Roman" w:cs="Times New Roman"/>
                <w:sz w:val="24"/>
                <w:szCs w:val="24"/>
              </w:rPr>
              <w:t>0.34</w:t>
            </w:r>
            <w:r w:rsidRPr="002113B1">
              <w:rPr>
                <w:rFonts w:ascii="Times New Roman" w:hAnsi="Times New Roman" w:cs="Times New Roman"/>
                <w:sz w:val="24"/>
                <w:szCs w:val="24"/>
                <w:vertAlign w:val="superscript"/>
              </w:rPr>
              <w:t>a</w:t>
            </w:r>
          </w:p>
        </w:tc>
      </w:tr>
      <w:tr w:rsidR="002113B1" w:rsidRPr="002113B1" w:rsidTr="0083399D">
        <w:trPr>
          <w:trHeight w:val="216"/>
        </w:trPr>
        <w:tc>
          <w:tcPr>
            <w:tcW w:w="740"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 xml:space="preserve">Year  </w:t>
            </w:r>
          </w:p>
        </w:tc>
        <w:tc>
          <w:tcPr>
            <w:tcW w:w="336" w:type="pct"/>
            <w:tcBorders>
              <w:top w:val="nil"/>
              <w:left w:val="nil"/>
              <w:bottom w:val="nil"/>
              <w:right w:val="nil"/>
            </w:tcBorders>
          </w:tcPr>
          <w:p w:rsidR="00CA276A" w:rsidRPr="002113B1" w:rsidRDefault="00CA276A" w:rsidP="005A5A5C">
            <w:pPr>
              <w:spacing w:after="0" w:line="360" w:lineRule="auto"/>
              <w:jc w:val="both"/>
              <w:rPr>
                <w:rFonts w:ascii="Times New Roman" w:hAnsi="Times New Roman" w:cs="Times New Roman"/>
                <w:b/>
                <w:sz w:val="24"/>
                <w:szCs w:val="24"/>
              </w:rPr>
            </w:pPr>
          </w:p>
        </w:tc>
        <w:tc>
          <w:tcPr>
            <w:tcW w:w="60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369" w:type="pct"/>
            <w:tcBorders>
              <w:top w:val="nil"/>
              <w:left w:val="nil"/>
              <w:bottom w:val="nil"/>
              <w:right w:val="nil"/>
            </w:tcBorders>
          </w:tcPr>
          <w:p w:rsidR="00CA276A" w:rsidRPr="002113B1" w:rsidRDefault="00CA276A" w:rsidP="005A5A5C">
            <w:pPr>
              <w:spacing w:after="0" w:line="360" w:lineRule="auto"/>
              <w:jc w:val="both"/>
              <w:rPr>
                <w:rFonts w:ascii="Times New Roman" w:hAnsi="Times New Roman" w:cs="Times New Roman"/>
                <w:sz w:val="24"/>
                <w:szCs w:val="24"/>
              </w:rPr>
            </w:pPr>
          </w:p>
        </w:tc>
        <w:tc>
          <w:tcPr>
            <w:tcW w:w="604"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336" w:type="pct"/>
            <w:tcBorders>
              <w:top w:val="nil"/>
              <w:left w:val="nil"/>
              <w:bottom w:val="nil"/>
              <w:right w:val="nil"/>
            </w:tcBorders>
          </w:tcPr>
          <w:p w:rsidR="00CA276A" w:rsidRPr="002113B1" w:rsidRDefault="00CA276A" w:rsidP="005A5A5C">
            <w:pPr>
              <w:spacing w:after="0" w:line="360" w:lineRule="auto"/>
              <w:jc w:val="both"/>
              <w:rPr>
                <w:rFonts w:ascii="Times New Roman" w:hAnsi="Times New Roman" w:cs="Times New Roman"/>
                <w:sz w:val="24"/>
                <w:szCs w:val="24"/>
              </w:rPr>
            </w:pPr>
          </w:p>
        </w:tc>
        <w:tc>
          <w:tcPr>
            <w:tcW w:w="672"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369" w:type="pct"/>
            <w:tcBorders>
              <w:top w:val="nil"/>
              <w:left w:val="nil"/>
              <w:bottom w:val="nil"/>
              <w:right w:val="nil"/>
            </w:tcBorders>
          </w:tcPr>
          <w:p w:rsidR="00CA276A" w:rsidRPr="002113B1" w:rsidRDefault="00CA276A" w:rsidP="005A5A5C">
            <w:pPr>
              <w:spacing w:after="0" w:line="360" w:lineRule="auto"/>
              <w:jc w:val="both"/>
              <w:rPr>
                <w:rFonts w:ascii="Times New Roman" w:hAnsi="Times New Roman" w:cs="Times New Roman"/>
                <w:sz w:val="24"/>
                <w:szCs w:val="24"/>
              </w:rPr>
            </w:pPr>
          </w:p>
        </w:tc>
        <w:tc>
          <w:tcPr>
            <w:tcW w:w="968"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r>
      <w:tr w:rsidR="002113B1" w:rsidRPr="002113B1" w:rsidTr="0083399D">
        <w:trPr>
          <w:trHeight w:val="330"/>
        </w:trPr>
        <w:tc>
          <w:tcPr>
            <w:tcW w:w="740"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2018</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319</w:t>
            </w:r>
          </w:p>
        </w:tc>
        <w:tc>
          <w:tcPr>
            <w:tcW w:w="60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60.89</w:t>
            </w:r>
            <w:r w:rsidRPr="002113B1">
              <w:rPr>
                <w:rFonts w:ascii="Times New Roman" w:hAnsi="Times New Roman" w:cs="Times New Roman"/>
                <w:b/>
                <w:sz w:val="24"/>
                <w:szCs w:val="24"/>
              </w:rPr>
              <w:t>±</w:t>
            </w:r>
            <w:r w:rsidRPr="002113B1">
              <w:rPr>
                <w:rFonts w:ascii="Times New Roman" w:hAnsi="Times New Roman" w:cs="Times New Roman"/>
                <w:sz w:val="24"/>
                <w:szCs w:val="24"/>
              </w:rPr>
              <w:t>0.83</w:t>
            </w:r>
            <w:r w:rsidRPr="002113B1">
              <w:rPr>
                <w:rFonts w:ascii="Times New Roman" w:hAnsi="Times New Roman" w:cs="Times New Roman"/>
                <w:sz w:val="24"/>
                <w:szCs w:val="24"/>
                <w:vertAlign w:val="superscript"/>
              </w:rPr>
              <w:t>a</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215</w:t>
            </w:r>
          </w:p>
        </w:tc>
        <w:tc>
          <w:tcPr>
            <w:tcW w:w="604"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20.2</w:t>
            </w:r>
            <w:r w:rsidRPr="002113B1">
              <w:rPr>
                <w:rFonts w:ascii="Times New Roman" w:hAnsi="Times New Roman" w:cs="Times New Roman"/>
                <w:b/>
                <w:sz w:val="24"/>
                <w:szCs w:val="24"/>
              </w:rPr>
              <w:t>±</w:t>
            </w:r>
            <w:r w:rsidRPr="002113B1">
              <w:rPr>
                <w:rFonts w:ascii="Times New Roman" w:hAnsi="Times New Roman" w:cs="Times New Roman"/>
                <w:sz w:val="24"/>
                <w:szCs w:val="24"/>
              </w:rPr>
              <w:t>1.17</w:t>
            </w:r>
            <w:r w:rsidRPr="002113B1">
              <w:rPr>
                <w:rFonts w:ascii="Times New Roman" w:hAnsi="Times New Roman" w:cs="Times New Roman"/>
                <w:sz w:val="24"/>
                <w:szCs w:val="24"/>
                <w:vertAlign w:val="superscript"/>
              </w:rPr>
              <w:t>ab</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160</w:t>
            </w:r>
          </w:p>
        </w:tc>
        <w:tc>
          <w:tcPr>
            <w:tcW w:w="672"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24.9</w:t>
            </w:r>
            <w:r w:rsidRPr="002113B1">
              <w:rPr>
                <w:rFonts w:ascii="Times New Roman" w:hAnsi="Times New Roman" w:cs="Times New Roman"/>
                <w:b/>
                <w:sz w:val="24"/>
                <w:szCs w:val="24"/>
              </w:rPr>
              <w:t>±</w:t>
            </w:r>
            <w:r w:rsidRPr="002113B1">
              <w:rPr>
                <w:rFonts w:ascii="Times New Roman" w:hAnsi="Times New Roman" w:cs="Times New Roman"/>
                <w:sz w:val="24"/>
                <w:szCs w:val="24"/>
              </w:rPr>
              <w:t>1.31</w:t>
            </w:r>
            <w:r w:rsidRPr="002113B1">
              <w:rPr>
                <w:rFonts w:ascii="Times New Roman" w:hAnsi="Times New Roman" w:cs="Times New Roman"/>
                <w:sz w:val="24"/>
                <w:szCs w:val="24"/>
                <w:vertAlign w:val="superscript"/>
              </w:rPr>
              <w:t>a</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79</w:t>
            </w:r>
          </w:p>
        </w:tc>
        <w:tc>
          <w:tcPr>
            <w:tcW w:w="968"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11.84</w:t>
            </w:r>
            <w:r w:rsidRPr="002113B1">
              <w:rPr>
                <w:rFonts w:ascii="Times New Roman" w:hAnsi="Times New Roman" w:cs="Times New Roman"/>
                <w:b/>
                <w:sz w:val="24"/>
                <w:szCs w:val="24"/>
              </w:rPr>
              <w:t>±</w:t>
            </w:r>
            <w:r w:rsidRPr="002113B1">
              <w:rPr>
                <w:rFonts w:ascii="Times New Roman" w:hAnsi="Times New Roman" w:cs="Times New Roman"/>
                <w:sz w:val="24"/>
                <w:szCs w:val="24"/>
              </w:rPr>
              <w:t>0.78</w:t>
            </w:r>
            <w:r w:rsidRPr="002113B1">
              <w:rPr>
                <w:rFonts w:ascii="Times New Roman" w:hAnsi="Times New Roman" w:cs="Times New Roman"/>
                <w:sz w:val="24"/>
                <w:szCs w:val="24"/>
                <w:vertAlign w:val="superscript"/>
              </w:rPr>
              <w:t>a</w:t>
            </w:r>
          </w:p>
        </w:tc>
      </w:tr>
      <w:tr w:rsidR="002113B1" w:rsidRPr="002113B1" w:rsidTr="0083399D">
        <w:trPr>
          <w:trHeight w:val="339"/>
        </w:trPr>
        <w:tc>
          <w:tcPr>
            <w:tcW w:w="740"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2019</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208</w:t>
            </w:r>
          </w:p>
        </w:tc>
        <w:tc>
          <w:tcPr>
            <w:tcW w:w="60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54.75</w:t>
            </w:r>
            <w:r w:rsidRPr="002113B1">
              <w:rPr>
                <w:rFonts w:ascii="Times New Roman" w:hAnsi="Times New Roman" w:cs="Times New Roman"/>
                <w:b/>
                <w:sz w:val="24"/>
                <w:szCs w:val="24"/>
              </w:rPr>
              <w:t>±</w:t>
            </w:r>
            <w:r w:rsidRPr="002113B1">
              <w:rPr>
                <w:rFonts w:ascii="Times New Roman" w:hAnsi="Times New Roman" w:cs="Times New Roman"/>
                <w:sz w:val="24"/>
                <w:szCs w:val="24"/>
              </w:rPr>
              <w:t>1.03</w:t>
            </w:r>
            <w:r w:rsidRPr="002113B1">
              <w:rPr>
                <w:rFonts w:ascii="Times New Roman" w:hAnsi="Times New Roman" w:cs="Times New Roman"/>
                <w:sz w:val="24"/>
                <w:szCs w:val="24"/>
                <w:vertAlign w:val="superscript"/>
              </w:rPr>
              <w:t>c</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161</w:t>
            </w:r>
          </w:p>
        </w:tc>
        <w:tc>
          <w:tcPr>
            <w:tcW w:w="604"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16.8</w:t>
            </w:r>
            <w:r w:rsidRPr="002113B1">
              <w:rPr>
                <w:rFonts w:ascii="Times New Roman" w:hAnsi="Times New Roman" w:cs="Times New Roman"/>
                <w:b/>
                <w:sz w:val="24"/>
                <w:szCs w:val="24"/>
              </w:rPr>
              <w:t>±</w:t>
            </w:r>
            <w:r w:rsidRPr="002113B1">
              <w:rPr>
                <w:rFonts w:ascii="Times New Roman" w:hAnsi="Times New Roman" w:cs="Times New Roman"/>
                <w:sz w:val="24"/>
                <w:szCs w:val="24"/>
              </w:rPr>
              <w:t>1.35</w:t>
            </w:r>
            <w:r w:rsidRPr="002113B1">
              <w:rPr>
                <w:rFonts w:ascii="Times New Roman" w:hAnsi="Times New Roman" w:cs="Times New Roman"/>
                <w:sz w:val="24"/>
                <w:szCs w:val="24"/>
                <w:vertAlign w:val="superscript"/>
              </w:rPr>
              <w:t>bc</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154</w:t>
            </w:r>
          </w:p>
        </w:tc>
        <w:tc>
          <w:tcPr>
            <w:tcW w:w="672"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18.9</w:t>
            </w:r>
            <w:r w:rsidRPr="002113B1">
              <w:rPr>
                <w:rFonts w:ascii="Times New Roman" w:hAnsi="Times New Roman" w:cs="Times New Roman"/>
                <w:b/>
                <w:sz w:val="24"/>
                <w:szCs w:val="24"/>
              </w:rPr>
              <w:t>±</w:t>
            </w:r>
            <w:r w:rsidRPr="002113B1">
              <w:rPr>
                <w:rFonts w:ascii="Times New Roman" w:hAnsi="Times New Roman" w:cs="Times New Roman"/>
                <w:sz w:val="24"/>
                <w:szCs w:val="24"/>
              </w:rPr>
              <w:t>1.33</w:t>
            </w:r>
            <w:r w:rsidRPr="002113B1">
              <w:rPr>
                <w:rFonts w:ascii="Times New Roman" w:hAnsi="Times New Roman" w:cs="Times New Roman"/>
                <w:sz w:val="24"/>
                <w:szCs w:val="24"/>
                <w:vertAlign w:val="superscript"/>
              </w:rPr>
              <w:t>bc</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136</w:t>
            </w:r>
          </w:p>
        </w:tc>
        <w:tc>
          <w:tcPr>
            <w:tcW w:w="968"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9.19</w:t>
            </w:r>
            <w:r w:rsidRPr="002113B1">
              <w:rPr>
                <w:rFonts w:ascii="Times New Roman" w:hAnsi="Times New Roman" w:cs="Times New Roman"/>
                <w:b/>
                <w:sz w:val="24"/>
                <w:szCs w:val="24"/>
              </w:rPr>
              <w:t>±</w:t>
            </w:r>
            <w:r w:rsidRPr="002113B1">
              <w:rPr>
                <w:rFonts w:ascii="Times New Roman" w:hAnsi="Times New Roman" w:cs="Times New Roman"/>
                <w:sz w:val="24"/>
                <w:szCs w:val="24"/>
              </w:rPr>
              <w:t>0.60</w:t>
            </w:r>
            <w:r w:rsidRPr="002113B1">
              <w:rPr>
                <w:rFonts w:ascii="Times New Roman" w:hAnsi="Times New Roman" w:cs="Times New Roman"/>
                <w:sz w:val="24"/>
                <w:szCs w:val="24"/>
                <w:vertAlign w:val="superscript"/>
              </w:rPr>
              <w:t>b</w:t>
            </w:r>
          </w:p>
        </w:tc>
      </w:tr>
      <w:tr w:rsidR="002113B1" w:rsidRPr="002113B1" w:rsidTr="0083399D">
        <w:trPr>
          <w:trHeight w:val="359"/>
        </w:trPr>
        <w:tc>
          <w:tcPr>
            <w:tcW w:w="740"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2020</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229</w:t>
            </w:r>
          </w:p>
        </w:tc>
        <w:tc>
          <w:tcPr>
            <w:tcW w:w="60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58.51</w:t>
            </w:r>
            <w:r w:rsidRPr="002113B1">
              <w:rPr>
                <w:rFonts w:ascii="Times New Roman" w:hAnsi="Times New Roman" w:cs="Times New Roman"/>
                <w:b/>
                <w:sz w:val="24"/>
                <w:szCs w:val="24"/>
              </w:rPr>
              <w:t>±</w:t>
            </w:r>
            <w:r w:rsidRPr="002113B1">
              <w:rPr>
                <w:rFonts w:ascii="Times New Roman" w:hAnsi="Times New Roman" w:cs="Times New Roman"/>
                <w:sz w:val="24"/>
                <w:szCs w:val="24"/>
              </w:rPr>
              <w:t>0.98</w:t>
            </w:r>
            <w:r w:rsidRPr="002113B1">
              <w:rPr>
                <w:rFonts w:ascii="Times New Roman" w:hAnsi="Times New Roman" w:cs="Times New Roman"/>
                <w:sz w:val="24"/>
                <w:szCs w:val="24"/>
                <w:vertAlign w:val="superscript"/>
              </w:rPr>
              <w:t>abc</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164</w:t>
            </w:r>
          </w:p>
        </w:tc>
        <w:tc>
          <w:tcPr>
            <w:tcW w:w="604"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17.6</w:t>
            </w:r>
            <w:r w:rsidRPr="002113B1">
              <w:rPr>
                <w:rFonts w:ascii="Times New Roman" w:hAnsi="Times New Roman" w:cs="Times New Roman"/>
                <w:b/>
                <w:sz w:val="24"/>
                <w:szCs w:val="24"/>
              </w:rPr>
              <w:t>±</w:t>
            </w:r>
            <w:r w:rsidRPr="002113B1">
              <w:rPr>
                <w:rFonts w:ascii="Times New Roman" w:hAnsi="Times New Roman" w:cs="Times New Roman"/>
                <w:sz w:val="24"/>
                <w:szCs w:val="24"/>
              </w:rPr>
              <w:t>1.34</w:t>
            </w:r>
            <w:r w:rsidRPr="002113B1">
              <w:rPr>
                <w:rFonts w:ascii="Times New Roman" w:hAnsi="Times New Roman" w:cs="Times New Roman"/>
                <w:sz w:val="24"/>
                <w:szCs w:val="24"/>
                <w:vertAlign w:val="superscript"/>
              </w:rPr>
              <w:t>abc</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182</w:t>
            </w:r>
          </w:p>
        </w:tc>
        <w:tc>
          <w:tcPr>
            <w:tcW w:w="672"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21.5</w:t>
            </w:r>
            <w:r w:rsidRPr="002113B1">
              <w:rPr>
                <w:rFonts w:ascii="Times New Roman" w:hAnsi="Times New Roman" w:cs="Times New Roman"/>
                <w:b/>
                <w:sz w:val="24"/>
                <w:szCs w:val="24"/>
              </w:rPr>
              <w:t>±</w:t>
            </w:r>
            <w:r w:rsidRPr="002113B1">
              <w:rPr>
                <w:rFonts w:ascii="Times New Roman" w:hAnsi="Times New Roman" w:cs="Times New Roman"/>
                <w:sz w:val="24"/>
                <w:szCs w:val="24"/>
              </w:rPr>
              <w:t>1.22</w:t>
            </w:r>
            <w:r w:rsidRPr="002113B1">
              <w:rPr>
                <w:rFonts w:ascii="Times New Roman" w:hAnsi="Times New Roman" w:cs="Times New Roman"/>
                <w:sz w:val="24"/>
                <w:szCs w:val="24"/>
                <w:vertAlign w:val="superscript"/>
              </w:rPr>
              <w:t>ab</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114</w:t>
            </w:r>
          </w:p>
        </w:tc>
        <w:tc>
          <w:tcPr>
            <w:tcW w:w="968"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10.3</w:t>
            </w:r>
            <w:r w:rsidRPr="002113B1">
              <w:rPr>
                <w:rFonts w:ascii="Times New Roman" w:hAnsi="Times New Roman" w:cs="Times New Roman"/>
                <w:b/>
                <w:sz w:val="24"/>
                <w:szCs w:val="24"/>
              </w:rPr>
              <w:t>±</w:t>
            </w:r>
            <w:r w:rsidRPr="002113B1">
              <w:rPr>
                <w:rFonts w:ascii="Times New Roman" w:hAnsi="Times New Roman" w:cs="Times New Roman"/>
                <w:sz w:val="24"/>
                <w:szCs w:val="24"/>
              </w:rPr>
              <w:t>0.65</w:t>
            </w:r>
            <w:r w:rsidRPr="002113B1">
              <w:rPr>
                <w:rFonts w:ascii="Times New Roman" w:hAnsi="Times New Roman" w:cs="Times New Roman"/>
                <w:sz w:val="24"/>
                <w:szCs w:val="24"/>
                <w:vertAlign w:val="superscript"/>
              </w:rPr>
              <w:t>b</w:t>
            </w:r>
          </w:p>
        </w:tc>
      </w:tr>
      <w:tr w:rsidR="002113B1" w:rsidRPr="002113B1" w:rsidTr="0083399D">
        <w:trPr>
          <w:trHeight w:val="254"/>
        </w:trPr>
        <w:tc>
          <w:tcPr>
            <w:tcW w:w="740"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2021</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228</w:t>
            </w:r>
          </w:p>
        </w:tc>
        <w:tc>
          <w:tcPr>
            <w:tcW w:w="60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59.40</w:t>
            </w:r>
            <w:r w:rsidRPr="002113B1">
              <w:rPr>
                <w:rFonts w:ascii="Times New Roman" w:hAnsi="Times New Roman" w:cs="Times New Roman"/>
                <w:b/>
                <w:sz w:val="24"/>
                <w:szCs w:val="24"/>
              </w:rPr>
              <w:t>±</w:t>
            </w:r>
            <w:r w:rsidRPr="002113B1">
              <w:rPr>
                <w:rFonts w:ascii="Times New Roman" w:hAnsi="Times New Roman" w:cs="Times New Roman"/>
                <w:sz w:val="24"/>
                <w:szCs w:val="24"/>
              </w:rPr>
              <w:t>0.98</w:t>
            </w:r>
            <w:r w:rsidRPr="002113B1">
              <w:rPr>
                <w:rFonts w:ascii="Times New Roman" w:hAnsi="Times New Roman" w:cs="Times New Roman"/>
                <w:sz w:val="24"/>
                <w:szCs w:val="24"/>
                <w:vertAlign w:val="superscript"/>
              </w:rPr>
              <w:t>ab</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173</w:t>
            </w:r>
          </w:p>
        </w:tc>
        <w:tc>
          <w:tcPr>
            <w:tcW w:w="604"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22.0</w:t>
            </w:r>
            <w:r w:rsidRPr="002113B1">
              <w:rPr>
                <w:rFonts w:ascii="Times New Roman" w:hAnsi="Times New Roman" w:cs="Times New Roman"/>
                <w:b/>
                <w:sz w:val="24"/>
                <w:szCs w:val="24"/>
              </w:rPr>
              <w:t>±</w:t>
            </w:r>
            <w:r w:rsidRPr="002113B1">
              <w:rPr>
                <w:rFonts w:ascii="Times New Roman" w:hAnsi="Times New Roman" w:cs="Times New Roman"/>
                <w:sz w:val="24"/>
                <w:szCs w:val="24"/>
              </w:rPr>
              <w:t>1.30</w:t>
            </w:r>
            <w:r w:rsidRPr="002113B1">
              <w:rPr>
                <w:rFonts w:ascii="Times New Roman" w:hAnsi="Times New Roman" w:cs="Times New Roman"/>
                <w:sz w:val="24"/>
                <w:szCs w:val="24"/>
                <w:vertAlign w:val="superscript"/>
              </w:rPr>
              <w:t>a</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160</w:t>
            </w:r>
          </w:p>
        </w:tc>
        <w:tc>
          <w:tcPr>
            <w:tcW w:w="672"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19.2</w:t>
            </w:r>
            <w:r w:rsidRPr="002113B1">
              <w:rPr>
                <w:rFonts w:ascii="Times New Roman" w:hAnsi="Times New Roman" w:cs="Times New Roman"/>
                <w:b/>
                <w:sz w:val="24"/>
                <w:szCs w:val="24"/>
              </w:rPr>
              <w:t>±</w:t>
            </w:r>
            <w:r w:rsidRPr="002113B1">
              <w:rPr>
                <w:rFonts w:ascii="Times New Roman" w:hAnsi="Times New Roman" w:cs="Times New Roman"/>
                <w:sz w:val="24"/>
                <w:szCs w:val="24"/>
              </w:rPr>
              <w:t>1.31</w:t>
            </w:r>
            <w:r w:rsidRPr="002113B1">
              <w:rPr>
                <w:rFonts w:ascii="Times New Roman" w:hAnsi="Times New Roman" w:cs="Times New Roman"/>
                <w:sz w:val="24"/>
                <w:szCs w:val="24"/>
                <w:vertAlign w:val="superscript"/>
              </w:rPr>
              <w:t>bc</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107</w:t>
            </w:r>
          </w:p>
        </w:tc>
        <w:tc>
          <w:tcPr>
            <w:tcW w:w="968"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11.45</w:t>
            </w:r>
            <w:r w:rsidRPr="002113B1">
              <w:rPr>
                <w:rFonts w:ascii="Times New Roman" w:hAnsi="Times New Roman" w:cs="Times New Roman"/>
                <w:b/>
                <w:sz w:val="24"/>
                <w:szCs w:val="24"/>
              </w:rPr>
              <w:t>±</w:t>
            </w:r>
            <w:r w:rsidRPr="002113B1">
              <w:rPr>
                <w:rFonts w:ascii="Times New Roman" w:hAnsi="Times New Roman" w:cs="Times New Roman"/>
                <w:sz w:val="24"/>
                <w:szCs w:val="24"/>
              </w:rPr>
              <w:t>0.67</w:t>
            </w:r>
            <w:r w:rsidRPr="002113B1">
              <w:rPr>
                <w:rFonts w:ascii="Times New Roman" w:hAnsi="Times New Roman" w:cs="Times New Roman"/>
                <w:sz w:val="24"/>
                <w:szCs w:val="24"/>
                <w:vertAlign w:val="superscript"/>
              </w:rPr>
              <w:t>a</w:t>
            </w:r>
          </w:p>
        </w:tc>
      </w:tr>
      <w:tr w:rsidR="002113B1" w:rsidRPr="002113B1" w:rsidTr="0083399D">
        <w:trPr>
          <w:trHeight w:val="403"/>
        </w:trPr>
        <w:tc>
          <w:tcPr>
            <w:tcW w:w="740"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2022</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351</w:t>
            </w:r>
          </w:p>
        </w:tc>
        <w:tc>
          <w:tcPr>
            <w:tcW w:w="60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56.78</w:t>
            </w:r>
            <w:r w:rsidRPr="002113B1">
              <w:rPr>
                <w:rFonts w:ascii="Times New Roman" w:hAnsi="Times New Roman" w:cs="Times New Roman"/>
                <w:b/>
                <w:sz w:val="24"/>
                <w:szCs w:val="24"/>
              </w:rPr>
              <w:t>±</w:t>
            </w:r>
            <w:r w:rsidRPr="002113B1">
              <w:rPr>
                <w:rFonts w:ascii="Times New Roman" w:hAnsi="Times New Roman" w:cs="Times New Roman"/>
                <w:sz w:val="24"/>
                <w:szCs w:val="24"/>
              </w:rPr>
              <w:t>0.79</w:t>
            </w:r>
            <w:r w:rsidRPr="002113B1">
              <w:rPr>
                <w:rFonts w:ascii="Times New Roman" w:hAnsi="Times New Roman" w:cs="Times New Roman"/>
                <w:sz w:val="24"/>
                <w:szCs w:val="24"/>
                <w:vertAlign w:val="superscript"/>
              </w:rPr>
              <w:t>ac</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270</w:t>
            </w:r>
          </w:p>
        </w:tc>
        <w:tc>
          <w:tcPr>
            <w:tcW w:w="604"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13.9</w:t>
            </w:r>
            <w:r w:rsidRPr="002113B1">
              <w:rPr>
                <w:rFonts w:ascii="Times New Roman" w:hAnsi="Times New Roman" w:cs="Times New Roman"/>
                <w:b/>
                <w:sz w:val="24"/>
                <w:szCs w:val="24"/>
              </w:rPr>
              <w:t>±</w:t>
            </w:r>
            <w:r w:rsidRPr="002113B1">
              <w:rPr>
                <w:rFonts w:ascii="Times New Roman" w:hAnsi="Times New Roman" w:cs="Times New Roman"/>
                <w:sz w:val="24"/>
                <w:szCs w:val="24"/>
              </w:rPr>
              <w:t>1.04</w:t>
            </w:r>
            <w:r w:rsidRPr="002113B1">
              <w:rPr>
                <w:rFonts w:ascii="Times New Roman" w:hAnsi="Times New Roman" w:cs="Times New Roman"/>
                <w:sz w:val="24"/>
                <w:szCs w:val="24"/>
                <w:vertAlign w:val="superscript"/>
              </w:rPr>
              <w:t>c</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281</w:t>
            </w:r>
          </w:p>
        </w:tc>
        <w:tc>
          <w:tcPr>
            <w:tcW w:w="672"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16.5</w:t>
            </w:r>
            <w:r w:rsidRPr="002113B1">
              <w:rPr>
                <w:rFonts w:ascii="Times New Roman" w:hAnsi="Times New Roman" w:cs="Times New Roman"/>
                <w:b/>
                <w:sz w:val="24"/>
                <w:szCs w:val="24"/>
              </w:rPr>
              <w:t>±</w:t>
            </w:r>
            <w:r w:rsidRPr="002113B1">
              <w:rPr>
                <w:rFonts w:ascii="Times New Roman" w:hAnsi="Times New Roman" w:cs="Times New Roman"/>
                <w:sz w:val="24"/>
                <w:szCs w:val="24"/>
              </w:rPr>
              <w:t>0.9</w:t>
            </w:r>
            <w:r w:rsidRPr="002113B1">
              <w:rPr>
                <w:rFonts w:ascii="Times New Roman" w:hAnsi="Times New Roman" w:cs="Times New Roman"/>
                <w:sz w:val="24"/>
                <w:szCs w:val="24"/>
                <w:vertAlign w:val="superscript"/>
              </w:rPr>
              <w:t>c</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264</w:t>
            </w:r>
          </w:p>
        </w:tc>
        <w:tc>
          <w:tcPr>
            <w:tcW w:w="968"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10.47</w:t>
            </w:r>
            <w:r w:rsidRPr="002113B1">
              <w:rPr>
                <w:rFonts w:ascii="Times New Roman" w:hAnsi="Times New Roman" w:cs="Times New Roman"/>
                <w:b/>
                <w:sz w:val="24"/>
                <w:szCs w:val="24"/>
              </w:rPr>
              <w:t>±</w:t>
            </w:r>
            <w:r w:rsidRPr="002113B1">
              <w:rPr>
                <w:rFonts w:ascii="Times New Roman" w:hAnsi="Times New Roman" w:cs="Times New Roman"/>
                <w:sz w:val="24"/>
                <w:szCs w:val="24"/>
              </w:rPr>
              <w:t>0.43</w:t>
            </w:r>
            <w:r w:rsidRPr="002113B1">
              <w:rPr>
                <w:rFonts w:ascii="Times New Roman" w:hAnsi="Times New Roman" w:cs="Times New Roman"/>
                <w:sz w:val="24"/>
                <w:szCs w:val="24"/>
                <w:vertAlign w:val="superscript"/>
              </w:rPr>
              <w:t>b</w:t>
            </w:r>
          </w:p>
        </w:tc>
      </w:tr>
      <w:tr w:rsidR="002113B1" w:rsidRPr="002113B1" w:rsidTr="0083399D">
        <w:trPr>
          <w:trHeight w:val="378"/>
        </w:trPr>
        <w:tc>
          <w:tcPr>
            <w:tcW w:w="740"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2023</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208</w:t>
            </w:r>
          </w:p>
        </w:tc>
        <w:tc>
          <w:tcPr>
            <w:tcW w:w="60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54.75</w:t>
            </w:r>
            <w:r w:rsidRPr="002113B1">
              <w:rPr>
                <w:rFonts w:ascii="Times New Roman" w:hAnsi="Times New Roman" w:cs="Times New Roman"/>
                <w:b/>
                <w:sz w:val="24"/>
                <w:szCs w:val="24"/>
              </w:rPr>
              <w:t>±</w:t>
            </w:r>
            <w:r w:rsidRPr="002113B1">
              <w:rPr>
                <w:rFonts w:ascii="Times New Roman" w:hAnsi="Times New Roman" w:cs="Times New Roman"/>
                <w:sz w:val="24"/>
                <w:szCs w:val="24"/>
              </w:rPr>
              <w:t>1.03</w:t>
            </w:r>
            <w:r w:rsidRPr="002113B1">
              <w:rPr>
                <w:rFonts w:ascii="Times New Roman" w:hAnsi="Times New Roman" w:cs="Times New Roman"/>
                <w:sz w:val="24"/>
                <w:szCs w:val="24"/>
                <w:vertAlign w:val="superscript"/>
              </w:rPr>
              <w:t>c</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161</w:t>
            </w:r>
          </w:p>
        </w:tc>
        <w:tc>
          <w:tcPr>
            <w:tcW w:w="604"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16.8</w:t>
            </w:r>
            <w:r w:rsidRPr="002113B1">
              <w:rPr>
                <w:rFonts w:ascii="Times New Roman" w:hAnsi="Times New Roman" w:cs="Times New Roman"/>
                <w:b/>
                <w:sz w:val="24"/>
                <w:szCs w:val="24"/>
              </w:rPr>
              <w:t>±</w:t>
            </w:r>
            <w:r w:rsidRPr="002113B1">
              <w:rPr>
                <w:rFonts w:ascii="Times New Roman" w:hAnsi="Times New Roman" w:cs="Times New Roman"/>
                <w:sz w:val="24"/>
                <w:szCs w:val="24"/>
              </w:rPr>
              <w:t>1.35</w:t>
            </w:r>
            <w:r w:rsidRPr="002113B1">
              <w:rPr>
                <w:rFonts w:ascii="Times New Roman" w:hAnsi="Times New Roman" w:cs="Times New Roman"/>
                <w:sz w:val="24"/>
                <w:szCs w:val="24"/>
                <w:vertAlign w:val="superscript"/>
              </w:rPr>
              <w:t>bc</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154</w:t>
            </w:r>
          </w:p>
        </w:tc>
        <w:tc>
          <w:tcPr>
            <w:tcW w:w="672"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18.9</w:t>
            </w:r>
            <w:r w:rsidRPr="002113B1">
              <w:rPr>
                <w:rFonts w:ascii="Times New Roman" w:hAnsi="Times New Roman" w:cs="Times New Roman"/>
                <w:b/>
                <w:sz w:val="24"/>
                <w:szCs w:val="24"/>
              </w:rPr>
              <w:t>±</w:t>
            </w:r>
            <w:r w:rsidRPr="002113B1">
              <w:rPr>
                <w:rFonts w:ascii="Times New Roman" w:hAnsi="Times New Roman" w:cs="Times New Roman"/>
                <w:sz w:val="24"/>
                <w:szCs w:val="24"/>
              </w:rPr>
              <w:t>1.33</w:t>
            </w:r>
            <w:r w:rsidRPr="002113B1">
              <w:rPr>
                <w:rFonts w:ascii="Times New Roman" w:hAnsi="Times New Roman" w:cs="Times New Roman"/>
                <w:sz w:val="24"/>
                <w:szCs w:val="24"/>
                <w:vertAlign w:val="superscript"/>
              </w:rPr>
              <w:t>bc</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136</w:t>
            </w:r>
          </w:p>
        </w:tc>
        <w:tc>
          <w:tcPr>
            <w:tcW w:w="968"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9.19</w:t>
            </w:r>
            <w:r w:rsidRPr="002113B1">
              <w:rPr>
                <w:rFonts w:ascii="Times New Roman" w:hAnsi="Times New Roman" w:cs="Times New Roman"/>
                <w:b/>
                <w:sz w:val="24"/>
                <w:szCs w:val="24"/>
              </w:rPr>
              <w:t>±</w:t>
            </w:r>
            <w:r w:rsidRPr="002113B1">
              <w:rPr>
                <w:rFonts w:ascii="Times New Roman" w:hAnsi="Times New Roman" w:cs="Times New Roman"/>
                <w:sz w:val="24"/>
                <w:szCs w:val="24"/>
              </w:rPr>
              <w:t>0.60</w:t>
            </w:r>
            <w:r w:rsidRPr="002113B1">
              <w:rPr>
                <w:rFonts w:ascii="Times New Roman" w:hAnsi="Times New Roman" w:cs="Times New Roman"/>
                <w:sz w:val="24"/>
                <w:szCs w:val="24"/>
                <w:vertAlign w:val="superscript"/>
              </w:rPr>
              <w:t>b</w:t>
            </w:r>
          </w:p>
        </w:tc>
      </w:tr>
      <w:tr w:rsidR="002113B1" w:rsidRPr="002113B1" w:rsidTr="0083399D">
        <w:trPr>
          <w:trHeight w:val="225"/>
        </w:trPr>
        <w:tc>
          <w:tcPr>
            <w:tcW w:w="740"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Parity</w:t>
            </w:r>
          </w:p>
        </w:tc>
        <w:tc>
          <w:tcPr>
            <w:tcW w:w="336" w:type="pct"/>
            <w:tcBorders>
              <w:top w:val="nil"/>
              <w:left w:val="nil"/>
              <w:bottom w:val="nil"/>
              <w:right w:val="nil"/>
            </w:tcBorders>
          </w:tcPr>
          <w:p w:rsidR="00CA276A" w:rsidRPr="002113B1" w:rsidRDefault="00CA276A" w:rsidP="005A5A5C">
            <w:pPr>
              <w:spacing w:after="0" w:line="360" w:lineRule="auto"/>
              <w:jc w:val="both"/>
              <w:rPr>
                <w:rFonts w:ascii="Times New Roman" w:hAnsi="Times New Roman" w:cs="Times New Roman"/>
                <w:b/>
                <w:sz w:val="24"/>
                <w:szCs w:val="24"/>
              </w:rPr>
            </w:pPr>
          </w:p>
        </w:tc>
        <w:tc>
          <w:tcPr>
            <w:tcW w:w="60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369" w:type="pct"/>
            <w:tcBorders>
              <w:top w:val="nil"/>
              <w:left w:val="nil"/>
              <w:bottom w:val="nil"/>
              <w:right w:val="nil"/>
            </w:tcBorders>
          </w:tcPr>
          <w:p w:rsidR="00CA276A" w:rsidRPr="002113B1" w:rsidRDefault="00CA276A" w:rsidP="005A5A5C">
            <w:pPr>
              <w:spacing w:after="0" w:line="360" w:lineRule="auto"/>
              <w:jc w:val="both"/>
              <w:rPr>
                <w:rFonts w:ascii="Times New Roman" w:hAnsi="Times New Roman" w:cs="Times New Roman"/>
                <w:sz w:val="24"/>
                <w:szCs w:val="24"/>
              </w:rPr>
            </w:pPr>
          </w:p>
        </w:tc>
        <w:tc>
          <w:tcPr>
            <w:tcW w:w="604"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336" w:type="pct"/>
            <w:tcBorders>
              <w:top w:val="nil"/>
              <w:left w:val="nil"/>
              <w:bottom w:val="nil"/>
              <w:right w:val="nil"/>
            </w:tcBorders>
          </w:tcPr>
          <w:p w:rsidR="00CA276A" w:rsidRPr="002113B1" w:rsidRDefault="00CA276A" w:rsidP="005A5A5C">
            <w:pPr>
              <w:spacing w:after="0" w:line="360" w:lineRule="auto"/>
              <w:jc w:val="both"/>
              <w:rPr>
                <w:rFonts w:ascii="Times New Roman" w:hAnsi="Times New Roman" w:cs="Times New Roman"/>
                <w:sz w:val="24"/>
                <w:szCs w:val="24"/>
              </w:rPr>
            </w:pPr>
          </w:p>
        </w:tc>
        <w:tc>
          <w:tcPr>
            <w:tcW w:w="672"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c>
          <w:tcPr>
            <w:tcW w:w="369" w:type="pct"/>
            <w:tcBorders>
              <w:top w:val="nil"/>
              <w:left w:val="nil"/>
              <w:bottom w:val="nil"/>
              <w:right w:val="nil"/>
            </w:tcBorders>
          </w:tcPr>
          <w:p w:rsidR="00CA276A" w:rsidRPr="002113B1" w:rsidRDefault="00CA276A" w:rsidP="005A5A5C">
            <w:pPr>
              <w:spacing w:after="0" w:line="360" w:lineRule="auto"/>
              <w:jc w:val="both"/>
              <w:rPr>
                <w:rFonts w:ascii="Times New Roman" w:hAnsi="Times New Roman" w:cs="Times New Roman"/>
                <w:sz w:val="24"/>
                <w:szCs w:val="24"/>
              </w:rPr>
            </w:pPr>
          </w:p>
        </w:tc>
        <w:tc>
          <w:tcPr>
            <w:tcW w:w="968"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w:t>
            </w:r>
          </w:p>
        </w:tc>
      </w:tr>
      <w:tr w:rsidR="002113B1" w:rsidRPr="002113B1" w:rsidTr="0083399D">
        <w:trPr>
          <w:trHeight w:val="322"/>
        </w:trPr>
        <w:tc>
          <w:tcPr>
            <w:tcW w:w="740"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239</w:t>
            </w:r>
          </w:p>
        </w:tc>
        <w:tc>
          <w:tcPr>
            <w:tcW w:w="60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57.69</w:t>
            </w:r>
            <w:r w:rsidRPr="002113B1">
              <w:rPr>
                <w:rFonts w:ascii="Times New Roman" w:hAnsi="Times New Roman" w:cs="Times New Roman"/>
                <w:b/>
                <w:sz w:val="24"/>
                <w:szCs w:val="24"/>
              </w:rPr>
              <w:t>±</w:t>
            </w:r>
            <w:r w:rsidRPr="002113B1">
              <w:rPr>
                <w:rFonts w:ascii="Times New Roman" w:hAnsi="Times New Roman" w:cs="Times New Roman"/>
                <w:sz w:val="24"/>
                <w:szCs w:val="24"/>
              </w:rPr>
              <w:t>0.96</w:t>
            </w:r>
            <w:r w:rsidRPr="002113B1">
              <w:rPr>
                <w:rFonts w:ascii="Times New Roman" w:hAnsi="Times New Roman" w:cs="Times New Roman"/>
                <w:sz w:val="24"/>
                <w:szCs w:val="24"/>
                <w:vertAlign w:val="superscript"/>
              </w:rPr>
              <w:t>ab</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173</w:t>
            </w:r>
          </w:p>
        </w:tc>
        <w:tc>
          <w:tcPr>
            <w:tcW w:w="604"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19.08</w:t>
            </w:r>
            <w:r w:rsidRPr="002113B1">
              <w:rPr>
                <w:rFonts w:ascii="Times New Roman" w:hAnsi="Times New Roman" w:cs="Times New Roman"/>
                <w:b/>
                <w:sz w:val="24"/>
                <w:szCs w:val="24"/>
              </w:rPr>
              <w:t>±</w:t>
            </w:r>
            <w:r w:rsidRPr="002113B1">
              <w:rPr>
                <w:rFonts w:ascii="Times New Roman" w:hAnsi="Times New Roman" w:cs="Times New Roman"/>
                <w:sz w:val="24"/>
                <w:szCs w:val="24"/>
              </w:rPr>
              <w:t>1.31</w:t>
            </w:r>
            <w:r w:rsidRPr="002113B1">
              <w:rPr>
                <w:rFonts w:ascii="Times New Roman" w:hAnsi="Times New Roman" w:cs="Times New Roman"/>
                <w:sz w:val="24"/>
                <w:szCs w:val="24"/>
                <w:vertAlign w:val="superscript"/>
              </w:rPr>
              <w:t>c</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179</w:t>
            </w:r>
          </w:p>
        </w:tc>
        <w:tc>
          <w:tcPr>
            <w:tcW w:w="672"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19.90</w:t>
            </w:r>
            <w:r w:rsidRPr="002113B1">
              <w:rPr>
                <w:rFonts w:ascii="Times New Roman" w:hAnsi="Times New Roman" w:cs="Times New Roman"/>
                <w:b/>
                <w:sz w:val="24"/>
                <w:szCs w:val="24"/>
              </w:rPr>
              <w:t>±</w:t>
            </w:r>
            <w:r w:rsidRPr="002113B1">
              <w:rPr>
                <w:rFonts w:ascii="Times New Roman" w:hAnsi="Times New Roman" w:cs="Times New Roman"/>
                <w:sz w:val="24"/>
                <w:szCs w:val="24"/>
              </w:rPr>
              <w:t>1.2</w:t>
            </w:r>
            <w:r w:rsidRPr="002113B1">
              <w:rPr>
                <w:rFonts w:ascii="Times New Roman" w:hAnsi="Times New Roman" w:cs="Times New Roman"/>
                <w:sz w:val="24"/>
                <w:szCs w:val="24"/>
                <w:vertAlign w:val="superscript"/>
              </w:rPr>
              <w:t>bc</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137</w:t>
            </w:r>
          </w:p>
        </w:tc>
        <w:tc>
          <w:tcPr>
            <w:tcW w:w="968"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10.70</w:t>
            </w:r>
            <w:r w:rsidRPr="002113B1">
              <w:rPr>
                <w:rFonts w:ascii="Times New Roman" w:hAnsi="Times New Roman" w:cs="Times New Roman"/>
                <w:b/>
                <w:sz w:val="24"/>
                <w:szCs w:val="24"/>
              </w:rPr>
              <w:t>±</w:t>
            </w:r>
            <w:r w:rsidRPr="002113B1">
              <w:rPr>
                <w:rFonts w:ascii="Times New Roman" w:hAnsi="Times New Roman" w:cs="Times New Roman"/>
                <w:sz w:val="24"/>
                <w:szCs w:val="24"/>
              </w:rPr>
              <w:t>0.59</w:t>
            </w:r>
            <w:r w:rsidRPr="002113B1">
              <w:rPr>
                <w:rFonts w:ascii="Times New Roman" w:hAnsi="Times New Roman" w:cs="Times New Roman"/>
                <w:sz w:val="24"/>
                <w:szCs w:val="24"/>
                <w:vertAlign w:val="superscript"/>
              </w:rPr>
              <w:t>ab</w:t>
            </w:r>
          </w:p>
        </w:tc>
      </w:tr>
      <w:tr w:rsidR="002113B1" w:rsidRPr="002113B1" w:rsidTr="0083399D">
        <w:trPr>
          <w:trHeight w:val="261"/>
        </w:trPr>
        <w:tc>
          <w:tcPr>
            <w:tcW w:w="740"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239</w:t>
            </w:r>
          </w:p>
        </w:tc>
        <w:tc>
          <w:tcPr>
            <w:tcW w:w="60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58.99</w:t>
            </w:r>
            <w:r w:rsidRPr="002113B1">
              <w:rPr>
                <w:rFonts w:ascii="Times New Roman" w:hAnsi="Times New Roman" w:cs="Times New Roman"/>
                <w:b/>
                <w:sz w:val="24"/>
                <w:szCs w:val="24"/>
              </w:rPr>
              <w:t>±</w:t>
            </w:r>
            <w:r w:rsidRPr="002113B1">
              <w:rPr>
                <w:rFonts w:ascii="Times New Roman" w:hAnsi="Times New Roman" w:cs="Times New Roman"/>
                <w:sz w:val="24"/>
                <w:szCs w:val="24"/>
              </w:rPr>
              <w:t>0.96</w:t>
            </w:r>
            <w:r w:rsidRPr="002113B1">
              <w:rPr>
                <w:rFonts w:ascii="Times New Roman" w:hAnsi="Times New Roman" w:cs="Times New Roman"/>
                <w:sz w:val="24"/>
                <w:szCs w:val="24"/>
                <w:vertAlign w:val="superscript"/>
              </w:rPr>
              <w:t>ab</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178</w:t>
            </w:r>
          </w:p>
        </w:tc>
        <w:tc>
          <w:tcPr>
            <w:tcW w:w="604"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18.70</w:t>
            </w:r>
            <w:r w:rsidRPr="002113B1">
              <w:rPr>
                <w:rFonts w:ascii="Times New Roman" w:hAnsi="Times New Roman" w:cs="Times New Roman"/>
                <w:b/>
                <w:sz w:val="24"/>
                <w:szCs w:val="24"/>
              </w:rPr>
              <w:t>±</w:t>
            </w:r>
            <w:r w:rsidRPr="002113B1">
              <w:rPr>
                <w:rFonts w:ascii="Times New Roman" w:hAnsi="Times New Roman" w:cs="Times New Roman"/>
                <w:sz w:val="24"/>
                <w:szCs w:val="24"/>
              </w:rPr>
              <w:t>1.29</w:t>
            </w:r>
            <w:r w:rsidRPr="002113B1">
              <w:rPr>
                <w:rFonts w:ascii="Times New Roman" w:hAnsi="Times New Roman" w:cs="Times New Roman"/>
                <w:sz w:val="24"/>
                <w:szCs w:val="24"/>
                <w:vertAlign w:val="superscript"/>
              </w:rPr>
              <w:t>c</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168</w:t>
            </w:r>
          </w:p>
        </w:tc>
        <w:tc>
          <w:tcPr>
            <w:tcW w:w="672"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19.85</w:t>
            </w:r>
            <w:r w:rsidRPr="002113B1">
              <w:rPr>
                <w:rFonts w:ascii="Times New Roman" w:hAnsi="Times New Roman" w:cs="Times New Roman"/>
                <w:b/>
                <w:sz w:val="24"/>
                <w:szCs w:val="24"/>
              </w:rPr>
              <w:t>±</w:t>
            </w:r>
            <w:r w:rsidRPr="002113B1">
              <w:rPr>
                <w:rFonts w:ascii="Times New Roman" w:hAnsi="Times New Roman" w:cs="Times New Roman"/>
                <w:sz w:val="24"/>
                <w:szCs w:val="24"/>
              </w:rPr>
              <w:t>1.27</w:t>
            </w:r>
            <w:r w:rsidRPr="002113B1">
              <w:rPr>
                <w:rFonts w:ascii="Times New Roman" w:hAnsi="Times New Roman" w:cs="Times New Roman"/>
                <w:sz w:val="24"/>
                <w:szCs w:val="24"/>
                <w:vertAlign w:val="superscript"/>
              </w:rPr>
              <w:t>bc</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130</w:t>
            </w:r>
          </w:p>
        </w:tc>
        <w:tc>
          <w:tcPr>
            <w:tcW w:w="968"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10.88</w:t>
            </w:r>
            <w:r w:rsidRPr="002113B1">
              <w:rPr>
                <w:rFonts w:ascii="Times New Roman" w:hAnsi="Times New Roman" w:cs="Times New Roman"/>
                <w:b/>
                <w:sz w:val="24"/>
                <w:szCs w:val="24"/>
              </w:rPr>
              <w:t>±</w:t>
            </w:r>
            <w:r w:rsidRPr="002113B1">
              <w:rPr>
                <w:rFonts w:ascii="Times New Roman" w:hAnsi="Times New Roman" w:cs="Times New Roman"/>
                <w:sz w:val="24"/>
                <w:szCs w:val="24"/>
              </w:rPr>
              <w:t>0.61</w:t>
            </w:r>
            <w:r w:rsidRPr="002113B1">
              <w:rPr>
                <w:rFonts w:ascii="Times New Roman" w:hAnsi="Times New Roman" w:cs="Times New Roman"/>
                <w:sz w:val="24"/>
                <w:szCs w:val="24"/>
                <w:vertAlign w:val="superscript"/>
              </w:rPr>
              <w:t>ab</w:t>
            </w:r>
          </w:p>
        </w:tc>
      </w:tr>
      <w:tr w:rsidR="002113B1" w:rsidRPr="002113B1" w:rsidTr="0083399D">
        <w:trPr>
          <w:trHeight w:val="254"/>
        </w:trPr>
        <w:tc>
          <w:tcPr>
            <w:tcW w:w="740"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230</w:t>
            </w:r>
          </w:p>
        </w:tc>
        <w:tc>
          <w:tcPr>
            <w:tcW w:w="60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63.54</w:t>
            </w:r>
            <w:r w:rsidRPr="002113B1">
              <w:rPr>
                <w:rFonts w:ascii="Times New Roman" w:hAnsi="Times New Roman" w:cs="Times New Roman"/>
                <w:b/>
                <w:sz w:val="24"/>
                <w:szCs w:val="24"/>
              </w:rPr>
              <w:t>±</w:t>
            </w:r>
            <w:r w:rsidRPr="002113B1">
              <w:rPr>
                <w:rFonts w:ascii="Times New Roman" w:hAnsi="Times New Roman" w:cs="Times New Roman"/>
                <w:sz w:val="24"/>
                <w:szCs w:val="24"/>
              </w:rPr>
              <w:t>3.86a</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181</w:t>
            </w:r>
          </w:p>
        </w:tc>
        <w:tc>
          <w:tcPr>
            <w:tcW w:w="604"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33.69</w:t>
            </w:r>
            <w:r w:rsidRPr="002113B1">
              <w:rPr>
                <w:rFonts w:ascii="Times New Roman" w:hAnsi="Times New Roman" w:cs="Times New Roman"/>
                <w:b/>
                <w:sz w:val="24"/>
                <w:szCs w:val="24"/>
              </w:rPr>
              <w:t>±</w:t>
            </w:r>
            <w:r w:rsidRPr="002113B1">
              <w:rPr>
                <w:rFonts w:ascii="Times New Roman" w:hAnsi="Times New Roman" w:cs="Times New Roman"/>
                <w:sz w:val="24"/>
                <w:szCs w:val="24"/>
              </w:rPr>
              <w:t>4.07</w:t>
            </w:r>
            <w:r w:rsidRPr="002113B1">
              <w:rPr>
                <w:rFonts w:ascii="Times New Roman" w:hAnsi="Times New Roman" w:cs="Times New Roman"/>
                <w:sz w:val="24"/>
                <w:szCs w:val="24"/>
                <w:vertAlign w:val="superscript"/>
              </w:rPr>
              <w:t>a</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183</w:t>
            </w:r>
          </w:p>
        </w:tc>
        <w:tc>
          <w:tcPr>
            <w:tcW w:w="672"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43.18</w:t>
            </w:r>
            <w:r w:rsidRPr="002113B1">
              <w:rPr>
                <w:rFonts w:ascii="Times New Roman" w:hAnsi="Times New Roman" w:cs="Times New Roman"/>
                <w:b/>
                <w:sz w:val="24"/>
                <w:szCs w:val="24"/>
              </w:rPr>
              <w:t>±</w:t>
            </w:r>
            <w:r w:rsidRPr="002113B1">
              <w:rPr>
                <w:rFonts w:ascii="Times New Roman" w:hAnsi="Times New Roman" w:cs="Times New Roman"/>
                <w:sz w:val="24"/>
                <w:szCs w:val="24"/>
              </w:rPr>
              <w:t>1.21</w:t>
            </w:r>
            <w:r w:rsidRPr="002113B1">
              <w:rPr>
                <w:rFonts w:ascii="Times New Roman" w:hAnsi="Times New Roman" w:cs="Times New Roman"/>
                <w:sz w:val="24"/>
                <w:szCs w:val="24"/>
                <w:vertAlign w:val="superscript"/>
              </w:rPr>
              <w:t>a</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117</w:t>
            </w:r>
          </w:p>
        </w:tc>
        <w:tc>
          <w:tcPr>
            <w:tcW w:w="968"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9.54</w:t>
            </w:r>
            <w:r w:rsidRPr="002113B1">
              <w:rPr>
                <w:rFonts w:ascii="Times New Roman" w:hAnsi="Times New Roman" w:cs="Times New Roman"/>
                <w:b/>
                <w:sz w:val="24"/>
                <w:szCs w:val="24"/>
              </w:rPr>
              <w:t>±</w:t>
            </w:r>
            <w:r w:rsidRPr="002113B1">
              <w:rPr>
                <w:rFonts w:ascii="Times New Roman" w:hAnsi="Times New Roman" w:cs="Times New Roman"/>
                <w:sz w:val="24"/>
                <w:szCs w:val="24"/>
              </w:rPr>
              <w:t>0.64</w:t>
            </w:r>
            <w:r w:rsidRPr="002113B1">
              <w:rPr>
                <w:rFonts w:ascii="Times New Roman" w:hAnsi="Times New Roman" w:cs="Times New Roman"/>
                <w:sz w:val="24"/>
                <w:szCs w:val="24"/>
                <w:vertAlign w:val="superscript"/>
              </w:rPr>
              <w:t>b</w:t>
            </w:r>
          </w:p>
        </w:tc>
      </w:tr>
      <w:tr w:rsidR="002113B1" w:rsidRPr="002113B1" w:rsidTr="0083399D">
        <w:trPr>
          <w:trHeight w:val="330"/>
        </w:trPr>
        <w:tc>
          <w:tcPr>
            <w:tcW w:w="740"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4</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242</w:t>
            </w:r>
          </w:p>
        </w:tc>
        <w:tc>
          <w:tcPr>
            <w:tcW w:w="60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b/>
                <w:sz w:val="24"/>
                <w:szCs w:val="24"/>
              </w:rPr>
            </w:pPr>
            <w:r w:rsidRPr="002113B1">
              <w:rPr>
                <w:rFonts w:ascii="Times New Roman" w:hAnsi="Times New Roman" w:cs="Times New Roman"/>
                <w:sz w:val="24"/>
                <w:szCs w:val="24"/>
              </w:rPr>
              <w:t>55.5</w:t>
            </w:r>
            <w:r w:rsidRPr="002113B1">
              <w:rPr>
                <w:rFonts w:ascii="Times New Roman" w:hAnsi="Times New Roman" w:cs="Times New Roman"/>
                <w:b/>
                <w:sz w:val="24"/>
                <w:szCs w:val="24"/>
              </w:rPr>
              <w:t>±</w:t>
            </w:r>
            <w:r w:rsidRPr="002113B1">
              <w:rPr>
                <w:rFonts w:ascii="Times New Roman" w:hAnsi="Times New Roman" w:cs="Times New Roman"/>
                <w:sz w:val="24"/>
                <w:szCs w:val="24"/>
              </w:rPr>
              <w:t>0.96</w:t>
            </w:r>
            <w:r w:rsidRPr="002113B1">
              <w:rPr>
                <w:rFonts w:ascii="Times New Roman" w:hAnsi="Times New Roman" w:cs="Times New Roman"/>
                <w:sz w:val="24"/>
                <w:szCs w:val="24"/>
                <w:vertAlign w:val="superscript"/>
              </w:rPr>
              <w:t>b</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188</w:t>
            </w:r>
          </w:p>
        </w:tc>
        <w:tc>
          <w:tcPr>
            <w:tcW w:w="604"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17.29</w:t>
            </w:r>
            <w:r w:rsidRPr="002113B1">
              <w:rPr>
                <w:rFonts w:ascii="Times New Roman" w:hAnsi="Times New Roman" w:cs="Times New Roman"/>
                <w:b/>
                <w:sz w:val="24"/>
                <w:szCs w:val="24"/>
              </w:rPr>
              <w:t>±</w:t>
            </w:r>
            <w:r w:rsidRPr="002113B1">
              <w:rPr>
                <w:rFonts w:ascii="Times New Roman" w:hAnsi="Times New Roman" w:cs="Times New Roman"/>
                <w:sz w:val="24"/>
                <w:szCs w:val="24"/>
              </w:rPr>
              <w:t>1.26</w:t>
            </w:r>
            <w:r w:rsidRPr="002113B1">
              <w:rPr>
                <w:rFonts w:ascii="Times New Roman" w:hAnsi="Times New Roman" w:cs="Times New Roman"/>
                <w:sz w:val="24"/>
                <w:szCs w:val="24"/>
                <w:vertAlign w:val="superscript"/>
              </w:rPr>
              <w:t>bc</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183</w:t>
            </w:r>
          </w:p>
        </w:tc>
        <w:tc>
          <w:tcPr>
            <w:tcW w:w="672"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17.68</w:t>
            </w:r>
            <w:r w:rsidRPr="002113B1">
              <w:rPr>
                <w:rFonts w:ascii="Times New Roman" w:hAnsi="Times New Roman" w:cs="Times New Roman"/>
                <w:b/>
                <w:sz w:val="24"/>
                <w:szCs w:val="24"/>
              </w:rPr>
              <w:t>±</w:t>
            </w:r>
            <w:r w:rsidRPr="002113B1">
              <w:rPr>
                <w:rFonts w:ascii="Times New Roman" w:hAnsi="Times New Roman" w:cs="Times New Roman"/>
                <w:sz w:val="24"/>
                <w:szCs w:val="24"/>
              </w:rPr>
              <w:t>1.58</w:t>
            </w:r>
            <w:r w:rsidRPr="002113B1">
              <w:rPr>
                <w:rFonts w:ascii="Times New Roman" w:hAnsi="Times New Roman" w:cs="Times New Roman"/>
                <w:sz w:val="24"/>
                <w:szCs w:val="24"/>
                <w:vertAlign w:val="superscript"/>
              </w:rPr>
              <w:t>c</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142</w:t>
            </w:r>
          </w:p>
        </w:tc>
        <w:tc>
          <w:tcPr>
            <w:tcW w:w="968"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9.44</w:t>
            </w:r>
            <w:r w:rsidRPr="002113B1">
              <w:rPr>
                <w:rFonts w:ascii="Times New Roman" w:hAnsi="Times New Roman" w:cs="Times New Roman"/>
                <w:b/>
                <w:sz w:val="24"/>
                <w:szCs w:val="24"/>
              </w:rPr>
              <w:t>±</w:t>
            </w:r>
            <w:r w:rsidRPr="002113B1">
              <w:rPr>
                <w:rFonts w:ascii="Times New Roman" w:hAnsi="Times New Roman" w:cs="Times New Roman"/>
                <w:sz w:val="24"/>
                <w:szCs w:val="24"/>
              </w:rPr>
              <w:t>0.58</w:t>
            </w:r>
            <w:r w:rsidRPr="002113B1">
              <w:rPr>
                <w:rFonts w:ascii="Times New Roman" w:hAnsi="Times New Roman" w:cs="Times New Roman"/>
                <w:sz w:val="24"/>
                <w:szCs w:val="24"/>
                <w:vertAlign w:val="superscript"/>
              </w:rPr>
              <w:t>b</w:t>
            </w:r>
          </w:p>
        </w:tc>
      </w:tr>
      <w:tr w:rsidR="002113B1" w:rsidRPr="002113B1" w:rsidTr="0083399D">
        <w:trPr>
          <w:trHeight w:val="298"/>
        </w:trPr>
        <w:tc>
          <w:tcPr>
            <w:tcW w:w="740"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179</w:t>
            </w:r>
          </w:p>
        </w:tc>
        <w:tc>
          <w:tcPr>
            <w:tcW w:w="60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57.23</w:t>
            </w:r>
            <w:r w:rsidRPr="002113B1">
              <w:rPr>
                <w:rFonts w:ascii="Times New Roman" w:hAnsi="Times New Roman" w:cs="Times New Roman"/>
                <w:b/>
                <w:sz w:val="24"/>
                <w:szCs w:val="24"/>
              </w:rPr>
              <w:t>±</w:t>
            </w:r>
            <w:r w:rsidRPr="002113B1">
              <w:rPr>
                <w:rFonts w:ascii="Times New Roman" w:hAnsi="Times New Roman" w:cs="Times New Roman"/>
                <w:sz w:val="24"/>
                <w:szCs w:val="24"/>
              </w:rPr>
              <w:t>1.11</w:t>
            </w:r>
            <w:r w:rsidRPr="002113B1">
              <w:rPr>
                <w:rFonts w:ascii="Times New Roman" w:hAnsi="Times New Roman" w:cs="Times New Roman"/>
                <w:sz w:val="24"/>
                <w:szCs w:val="24"/>
                <w:vertAlign w:val="superscript"/>
              </w:rPr>
              <w:t>ab</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131</w:t>
            </w:r>
          </w:p>
        </w:tc>
        <w:tc>
          <w:tcPr>
            <w:tcW w:w="604"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14.84</w:t>
            </w:r>
            <w:r w:rsidRPr="002113B1">
              <w:rPr>
                <w:rFonts w:ascii="Times New Roman" w:hAnsi="Times New Roman" w:cs="Times New Roman"/>
                <w:b/>
                <w:sz w:val="24"/>
                <w:szCs w:val="24"/>
              </w:rPr>
              <w:t>±</w:t>
            </w:r>
            <w:r w:rsidRPr="002113B1">
              <w:rPr>
                <w:rFonts w:ascii="Times New Roman" w:hAnsi="Times New Roman" w:cs="Times New Roman"/>
                <w:sz w:val="24"/>
                <w:szCs w:val="24"/>
              </w:rPr>
              <w:t>1.51</w:t>
            </w:r>
            <w:r w:rsidRPr="002113B1">
              <w:rPr>
                <w:rFonts w:ascii="Times New Roman" w:hAnsi="Times New Roman" w:cs="Times New Roman"/>
                <w:sz w:val="24"/>
                <w:szCs w:val="24"/>
                <w:vertAlign w:val="superscript"/>
              </w:rPr>
              <w:t>c</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109</w:t>
            </w:r>
          </w:p>
        </w:tc>
        <w:tc>
          <w:tcPr>
            <w:tcW w:w="672"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16.72</w:t>
            </w:r>
            <w:r w:rsidRPr="002113B1">
              <w:rPr>
                <w:rFonts w:ascii="Times New Roman" w:hAnsi="Times New Roman" w:cs="Times New Roman"/>
                <w:b/>
                <w:sz w:val="24"/>
                <w:szCs w:val="24"/>
              </w:rPr>
              <w:t>±</w:t>
            </w:r>
            <w:r w:rsidRPr="002113B1">
              <w:rPr>
                <w:rFonts w:ascii="Times New Roman" w:hAnsi="Times New Roman" w:cs="Times New Roman"/>
                <w:sz w:val="24"/>
                <w:szCs w:val="24"/>
              </w:rPr>
              <w:t>1.63</w:t>
            </w:r>
            <w:r w:rsidRPr="002113B1">
              <w:rPr>
                <w:rFonts w:ascii="Times New Roman" w:hAnsi="Times New Roman" w:cs="Times New Roman"/>
                <w:sz w:val="24"/>
                <w:szCs w:val="24"/>
                <w:vertAlign w:val="superscript"/>
              </w:rPr>
              <w:t>c</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99</w:t>
            </w:r>
          </w:p>
        </w:tc>
        <w:tc>
          <w:tcPr>
            <w:tcW w:w="968"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12.37</w:t>
            </w:r>
            <w:r w:rsidRPr="002113B1">
              <w:rPr>
                <w:rFonts w:ascii="Times New Roman" w:hAnsi="Times New Roman" w:cs="Times New Roman"/>
                <w:b/>
                <w:sz w:val="24"/>
                <w:szCs w:val="24"/>
              </w:rPr>
              <w:t>±</w:t>
            </w:r>
            <w:r w:rsidRPr="002113B1">
              <w:rPr>
                <w:rFonts w:ascii="Times New Roman" w:hAnsi="Times New Roman" w:cs="Times New Roman"/>
                <w:sz w:val="24"/>
                <w:szCs w:val="24"/>
              </w:rPr>
              <w:t>0.70</w:t>
            </w:r>
            <w:r w:rsidRPr="002113B1">
              <w:rPr>
                <w:rFonts w:ascii="Times New Roman" w:hAnsi="Times New Roman" w:cs="Times New Roman"/>
                <w:sz w:val="24"/>
                <w:szCs w:val="24"/>
                <w:vertAlign w:val="superscript"/>
              </w:rPr>
              <w:t>a</w:t>
            </w:r>
          </w:p>
        </w:tc>
      </w:tr>
      <w:tr w:rsidR="002113B1" w:rsidRPr="002113B1" w:rsidTr="0083399D">
        <w:trPr>
          <w:trHeight w:val="311"/>
        </w:trPr>
        <w:tc>
          <w:tcPr>
            <w:tcW w:w="740"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191</w:t>
            </w:r>
          </w:p>
        </w:tc>
        <w:tc>
          <w:tcPr>
            <w:tcW w:w="60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59.09</w:t>
            </w:r>
            <w:r w:rsidRPr="002113B1">
              <w:rPr>
                <w:rFonts w:ascii="Times New Roman" w:hAnsi="Times New Roman" w:cs="Times New Roman"/>
                <w:b/>
                <w:sz w:val="24"/>
                <w:szCs w:val="24"/>
              </w:rPr>
              <w:t>±</w:t>
            </w:r>
            <w:r w:rsidRPr="002113B1">
              <w:rPr>
                <w:rFonts w:ascii="Times New Roman" w:hAnsi="Times New Roman" w:cs="Times New Roman"/>
                <w:sz w:val="24"/>
                <w:szCs w:val="24"/>
              </w:rPr>
              <w:t>1.08</w:t>
            </w:r>
            <w:r w:rsidRPr="002113B1">
              <w:rPr>
                <w:rFonts w:ascii="Times New Roman" w:hAnsi="Times New Roman" w:cs="Times New Roman"/>
                <w:sz w:val="24"/>
                <w:szCs w:val="24"/>
                <w:vertAlign w:val="superscript"/>
              </w:rPr>
              <w:t>ab</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114</w:t>
            </w:r>
          </w:p>
        </w:tc>
        <w:tc>
          <w:tcPr>
            <w:tcW w:w="604"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16.01</w:t>
            </w:r>
            <w:r w:rsidRPr="002113B1">
              <w:rPr>
                <w:rFonts w:ascii="Times New Roman" w:hAnsi="Times New Roman" w:cs="Times New Roman"/>
                <w:b/>
                <w:sz w:val="24"/>
                <w:szCs w:val="24"/>
              </w:rPr>
              <w:t>±</w:t>
            </w:r>
            <w:r w:rsidRPr="002113B1">
              <w:rPr>
                <w:rFonts w:ascii="Times New Roman" w:hAnsi="Times New Roman" w:cs="Times New Roman"/>
                <w:sz w:val="24"/>
                <w:szCs w:val="24"/>
              </w:rPr>
              <w:t>1.61</w:t>
            </w:r>
            <w:r w:rsidRPr="002113B1">
              <w:rPr>
                <w:rFonts w:ascii="Times New Roman" w:hAnsi="Times New Roman" w:cs="Times New Roman"/>
                <w:sz w:val="24"/>
                <w:szCs w:val="24"/>
                <w:vertAlign w:val="superscript"/>
              </w:rPr>
              <w:t>bc</w:t>
            </w:r>
          </w:p>
        </w:tc>
        <w:tc>
          <w:tcPr>
            <w:tcW w:w="336"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102</w:t>
            </w:r>
          </w:p>
        </w:tc>
        <w:tc>
          <w:tcPr>
            <w:tcW w:w="672"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17.77</w:t>
            </w:r>
            <w:r w:rsidRPr="002113B1">
              <w:rPr>
                <w:rFonts w:ascii="Times New Roman" w:hAnsi="Times New Roman" w:cs="Times New Roman"/>
                <w:b/>
                <w:sz w:val="24"/>
                <w:szCs w:val="24"/>
              </w:rPr>
              <w:t>±</w:t>
            </w:r>
            <w:r w:rsidRPr="002113B1">
              <w:rPr>
                <w:rFonts w:ascii="Times New Roman" w:hAnsi="Times New Roman" w:cs="Times New Roman"/>
                <w:sz w:val="24"/>
                <w:szCs w:val="24"/>
              </w:rPr>
              <w:t>4.57</w:t>
            </w:r>
            <w:r w:rsidRPr="002113B1">
              <w:rPr>
                <w:rFonts w:ascii="Times New Roman" w:hAnsi="Times New Roman" w:cs="Times New Roman"/>
                <w:sz w:val="24"/>
                <w:szCs w:val="24"/>
                <w:vertAlign w:val="superscript"/>
              </w:rPr>
              <w:t>bc</w:t>
            </w:r>
          </w:p>
        </w:tc>
        <w:tc>
          <w:tcPr>
            <w:tcW w:w="369"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68</w:t>
            </w:r>
          </w:p>
        </w:tc>
        <w:tc>
          <w:tcPr>
            <w:tcW w:w="968" w:type="pct"/>
            <w:tcBorders>
              <w:top w:val="nil"/>
              <w:left w:val="nil"/>
              <w:bottom w:val="nil"/>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10.57</w:t>
            </w:r>
            <w:r w:rsidRPr="002113B1">
              <w:rPr>
                <w:rFonts w:ascii="Times New Roman" w:hAnsi="Times New Roman" w:cs="Times New Roman"/>
                <w:b/>
                <w:sz w:val="24"/>
                <w:szCs w:val="24"/>
              </w:rPr>
              <w:t>±</w:t>
            </w:r>
            <w:r w:rsidRPr="002113B1">
              <w:rPr>
                <w:rFonts w:ascii="Times New Roman" w:hAnsi="Times New Roman" w:cs="Times New Roman"/>
                <w:sz w:val="24"/>
                <w:szCs w:val="24"/>
              </w:rPr>
              <w:t>0.84</w:t>
            </w:r>
            <w:r w:rsidRPr="002113B1">
              <w:rPr>
                <w:rFonts w:ascii="Times New Roman" w:hAnsi="Times New Roman" w:cs="Times New Roman"/>
                <w:sz w:val="24"/>
                <w:szCs w:val="24"/>
                <w:vertAlign w:val="superscript"/>
              </w:rPr>
              <w:t>ab</w:t>
            </w:r>
          </w:p>
        </w:tc>
      </w:tr>
      <w:tr w:rsidR="002113B1" w:rsidRPr="002113B1" w:rsidTr="0083399D">
        <w:trPr>
          <w:trHeight w:val="398"/>
        </w:trPr>
        <w:tc>
          <w:tcPr>
            <w:tcW w:w="740" w:type="pct"/>
            <w:tcBorders>
              <w:top w:val="nil"/>
              <w:left w:val="nil"/>
              <w:bottom w:val="single" w:sz="4" w:space="0" w:color="auto"/>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&gt;7</w:t>
            </w:r>
          </w:p>
        </w:tc>
        <w:tc>
          <w:tcPr>
            <w:tcW w:w="336" w:type="pct"/>
            <w:tcBorders>
              <w:top w:val="nil"/>
              <w:left w:val="nil"/>
              <w:bottom w:val="single" w:sz="4" w:space="0" w:color="auto"/>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15</w:t>
            </w:r>
          </w:p>
        </w:tc>
        <w:tc>
          <w:tcPr>
            <w:tcW w:w="606" w:type="pct"/>
            <w:tcBorders>
              <w:top w:val="nil"/>
              <w:left w:val="nil"/>
              <w:bottom w:val="single" w:sz="4" w:space="0" w:color="auto"/>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60.33</w:t>
            </w:r>
            <w:r w:rsidRPr="002113B1">
              <w:rPr>
                <w:rFonts w:ascii="Times New Roman" w:hAnsi="Times New Roman" w:cs="Times New Roman"/>
                <w:b/>
                <w:sz w:val="24"/>
                <w:szCs w:val="24"/>
              </w:rPr>
              <w:t>±</w:t>
            </w:r>
            <w:r w:rsidRPr="002113B1">
              <w:rPr>
                <w:rFonts w:ascii="Times New Roman" w:hAnsi="Times New Roman" w:cs="Times New Roman"/>
                <w:sz w:val="24"/>
                <w:szCs w:val="24"/>
              </w:rPr>
              <w:t>0.98</w:t>
            </w:r>
            <w:r w:rsidRPr="002113B1">
              <w:rPr>
                <w:rFonts w:ascii="Times New Roman" w:hAnsi="Times New Roman" w:cs="Times New Roman"/>
                <w:sz w:val="24"/>
                <w:szCs w:val="24"/>
                <w:vertAlign w:val="superscript"/>
              </w:rPr>
              <w:t>ab</w:t>
            </w:r>
          </w:p>
        </w:tc>
        <w:tc>
          <w:tcPr>
            <w:tcW w:w="369" w:type="pct"/>
            <w:tcBorders>
              <w:top w:val="nil"/>
              <w:left w:val="nil"/>
              <w:bottom w:val="single" w:sz="4" w:space="0" w:color="auto"/>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18</w:t>
            </w:r>
          </w:p>
        </w:tc>
        <w:tc>
          <w:tcPr>
            <w:tcW w:w="604" w:type="pct"/>
            <w:tcBorders>
              <w:top w:val="nil"/>
              <w:left w:val="nil"/>
              <w:bottom w:val="single" w:sz="4" w:space="0" w:color="auto"/>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18.16</w:t>
            </w:r>
            <w:r w:rsidRPr="002113B1">
              <w:rPr>
                <w:rFonts w:ascii="Times New Roman" w:hAnsi="Times New Roman" w:cs="Times New Roman"/>
                <w:b/>
                <w:sz w:val="24"/>
                <w:szCs w:val="24"/>
              </w:rPr>
              <w:t>±</w:t>
            </w:r>
            <w:r w:rsidRPr="002113B1">
              <w:rPr>
                <w:rFonts w:ascii="Times New Roman" w:hAnsi="Times New Roman" w:cs="Times New Roman"/>
                <w:sz w:val="24"/>
                <w:szCs w:val="24"/>
              </w:rPr>
              <w:t>1.28</w:t>
            </w:r>
            <w:r w:rsidRPr="002113B1">
              <w:rPr>
                <w:rFonts w:ascii="Times New Roman" w:hAnsi="Times New Roman" w:cs="Times New Roman"/>
                <w:sz w:val="24"/>
                <w:szCs w:val="24"/>
                <w:vertAlign w:val="superscript"/>
              </w:rPr>
              <w:t>b</w:t>
            </w:r>
          </w:p>
        </w:tc>
        <w:tc>
          <w:tcPr>
            <w:tcW w:w="336" w:type="pct"/>
            <w:tcBorders>
              <w:top w:val="nil"/>
              <w:left w:val="nil"/>
              <w:bottom w:val="single" w:sz="4" w:space="0" w:color="auto"/>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13</w:t>
            </w:r>
          </w:p>
        </w:tc>
        <w:tc>
          <w:tcPr>
            <w:tcW w:w="672" w:type="pct"/>
            <w:tcBorders>
              <w:top w:val="nil"/>
              <w:left w:val="nil"/>
              <w:bottom w:val="single" w:sz="4" w:space="0" w:color="auto"/>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22.91</w:t>
            </w:r>
            <w:r w:rsidRPr="002113B1">
              <w:rPr>
                <w:rFonts w:ascii="Times New Roman" w:hAnsi="Times New Roman" w:cs="Times New Roman"/>
                <w:b/>
                <w:sz w:val="24"/>
                <w:szCs w:val="24"/>
              </w:rPr>
              <w:t>±</w:t>
            </w:r>
            <w:r w:rsidRPr="002113B1">
              <w:rPr>
                <w:rFonts w:ascii="Times New Roman" w:hAnsi="Times New Roman" w:cs="Times New Roman"/>
                <w:sz w:val="24"/>
                <w:szCs w:val="24"/>
              </w:rPr>
              <w:t>4.57</w:t>
            </w:r>
            <w:r w:rsidRPr="002113B1">
              <w:rPr>
                <w:rFonts w:ascii="Times New Roman" w:hAnsi="Times New Roman" w:cs="Times New Roman"/>
                <w:sz w:val="24"/>
                <w:szCs w:val="24"/>
                <w:vertAlign w:val="superscript"/>
              </w:rPr>
              <w:t>b</w:t>
            </w:r>
          </w:p>
        </w:tc>
        <w:tc>
          <w:tcPr>
            <w:tcW w:w="369" w:type="pct"/>
            <w:tcBorders>
              <w:top w:val="nil"/>
              <w:left w:val="nil"/>
              <w:bottom w:val="single" w:sz="4" w:space="0" w:color="auto"/>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7</w:t>
            </w:r>
          </w:p>
        </w:tc>
        <w:tc>
          <w:tcPr>
            <w:tcW w:w="968" w:type="pct"/>
            <w:tcBorders>
              <w:top w:val="nil"/>
              <w:left w:val="nil"/>
              <w:bottom w:val="single" w:sz="4" w:space="0" w:color="auto"/>
              <w:right w:val="nil"/>
            </w:tcBorders>
            <w:hideMark/>
          </w:tcPr>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11.04</w:t>
            </w:r>
            <w:r w:rsidRPr="002113B1">
              <w:rPr>
                <w:rFonts w:ascii="Times New Roman" w:hAnsi="Times New Roman" w:cs="Times New Roman"/>
                <w:b/>
                <w:sz w:val="24"/>
                <w:szCs w:val="24"/>
              </w:rPr>
              <w:t>±</w:t>
            </w:r>
            <w:r w:rsidRPr="002113B1">
              <w:rPr>
                <w:rFonts w:ascii="Times New Roman" w:hAnsi="Times New Roman" w:cs="Times New Roman"/>
                <w:sz w:val="24"/>
                <w:szCs w:val="24"/>
              </w:rPr>
              <w:t>2.64</w:t>
            </w:r>
            <w:r w:rsidRPr="002113B1">
              <w:rPr>
                <w:rFonts w:ascii="Times New Roman" w:hAnsi="Times New Roman" w:cs="Times New Roman"/>
                <w:sz w:val="24"/>
                <w:szCs w:val="24"/>
                <w:vertAlign w:val="superscript"/>
              </w:rPr>
              <w:t>ab</w:t>
            </w:r>
          </w:p>
        </w:tc>
      </w:tr>
    </w:tbl>
    <w:p w:rsidR="00CA276A" w:rsidRPr="002113B1" w:rsidRDefault="00CA276A" w:rsidP="005A5A5C">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LSM, least-square means; SE, standard error; </w:t>
      </w:r>
      <w:r w:rsidR="00073B55" w:rsidRPr="002113B1">
        <w:rPr>
          <w:rFonts w:ascii="Times New Roman" w:hAnsi="Times New Roman" w:cs="Times New Roman"/>
          <w:sz w:val="24"/>
          <w:szCs w:val="24"/>
        </w:rPr>
        <w:t>ADG1</w:t>
      </w:r>
      <w:r w:rsidR="00073B55">
        <w:rPr>
          <w:rFonts w:ascii="Times New Roman" w:hAnsi="Times New Roman" w:cs="Times New Roman"/>
          <w:sz w:val="24"/>
          <w:szCs w:val="24"/>
        </w:rPr>
        <w:t xml:space="preserve">,= average daily weight gain  from birth weight to three month weight,  ADG2 = average daily weight gain three month weight six month weight , ADG3=,average daily weight gain from six weight to nine month weight and   ADG4=average daily weight gain from nine month weight to yearling weight   </w:t>
      </w:r>
      <w:r w:rsidRPr="002113B1">
        <w:rPr>
          <w:rFonts w:ascii="Times New Roman" w:hAnsi="Times New Roman" w:cs="Times New Roman"/>
          <w:sz w:val="24"/>
          <w:szCs w:val="24"/>
        </w:rPr>
        <w:t>ADG’s, average daily weight gain at different age groups Ns, P</w:t>
      </w:r>
      <w:r w:rsidR="00424C4F">
        <w:rPr>
          <w:rFonts w:ascii="Times New Roman" w:hAnsi="Times New Roman" w:cs="Times New Roman"/>
          <w:sz w:val="24"/>
          <w:szCs w:val="24"/>
        </w:rPr>
        <w:t xml:space="preserve"> </w:t>
      </w:r>
      <w:r w:rsidRPr="002113B1">
        <w:rPr>
          <w:rFonts w:ascii="Times New Roman" w:hAnsi="Times New Roman" w:cs="Times New Roman"/>
          <w:sz w:val="24"/>
          <w:szCs w:val="24"/>
        </w:rPr>
        <w:t>&gt;</w:t>
      </w:r>
      <w:r w:rsidR="00424C4F">
        <w:rPr>
          <w:rFonts w:ascii="Times New Roman" w:hAnsi="Times New Roman" w:cs="Times New Roman"/>
          <w:sz w:val="24"/>
          <w:szCs w:val="24"/>
        </w:rPr>
        <w:t xml:space="preserve">  </w:t>
      </w:r>
      <w:r w:rsidRPr="002113B1">
        <w:rPr>
          <w:rFonts w:ascii="Times New Roman" w:hAnsi="Times New Roman" w:cs="Times New Roman"/>
          <w:sz w:val="24"/>
          <w:szCs w:val="24"/>
        </w:rPr>
        <w:t>0.05; ***, P</w:t>
      </w:r>
      <w:r w:rsidR="00424C4F">
        <w:rPr>
          <w:rFonts w:ascii="Times New Roman" w:hAnsi="Times New Roman" w:cs="Times New Roman"/>
          <w:sz w:val="24"/>
          <w:szCs w:val="24"/>
        </w:rPr>
        <w:t xml:space="preserve"> </w:t>
      </w:r>
      <w:r w:rsidRPr="002113B1">
        <w:rPr>
          <w:rFonts w:ascii="Times New Roman" w:hAnsi="Times New Roman" w:cs="Times New Roman"/>
          <w:sz w:val="24"/>
          <w:szCs w:val="24"/>
        </w:rPr>
        <w:t>&lt;</w:t>
      </w:r>
      <w:r w:rsidR="00424C4F">
        <w:rPr>
          <w:rFonts w:ascii="Times New Roman" w:hAnsi="Times New Roman" w:cs="Times New Roman"/>
          <w:sz w:val="24"/>
          <w:szCs w:val="24"/>
        </w:rPr>
        <w:t xml:space="preserve"> </w:t>
      </w:r>
      <w:r w:rsidRPr="002113B1">
        <w:rPr>
          <w:rFonts w:ascii="Times New Roman" w:hAnsi="Times New Roman" w:cs="Times New Roman"/>
          <w:sz w:val="24"/>
          <w:szCs w:val="24"/>
        </w:rPr>
        <w:t>0.001, **p</w:t>
      </w:r>
      <w:r w:rsidR="00424C4F">
        <w:rPr>
          <w:rFonts w:ascii="Times New Roman" w:hAnsi="Times New Roman" w:cs="Times New Roman"/>
          <w:sz w:val="24"/>
          <w:szCs w:val="24"/>
        </w:rPr>
        <w:t xml:space="preserve"> </w:t>
      </w:r>
      <w:r w:rsidRPr="002113B1">
        <w:rPr>
          <w:rFonts w:ascii="Times New Roman" w:hAnsi="Times New Roman" w:cs="Times New Roman"/>
          <w:sz w:val="24"/>
          <w:szCs w:val="24"/>
        </w:rPr>
        <w:t>&lt;</w:t>
      </w:r>
      <w:r w:rsidR="00424C4F">
        <w:rPr>
          <w:rFonts w:ascii="Times New Roman" w:hAnsi="Times New Roman" w:cs="Times New Roman"/>
          <w:sz w:val="24"/>
          <w:szCs w:val="24"/>
        </w:rPr>
        <w:t xml:space="preserve"> </w:t>
      </w:r>
      <w:r w:rsidRPr="002113B1">
        <w:rPr>
          <w:rFonts w:ascii="Times New Roman" w:hAnsi="Times New Roman" w:cs="Times New Roman"/>
          <w:sz w:val="24"/>
          <w:szCs w:val="24"/>
        </w:rPr>
        <w:t>0.01,*p</w:t>
      </w:r>
      <w:r w:rsidR="00424C4F">
        <w:rPr>
          <w:rFonts w:ascii="Times New Roman" w:hAnsi="Times New Roman" w:cs="Times New Roman"/>
          <w:sz w:val="24"/>
          <w:szCs w:val="24"/>
        </w:rPr>
        <w:t xml:space="preserve"> </w:t>
      </w:r>
      <w:r w:rsidRPr="002113B1">
        <w:rPr>
          <w:rFonts w:ascii="Times New Roman" w:hAnsi="Times New Roman" w:cs="Times New Roman"/>
          <w:sz w:val="24"/>
          <w:szCs w:val="24"/>
        </w:rPr>
        <w:t>&lt;</w:t>
      </w:r>
      <w:r w:rsidR="00424C4F">
        <w:rPr>
          <w:rFonts w:ascii="Times New Roman" w:hAnsi="Times New Roman" w:cs="Times New Roman"/>
          <w:sz w:val="24"/>
          <w:szCs w:val="24"/>
        </w:rPr>
        <w:t xml:space="preserve"> </w:t>
      </w:r>
      <w:r w:rsidRPr="002113B1">
        <w:rPr>
          <w:rFonts w:ascii="Times New Roman" w:hAnsi="Times New Roman" w:cs="Times New Roman"/>
          <w:sz w:val="24"/>
          <w:szCs w:val="24"/>
        </w:rPr>
        <w:t xml:space="preserve">0.05, N number of observations. The least-squares mean with different superscripts within the same column and class are statistically different. </w:t>
      </w:r>
    </w:p>
    <w:p w:rsidR="00CA276A" w:rsidRPr="002113B1" w:rsidRDefault="00CA276A" w:rsidP="002113B1">
      <w:pPr>
        <w:spacing w:line="360" w:lineRule="auto"/>
        <w:jc w:val="both"/>
        <w:rPr>
          <w:rFonts w:ascii="Times New Roman" w:hAnsi="Times New Roman" w:cs="Times New Roman"/>
          <w:sz w:val="24"/>
          <w:szCs w:val="24"/>
        </w:rPr>
      </w:pPr>
    </w:p>
    <w:p w:rsidR="00CA276A" w:rsidRPr="002113B1" w:rsidRDefault="00CA276A" w:rsidP="002113B1">
      <w:pPr>
        <w:spacing w:after="0" w:line="360" w:lineRule="auto"/>
        <w:jc w:val="both"/>
        <w:rPr>
          <w:rFonts w:ascii="Times New Roman" w:eastAsiaTheme="majorEastAsia" w:hAnsi="Times New Roman" w:cs="Times New Roman"/>
          <w:b/>
          <w:bCs/>
          <w:sz w:val="24"/>
          <w:szCs w:val="24"/>
        </w:rPr>
        <w:sectPr w:rsidR="00CA276A" w:rsidRPr="002113B1">
          <w:pgSz w:w="16839" w:h="11907" w:orient="landscape"/>
          <w:pgMar w:top="1440" w:right="1440" w:bottom="1440" w:left="1440" w:header="720" w:footer="720" w:gutter="0"/>
          <w:cols w:space="720"/>
        </w:sectPr>
      </w:pPr>
    </w:p>
    <w:p w:rsidR="00CA276A" w:rsidRPr="005D31B7" w:rsidRDefault="00CA276A" w:rsidP="005D31B7">
      <w:pPr>
        <w:pStyle w:val="Heading3"/>
        <w:spacing w:after="240" w:line="360" w:lineRule="auto"/>
        <w:jc w:val="both"/>
        <w:rPr>
          <w:rFonts w:ascii="Times New Roman" w:hAnsi="Times New Roman" w:cs="Times New Roman"/>
          <w:color w:val="auto"/>
          <w:sz w:val="28"/>
          <w:szCs w:val="24"/>
        </w:rPr>
      </w:pPr>
      <w:bookmarkStart w:id="603" w:name="_Toc178966249"/>
      <w:bookmarkStart w:id="604" w:name="_Toc180582375"/>
      <w:r w:rsidRPr="005D31B7">
        <w:rPr>
          <w:rFonts w:ascii="Times New Roman" w:hAnsi="Times New Roman" w:cs="Times New Roman"/>
          <w:color w:val="auto"/>
          <w:sz w:val="28"/>
          <w:szCs w:val="24"/>
        </w:rPr>
        <w:t xml:space="preserve">4.2.1 Milk production performance of </w:t>
      </w:r>
      <w:proofErr w:type="spellStart"/>
      <w:r w:rsidRPr="005D31B7">
        <w:rPr>
          <w:rFonts w:ascii="Times New Roman" w:hAnsi="Times New Roman" w:cs="Times New Roman"/>
          <w:color w:val="auto"/>
          <w:sz w:val="28"/>
          <w:szCs w:val="24"/>
        </w:rPr>
        <w:t>Abergelle</w:t>
      </w:r>
      <w:proofErr w:type="spellEnd"/>
      <w:r w:rsidRPr="005D31B7">
        <w:rPr>
          <w:rFonts w:ascii="Times New Roman" w:hAnsi="Times New Roman" w:cs="Times New Roman"/>
          <w:color w:val="auto"/>
          <w:sz w:val="28"/>
          <w:szCs w:val="24"/>
        </w:rPr>
        <w:t xml:space="preserve"> goats in scale up CBBP village</w:t>
      </w:r>
      <w:bookmarkEnd w:id="603"/>
      <w:bookmarkEnd w:id="604"/>
      <w:r w:rsidRPr="005D31B7">
        <w:rPr>
          <w:rFonts w:ascii="Times New Roman" w:hAnsi="Times New Roman" w:cs="Times New Roman"/>
          <w:color w:val="auto"/>
          <w:sz w:val="28"/>
          <w:szCs w:val="24"/>
        </w:rPr>
        <w:t xml:space="preserve"> </w:t>
      </w:r>
    </w:p>
    <w:p w:rsidR="00FA0299" w:rsidRDefault="00424C4F" w:rsidP="00424C4F">
      <w:pPr>
        <w:spacing w:after="0" w:line="360" w:lineRule="auto"/>
        <w:jc w:val="both"/>
        <w:rPr>
          <w:ins w:id="605" w:author="google" w:date="2025-03-05T10:36:00Z"/>
          <w:rFonts w:ascii="Times New Roman" w:hAnsi="Times New Roman" w:cs="Times New Roman"/>
          <w:sz w:val="24"/>
          <w:szCs w:val="24"/>
        </w:rPr>
      </w:pPr>
      <w:r w:rsidRPr="00424C4F">
        <w:rPr>
          <w:rFonts w:ascii="Times New Roman" w:eastAsiaTheme="majorEastAsia" w:hAnsi="Times New Roman" w:cs="Times New Roman"/>
          <w:bCs/>
          <w:sz w:val="24"/>
          <w:szCs w:val="24"/>
        </w:rPr>
        <w:t>Overall least</w:t>
      </w:r>
      <w:r w:rsidRPr="00424C4F">
        <w:rPr>
          <w:rFonts w:ascii="Times New Roman" w:hAnsi="Times New Roman" w:cs="Times New Roman"/>
          <w:sz w:val="24"/>
          <w:szCs w:val="24"/>
        </w:rPr>
        <w:t xml:space="preserve"> mean ADMY, MY84Days and lactation length were </w:t>
      </w:r>
      <w:r w:rsidR="002D64DE">
        <w:rPr>
          <w:rFonts w:ascii="Times New Roman" w:hAnsi="Times New Roman" w:cs="Times New Roman"/>
          <w:sz w:val="24"/>
          <w:szCs w:val="24"/>
        </w:rPr>
        <w:t>0.</w:t>
      </w:r>
      <w:r w:rsidRPr="00424C4F">
        <w:rPr>
          <w:rFonts w:ascii="Times New Roman" w:hAnsi="Times New Roman" w:cs="Times New Roman"/>
          <w:sz w:val="24"/>
          <w:szCs w:val="24"/>
        </w:rPr>
        <w:t>302.6±</w:t>
      </w:r>
      <w:r w:rsidR="007940AE">
        <w:rPr>
          <w:rFonts w:ascii="Times New Roman" w:hAnsi="Times New Roman" w:cs="Times New Roman"/>
          <w:sz w:val="24"/>
          <w:szCs w:val="24"/>
        </w:rPr>
        <w:t>0.0</w:t>
      </w:r>
      <w:r w:rsidRPr="00424C4F">
        <w:rPr>
          <w:rFonts w:ascii="Times New Roman" w:hAnsi="Times New Roman" w:cs="Times New Roman"/>
          <w:sz w:val="24"/>
          <w:szCs w:val="24"/>
        </w:rPr>
        <w:t>68</w:t>
      </w:r>
      <w:r w:rsidR="007042F2">
        <w:rPr>
          <w:rFonts w:ascii="Times New Roman" w:hAnsi="Times New Roman" w:cs="Times New Roman"/>
          <w:sz w:val="24"/>
          <w:szCs w:val="24"/>
        </w:rPr>
        <w:t>litter</w:t>
      </w:r>
      <w:r w:rsidRPr="00424C4F">
        <w:rPr>
          <w:rFonts w:ascii="Times New Roman" w:hAnsi="Times New Roman" w:cs="Times New Roman"/>
          <w:sz w:val="24"/>
          <w:szCs w:val="24"/>
        </w:rPr>
        <w:t xml:space="preserve">, 28.003±47.45 </w:t>
      </w:r>
      <w:r w:rsidR="007940AE">
        <w:rPr>
          <w:rFonts w:ascii="Times New Roman" w:hAnsi="Times New Roman" w:cs="Times New Roman"/>
          <w:sz w:val="24"/>
          <w:szCs w:val="24"/>
        </w:rPr>
        <w:t>litter</w:t>
      </w:r>
      <w:r w:rsidRPr="00424C4F">
        <w:rPr>
          <w:rFonts w:ascii="Times New Roman" w:hAnsi="Times New Roman" w:cs="Times New Roman"/>
          <w:sz w:val="24"/>
          <w:szCs w:val="24"/>
        </w:rPr>
        <w:t xml:space="preserve">, and </w:t>
      </w:r>
      <w:r w:rsidR="007940AE">
        <w:rPr>
          <w:rFonts w:ascii="Times New Roman" w:hAnsi="Times New Roman" w:cs="Times New Roman"/>
          <w:sz w:val="24"/>
          <w:szCs w:val="24"/>
        </w:rPr>
        <w:t>65</w:t>
      </w:r>
      <w:r w:rsidRPr="00424C4F">
        <w:rPr>
          <w:rFonts w:ascii="Times New Roman" w:hAnsi="Times New Roman" w:cs="Times New Roman"/>
          <w:sz w:val="24"/>
          <w:szCs w:val="24"/>
        </w:rPr>
        <w:t>±</w:t>
      </w:r>
      <w:r w:rsidR="007940AE" w:rsidRPr="00424C4F">
        <w:rPr>
          <w:rFonts w:ascii="Times New Roman" w:hAnsi="Times New Roman" w:cs="Times New Roman"/>
          <w:sz w:val="24"/>
          <w:szCs w:val="24"/>
        </w:rPr>
        <w:t xml:space="preserve">0.23 </w:t>
      </w:r>
      <w:r w:rsidR="007940AE">
        <w:rPr>
          <w:rFonts w:ascii="Times New Roman" w:hAnsi="Times New Roman" w:cs="Times New Roman"/>
          <w:sz w:val="24"/>
          <w:szCs w:val="24"/>
        </w:rPr>
        <w:t>days,</w:t>
      </w:r>
      <w:r w:rsidRPr="00424C4F">
        <w:rPr>
          <w:rFonts w:ascii="Times New Roman" w:hAnsi="Times New Roman" w:cs="Times New Roman"/>
          <w:sz w:val="24"/>
          <w:szCs w:val="24"/>
        </w:rPr>
        <w:t xml:space="preserve"> respectively. The average daily milk yield obtained in this study was higher than the result reported by </w:t>
      </w:r>
      <w:r w:rsidRPr="00424C4F">
        <w:rPr>
          <w:rFonts w:ascii="Times New Roman" w:hAnsi="Times New Roman" w:cs="Times New Roman"/>
          <w:sz w:val="24"/>
          <w:szCs w:val="24"/>
        </w:rPr>
        <w:fldChar w:fldCharType="begin" w:fldLock="1"/>
      </w:r>
      <w:r w:rsidRPr="00424C4F">
        <w:rPr>
          <w:rFonts w:ascii="Times New Roman" w:hAnsi="Times New Roman" w:cs="Times New Roman"/>
          <w:sz w:val="24"/>
          <w:szCs w:val="24"/>
        </w:rPr>
        <w:instrText>ADDIN CSL_CITATION {"citationItems":[{"id":"ITEM-1","itemData":{"author":[{"dropping-particle":"","family":"Mohammed Bedhane, Aynalem Haile, Hailu Dadi","given":"esfaye Alemu T","non-dropping-particle":"","parse-names":false,"suffix":""}],"container-title":"Journal of Animal Science Advances","id":"ITEM-1","issue":"3","issued":{"date-parts":[["2013"]]},"page":"439-448","title":"Estimates of genetic and phenotypic parameters for Growth traits in Arsi-Bale goat in Ethiopia.","type":"article-journal","volume":"9"},"uris":["http://www.mendeley.com/documents/?uuid=c2ac8faf-bb0a-4411-9b39-21e92aece295"]}],"mendeley":{"formattedCitation":"(Mohammed Bedhane, Aynalem Haile, Hailu Dadi, 2013)","manualFormatting":"(Mohammed Bedhane., 2013)","plainTextFormattedCitation":"(Mohammed Bedhane, Aynalem Haile, Hailu Dadi, 2013)","previouslyFormattedCitation":"(Mohammed Bedhane, Aynalem Haile, Hailu Dadi, 2013)"},"properties":{"noteIndex":0},"schema":"https://github.com/citation-style-language/schema/raw/master/csl-citation.json"}</w:instrText>
      </w:r>
      <w:r w:rsidRPr="00424C4F">
        <w:rPr>
          <w:rFonts w:ascii="Times New Roman" w:hAnsi="Times New Roman" w:cs="Times New Roman"/>
          <w:sz w:val="24"/>
          <w:szCs w:val="24"/>
        </w:rPr>
        <w:fldChar w:fldCharType="separate"/>
      </w:r>
      <w:r w:rsidRPr="00424C4F">
        <w:rPr>
          <w:rFonts w:ascii="Times New Roman" w:hAnsi="Times New Roman" w:cs="Times New Roman"/>
          <w:noProof/>
          <w:sz w:val="24"/>
          <w:szCs w:val="24"/>
        </w:rPr>
        <w:t>Mohammed Bedhane., (2013)</w:t>
      </w:r>
      <w:r w:rsidRPr="00424C4F">
        <w:rPr>
          <w:rFonts w:ascii="Times New Roman" w:hAnsi="Times New Roman" w:cs="Times New Roman"/>
          <w:sz w:val="24"/>
          <w:szCs w:val="24"/>
        </w:rPr>
        <w:fldChar w:fldCharType="end"/>
      </w:r>
      <w:r w:rsidRPr="00424C4F">
        <w:rPr>
          <w:rFonts w:ascii="Times New Roman" w:hAnsi="Times New Roman" w:cs="Times New Roman"/>
          <w:sz w:val="24"/>
          <w:szCs w:val="24"/>
        </w:rPr>
        <w:t xml:space="preserve"> for </w:t>
      </w:r>
      <w:proofErr w:type="spellStart"/>
      <w:r w:rsidRPr="00424C4F">
        <w:rPr>
          <w:rFonts w:ascii="Times New Roman" w:hAnsi="Times New Roman" w:cs="Times New Roman"/>
          <w:sz w:val="24"/>
          <w:szCs w:val="24"/>
        </w:rPr>
        <w:t>Arsi</w:t>
      </w:r>
      <w:proofErr w:type="spellEnd"/>
      <w:r w:rsidRPr="00424C4F">
        <w:rPr>
          <w:rFonts w:ascii="Times New Roman" w:hAnsi="Times New Roman" w:cs="Times New Roman"/>
          <w:sz w:val="24"/>
          <w:szCs w:val="24"/>
        </w:rPr>
        <w:t xml:space="preserve">-Bale goats (209 ± 10.7 g), and lower than the report of </w:t>
      </w:r>
      <w:r w:rsidRPr="00424C4F">
        <w:rPr>
          <w:rFonts w:ascii="Times New Roman" w:hAnsi="Times New Roman" w:cs="Times New Roman"/>
          <w:sz w:val="24"/>
          <w:szCs w:val="24"/>
        </w:rPr>
        <w:fldChar w:fldCharType="begin" w:fldLock="1"/>
      </w:r>
      <w:r w:rsidRPr="00424C4F">
        <w:rPr>
          <w:rFonts w:ascii="Times New Roman" w:hAnsi="Times New Roman" w:cs="Times New Roman"/>
          <w:sz w:val="24"/>
          <w:szCs w:val="24"/>
        </w:rPr>
        <w:instrText>ADDIN CSL_CITATION {"citationItems":[{"id":"ITEM-1","itemData":{"author":[{"dropping-particle":"","family":"Alubel Alemu","given":"","non-dropping-particle":"","parse-names":false,"suffix":""}],"id":"ITEM-1","issued":{"date-parts":[["2015"]]},"publisher":"HARAMAYA UNIVERSITY","title":"On-farm phenotypic characterization and performance evaluation of abergelle and central highland goat breeds as an input for designing community-based breeding program","type":"thesis"},"uris":["http://www.mendeley.com/documents/?uuid=22e2a8df-55ee-444f-b966-7e26170acde6"]}],"mendeley":{"formattedCitation":"(Alubel Alemu, 2015)","plainTextFormattedCitation":"(Alubel Alemu, 2015)","previouslyFormattedCitation":"(Alubel Alemu, 2015)"},"properties":{"noteIndex":0},"schema":"https://github.com/citation-style-language/schema/raw/master/csl-citation.json"}</w:instrText>
      </w:r>
      <w:r w:rsidRPr="00424C4F">
        <w:rPr>
          <w:rFonts w:ascii="Times New Roman" w:hAnsi="Times New Roman" w:cs="Times New Roman"/>
          <w:sz w:val="24"/>
          <w:szCs w:val="24"/>
        </w:rPr>
        <w:fldChar w:fldCharType="separate"/>
      </w:r>
      <w:r w:rsidRPr="00424C4F">
        <w:rPr>
          <w:rFonts w:ascii="Times New Roman" w:hAnsi="Times New Roman" w:cs="Times New Roman"/>
          <w:noProof/>
          <w:sz w:val="24"/>
          <w:szCs w:val="24"/>
        </w:rPr>
        <w:t>Alubel Alemu, (2015)</w:t>
      </w:r>
      <w:r w:rsidRPr="00424C4F">
        <w:rPr>
          <w:rFonts w:ascii="Times New Roman" w:hAnsi="Times New Roman" w:cs="Times New Roman"/>
          <w:sz w:val="24"/>
          <w:szCs w:val="24"/>
        </w:rPr>
        <w:fldChar w:fldCharType="end"/>
      </w:r>
      <w:r w:rsidRPr="00424C4F">
        <w:rPr>
          <w:rFonts w:ascii="Times New Roman" w:hAnsi="Times New Roman" w:cs="Times New Roman"/>
          <w:sz w:val="24"/>
          <w:szCs w:val="24"/>
        </w:rPr>
        <w:t xml:space="preserve">, for  </w:t>
      </w:r>
      <w:proofErr w:type="spellStart"/>
      <w:r w:rsidRPr="00424C4F">
        <w:rPr>
          <w:rFonts w:ascii="Times New Roman" w:hAnsi="Times New Roman" w:cs="Times New Roman"/>
          <w:sz w:val="24"/>
          <w:szCs w:val="24"/>
        </w:rPr>
        <w:t>Abergelle</w:t>
      </w:r>
      <w:proofErr w:type="spellEnd"/>
      <w:r w:rsidRPr="00424C4F">
        <w:rPr>
          <w:rFonts w:ascii="Times New Roman" w:hAnsi="Times New Roman" w:cs="Times New Roman"/>
          <w:sz w:val="24"/>
          <w:szCs w:val="24"/>
        </w:rPr>
        <w:t xml:space="preserve"> goats (346.36 ±10.08 g).  However, the current result was in line with Minister (2018) for </w:t>
      </w:r>
      <w:proofErr w:type="spellStart"/>
      <w:r w:rsidRPr="00424C4F">
        <w:rPr>
          <w:rFonts w:ascii="Times New Roman" w:hAnsi="Times New Roman" w:cs="Times New Roman"/>
          <w:sz w:val="24"/>
          <w:szCs w:val="24"/>
        </w:rPr>
        <w:t>Abergelle</w:t>
      </w:r>
      <w:proofErr w:type="spellEnd"/>
      <w:r w:rsidRPr="00424C4F">
        <w:rPr>
          <w:rFonts w:ascii="Times New Roman" w:hAnsi="Times New Roman" w:cs="Times New Roman"/>
          <w:sz w:val="24"/>
          <w:szCs w:val="24"/>
        </w:rPr>
        <w:t xml:space="preserve"> goats (309.0 ±8.40 g),</w:t>
      </w:r>
      <w:r w:rsidRPr="00424C4F">
        <w:rPr>
          <w:rFonts w:ascii="Times New Roman" w:hAnsi="Times New Roman" w:cs="Times New Roman"/>
          <w:sz w:val="24"/>
          <w:szCs w:val="24"/>
        </w:rPr>
        <w:fldChar w:fldCharType="begin" w:fldLock="1"/>
      </w:r>
      <w:r w:rsidRPr="00424C4F">
        <w:rPr>
          <w:rFonts w:ascii="Times New Roman" w:hAnsi="Times New Roman" w:cs="Times New Roman"/>
          <w:sz w:val="24"/>
          <w:szCs w:val="24"/>
        </w:rPr>
        <w:instrText>ADDIN CSL_CITATION {"citationItems":[{"id":"ITEM-1","itemData":{"ISSN":"01213784","abstract":"The objective of this paper was to evaluate the productivity of three indigenous goat breeds from Ethiopia namely Abergelle (AB), Central Highland(CH) and Woyto-Guji (WG) based on their kids' total live weight at three months (LWW), survival rate to three months (S3M) and average dailymilk yield (ADM, for AB only). The LWW were standardized by year and post partum weight (ppw) of does. In addition, productivities expressed asthe body weight of three months old kids produced per doe per year (index I) and per kg ppw per year (Index II) were also assessed. The overall leastsquares means of LWW for AB, CH and WG were 7.6, 15.3 and 10.2 kg, respectively. The overall mean of the ADM for AB was 367.10±139.79 ml.The S3M was 76.30%, 78.50% and 77.70%, for AB, CH and WG, respectively. Overall means of index I and index II were 14.7 kg and 0.50,respectively. Year of birth affected (p &lt;0.05) LWW and S3M of AB, CH and WG as well as the indices. The ADM and S3M of AB and LWW of WGwere also influenced (p &lt;0.001) by village of kidding. The LWW and S3M of the three breeds were not influenced (p &gt;0.05) by sex of lambs. On theother hand parity of birth had clear influence (p &lt;0.05) on ADM and S3M of AB and index I. Season of birth also had influence ( p&lt;0.001) on LWWof AB only. The CH does produce about 200% LWW of AB does and about 150% LWW of WG does. The CH was found to be the most productivebreed in terms of all assessed parameters followed by WG. The AB was best suited for dual services (meat and milk). Hence, goat meat investmentpriorities in Ethiopia could target Central Highland goats. However, the productivity of these goat breeds should be improved in their respectivelocalities by minimizing possible factors hampering their productivity.","author":[{"dropping-particle":"","family":"Temesgen Jembere","given":"","non-dropping-particle":"","parse-names":false,"suffix":""},{"dropping-particle":"","family":"Aynalem Haile","given":"","non-dropping-particle":"","parse-names":false,"suffix":""},{"dropping-particle":"","family":"Tadelle Dessie","given":"","non-dropping-particle":"","parse-names":false,"suffix":""},{"dropping-particle":"","family":"Kebed Kefelegn","given":"","non-dropping-particle":"","parse-names":false,"suffix":""},{"dropping-particle":"","family":"Okeyo","given":"A. M.","non-dropping-particle":"","parse-names":false,"suffix":""},{"dropping-particle":"","family":"Rischkowsky","given":"Barbara","non-dropping-particle":"","parse-names":false,"suffix":""}],"container-title":"Livestock Research for Rural Development","id":"ITEM-1","issue":"8","issued":{"date-parts":[["2020"]]},"title":"Productivity of Abergelle, Central Highland and Woyto-Guji goat breeds in Ethiopia","type":"article-journal","volume":"32"},"uris":["http://www.mendeley.com/documents/?uuid=22fcec3d-bd50-482a-8031-f40885ba09c4"]}],"mendeley":{"formattedCitation":"(Temesgen Jembere et al., 2020)","plainTextFormattedCitation":"(Temesgen Jembere et al., 2020)","previouslyFormattedCitation":"(Temesgen Jembere et al., 2020)"},"properties":{"noteIndex":0},"schema":"https://github.com/citation-style-language/schema/raw/master/csl-citation.json"}</w:instrText>
      </w:r>
      <w:r w:rsidRPr="00424C4F">
        <w:rPr>
          <w:rFonts w:ascii="Times New Roman" w:hAnsi="Times New Roman" w:cs="Times New Roman"/>
          <w:sz w:val="24"/>
          <w:szCs w:val="24"/>
        </w:rPr>
        <w:fldChar w:fldCharType="separate"/>
      </w:r>
      <w:r w:rsidRPr="00424C4F">
        <w:rPr>
          <w:rFonts w:ascii="Times New Roman" w:hAnsi="Times New Roman" w:cs="Times New Roman"/>
          <w:noProof/>
          <w:sz w:val="24"/>
          <w:szCs w:val="24"/>
        </w:rPr>
        <w:t xml:space="preserve"> Temesgen Jembere et al., (2020)</w:t>
      </w:r>
      <w:r w:rsidRPr="00424C4F">
        <w:rPr>
          <w:rFonts w:ascii="Times New Roman" w:hAnsi="Times New Roman" w:cs="Times New Roman"/>
          <w:sz w:val="24"/>
          <w:szCs w:val="24"/>
        </w:rPr>
        <w:fldChar w:fldCharType="end"/>
      </w:r>
      <w:r w:rsidRPr="00424C4F">
        <w:rPr>
          <w:rFonts w:ascii="Times New Roman" w:hAnsi="Times New Roman" w:cs="Times New Roman"/>
          <w:sz w:val="24"/>
          <w:szCs w:val="24"/>
        </w:rPr>
        <w:t xml:space="preserve"> and while it was lower than that reported by </w:t>
      </w:r>
      <w:r w:rsidRPr="00424C4F">
        <w:rPr>
          <w:rFonts w:ascii="Times New Roman" w:hAnsi="Times New Roman" w:cs="Times New Roman"/>
          <w:sz w:val="24"/>
          <w:szCs w:val="24"/>
        </w:rPr>
        <w:fldChar w:fldCharType="begin" w:fldLock="1"/>
      </w:r>
      <w:r w:rsidRPr="00424C4F">
        <w:rPr>
          <w:rFonts w:ascii="Times New Roman" w:hAnsi="Times New Roman" w:cs="Times New Roman"/>
          <w:sz w:val="24"/>
          <w:szCs w:val="24"/>
        </w:rPr>
        <w:instrText>ADDIN CSL_CITATION {"citationItems":[{"id":"ITEM-1","itemData":{"ISSN":"01213784","abstract":"The study was conducted in Kafta humera district of Ethiopia, (i) to investigate the milk yield of Begait goat under different management and (ii) to evaluate the effects of different non-genetic factors on lactation performance. Data were collected from 428 lactating does under two managements (semi intensive and extensive) during October 2014 and March 2016. Statistical analyses were carried out using the GLM procedure of SAS version of 9.2 software. The least squares means (with standard error) for daily milk yield, lactation milk yield and lactation length were observed to be 0.75±0.01 kg, 85.6±1.04 kg and 111±1.21 days under semi intensive management, respectively whereas under extensive management these were found as 0.55±0.01 kg, 56±1.43 kg and 101±1.57 days, respectively. The results of this study indicated that management system, parity number and season of birth affected all variables highly significantly.","author":[{"dropping-particle":"","family":"Hagos Abraham","given":"","non-dropping-particle":"","parse-names":false,"suffix":""},{"dropping-particle":"","family":"Solomon Gizaw, Alemu Yami, Kassahun Awgichew","given":"T.A. Gipson and R.C. Merkel 1.","non-dropping-particle":"","parse-names":false,"suffix":""},{"dropping-particle":"","family":"Urge","given":"Mengistu","non-dropping-particle":"","parse-names":false,"suffix":""}],"container-title":"Livestock Research for Rural Development","id":"ITEM-1","issue":"12","issued":{"date-parts":[["2017"]]},"title":"Milk production performance of Begait goat under semi intensive and extensive management in Western Tigray, North Ethiopia","type":"article-journal","volume":"29"},"uris":["http://www.mendeley.com/documents/?uuid=b3cbd997-94e9-44b5-a15d-d345e55a5065"]}],"mendeley":{"formattedCitation":"(Hagos Abraham et al., 2017)","manualFormatting":"(Hagos Abraham et al. (2017)","plainTextFormattedCitation":"(Hagos Abraham et al., 2017)","previouslyFormattedCitation":"(Hagos Abraham et al., 2017)"},"properties":{"noteIndex":0},"schema":"https://github.com/citation-style-language/schema/raw/master/csl-citation.json"}</w:instrText>
      </w:r>
      <w:r w:rsidRPr="00424C4F">
        <w:rPr>
          <w:rFonts w:ascii="Times New Roman" w:hAnsi="Times New Roman" w:cs="Times New Roman"/>
          <w:sz w:val="24"/>
          <w:szCs w:val="24"/>
        </w:rPr>
        <w:fldChar w:fldCharType="separate"/>
      </w:r>
      <w:r w:rsidRPr="00424C4F">
        <w:rPr>
          <w:rFonts w:ascii="Times New Roman" w:hAnsi="Times New Roman" w:cs="Times New Roman"/>
          <w:noProof/>
          <w:sz w:val="24"/>
          <w:szCs w:val="24"/>
        </w:rPr>
        <w:t>(Hagos Abraham et al,. (2017)</w:t>
      </w:r>
      <w:r w:rsidRPr="00424C4F">
        <w:rPr>
          <w:rFonts w:ascii="Times New Roman" w:hAnsi="Times New Roman" w:cs="Times New Roman"/>
          <w:sz w:val="24"/>
          <w:szCs w:val="24"/>
        </w:rPr>
        <w:fldChar w:fldCharType="end"/>
      </w:r>
      <w:r w:rsidRPr="00424C4F">
        <w:rPr>
          <w:rFonts w:ascii="Times New Roman" w:hAnsi="Times New Roman" w:cs="Times New Roman"/>
          <w:sz w:val="24"/>
          <w:szCs w:val="24"/>
        </w:rPr>
        <w:t xml:space="preserve"> for </w:t>
      </w:r>
      <w:proofErr w:type="spellStart"/>
      <w:r w:rsidRPr="00424C4F">
        <w:rPr>
          <w:rFonts w:ascii="Times New Roman" w:hAnsi="Times New Roman" w:cs="Times New Roman"/>
          <w:sz w:val="24"/>
          <w:szCs w:val="24"/>
        </w:rPr>
        <w:t>Begait</w:t>
      </w:r>
      <w:proofErr w:type="spellEnd"/>
      <w:r w:rsidRPr="00424C4F">
        <w:rPr>
          <w:rFonts w:ascii="Times New Roman" w:hAnsi="Times New Roman" w:cs="Times New Roman"/>
          <w:sz w:val="24"/>
          <w:szCs w:val="24"/>
        </w:rPr>
        <w:t xml:space="preserve"> goats</w:t>
      </w:r>
      <w:r>
        <w:rPr>
          <w:rFonts w:ascii="Times New Roman" w:hAnsi="Times New Roman" w:cs="Times New Roman"/>
          <w:sz w:val="24"/>
          <w:szCs w:val="24"/>
        </w:rPr>
        <w:t xml:space="preserve"> was</w:t>
      </w:r>
      <w:r w:rsidRPr="00424C4F">
        <w:rPr>
          <w:rFonts w:ascii="Times New Roman" w:hAnsi="Times New Roman" w:cs="Times New Roman"/>
          <w:sz w:val="24"/>
          <w:szCs w:val="24"/>
        </w:rPr>
        <w:t xml:space="preserve"> (610±10.1 g). The greater ADMY value investigated in the current study in comparison to the previous studies for the same breed might be explained by the variations in the year of evaluation as the other scholars reported this value during the beginning two or three years of the breeding program, and currently the overall phenotypic and genetic trends of the program are changing each year. In addition, the effect of genetic improvement program and associated management variations are also the reasons for the higher values. The result obtained in this study was not in agreement with some of the Ethiopian goat breeds. Longer lactation lengths in contrast to the current study were reported  for different Ethiopian indigenous goat breeds (</w:t>
      </w:r>
      <w:proofErr w:type="spellStart"/>
      <w:r w:rsidRPr="00424C4F">
        <w:rPr>
          <w:rFonts w:ascii="Times New Roman" w:hAnsi="Times New Roman" w:cs="Times New Roman"/>
          <w:sz w:val="24"/>
          <w:szCs w:val="24"/>
        </w:rPr>
        <w:fldChar w:fldCharType="begin" w:fldLock="1"/>
      </w:r>
      <w:r w:rsidRPr="00424C4F">
        <w:rPr>
          <w:rFonts w:ascii="Times New Roman" w:hAnsi="Times New Roman" w:cs="Times New Roman"/>
          <w:sz w:val="24"/>
          <w:szCs w:val="24"/>
        </w:rPr>
        <w:instrText>ADDIN CSL_CITATION {"citationItems":[{"id":"ITEM-1","itemData":{"DOI":"10.1016/j.heliyon.2020.e05836","ISSN":"24058440","abstract":"Crossbreeding, fitness traits, lactation length, milk yield, non-genetic factors.","author":[{"dropping-particle":"","family":"Zeleke Tesema","given":"","non-dropping-particle":"","parse-names":false,"suffix":""},{"dropping-particle":"","family":"Alemayehu","given":"Kefyalew","non-dropping-particle":"","parse-names":false,"suffix":""},{"dropping-particle":"","family":"Kebede","given":"Damitie","non-dropping-particle":"","parse-names":false,"suffix":""},{"dropping-particle":"","family":"Getachew","given":"Tesfaye","non-dropping-particle":"","parse-names":false,"suffix":""},{"dropping-particle":"","family":"Kefale","given":"Alemu","non-dropping-particle":"","parse-names":false,"suffix":""},{"dropping-particle":"","family":"Deribe","given":"Belay","non-dropping-particle":"","parse-names":false,"suffix":""}],"container-title":"Heliyon","id":"ITEM-1","issue":"12","issued":{"date-parts":[["2020"]]},"publisher":"Elsevier Ltd","title":"Reproductive performance and milk production of Central Highland and Boer x Central Highland goats","type":"article-journal","volume":"6"},"uris":["http://www.mendeley.com/documents/?uuid=600cf4d4-76da-4ec9-83c2-6f377aa53629"]}],"mendeley":{"formattedCitation":"(Zeleke Tesema et al., 2020)","manualFormatting":"Zeleke Tesema et al., 2020)","plainTextFormattedCitation":"(Zeleke Tesema et al., 2020)","previouslyFormattedCitation":"(Zeleke Tesema et al., 2020)"},"properties":{"noteIndex":0},"schema":"https://github.com/citation-style-language/schema/raw/master/csl-citation.json"}</w:instrText>
      </w:r>
      <w:r w:rsidRPr="00424C4F">
        <w:rPr>
          <w:rFonts w:ascii="Times New Roman" w:hAnsi="Times New Roman" w:cs="Times New Roman"/>
          <w:sz w:val="24"/>
          <w:szCs w:val="24"/>
        </w:rPr>
        <w:fldChar w:fldCharType="separate"/>
      </w:r>
      <w:r w:rsidRPr="00424C4F">
        <w:rPr>
          <w:rFonts w:ascii="Times New Roman" w:hAnsi="Times New Roman" w:cs="Times New Roman"/>
          <w:noProof/>
          <w:sz w:val="24"/>
          <w:szCs w:val="24"/>
        </w:rPr>
        <w:t>Zeleke</w:t>
      </w:r>
      <w:proofErr w:type="spellEnd"/>
      <w:r w:rsidRPr="00424C4F">
        <w:rPr>
          <w:rFonts w:ascii="Times New Roman" w:hAnsi="Times New Roman" w:cs="Times New Roman"/>
          <w:noProof/>
          <w:sz w:val="24"/>
          <w:szCs w:val="24"/>
        </w:rPr>
        <w:t xml:space="preserve"> Tesema et al., 2020)</w:t>
      </w:r>
      <w:r w:rsidRPr="00424C4F">
        <w:rPr>
          <w:rFonts w:ascii="Times New Roman" w:hAnsi="Times New Roman" w:cs="Times New Roman"/>
          <w:sz w:val="24"/>
          <w:szCs w:val="24"/>
        </w:rPr>
        <w:fldChar w:fldCharType="end"/>
      </w:r>
      <w:r w:rsidRPr="00424C4F">
        <w:rPr>
          <w:rFonts w:ascii="Times New Roman" w:hAnsi="Times New Roman" w:cs="Times New Roman"/>
          <w:sz w:val="24"/>
          <w:szCs w:val="24"/>
        </w:rPr>
        <w:t xml:space="preserve">. The 84-day milk yield, which literally means the total lactation milk yield in this study, was lower than the values reported by various scholars </w:t>
      </w:r>
      <w:r w:rsidRPr="00424C4F">
        <w:rPr>
          <w:rFonts w:ascii="Times New Roman" w:hAnsi="Times New Roman" w:cs="Times New Roman"/>
          <w:sz w:val="24"/>
          <w:szCs w:val="24"/>
        </w:rPr>
        <w:fldChar w:fldCharType="begin" w:fldLock="1"/>
      </w:r>
      <w:r w:rsidRPr="00424C4F">
        <w:rPr>
          <w:rFonts w:ascii="Times New Roman" w:hAnsi="Times New Roman" w:cs="Times New Roman"/>
          <w:sz w:val="24"/>
          <w:szCs w:val="24"/>
        </w:rPr>
        <w:instrText>ADDIN CSL_CITATION {"citationItems":[{"id":"ITEM-1","itemData":{"ISSN":"01213784","abstract":"The study was conducted in Kafta humera district of Ethiopia, (i) to investigate the milk yield of Begait goat under different management and (ii) to evaluate the effects of different non-genetic factors on lactation performance. Data were collected from 428 lactating does under two managements (semi intensive and extensive) during October 2014 and March 2016. Statistical analyses were carried out using the GLM procedure of SAS version of 9.2 software. The least squares means (with standard error) for daily milk yield, lactation milk yield and lactation length were observed to be 0.75±0.01 kg, 85.6±1.04 kg and 111±1.21 days under semi intensive management, respectively whereas under extensive management these were found as 0.55±0.01 kg, 56±1.43 kg and 101±1.57 days, respectively. The results of this study indicated that management system, parity number and season of birth affected all variables highly significantly.","author":[{"dropping-particle":"","family":"Hagos Abraham","given":"","non-dropping-particle":"","parse-names":false,"suffix":""},{"dropping-particle":"","family":"Solomon Gizaw, Alemu Yami, Kassahun Awgichew","given":"T.A. Gipson and R.C. Merkel 1.","non-dropping-particle":"","parse-names":false,"suffix":""},{"dropping-particle":"","family":"Urge","given":"Mengistu","non-dropping-particle":"","parse-names":false,"suffix":""}],"container-title":"Livestock Research for Rural Development","id":"ITEM-1","issue":"12","issued":{"date-parts":[["2017"]]},"title":"Milk production performance of Begait goat under semi intensive and extensive management in Western Tigray, North Ethiopia","type":"article-journal","volume":"29"},"uris":["http://www.mendeley.com/documents/?uuid=b3cbd997-94e9-44b5-a15d-d345e55a5065"]}],"mendeley":{"formattedCitation":"(Hagos Abraham et al., 2017)","manualFormatting":"(Hagos Abraham et al., 2017; ","plainTextFormattedCitation":"(Hagos Abraham et al., 2017)","previouslyFormattedCitation":"(Hagos Abraham et al., 2017)"},"properties":{"noteIndex":0},"schema":"https://github.com/citation-style-language/schema/raw/master/csl-citation.json"}</w:instrText>
      </w:r>
      <w:r w:rsidRPr="00424C4F">
        <w:rPr>
          <w:rFonts w:ascii="Times New Roman" w:hAnsi="Times New Roman" w:cs="Times New Roman"/>
          <w:sz w:val="24"/>
          <w:szCs w:val="24"/>
        </w:rPr>
        <w:fldChar w:fldCharType="separate"/>
      </w:r>
      <w:r w:rsidRPr="00424C4F">
        <w:rPr>
          <w:rFonts w:ascii="Times New Roman" w:hAnsi="Times New Roman" w:cs="Times New Roman"/>
          <w:noProof/>
          <w:sz w:val="24"/>
          <w:szCs w:val="24"/>
        </w:rPr>
        <w:t xml:space="preserve">(Hagos Abraham et al., 2017; </w:t>
      </w:r>
      <w:r w:rsidRPr="00424C4F">
        <w:rPr>
          <w:rFonts w:ascii="Times New Roman" w:hAnsi="Times New Roman" w:cs="Times New Roman"/>
          <w:sz w:val="24"/>
          <w:szCs w:val="24"/>
        </w:rPr>
        <w:fldChar w:fldCharType="end"/>
      </w:r>
      <w:r w:rsidRPr="00424C4F">
        <w:rPr>
          <w:rFonts w:ascii="Times New Roman" w:hAnsi="Times New Roman" w:cs="Times New Roman"/>
          <w:sz w:val="24"/>
          <w:szCs w:val="24"/>
        </w:rPr>
        <w:fldChar w:fldCharType="begin" w:fldLock="1"/>
      </w:r>
      <w:r w:rsidRPr="00424C4F">
        <w:rPr>
          <w:rFonts w:ascii="Times New Roman" w:hAnsi="Times New Roman" w:cs="Times New Roman"/>
          <w:sz w:val="24"/>
          <w:szCs w:val="24"/>
        </w:rPr>
        <w:instrText>ADDIN CSL_CITATION {"citationItems":[{"id":"ITEM-1","itemData":{"DOI":"10.1016/j.heliyon.2020.e05836","ISSN":"24058440","abstract":"Crossbreeding, fitness traits, lactation length, milk yield, non-genetic factors.","author":[{"dropping-particle":"","family":"Zeleke Tesema","given":"","non-dropping-particle":"","parse-names":false,"suffix":""},{"dropping-particle":"","family":"Alemayehu","given":"Kefyalew","non-dropping-particle":"","parse-names":false,"suffix":""},{"dropping-particle":"","family":"Kebede","given":"Damitie","non-dropping-particle":"","parse-names":false,"suffix":""},{"dropping-particle":"","family":"Getachew","given":"Tesfaye","non-dropping-particle":"","parse-names":false,"suffix":""},{"dropping-particle":"","family":"Kefale","given":"Alemu","non-dropping-particle":"","parse-names":false,"suffix":""},{"dropping-particle":"","family":"Deribe","given":"Belay","non-dropping-particle":"","parse-names":false,"suffix":""}],"container-title":"Heliyon","id":"ITEM-1","issue":"12","issued":{"date-parts":[["2020"]]},"publisher":"Elsevier Ltd","title":"Reproductive performance and milk production of Central Highland and Boer x Central Highland goats","type":"article-journal","volume":"6"},"uris":["http://www.mendeley.com/documents/?uuid=600cf4d4-76da-4ec9-83c2-6f377aa53629"]}],"mendeley":{"formattedCitation":"(Zeleke Tesema et al., 2020)","manualFormatting":"Zeleke Tesema, et al., 2020)","plainTextFormattedCitation":"(Zeleke Tesema et al., 2020)","previouslyFormattedCitation":"(Zeleke Tesema et al., 2020)"},"properties":{"noteIndex":0},"schema":"https://github.com/citation-style-language/schema/raw/master/csl-citation.json"}</w:instrText>
      </w:r>
      <w:r w:rsidRPr="00424C4F">
        <w:rPr>
          <w:rFonts w:ascii="Times New Roman" w:hAnsi="Times New Roman" w:cs="Times New Roman"/>
          <w:sz w:val="24"/>
          <w:szCs w:val="24"/>
        </w:rPr>
        <w:fldChar w:fldCharType="separate"/>
      </w:r>
      <w:r w:rsidRPr="00424C4F">
        <w:rPr>
          <w:rFonts w:ascii="Times New Roman" w:hAnsi="Times New Roman" w:cs="Times New Roman"/>
          <w:noProof/>
          <w:sz w:val="24"/>
          <w:szCs w:val="24"/>
        </w:rPr>
        <w:t>Zeleke Tesema, et al., 2020)</w:t>
      </w:r>
      <w:r w:rsidRPr="00424C4F">
        <w:rPr>
          <w:rFonts w:ascii="Times New Roman" w:hAnsi="Times New Roman" w:cs="Times New Roman"/>
          <w:sz w:val="24"/>
          <w:szCs w:val="24"/>
        </w:rPr>
        <w:fldChar w:fldCharType="end"/>
      </w:r>
      <w:r w:rsidRPr="00424C4F">
        <w:rPr>
          <w:rFonts w:ascii="Times New Roman" w:hAnsi="Times New Roman" w:cs="Times New Roman"/>
          <w:sz w:val="24"/>
          <w:szCs w:val="24"/>
        </w:rPr>
        <w:t xml:space="preserve"> but higher than </w:t>
      </w:r>
      <w:r w:rsidRPr="00424C4F">
        <w:rPr>
          <w:rFonts w:ascii="Times New Roman" w:hAnsi="Times New Roman" w:cs="Times New Roman"/>
          <w:sz w:val="24"/>
          <w:szCs w:val="24"/>
        </w:rPr>
        <w:fldChar w:fldCharType="begin" w:fldLock="1"/>
      </w:r>
      <w:r w:rsidRPr="00424C4F">
        <w:rPr>
          <w:rFonts w:ascii="Times New Roman" w:hAnsi="Times New Roman" w:cs="Times New Roman"/>
          <w:sz w:val="24"/>
          <w:szCs w:val="24"/>
        </w:rPr>
        <w:instrText>ADDIN CSL_CITATION {"citationItems":[{"id":"ITEM-1","itemData":{"author":[{"dropping-particle":"","family":"Mohammed Bedhane, Aynalem Haile, Hailu Dadi","given":"esfaye Alemu T","non-dropping-particle":"","parse-names":false,"suffix":""}],"container-title":"Journal of Animal Science Advances","id":"ITEM-1","issue":"3","issued":{"date-parts":[["2013"]]},"page":"439-448","title":"Estimates of genetic and phenotypic parameters for Growth traits in Arsi-Bale goat in Ethiopia.","type":"article-journal","volume":"9"},"uris":["http://www.mendeley.com/documents/?uuid=c2ac8faf-bb0a-4411-9b39-21e92aece295"]}],"mendeley":{"formattedCitation":"(Mohammed Bedhane, Aynalem Haile, Hailu Dadi, 2013)","manualFormatting":"the report of (Mohammed Bedhane et al., 2013)","plainTextFormattedCitation":"(Mohammed Bedhane, Aynalem Haile, Hailu Dadi, 2013)","previouslyFormattedCitation":"(Mohammed Bedhane, Aynalem Haile, Hailu Dadi, 2013)"},"properties":{"noteIndex":0},"schema":"https://github.com/citation-style-language/schema/raw/master/csl-citation.json"}</w:instrText>
      </w:r>
      <w:r w:rsidRPr="00424C4F">
        <w:rPr>
          <w:rFonts w:ascii="Times New Roman" w:hAnsi="Times New Roman" w:cs="Times New Roman"/>
          <w:sz w:val="24"/>
          <w:szCs w:val="24"/>
        </w:rPr>
        <w:fldChar w:fldCharType="separate"/>
      </w:r>
      <w:r w:rsidRPr="00424C4F">
        <w:rPr>
          <w:rFonts w:ascii="Times New Roman" w:hAnsi="Times New Roman" w:cs="Times New Roman"/>
          <w:noProof/>
          <w:sz w:val="24"/>
          <w:szCs w:val="24"/>
        </w:rPr>
        <w:t xml:space="preserve">the report of </w:t>
      </w:r>
      <w:r w:rsidRPr="00424C4F">
        <w:rPr>
          <w:rFonts w:ascii="Times New Roman" w:hAnsi="Times New Roman" w:cs="Times New Roman"/>
          <w:noProof/>
          <w:sz w:val="24"/>
          <w:szCs w:val="24"/>
        </w:rPr>
        <w:fldChar w:fldCharType="begin" w:fldLock="1"/>
      </w:r>
      <w:r w:rsidRPr="00424C4F">
        <w:rPr>
          <w:rFonts w:ascii="Times New Roman" w:hAnsi="Times New Roman" w:cs="Times New Roman"/>
          <w:noProof/>
          <w:sz w:val="24"/>
          <w:szCs w:val="24"/>
        </w:rPr>
        <w:instrText>ADDIN CSL_CITATION {"citationItems":[{"id":"ITEM-1","itemData":{"author":[{"dropping-particle":"","family":"Mohammed Bedhane, Aynalem Haile, Hailu Dadi","given":"esfaye Alemu T","non-dropping-particle":"","parse-names":false,"suffix":""}],"container-title":"Journal of Animal Science Advances","id":"ITEM-1","issue":"3","issued":{"date-parts":[["2013"]]},"page":"439-448","title":"Estimates of genetic and phenotypic parameters for Growth traits in Arsi-Bale goat in Ethiopia.","type":"article-journal","volume":"9"},"uris":["http://www.mendeley.com/documents/?uuid=c2ac8faf-bb0a-4411-9b39-21e92aece295"]}],"mendeley":{"formattedCitation":"(Mohammed Bedhane, Aynalem Haile, Hailu Dadi, 2013)","manualFormatting":"(Mohammed Bedhane et al., 2013)","plainTextFormattedCitation":"(Mohammed Bedhane, Aynalem Haile, Hailu Dadi, 2013)","previouslyFormattedCitation":"(Mohammed Bedhane, Aynalem Haile, Hailu Dadi, 2013)"},"properties":{"noteIndex":0},"schema":"https://github.com/citation-style-language/schema/raw/master/csl-citation.json"}</w:instrText>
      </w:r>
      <w:r w:rsidRPr="00424C4F">
        <w:rPr>
          <w:rFonts w:ascii="Times New Roman" w:hAnsi="Times New Roman" w:cs="Times New Roman"/>
          <w:noProof/>
          <w:sz w:val="24"/>
          <w:szCs w:val="24"/>
        </w:rPr>
        <w:fldChar w:fldCharType="separate"/>
      </w:r>
      <w:r w:rsidRPr="00424C4F">
        <w:rPr>
          <w:rFonts w:ascii="Times New Roman" w:hAnsi="Times New Roman" w:cs="Times New Roman"/>
          <w:noProof/>
          <w:sz w:val="24"/>
          <w:szCs w:val="24"/>
        </w:rPr>
        <w:t>Mohammed Bedhane et al., (2013)</w:t>
      </w:r>
      <w:r w:rsidRPr="00424C4F">
        <w:rPr>
          <w:rFonts w:ascii="Times New Roman" w:hAnsi="Times New Roman" w:cs="Times New Roman"/>
          <w:noProof/>
          <w:sz w:val="24"/>
          <w:szCs w:val="24"/>
        </w:rPr>
        <w:fldChar w:fldCharType="end"/>
      </w:r>
      <w:r w:rsidRPr="00424C4F">
        <w:rPr>
          <w:rFonts w:ascii="Times New Roman" w:hAnsi="Times New Roman" w:cs="Times New Roman"/>
          <w:sz w:val="24"/>
          <w:szCs w:val="24"/>
        </w:rPr>
        <w:fldChar w:fldCharType="end"/>
      </w:r>
      <w:r w:rsidRPr="00424C4F">
        <w:rPr>
          <w:rFonts w:ascii="Times New Roman" w:hAnsi="Times New Roman" w:cs="Times New Roman"/>
          <w:sz w:val="24"/>
          <w:szCs w:val="24"/>
        </w:rPr>
        <w:t xml:space="preserve">. The observed variations among different reports on milk production traits could be explained by differences in the genetic makeup of the breed, variability in management systems, and variations in data collection and evaluation procedures. The average daily milk yield, lactation length, and eighty-day milk yield was significantly (p &lt; 0.001) influenced by the location where these values are most importantly higher at Addis mender village (ADMY and MY84D) than the </w:t>
      </w:r>
      <w:proofErr w:type="spellStart"/>
      <w:r w:rsidRPr="00424C4F">
        <w:rPr>
          <w:rFonts w:ascii="Times New Roman" w:hAnsi="Times New Roman" w:cs="Times New Roman"/>
          <w:sz w:val="24"/>
          <w:szCs w:val="24"/>
        </w:rPr>
        <w:t>Alquzu</w:t>
      </w:r>
      <w:proofErr w:type="spellEnd"/>
      <w:r w:rsidRPr="00424C4F">
        <w:rPr>
          <w:rFonts w:ascii="Times New Roman" w:hAnsi="Times New Roman" w:cs="Times New Roman"/>
          <w:sz w:val="24"/>
          <w:szCs w:val="24"/>
        </w:rPr>
        <w:t xml:space="preserve">. The lactation length was higher at Addis mender village even though there is no scientific justification for this variation except the accuracy of data collection were more extensive and strict at Addis mender  than at </w:t>
      </w:r>
      <w:proofErr w:type="spellStart"/>
      <w:r w:rsidRPr="00424C4F">
        <w:rPr>
          <w:rFonts w:ascii="Times New Roman" w:hAnsi="Times New Roman" w:cs="Times New Roman"/>
          <w:sz w:val="24"/>
          <w:szCs w:val="24"/>
        </w:rPr>
        <w:t>Alquzu</w:t>
      </w:r>
      <w:proofErr w:type="spellEnd"/>
      <w:r w:rsidRPr="00424C4F">
        <w:rPr>
          <w:rFonts w:ascii="Times New Roman" w:hAnsi="Times New Roman" w:cs="Times New Roman"/>
          <w:sz w:val="24"/>
          <w:szCs w:val="24"/>
        </w:rPr>
        <w:t xml:space="preserve"> village. </w:t>
      </w:r>
    </w:p>
    <w:p w:rsidR="00FA0299" w:rsidRDefault="00FA0299" w:rsidP="00424C4F">
      <w:pPr>
        <w:spacing w:after="0" w:line="360" w:lineRule="auto"/>
        <w:jc w:val="both"/>
        <w:rPr>
          <w:ins w:id="606" w:author="google" w:date="2025-03-05T10:36:00Z"/>
          <w:rFonts w:ascii="Times New Roman" w:hAnsi="Times New Roman" w:cs="Times New Roman"/>
          <w:sz w:val="24"/>
          <w:szCs w:val="24"/>
        </w:rPr>
      </w:pPr>
    </w:p>
    <w:p w:rsidR="00FA0299" w:rsidRDefault="00FA0299" w:rsidP="00424C4F">
      <w:pPr>
        <w:spacing w:after="0" w:line="360" w:lineRule="auto"/>
        <w:jc w:val="both"/>
        <w:rPr>
          <w:ins w:id="607" w:author="google" w:date="2025-03-05T10:36:00Z"/>
          <w:rFonts w:ascii="Times New Roman" w:hAnsi="Times New Roman" w:cs="Times New Roman"/>
          <w:sz w:val="24"/>
          <w:szCs w:val="24"/>
        </w:rPr>
      </w:pPr>
    </w:p>
    <w:p w:rsidR="00FA0299" w:rsidRDefault="00FA0299" w:rsidP="00424C4F">
      <w:pPr>
        <w:spacing w:after="0" w:line="360" w:lineRule="auto"/>
        <w:jc w:val="both"/>
        <w:rPr>
          <w:ins w:id="608" w:author="google" w:date="2025-03-05T10:36:00Z"/>
          <w:rFonts w:ascii="Times New Roman" w:hAnsi="Times New Roman" w:cs="Times New Roman"/>
          <w:sz w:val="24"/>
          <w:szCs w:val="24"/>
        </w:rPr>
      </w:pPr>
    </w:p>
    <w:p w:rsidR="00424C4F" w:rsidRPr="00424C4F" w:rsidRDefault="00424C4F" w:rsidP="00424C4F">
      <w:pPr>
        <w:spacing w:after="0" w:line="360" w:lineRule="auto"/>
        <w:jc w:val="both"/>
        <w:rPr>
          <w:rFonts w:ascii="Times New Roman" w:hAnsi="Times New Roman" w:cs="Times New Roman"/>
          <w:sz w:val="24"/>
          <w:szCs w:val="24"/>
        </w:rPr>
      </w:pPr>
      <w:r w:rsidRPr="00424C4F">
        <w:rPr>
          <w:rFonts w:ascii="Times New Roman" w:hAnsi="Times New Roman" w:cs="Times New Roman"/>
          <w:sz w:val="24"/>
          <w:szCs w:val="24"/>
        </w:rPr>
        <w:t xml:space="preserve">Higher values of milk production traits at  Addis mender village is obvious and described elsewhere in the document for other growth performance  traits due to relatively better feed availability and access of irrigation for forage development at  Addis mender. Significant variations of milk production traits by location were reported by </w:t>
      </w:r>
      <w:r w:rsidRPr="00424C4F">
        <w:rPr>
          <w:rFonts w:ascii="Times New Roman" w:hAnsi="Times New Roman" w:cs="Times New Roman"/>
          <w:sz w:val="24"/>
          <w:szCs w:val="24"/>
        </w:rPr>
        <w:fldChar w:fldCharType="begin" w:fldLock="1"/>
      </w:r>
      <w:r w:rsidRPr="00424C4F">
        <w:rPr>
          <w:rFonts w:ascii="Times New Roman" w:hAnsi="Times New Roman" w:cs="Times New Roman"/>
          <w:sz w:val="24"/>
          <w:szCs w:val="24"/>
        </w:rPr>
        <w:instrText>ADDIN CSL_CITATION {"citationItems":[{"id":"ITEM-1","itemData":{"DOI":"10.1016/j.smallrumres.2011.11.014","ISSN":"09214488","abstract":"This study was conducted in Ethiopia on four goat breeds: Arsi-Bale, Somali, Toggenburg-Arsi-Bale cross and Boer to assess milk yield and composition at different lactation stages, for the suitability of the milk for cheese production. Milk yield was measured once per week and milk samples were collected three times during the lactation period. Total solids, fat, protein, casein, whey-protein, non-protein nitrogen (NPN), lactose and minerals, (calcium, phosphorus, magnesium, potassium, sodium, zinc and iron) were analyzed. A higher daily milk yield, 1.41kg, was recorded for Boer goats (P&lt;0.05), compared to 1.13, 0.93 and 0.85kg produced by Arsi-Bale, Cross and Somali goats, respectively. Milk from Cross was lower in total solids 13.9% and fat 3.7% (P&lt;0.001), than Arsi-Bale, Boer and Somali which had 16.3, 15.4 and 14.5% total solids and 5.2, 4.7 and 4.9% fat, respectively. Arsi-Bale goats had significantly higher protein content, 4.8% (P&lt;0.001) than the rest of the breeds. Lactose content of milk was high in all goat breeds, 4.9% with no significant difference between them. Early and late lactation milk had significantly higher contents (P&lt;0.001) of milk components. Milk from all breeds was high in calcium, phosphorous and potassium: 1.62, 1.39 and 1.69gkg-1, respectively and Fe and Zn: 5.47 and 0.36mgkg-1, respectively. Superior chemical composition revealed the potential of milk from indigenous Ethiopian goats for cheese production. © 2011 Elsevier B.V.","author":[{"dropping-particle":"","family":"Mestawet Taye","given":"","non-dropping-particle":"","parse-names":false,"suffix":""},{"dropping-particle":"","family":"Girma","given":"A.","non-dropping-particle":"","parse-names":false,"suffix":""},{"dropping-particle":"","family":"Ådnøy","given":"T.","non-dropping-particle":"","parse-names":false,"suffix":""},{"dropping-particle":"","family":"Devold","given":"T. G.","non-dropping-particle":"","parse-names":false,"suffix":""},{"dropping-particle":"","family":"Narvhus","given":"J. A.","non-dropping-particle":"","parse-names":false,"suffix":""},{"dropping-particle":"","family":"Vegarud","given":"G. E.","non-dropping-particle":"","parse-names":false,"suffix":""}],"container-title":"Small Ruminant Research","id":"ITEM-1","issue":"1-3","issued":{"date-parts":[["2012"]]},"page":"176-181","publisher":"Elsevier B.V.","title":"Milk production, composition and variation at different lactation stages of four goat breeds in Ethiopia","type":"article-journal","volume":"105"},"uris":["http://www.mendeley.com/documents/?uuid=dd41d6e2-f830-44fd-94f6-84e7d9675e8c"]}],"mendeley":{"formattedCitation":"(Mestawet Taye et al., 2012)","manualFormatting":"Mestawet Taye  et al. (2012)","plainTextFormattedCitation":"(Mestawet Taye et al., 2012)","previouslyFormattedCitation":"(Mestawet Taye et al., 2012)"},"properties":{"noteIndex":0},"schema":"https://github.com/citation-style-language/schema/raw/master/csl-citation.json"}</w:instrText>
      </w:r>
      <w:r w:rsidRPr="00424C4F">
        <w:rPr>
          <w:rFonts w:ascii="Times New Roman" w:hAnsi="Times New Roman" w:cs="Times New Roman"/>
          <w:sz w:val="24"/>
          <w:szCs w:val="24"/>
        </w:rPr>
        <w:fldChar w:fldCharType="separate"/>
      </w:r>
      <w:r w:rsidRPr="00424C4F">
        <w:rPr>
          <w:rFonts w:ascii="Times New Roman" w:hAnsi="Times New Roman" w:cs="Times New Roman"/>
          <w:noProof/>
          <w:sz w:val="24"/>
          <w:szCs w:val="24"/>
        </w:rPr>
        <w:t>Mestawet Taye  et al. (2012)</w:t>
      </w:r>
      <w:r w:rsidRPr="00424C4F">
        <w:rPr>
          <w:rFonts w:ascii="Times New Roman" w:hAnsi="Times New Roman" w:cs="Times New Roman"/>
          <w:sz w:val="24"/>
          <w:szCs w:val="24"/>
        </w:rPr>
        <w:fldChar w:fldCharType="end"/>
      </w:r>
      <w:r w:rsidRPr="00424C4F">
        <w:rPr>
          <w:rFonts w:ascii="Times New Roman" w:hAnsi="Times New Roman" w:cs="Times New Roman"/>
          <w:sz w:val="24"/>
          <w:szCs w:val="24"/>
        </w:rPr>
        <w:t xml:space="preserve"> because milk production traits are significantly affected by the level of nutrition and other environmental characteristics </w:t>
      </w:r>
      <w:r w:rsidRPr="00424C4F">
        <w:rPr>
          <w:rFonts w:ascii="Times New Roman" w:hAnsi="Times New Roman" w:cs="Times New Roman"/>
          <w:sz w:val="24"/>
          <w:szCs w:val="24"/>
        </w:rPr>
        <w:fldChar w:fldCharType="begin" w:fldLock="1"/>
      </w:r>
      <w:r w:rsidRPr="00424C4F">
        <w:rPr>
          <w:rFonts w:ascii="Times New Roman" w:hAnsi="Times New Roman" w:cs="Times New Roman"/>
          <w:sz w:val="24"/>
          <w:szCs w:val="24"/>
        </w:rPr>
        <w:instrText>ADDIN CSL_CITATION {"citationItems":[{"id":"ITEM-1","itemData":{"DOI":"10.4172/2329-888X.1000175","ISBN":"2348135655","author":[{"dropping-particle":"","family":"Idowu","given":"Samson Taiwo","non-dropping-particle":"","parse-names":false,"suffix":""},{"dropping-particle":"","family":"Adewumi","given":"Olajumoke Olufunke","non-dropping-particle":"","parse-names":false,"suffix":""}],"container-title":"Tropical Animal Health and Production","id":"ITEM-1","issue":"2","issued":{"date-parts":[["2017"]]},"page":"2-5","title":"Genetic and Non-Genetic Factors Affecting Yield and Milk Composition in Goats Advances in Dairy Research","type":"article-journal","volume":"5"},"uris":["http://www.mendeley.com/documents/?uuid=80b8b3e7-81a2-4be8-bb9e-a739b128bd32"]}],"mendeley":{"formattedCitation":"(Idowu &amp; Adewumi, 2017)","manualFormatting":"(Idowu and Adewumi., 2017)","plainTextFormattedCitation":"(Idowu &amp; Adewumi, 2017)","previouslyFormattedCitation":"(Idowu &amp; Adewumi, 2017)"},"properties":{"noteIndex":0},"schema":"https://github.com/citation-style-language/schema/raw/master/csl-citation.json"}</w:instrText>
      </w:r>
      <w:r w:rsidRPr="00424C4F">
        <w:rPr>
          <w:rFonts w:ascii="Times New Roman" w:hAnsi="Times New Roman" w:cs="Times New Roman"/>
          <w:sz w:val="24"/>
          <w:szCs w:val="24"/>
        </w:rPr>
        <w:fldChar w:fldCharType="separate"/>
      </w:r>
      <w:r w:rsidRPr="00424C4F">
        <w:rPr>
          <w:rFonts w:ascii="Times New Roman" w:hAnsi="Times New Roman" w:cs="Times New Roman"/>
          <w:noProof/>
          <w:sz w:val="24"/>
          <w:szCs w:val="24"/>
        </w:rPr>
        <w:t>(Idowu and Adewumi., 2017)</w:t>
      </w:r>
      <w:r w:rsidRPr="00424C4F">
        <w:rPr>
          <w:rFonts w:ascii="Times New Roman" w:hAnsi="Times New Roman" w:cs="Times New Roman"/>
          <w:sz w:val="24"/>
          <w:szCs w:val="24"/>
        </w:rPr>
        <w:fldChar w:fldCharType="end"/>
      </w:r>
      <w:r w:rsidRPr="00424C4F">
        <w:rPr>
          <w:rFonts w:ascii="Times New Roman" w:hAnsi="Times New Roman" w:cs="Times New Roman"/>
          <w:sz w:val="24"/>
          <w:szCs w:val="24"/>
        </w:rPr>
        <w:t xml:space="preserve"> clearly described that milk productivity in goats mainly depends on the quality and quantity of feedstuffs and approaches targeting milk production improvement should first address the issue of nutrition. Year and season of birth exerted a significant effect (p &lt; 0.05) on ADMY, LL, and MY84D. These traits were significantly improved across different years and the higher values were recorded in 2018 and 2019, whereas lower values were obtained in 2013 and 2014. Higher daily and 84-day milk yield production and a longer lactation length period were found during the wet season than the other. Similar other reports confirmed the effect of year and season of kidding on milk production performance of does</w:t>
      </w:r>
      <w:r w:rsidRPr="00424C4F">
        <w:rPr>
          <w:rFonts w:ascii="Times New Roman" w:hAnsi="Times New Roman" w:cs="Times New Roman"/>
          <w:b/>
          <w:sz w:val="24"/>
          <w:szCs w:val="24"/>
        </w:rPr>
        <w:t xml:space="preserve"> </w:t>
      </w:r>
      <w:r w:rsidRPr="00424C4F">
        <w:rPr>
          <w:rFonts w:ascii="Times New Roman" w:hAnsi="Times New Roman" w:cs="Times New Roman"/>
          <w:sz w:val="24"/>
          <w:szCs w:val="24"/>
        </w:rPr>
        <w:fldChar w:fldCharType="begin" w:fldLock="1"/>
      </w:r>
      <w:r w:rsidRPr="00424C4F">
        <w:rPr>
          <w:rFonts w:ascii="Times New Roman" w:hAnsi="Times New Roman" w:cs="Times New Roman"/>
          <w:b/>
          <w:sz w:val="24"/>
          <w:szCs w:val="24"/>
        </w:rPr>
        <w:instrText>ADDIN CSL_CITATION {"citationItems":[{"id":"ITEM-1","itemData":{"DOI":"10.1016/j.smallrumres.2005.09.033","author":[{"dropping-particle":"","family":"Bagnicka","given":"Emilia","non-dropping-particle":"","parse-names":false,"suffix":""},{"dropping-particle":"","family":"Wallin","given":"Ewa","non-dropping-particle":"","parse-names":false,"suffix":""}],"container-title":"Small Ruminant Research","id":"ITEM-1","issued":{"date-parts":[["2007"]]},"page":"256-262","title":"Heritability for reproduction traits in Polish and Norwegian populations of dairy goat","type":"article-journal","volume":"68"},"uris":["http://www.mendeley.com/documents/?uuid=cf015d14-3644-4287-9fa8-ec481d157cd0"]}],"mendeley":{"formattedCitation":"(Bagnicka &amp; Wallin, 2007)","plainTextFormattedCitation":"(Bagnicka &amp; Wallin, 2007)","previouslyFormattedCitation":"(Bagnicka &amp; Wallin, 2007)"},"properties":{"noteIndex":0},"schema":"https://github.com/citation-style-language/schema/raw/master/csl-citation.json"}</w:instrText>
      </w:r>
      <w:r w:rsidRPr="00424C4F">
        <w:rPr>
          <w:rFonts w:ascii="Times New Roman" w:hAnsi="Times New Roman" w:cs="Times New Roman"/>
          <w:sz w:val="24"/>
          <w:szCs w:val="24"/>
        </w:rPr>
        <w:fldChar w:fldCharType="separate"/>
      </w:r>
      <w:r w:rsidRPr="00424C4F">
        <w:rPr>
          <w:rFonts w:ascii="Times New Roman" w:hAnsi="Times New Roman" w:cs="Times New Roman"/>
          <w:noProof/>
          <w:sz w:val="24"/>
          <w:szCs w:val="24"/>
        </w:rPr>
        <w:t>(Bagnicka &amp; Wallin, 2007)</w:t>
      </w:r>
      <w:r w:rsidRPr="00424C4F">
        <w:rPr>
          <w:rFonts w:ascii="Times New Roman" w:hAnsi="Times New Roman" w:cs="Times New Roman"/>
          <w:sz w:val="24"/>
          <w:szCs w:val="24"/>
        </w:rPr>
        <w:fldChar w:fldCharType="end"/>
      </w:r>
      <w:r w:rsidRPr="00424C4F">
        <w:rPr>
          <w:rFonts w:ascii="Times New Roman" w:hAnsi="Times New Roman" w:cs="Times New Roman"/>
          <w:b/>
          <w:sz w:val="24"/>
          <w:szCs w:val="24"/>
        </w:rPr>
        <w:t>.</w:t>
      </w:r>
      <w:r w:rsidRPr="00424C4F">
        <w:rPr>
          <w:rFonts w:ascii="Times New Roman" w:hAnsi="Times New Roman" w:cs="Times New Roman"/>
          <w:sz w:val="24"/>
          <w:szCs w:val="24"/>
        </w:rPr>
        <w:t xml:space="preserve"> The higher milk yield and longer lactation length during the wet season might be explained by the availability of better livestock feed resources than during the drier season.</w:t>
      </w:r>
    </w:p>
    <w:p w:rsidR="00FA0299" w:rsidRDefault="00424C4F" w:rsidP="00424C4F">
      <w:pPr>
        <w:spacing w:after="0" w:line="360" w:lineRule="auto"/>
        <w:jc w:val="both"/>
        <w:rPr>
          <w:ins w:id="609" w:author="google" w:date="2025-03-05T10:37:00Z"/>
          <w:rFonts w:ascii="Times New Roman" w:hAnsi="Times New Roman" w:cs="Times New Roman"/>
          <w:sz w:val="24"/>
          <w:szCs w:val="24"/>
        </w:rPr>
      </w:pPr>
      <w:r w:rsidRPr="00424C4F">
        <w:rPr>
          <w:rFonts w:ascii="Times New Roman" w:hAnsi="Times New Roman" w:cs="Times New Roman"/>
          <w:sz w:val="24"/>
          <w:szCs w:val="24"/>
        </w:rPr>
        <w:t>The parity of does at kidding had a pronounced influence (p &lt; 0.01) on all studied milk production traits in the current study.</w:t>
      </w:r>
      <w:r w:rsidRPr="00424C4F">
        <w:rPr>
          <w:sz w:val="24"/>
          <w:szCs w:val="24"/>
        </w:rPr>
        <w:t xml:space="preserve"> </w:t>
      </w:r>
      <w:r w:rsidRPr="00424C4F">
        <w:rPr>
          <w:rFonts w:ascii="Times New Roman" w:hAnsi="Times New Roman" w:cs="Times New Roman"/>
          <w:sz w:val="24"/>
          <w:szCs w:val="24"/>
        </w:rPr>
        <w:t xml:space="preserve">The higher values of ADMY and MY90D were observed in dams of later parity (4th–6th parity) compared to those in earlier parities. This finding aligns with the results of </w:t>
      </w:r>
      <w:proofErr w:type="spellStart"/>
      <w:r w:rsidRPr="00424C4F">
        <w:rPr>
          <w:rFonts w:ascii="Times New Roman" w:hAnsi="Times New Roman" w:cs="Times New Roman"/>
          <w:sz w:val="24"/>
          <w:szCs w:val="24"/>
        </w:rPr>
        <w:t>Idris</w:t>
      </w:r>
      <w:proofErr w:type="spellEnd"/>
      <w:r w:rsidRPr="00424C4F">
        <w:rPr>
          <w:rFonts w:ascii="Times New Roman" w:hAnsi="Times New Roman" w:cs="Times New Roman"/>
          <w:sz w:val="24"/>
          <w:szCs w:val="24"/>
        </w:rPr>
        <w:t xml:space="preserve"> and Mohamed (2018), as well as </w:t>
      </w:r>
      <w:proofErr w:type="spellStart"/>
      <w:r w:rsidRPr="00424C4F">
        <w:rPr>
          <w:rFonts w:ascii="Times New Roman" w:hAnsi="Times New Roman" w:cs="Times New Roman"/>
          <w:sz w:val="24"/>
          <w:szCs w:val="24"/>
        </w:rPr>
        <w:t>Hagos</w:t>
      </w:r>
      <w:proofErr w:type="spellEnd"/>
      <w:r w:rsidRPr="00424C4F">
        <w:rPr>
          <w:rFonts w:ascii="Times New Roman" w:hAnsi="Times New Roman" w:cs="Times New Roman"/>
          <w:sz w:val="24"/>
          <w:szCs w:val="24"/>
        </w:rPr>
        <w:t xml:space="preserve"> Abraham et al. (2017b), who reported a significant effect of parity on milk production traits in does. However, other studies, such as those by </w:t>
      </w:r>
      <w:proofErr w:type="spellStart"/>
      <w:r w:rsidRPr="00424C4F">
        <w:rPr>
          <w:rFonts w:ascii="Times New Roman" w:hAnsi="Times New Roman" w:cs="Times New Roman"/>
          <w:sz w:val="24"/>
          <w:szCs w:val="24"/>
        </w:rPr>
        <w:t>Idris</w:t>
      </w:r>
      <w:proofErr w:type="spellEnd"/>
      <w:r w:rsidRPr="00424C4F">
        <w:rPr>
          <w:rFonts w:ascii="Times New Roman" w:hAnsi="Times New Roman" w:cs="Times New Roman"/>
          <w:sz w:val="24"/>
          <w:szCs w:val="24"/>
        </w:rPr>
        <w:t xml:space="preserve"> Mohammed et al. (2012) and </w:t>
      </w:r>
      <w:proofErr w:type="spellStart"/>
      <w:r w:rsidRPr="00424C4F">
        <w:rPr>
          <w:rFonts w:ascii="Times New Roman" w:hAnsi="Times New Roman" w:cs="Times New Roman"/>
          <w:sz w:val="24"/>
          <w:szCs w:val="24"/>
        </w:rPr>
        <w:t>Zeleke</w:t>
      </w:r>
      <w:proofErr w:type="spellEnd"/>
      <w:r w:rsidRPr="00424C4F">
        <w:rPr>
          <w:rFonts w:ascii="Times New Roman" w:hAnsi="Times New Roman" w:cs="Times New Roman"/>
          <w:sz w:val="24"/>
          <w:szCs w:val="24"/>
        </w:rPr>
        <w:t xml:space="preserve"> et al. (2020), found no significant impact of parity on milk traits. In general, </w:t>
      </w:r>
      <w:proofErr w:type="spellStart"/>
      <w:r w:rsidRPr="00424C4F">
        <w:rPr>
          <w:rFonts w:ascii="Times New Roman" w:hAnsi="Times New Roman" w:cs="Times New Roman"/>
          <w:sz w:val="24"/>
          <w:szCs w:val="24"/>
        </w:rPr>
        <w:t>Idris</w:t>
      </w:r>
      <w:proofErr w:type="spellEnd"/>
      <w:r w:rsidRPr="00424C4F">
        <w:rPr>
          <w:rFonts w:ascii="Times New Roman" w:hAnsi="Times New Roman" w:cs="Times New Roman"/>
          <w:sz w:val="24"/>
          <w:szCs w:val="24"/>
        </w:rPr>
        <w:t xml:space="preserve"> and Mohamed (2018) suggested that milk yield tends to increase with age, as the hormonal status, metabolic activity, secretory cells, and nutrient intake of the doe, all of which are vital for milk synthesis, improve over time. The authors also outlined that the significant effect of age and parity on milk traits suggest milk production tends to increase with parity probably due to increase in the accumulation of mammary alveoli from previous lactation until the process gets interrupted by advances in age</w:t>
      </w:r>
      <w:r>
        <w:rPr>
          <w:rFonts w:ascii="Times New Roman" w:hAnsi="Times New Roman" w:cs="Times New Roman"/>
          <w:sz w:val="24"/>
          <w:szCs w:val="24"/>
        </w:rPr>
        <w:t xml:space="preserve">  Mohammed et al. (2012)</w:t>
      </w:r>
      <w:r w:rsidRPr="00424C4F">
        <w:rPr>
          <w:rFonts w:ascii="Times New Roman" w:hAnsi="Times New Roman" w:cs="Times New Roman"/>
          <w:sz w:val="24"/>
          <w:szCs w:val="24"/>
        </w:rPr>
        <w:t xml:space="preserve">. </w:t>
      </w:r>
    </w:p>
    <w:p w:rsidR="00FA0299" w:rsidRDefault="00FA0299" w:rsidP="00424C4F">
      <w:pPr>
        <w:spacing w:after="0" w:line="360" w:lineRule="auto"/>
        <w:jc w:val="both"/>
        <w:rPr>
          <w:ins w:id="610" w:author="google" w:date="2025-03-05T10:37:00Z"/>
          <w:rFonts w:ascii="Times New Roman" w:hAnsi="Times New Roman" w:cs="Times New Roman"/>
          <w:sz w:val="24"/>
          <w:szCs w:val="24"/>
        </w:rPr>
      </w:pPr>
    </w:p>
    <w:p w:rsidR="00FA0299" w:rsidRDefault="00FA0299" w:rsidP="00424C4F">
      <w:pPr>
        <w:spacing w:after="0" w:line="360" w:lineRule="auto"/>
        <w:jc w:val="both"/>
        <w:rPr>
          <w:ins w:id="611" w:author="google" w:date="2025-03-05T10:37:00Z"/>
          <w:rFonts w:ascii="Times New Roman" w:hAnsi="Times New Roman" w:cs="Times New Roman"/>
          <w:sz w:val="24"/>
          <w:szCs w:val="24"/>
        </w:rPr>
      </w:pPr>
    </w:p>
    <w:p w:rsidR="00FA0299" w:rsidRDefault="00FA0299" w:rsidP="00424C4F">
      <w:pPr>
        <w:spacing w:after="0" w:line="360" w:lineRule="auto"/>
        <w:jc w:val="both"/>
        <w:rPr>
          <w:ins w:id="612" w:author="google" w:date="2025-03-05T10:37:00Z"/>
          <w:rFonts w:ascii="Times New Roman" w:hAnsi="Times New Roman" w:cs="Times New Roman"/>
          <w:sz w:val="24"/>
          <w:szCs w:val="24"/>
        </w:rPr>
      </w:pPr>
    </w:p>
    <w:p w:rsidR="00FA0299" w:rsidRDefault="00FA0299" w:rsidP="00424C4F">
      <w:pPr>
        <w:spacing w:after="0" w:line="360" w:lineRule="auto"/>
        <w:jc w:val="both"/>
        <w:rPr>
          <w:ins w:id="613" w:author="google" w:date="2025-03-05T10:37:00Z"/>
          <w:rFonts w:ascii="Times New Roman" w:hAnsi="Times New Roman" w:cs="Times New Roman"/>
          <w:sz w:val="24"/>
          <w:szCs w:val="24"/>
        </w:rPr>
      </w:pPr>
    </w:p>
    <w:p w:rsidR="00424C4F" w:rsidRPr="00424C4F" w:rsidRDefault="00424C4F" w:rsidP="00424C4F">
      <w:pPr>
        <w:spacing w:after="0" w:line="360" w:lineRule="auto"/>
        <w:jc w:val="both"/>
        <w:rPr>
          <w:rFonts w:ascii="Times New Roman" w:hAnsi="Times New Roman" w:cs="Times New Roman"/>
          <w:sz w:val="24"/>
          <w:szCs w:val="24"/>
        </w:rPr>
      </w:pPr>
      <w:r w:rsidRPr="00424C4F">
        <w:rPr>
          <w:rFonts w:ascii="Times New Roman" w:hAnsi="Times New Roman" w:cs="Times New Roman"/>
          <w:sz w:val="24"/>
          <w:szCs w:val="24"/>
        </w:rPr>
        <w:t xml:space="preserve">The phenotypic trend for milk production traits of </w:t>
      </w:r>
      <w:proofErr w:type="spellStart"/>
      <w:r w:rsidRPr="00424C4F">
        <w:rPr>
          <w:rFonts w:ascii="Times New Roman" w:hAnsi="Times New Roman" w:cs="Times New Roman"/>
          <w:sz w:val="24"/>
          <w:szCs w:val="24"/>
        </w:rPr>
        <w:t>Abergelle</w:t>
      </w:r>
      <w:proofErr w:type="spellEnd"/>
      <w:r w:rsidRPr="00424C4F">
        <w:rPr>
          <w:rFonts w:ascii="Times New Roman" w:hAnsi="Times New Roman" w:cs="Times New Roman"/>
          <w:sz w:val="24"/>
          <w:szCs w:val="24"/>
        </w:rPr>
        <w:t xml:space="preserve"> goats managed under CBBP condition is presented in Table 4.4. Except for a little decline in lactation length in 2020, all other traits showed a positive trend. This could be explained by the effect of selection on improving milk productivity was going in the right direction even though it is possible even to improve these traits beyond the current result through dam line  selection</w:t>
      </w:r>
      <w:r>
        <w:rPr>
          <w:rFonts w:ascii="Times New Roman" w:hAnsi="Times New Roman" w:cs="Times New Roman"/>
          <w:sz w:val="24"/>
          <w:szCs w:val="24"/>
        </w:rPr>
        <w:t xml:space="preserve"> of </w:t>
      </w:r>
      <w:proofErr w:type="spellStart"/>
      <w:r>
        <w:rPr>
          <w:rFonts w:ascii="Times New Roman" w:hAnsi="Times New Roman" w:cs="Times New Roman"/>
          <w:sz w:val="24"/>
          <w:szCs w:val="24"/>
        </w:rPr>
        <w:t>Abergelle</w:t>
      </w:r>
      <w:proofErr w:type="spellEnd"/>
      <w:r>
        <w:rPr>
          <w:rFonts w:ascii="Times New Roman" w:hAnsi="Times New Roman" w:cs="Times New Roman"/>
          <w:sz w:val="24"/>
          <w:szCs w:val="24"/>
        </w:rPr>
        <w:t xml:space="preserve"> goats</w:t>
      </w:r>
      <w:r w:rsidRPr="00424C4F">
        <w:rPr>
          <w:rFonts w:ascii="Times New Roman" w:hAnsi="Times New Roman" w:cs="Times New Roman"/>
          <w:sz w:val="24"/>
          <w:szCs w:val="24"/>
        </w:rPr>
        <w:t>.</w:t>
      </w:r>
    </w:p>
    <w:p w:rsidR="00CA276A" w:rsidRPr="002113B1" w:rsidRDefault="00CA276A" w:rsidP="002113B1">
      <w:pPr>
        <w:spacing w:line="360" w:lineRule="auto"/>
        <w:jc w:val="both"/>
        <w:rPr>
          <w:rFonts w:ascii="Times New Roman" w:hAnsi="Times New Roman" w:cs="Times New Roman"/>
          <w:sz w:val="24"/>
          <w:szCs w:val="24"/>
        </w:rPr>
      </w:pPr>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Trends of average daily milk yield, total milk in 84 days and lactation length in years </w:t>
      </w:r>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noProof/>
          <w:sz w:val="24"/>
          <w:szCs w:val="24"/>
        </w:rPr>
        <w:drawing>
          <wp:inline distT="0" distB="0" distL="0" distR="0" wp14:anchorId="2EDC4BCB" wp14:editId="545486AF">
            <wp:extent cx="5063706" cy="1733910"/>
            <wp:effectExtent l="0" t="0" r="22860" b="1905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CA276A" w:rsidRPr="00D421B3" w:rsidRDefault="00D421B3" w:rsidP="00D421B3">
      <w:pPr>
        <w:pStyle w:val="Caption"/>
        <w:rPr>
          <w:rFonts w:ascii="Times New Roman" w:hAnsi="Times New Roman" w:cs="Times New Roman"/>
          <w:b w:val="0"/>
          <w:color w:val="auto"/>
          <w:sz w:val="24"/>
          <w:szCs w:val="24"/>
        </w:rPr>
      </w:pPr>
      <w:bookmarkStart w:id="614" w:name="_Toc177991484"/>
      <w:bookmarkStart w:id="615" w:name="_Toc179011542"/>
      <w:proofErr w:type="gramStart"/>
      <w:r w:rsidRPr="00D421B3">
        <w:rPr>
          <w:rFonts w:ascii="Times New Roman" w:hAnsi="Times New Roman" w:cs="Times New Roman"/>
          <w:b w:val="0"/>
          <w:color w:val="auto"/>
          <w:sz w:val="24"/>
          <w:szCs w:val="24"/>
        </w:rPr>
        <w:t xml:space="preserve">Figure </w:t>
      </w:r>
      <w:r w:rsidRPr="00D421B3">
        <w:rPr>
          <w:rFonts w:ascii="Times New Roman" w:hAnsi="Times New Roman" w:cs="Times New Roman"/>
          <w:b w:val="0"/>
          <w:color w:val="auto"/>
          <w:sz w:val="24"/>
          <w:szCs w:val="24"/>
        </w:rPr>
        <w:fldChar w:fldCharType="begin"/>
      </w:r>
      <w:r w:rsidRPr="00D421B3">
        <w:rPr>
          <w:rFonts w:ascii="Times New Roman" w:hAnsi="Times New Roman" w:cs="Times New Roman"/>
          <w:b w:val="0"/>
          <w:color w:val="auto"/>
          <w:sz w:val="24"/>
          <w:szCs w:val="24"/>
        </w:rPr>
        <w:instrText xml:space="preserve"> SEQ Figure \* ARABIC </w:instrText>
      </w:r>
      <w:r w:rsidRPr="00D421B3">
        <w:rPr>
          <w:rFonts w:ascii="Times New Roman" w:hAnsi="Times New Roman" w:cs="Times New Roman"/>
          <w:b w:val="0"/>
          <w:color w:val="auto"/>
          <w:sz w:val="24"/>
          <w:szCs w:val="24"/>
        </w:rPr>
        <w:fldChar w:fldCharType="separate"/>
      </w:r>
      <w:r w:rsidR="0061634A">
        <w:rPr>
          <w:rFonts w:ascii="Times New Roman" w:hAnsi="Times New Roman" w:cs="Times New Roman"/>
          <w:b w:val="0"/>
          <w:noProof/>
          <w:color w:val="auto"/>
          <w:sz w:val="24"/>
          <w:szCs w:val="24"/>
        </w:rPr>
        <w:t>9</w:t>
      </w:r>
      <w:r w:rsidRPr="00D421B3">
        <w:rPr>
          <w:rFonts w:ascii="Times New Roman" w:hAnsi="Times New Roman" w:cs="Times New Roman"/>
          <w:b w:val="0"/>
          <w:color w:val="auto"/>
          <w:sz w:val="24"/>
          <w:szCs w:val="24"/>
        </w:rPr>
        <w:fldChar w:fldCharType="end"/>
      </w:r>
      <w:r w:rsidRPr="00D421B3">
        <w:rPr>
          <w:rFonts w:ascii="Times New Roman" w:hAnsi="Times New Roman" w:cs="Times New Roman"/>
          <w:b w:val="0"/>
          <w:color w:val="auto"/>
          <w:sz w:val="24"/>
          <w:szCs w:val="24"/>
        </w:rPr>
        <w:t>.</w:t>
      </w:r>
      <w:proofErr w:type="gramEnd"/>
      <w:r w:rsidR="00CA276A" w:rsidRPr="00D421B3">
        <w:rPr>
          <w:rFonts w:ascii="Times New Roman" w:hAnsi="Times New Roman" w:cs="Times New Roman"/>
          <w:b w:val="0"/>
          <w:color w:val="auto"/>
          <w:sz w:val="24"/>
          <w:szCs w:val="24"/>
        </w:rPr>
        <w:t xml:space="preserve">  </w:t>
      </w:r>
      <w:r w:rsidRPr="00D421B3">
        <w:rPr>
          <w:rFonts w:ascii="Times New Roman" w:hAnsi="Times New Roman" w:cs="Times New Roman"/>
          <w:b w:val="0"/>
          <w:color w:val="auto"/>
          <w:sz w:val="24"/>
          <w:szCs w:val="24"/>
        </w:rPr>
        <w:t>Average</w:t>
      </w:r>
      <w:r w:rsidR="00CA276A" w:rsidRPr="00D421B3">
        <w:rPr>
          <w:rFonts w:ascii="Times New Roman" w:hAnsi="Times New Roman" w:cs="Times New Roman"/>
          <w:b w:val="0"/>
          <w:color w:val="auto"/>
          <w:sz w:val="24"/>
          <w:szCs w:val="24"/>
        </w:rPr>
        <w:t xml:space="preserve"> daily milk yield across years</w:t>
      </w:r>
      <w:bookmarkEnd w:id="614"/>
      <w:bookmarkEnd w:id="615"/>
      <w:r w:rsidR="00CA276A" w:rsidRPr="00D421B3">
        <w:rPr>
          <w:rFonts w:ascii="Times New Roman" w:hAnsi="Times New Roman" w:cs="Times New Roman"/>
          <w:b w:val="0"/>
          <w:color w:val="auto"/>
          <w:sz w:val="24"/>
          <w:szCs w:val="24"/>
        </w:rPr>
        <w:t xml:space="preserve"> </w:t>
      </w:r>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noProof/>
          <w:sz w:val="24"/>
          <w:szCs w:val="24"/>
        </w:rPr>
        <w:drawing>
          <wp:inline distT="0" distB="0" distL="0" distR="0" wp14:anchorId="49BFBC8B" wp14:editId="5BB0F996">
            <wp:extent cx="4552950" cy="1533525"/>
            <wp:effectExtent l="0" t="0" r="19050" b="9525"/>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CA276A" w:rsidRPr="00D421B3" w:rsidRDefault="000B2544" w:rsidP="00D421B3">
      <w:pPr>
        <w:pStyle w:val="Caption"/>
        <w:rPr>
          <w:rFonts w:ascii="Times New Roman" w:hAnsi="Times New Roman" w:cs="Times New Roman"/>
          <w:b w:val="0"/>
          <w:sz w:val="24"/>
          <w:szCs w:val="24"/>
        </w:rPr>
      </w:pPr>
      <w:bookmarkStart w:id="616" w:name="_Toc177991485"/>
      <w:r w:rsidRPr="002113B1">
        <w:rPr>
          <w:rFonts w:ascii="Times New Roman" w:hAnsi="Times New Roman" w:cs="Times New Roman"/>
          <w:sz w:val="24"/>
          <w:szCs w:val="24"/>
        </w:rPr>
        <w:t xml:space="preserve">           </w:t>
      </w:r>
      <w:bookmarkStart w:id="617" w:name="_Toc179011543"/>
      <w:proofErr w:type="gramStart"/>
      <w:r w:rsidR="00D421B3" w:rsidRPr="00D421B3">
        <w:rPr>
          <w:rFonts w:ascii="Times New Roman" w:hAnsi="Times New Roman" w:cs="Times New Roman"/>
          <w:b w:val="0"/>
          <w:color w:val="auto"/>
          <w:sz w:val="24"/>
          <w:szCs w:val="24"/>
        </w:rPr>
        <w:t xml:space="preserve">Figure </w:t>
      </w:r>
      <w:r w:rsidR="00D421B3" w:rsidRPr="00D421B3">
        <w:rPr>
          <w:rFonts w:ascii="Times New Roman" w:hAnsi="Times New Roman" w:cs="Times New Roman"/>
          <w:b w:val="0"/>
          <w:color w:val="auto"/>
          <w:sz w:val="24"/>
          <w:szCs w:val="24"/>
        </w:rPr>
        <w:fldChar w:fldCharType="begin"/>
      </w:r>
      <w:r w:rsidR="00D421B3" w:rsidRPr="00D421B3">
        <w:rPr>
          <w:rFonts w:ascii="Times New Roman" w:hAnsi="Times New Roman" w:cs="Times New Roman"/>
          <w:b w:val="0"/>
          <w:color w:val="auto"/>
          <w:sz w:val="24"/>
          <w:szCs w:val="24"/>
        </w:rPr>
        <w:instrText xml:space="preserve"> SEQ Figure \* ARABIC </w:instrText>
      </w:r>
      <w:r w:rsidR="00D421B3" w:rsidRPr="00D421B3">
        <w:rPr>
          <w:rFonts w:ascii="Times New Roman" w:hAnsi="Times New Roman" w:cs="Times New Roman"/>
          <w:b w:val="0"/>
          <w:color w:val="auto"/>
          <w:sz w:val="24"/>
          <w:szCs w:val="24"/>
        </w:rPr>
        <w:fldChar w:fldCharType="separate"/>
      </w:r>
      <w:r w:rsidR="0061634A">
        <w:rPr>
          <w:rFonts w:ascii="Times New Roman" w:hAnsi="Times New Roman" w:cs="Times New Roman"/>
          <w:b w:val="0"/>
          <w:noProof/>
          <w:color w:val="auto"/>
          <w:sz w:val="24"/>
          <w:szCs w:val="24"/>
        </w:rPr>
        <w:t>10</w:t>
      </w:r>
      <w:r w:rsidR="00D421B3" w:rsidRPr="00D421B3">
        <w:rPr>
          <w:rFonts w:ascii="Times New Roman" w:hAnsi="Times New Roman" w:cs="Times New Roman"/>
          <w:b w:val="0"/>
          <w:color w:val="auto"/>
          <w:sz w:val="24"/>
          <w:szCs w:val="24"/>
        </w:rPr>
        <w:fldChar w:fldCharType="end"/>
      </w:r>
      <w:r w:rsidR="00D421B3" w:rsidRPr="00D421B3">
        <w:rPr>
          <w:rFonts w:ascii="Times New Roman" w:hAnsi="Times New Roman" w:cs="Times New Roman"/>
          <w:b w:val="0"/>
          <w:color w:val="auto"/>
          <w:sz w:val="24"/>
          <w:szCs w:val="24"/>
        </w:rPr>
        <w:t>.</w:t>
      </w:r>
      <w:proofErr w:type="gramEnd"/>
      <w:r w:rsidR="00CA276A" w:rsidRPr="00D421B3">
        <w:rPr>
          <w:rFonts w:ascii="Times New Roman" w:hAnsi="Times New Roman" w:cs="Times New Roman"/>
          <w:b w:val="0"/>
          <w:color w:val="auto"/>
          <w:sz w:val="24"/>
          <w:szCs w:val="24"/>
        </w:rPr>
        <w:t xml:space="preserve"> </w:t>
      </w:r>
      <w:r w:rsidR="00D421B3" w:rsidRPr="00D421B3">
        <w:rPr>
          <w:rFonts w:ascii="Times New Roman" w:hAnsi="Times New Roman" w:cs="Times New Roman"/>
          <w:b w:val="0"/>
          <w:color w:val="auto"/>
          <w:sz w:val="24"/>
          <w:szCs w:val="24"/>
        </w:rPr>
        <w:t>Trends</w:t>
      </w:r>
      <w:r w:rsidR="00CA276A" w:rsidRPr="00D421B3">
        <w:rPr>
          <w:rFonts w:ascii="Times New Roman" w:hAnsi="Times New Roman" w:cs="Times New Roman"/>
          <w:b w:val="0"/>
          <w:color w:val="auto"/>
          <w:sz w:val="24"/>
          <w:szCs w:val="24"/>
        </w:rPr>
        <w:t xml:space="preserve"> of lactation length across lactation years</w:t>
      </w:r>
      <w:bookmarkEnd w:id="616"/>
      <w:bookmarkEnd w:id="617"/>
      <w:r w:rsidR="00CA276A" w:rsidRPr="00D421B3">
        <w:rPr>
          <w:rFonts w:ascii="Times New Roman" w:hAnsi="Times New Roman" w:cs="Times New Roman"/>
          <w:b w:val="0"/>
          <w:color w:val="auto"/>
          <w:sz w:val="24"/>
          <w:szCs w:val="24"/>
        </w:rPr>
        <w:t xml:space="preserve"> </w:t>
      </w:r>
    </w:p>
    <w:p w:rsidR="000B2544"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ab/>
      </w:r>
      <w:r w:rsidRPr="002113B1">
        <w:rPr>
          <w:rFonts w:ascii="Times New Roman" w:hAnsi="Times New Roman" w:cs="Times New Roman"/>
          <w:noProof/>
          <w:sz w:val="24"/>
          <w:szCs w:val="24"/>
        </w:rPr>
        <w:drawing>
          <wp:inline distT="0" distB="0" distL="0" distR="0" wp14:anchorId="2F63C835" wp14:editId="2204757E">
            <wp:extent cx="4701396" cy="1785668"/>
            <wp:effectExtent l="0" t="0" r="23495" b="2413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bookmarkStart w:id="618" w:name="_Toc177991486"/>
    </w:p>
    <w:p w:rsidR="00CA276A" w:rsidRPr="00D421B3" w:rsidRDefault="000B2544" w:rsidP="00D421B3">
      <w:pPr>
        <w:pStyle w:val="Caption"/>
        <w:rPr>
          <w:rFonts w:ascii="Times New Roman" w:hAnsi="Times New Roman" w:cs="Times New Roman"/>
          <w:b w:val="0"/>
          <w:color w:val="auto"/>
          <w:sz w:val="24"/>
          <w:szCs w:val="24"/>
        </w:rPr>
      </w:pPr>
      <w:r w:rsidRPr="002113B1">
        <w:rPr>
          <w:rFonts w:ascii="Times New Roman" w:hAnsi="Times New Roman" w:cs="Times New Roman"/>
          <w:sz w:val="24"/>
          <w:szCs w:val="24"/>
        </w:rPr>
        <w:t xml:space="preserve">                </w:t>
      </w:r>
      <w:bookmarkStart w:id="619" w:name="_Toc179011544"/>
      <w:proofErr w:type="gramStart"/>
      <w:r w:rsidR="00D421B3" w:rsidRPr="00D421B3">
        <w:rPr>
          <w:rFonts w:ascii="Times New Roman" w:hAnsi="Times New Roman" w:cs="Times New Roman"/>
          <w:b w:val="0"/>
          <w:color w:val="auto"/>
          <w:sz w:val="24"/>
          <w:szCs w:val="24"/>
        </w:rPr>
        <w:t>Figure.</w:t>
      </w:r>
      <w:proofErr w:type="gramEnd"/>
      <w:r w:rsidR="00D421B3" w:rsidRPr="00D421B3">
        <w:rPr>
          <w:rFonts w:ascii="Times New Roman" w:hAnsi="Times New Roman" w:cs="Times New Roman"/>
          <w:b w:val="0"/>
          <w:color w:val="auto"/>
          <w:sz w:val="24"/>
          <w:szCs w:val="24"/>
        </w:rPr>
        <w:fldChar w:fldCharType="begin"/>
      </w:r>
      <w:r w:rsidR="00D421B3" w:rsidRPr="00D421B3">
        <w:rPr>
          <w:rFonts w:ascii="Times New Roman" w:hAnsi="Times New Roman" w:cs="Times New Roman"/>
          <w:b w:val="0"/>
          <w:color w:val="auto"/>
          <w:sz w:val="24"/>
          <w:szCs w:val="24"/>
        </w:rPr>
        <w:instrText xml:space="preserve"> SEQ Figure \* ARABIC </w:instrText>
      </w:r>
      <w:r w:rsidR="00D421B3" w:rsidRPr="00D421B3">
        <w:rPr>
          <w:rFonts w:ascii="Times New Roman" w:hAnsi="Times New Roman" w:cs="Times New Roman"/>
          <w:b w:val="0"/>
          <w:color w:val="auto"/>
          <w:sz w:val="24"/>
          <w:szCs w:val="24"/>
        </w:rPr>
        <w:fldChar w:fldCharType="separate"/>
      </w:r>
      <w:r w:rsidR="0061634A">
        <w:rPr>
          <w:rFonts w:ascii="Times New Roman" w:hAnsi="Times New Roman" w:cs="Times New Roman"/>
          <w:b w:val="0"/>
          <w:noProof/>
          <w:color w:val="auto"/>
          <w:sz w:val="24"/>
          <w:szCs w:val="24"/>
        </w:rPr>
        <w:t>11</w:t>
      </w:r>
      <w:r w:rsidR="00D421B3" w:rsidRPr="00D421B3">
        <w:rPr>
          <w:rFonts w:ascii="Times New Roman" w:hAnsi="Times New Roman" w:cs="Times New Roman"/>
          <w:b w:val="0"/>
          <w:color w:val="auto"/>
          <w:sz w:val="24"/>
          <w:szCs w:val="24"/>
        </w:rPr>
        <w:fldChar w:fldCharType="end"/>
      </w:r>
      <w:r w:rsidR="00D421B3" w:rsidRPr="00D421B3">
        <w:rPr>
          <w:rFonts w:ascii="Times New Roman" w:hAnsi="Times New Roman" w:cs="Times New Roman"/>
          <w:b w:val="0"/>
          <w:color w:val="auto"/>
          <w:sz w:val="24"/>
          <w:szCs w:val="24"/>
        </w:rPr>
        <w:t xml:space="preserve"> .</w:t>
      </w:r>
      <w:r w:rsidR="00240B75" w:rsidRPr="00D421B3">
        <w:rPr>
          <w:rFonts w:ascii="Times New Roman" w:hAnsi="Times New Roman" w:cs="Times New Roman"/>
          <w:b w:val="0"/>
          <w:color w:val="auto"/>
          <w:sz w:val="24"/>
          <w:szCs w:val="24"/>
        </w:rPr>
        <w:t xml:space="preserve"> </w:t>
      </w:r>
      <w:r w:rsidR="00D421B3" w:rsidRPr="00D421B3">
        <w:rPr>
          <w:rFonts w:ascii="Times New Roman" w:hAnsi="Times New Roman" w:cs="Times New Roman"/>
          <w:b w:val="0"/>
          <w:color w:val="auto"/>
          <w:sz w:val="24"/>
          <w:szCs w:val="24"/>
        </w:rPr>
        <w:t>Trends</w:t>
      </w:r>
      <w:r w:rsidR="00240B75" w:rsidRPr="00D421B3">
        <w:rPr>
          <w:rFonts w:ascii="Times New Roman" w:hAnsi="Times New Roman" w:cs="Times New Roman"/>
          <w:b w:val="0"/>
          <w:color w:val="auto"/>
          <w:sz w:val="24"/>
          <w:szCs w:val="24"/>
        </w:rPr>
        <w:t xml:space="preserve"> of milk yield across six years</w:t>
      </w:r>
      <w:bookmarkEnd w:id="618"/>
      <w:bookmarkEnd w:id="619"/>
    </w:p>
    <w:tbl>
      <w:tblPr>
        <w:tblpPr w:leftFromText="180" w:rightFromText="180" w:vertAnchor="text" w:horzAnchor="margin" w:tblpXSpec="center" w:tblpY="-2149"/>
        <w:tblW w:w="5380" w:type="pct"/>
        <w:tblLook w:val="04A0" w:firstRow="1" w:lastRow="0" w:firstColumn="1" w:lastColumn="0" w:noHBand="0" w:noVBand="1"/>
      </w:tblPr>
      <w:tblGrid>
        <w:gridCol w:w="2129"/>
        <w:gridCol w:w="746"/>
        <w:gridCol w:w="1744"/>
        <w:gridCol w:w="746"/>
        <w:gridCol w:w="1360"/>
        <w:gridCol w:w="746"/>
        <w:gridCol w:w="2474"/>
      </w:tblGrid>
      <w:tr w:rsidR="00613AD1" w:rsidRPr="00613AD1" w:rsidTr="00866C26">
        <w:trPr>
          <w:trHeight w:val="1260"/>
        </w:trPr>
        <w:tc>
          <w:tcPr>
            <w:tcW w:w="5000" w:type="pct"/>
            <w:gridSpan w:val="7"/>
            <w:tcBorders>
              <w:top w:val="nil"/>
              <w:left w:val="nil"/>
              <w:bottom w:val="single" w:sz="4" w:space="0" w:color="auto"/>
              <w:right w:val="nil"/>
            </w:tcBorders>
          </w:tcPr>
          <w:p w:rsidR="00CA276A" w:rsidRPr="00613AD1" w:rsidRDefault="00CA276A" w:rsidP="00866C26">
            <w:pPr>
              <w:spacing w:after="0" w:line="360" w:lineRule="auto"/>
              <w:jc w:val="both"/>
              <w:rPr>
                <w:rFonts w:ascii="Times New Roman" w:hAnsi="Times New Roman" w:cs="Times New Roman"/>
                <w:sz w:val="24"/>
                <w:szCs w:val="24"/>
              </w:rPr>
            </w:pPr>
          </w:p>
          <w:p w:rsidR="00CA276A" w:rsidRPr="00613AD1" w:rsidRDefault="00CA276A" w:rsidP="00866C26">
            <w:pPr>
              <w:spacing w:after="0" w:line="360" w:lineRule="auto"/>
              <w:jc w:val="both"/>
              <w:rPr>
                <w:rFonts w:ascii="Times New Roman" w:hAnsi="Times New Roman" w:cs="Times New Roman"/>
                <w:sz w:val="24"/>
                <w:szCs w:val="24"/>
              </w:rPr>
            </w:pPr>
          </w:p>
          <w:p w:rsidR="00CA276A" w:rsidRPr="00613AD1" w:rsidRDefault="00CA276A" w:rsidP="00613AD1">
            <w:pPr>
              <w:spacing w:after="0" w:line="360" w:lineRule="auto"/>
              <w:jc w:val="both"/>
              <w:rPr>
                <w:rFonts w:ascii="Times New Roman" w:hAnsi="Times New Roman" w:cs="Times New Roman"/>
                <w:sz w:val="24"/>
                <w:szCs w:val="24"/>
              </w:rPr>
            </w:pPr>
          </w:p>
        </w:tc>
      </w:tr>
      <w:tr w:rsidR="00613AD1" w:rsidRPr="00613AD1" w:rsidTr="00C676AA">
        <w:trPr>
          <w:trHeight w:val="260"/>
        </w:trPr>
        <w:tc>
          <w:tcPr>
            <w:tcW w:w="1070" w:type="pct"/>
            <w:vMerge w:val="restart"/>
            <w:tcBorders>
              <w:top w:val="single" w:sz="4" w:space="0" w:color="auto"/>
              <w:left w:val="nil"/>
              <w:bottom w:val="single" w:sz="4" w:space="0" w:color="auto"/>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Source of</w:t>
            </w:r>
          </w:p>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 xml:space="preserve"> variation</w:t>
            </w:r>
          </w:p>
        </w:tc>
        <w:tc>
          <w:tcPr>
            <w:tcW w:w="375" w:type="pct"/>
            <w:tcBorders>
              <w:top w:val="single" w:sz="4" w:space="0" w:color="auto"/>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N</w:t>
            </w:r>
          </w:p>
        </w:tc>
        <w:tc>
          <w:tcPr>
            <w:tcW w:w="877" w:type="pct"/>
            <w:tcBorders>
              <w:top w:val="single" w:sz="4" w:space="0" w:color="auto"/>
              <w:left w:val="nil"/>
              <w:bottom w:val="single" w:sz="4" w:space="0" w:color="auto"/>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ADMY(ML)</w:t>
            </w:r>
          </w:p>
        </w:tc>
        <w:tc>
          <w:tcPr>
            <w:tcW w:w="375" w:type="pct"/>
            <w:tcBorders>
              <w:top w:val="single" w:sz="4" w:space="0" w:color="auto"/>
              <w:left w:val="nil"/>
              <w:bottom w:val="single" w:sz="4" w:space="0" w:color="auto"/>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N</w:t>
            </w:r>
          </w:p>
        </w:tc>
        <w:tc>
          <w:tcPr>
            <w:tcW w:w="684" w:type="pct"/>
            <w:tcBorders>
              <w:top w:val="single" w:sz="4" w:space="0" w:color="auto"/>
              <w:left w:val="nil"/>
              <w:bottom w:val="single" w:sz="4" w:space="0" w:color="auto"/>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LL(weeks)</w:t>
            </w:r>
          </w:p>
        </w:tc>
        <w:tc>
          <w:tcPr>
            <w:tcW w:w="375" w:type="pct"/>
            <w:tcBorders>
              <w:top w:val="single" w:sz="4" w:space="0" w:color="auto"/>
              <w:left w:val="nil"/>
              <w:bottom w:val="single" w:sz="4" w:space="0" w:color="auto"/>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N</w:t>
            </w:r>
          </w:p>
        </w:tc>
        <w:tc>
          <w:tcPr>
            <w:tcW w:w="1244" w:type="pct"/>
            <w:tcBorders>
              <w:top w:val="single" w:sz="4" w:space="0" w:color="auto"/>
              <w:left w:val="nil"/>
              <w:bottom w:val="single" w:sz="4" w:space="0" w:color="auto"/>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MY84Days (ML)</w:t>
            </w:r>
          </w:p>
        </w:tc>
      </w:tr>
      <w:tr w:rsidR="00613AD1" w:rsidRPr="00613AD1" w:rsidTr="00C676AA">
        <w:trPr>
          <w:trHeight w:val="287"/>
        </w:trPr>
        <w:tc>
          <w:tcPr>
            <w:tcW w:w="1070" w:type="pct"/>
            <w:vMerge/>
            <w:tcBorders>
              <w:top w:val="single" w:sz="4" w:space="0" w:color="auto"/>
              <w:left w:val="nil"/>
              <w:bottom w:val="single" w:sz="4" w:space="0" w:color="auto"/>
              <w:right w:val="nil"/>
            </w:tcBorders>
            <w:vAlign w:val="center"/>
            <w:hideMark/>
          </w:tcPr>
          <w:p w:rsidR="00CA276A" w:rsidRPr="00613AD1" w:rsidRDefault="00CA276A" w:rsidP="00866C26">
            <w:pPr>
              <w:spacing w:after="0" w:line="360" w:lineRule="auto"/>
              <w:jc w:val="both"/>
              <w:rPr>
                <w:rFonts w:ascii="Times New Roman" w:hAnsi="Times New Roman" w:cs="Times New Roman"/>
                <w:sz w:val="24"/>
                <w:szCs w:val="24"/>
              </w:rPr>
            </w:pPr>
          </w:p>
        </w:tc>
        <w:tc>
          <w:tcPr>
            <w:tcW w:w="375" w:type="pct"/>
            <w:tcBorders>
              <w:top w:val="nil"/>
              <w:left w:val="nil"/>
              <w:bottom w:val="single" w:sz="4" w:space="0" w:color="auto"/>
              <w:right w:val="nil"/>
            </w:tcBorders>
          </w:tcPr>
          <w:p w:rsidR="00CA276A" w:rsidRPr="00613AD1" w:rsidRDefault="00CA276A" w:rsidP="00866C26">
            <w:pPr>
              <w:spacing w:after="0" w:line="360" w:lineRule="auto"/>
              <w:jc w:val="both"/>
              <w:rPr>
                <w:rFonts w:ascii="Times New Roman" w:hAnsi="Times New Roman" w:cs="Times New Roman"/>
                <w:sz w:val="24"/>
                <w:szCs w:val="24"/>
              </w:rPr>
            </w:pPr>
          </w:p>
        </w:tc>
        <w:tc>
          <w:tcPr>
            <w:tcW w:w="877" w:type="pct"/>
            <w:tcBorders>
              <w:top w:val="nil"/>
              <w:left w:val="nil"/>
              <w:bottom w:val="single" w:sz="4" w:space="0" w:color="auto"/>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LSM</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SE</w:t>
            </w:r>
          </w:p>
        </w:tc>
        <w:tc>
          <w:tcPr>
            <w:tcW w:w="375" w:type="pct"/>
            <w:tcBorders>
              <w:top w:val="nil"/>
              <w:left w:val="nil"/>
              <w:bottom w:val="single" w:sz="4" w:space="0" w:color="auto"/>
              <w:right w:val="nil"/>
            </w:tcBorders>
          </w:tcPr>
          <w:p w:rsidR="00CA276A" w:rsidRPr="00613AD1" w:rsidRDefault="00CA276A" w:rsidP="00866C26">
            <w:pPr>
              <w:spacing w:after="0" w:line="360" w:lineRule="auto"/>
              <w:jc w:val="both"/>
              <w:rPr>
                <w:rFonts w:ascii="Times New Roman" w:hAnsi="Times New Roman" w:cs="Times New Roman"/>
                <w:sz w:val="24"/>
                <w:szCs w:val="24"/>
              </w:rPr>
            </w:pPr>
          </w:p>
        </w:tc>
        <w:tc>
          <w:tcPr>
            <w:tcW w:w="684" w:type="pct"/>
            <w:tcBorders>
              <w:top w:val="nil"/>
              <w:left w:val="nil"/>
              <w:bottom w:val="single" w:sz="4" w:space="0" w:color="auto"/>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LSM</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SE</w:t>
            </w:r>
          </w:p>
        </w:tc>
        <w:tc>
          <w:tcPr>
            <w:tcW w:w="375" w:type="pct"/>
            <w:tcBorders>
              <w:top w:val="nil"/>
              <w:left w:val="nil"/>
              <w:bottom w:val="single" w:sz="4" w:space="0" w:color="auto"/>
              <w:right w:val="nil"/>
            </w:tcBorders>
          </w:tcPr>
          <w:p w:rsidR="00CA276A" w:rsidRPr="00613AD1" w:rsidRDefault="00CA276A" w:rsidP="00866C26">
            <w:pPr>
              <w:spacing w:after="0" w:line="360" w:lineRule="auto"/>
              <w:jc w:val="both"/>
              <w:rPr>
                <w:rFonts w:ascii="Times New Roman" w:hAnsi="Times New Roman" w:cs="Times New Roman"/>
                <w:sz w:val="24"/>
                <w:szCs w:val="24"/>
              </w:rPr>
            </w:pPr>
          </w:p>
        </w:tc>
        <w:tc>
          <w:tcPr>
            <w:tcW w:w="1244" w:type="pct"/>
            <w:tcBorders>
              <w:top w:val="nil"/>
              <w:left w:val="nil"/>
              <w:bottom w:val="single" w:sz="4" w:space="0" w:color="auto"/>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LSM</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SE</w:t>
            </w:r>
          </w:p>
        </w:tc>
      </w:tr>
      <w:tr w:rsidR="00613AD1" w:rsidRPr="00613AD1" w:rsidTr="00866C26">
        <w:trPr>
          <w:trHeight w:val="405"/>
        </w:trPr>
        <w:tc>
          <w:tcPr>
            <w:tcW w:w="1070" w:type="pct"/>
            <w:tcBorders>
              <w:top w:val="single" w:sz="4" w:space="0" w:color="auto"/>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Overall</w:t>
            </w:r>
          </w:p>
        </w:tc>
        <w:tc>
          <w:tcPr>
            <w:tcW w:w="375" w:type="pct"/>
            <w:tcBorders>
              <w:top w:val="single" w:sz="4" w:space="0" w:color="auto"/>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1527</w:t>
            </w:r>
          </w:p>
        </w:tc>
        <w:tc>
          <w:tcPr>
            <w:tcW w:w="877" w:type="pct"/>
            <w:tcBorders>
              <w:top w:val="single" w:sz="4" w:space="0" w:color="auto"/>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302.6</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6.68</w:t>
            </w:r>
          </w:p>
        </w:tc>
        <w:tc>
          <w:tcPr>
            <w:tcW w:w="375" w:type="pct"/>
            <w:tcBorders>
              <w:top w:val="single" w:sz="4" w:space="0" w:color="auto"/>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1527</w:t>
            </w:r>
          </w:p>
        </w:tc>
        <w:tc>
          <w:tcPr>
            <w:tcW w:w="684" w:type="pct"/>
            <w:tcBorders>
              <w:top w:val="single" w:sz="4" w:space="0" w:color="auto"/>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9.4</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0.23</w:t>
            </w:r>
          </w:p>
        </w:tc>
        <w:tc>
          <w:tcPr>
            <w:tcW w:w="375" w:type="pct"/>
            <w:tcBorders>
              <w:top w:val="single" w:sz="4" w:space="0" w:color="auto"/>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1527</w:t>
            </w:r>
          </w:p>
        </w:tc>
        <w:tc>
          <w:tcPr>
            <w:tcW w:w="1244" w:type="pct"/>
            <w:tcBorders>
              <w:top w:val="single" w:sz="4" w:space="0" w:color="auto"/>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28003</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47.45</w:t>
            </w:r>
          </w:p>
        </w:tc>
      </w:tr>
      <w:tr w:rsidR="00613AD1" w:rsidRPr="00613AD1" w:rsidTr="00866C26">
        <w:trPr>
          <w:trHeight w:val="430"/>
        </w:trPr>
        <w:tc>
          <w:tcPr>
            <w:tcW w:w="1070"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CV</w:t>
            </w:r>
          </w:p>
        </w:tc>
        <w:tc>
          <w:tcPr>
            <w:tcW w:w="375" w:type="pct"/>
            <w:tcBorders>
              <w:top w:val="nil"/>
              <w:left w:val="nil"/>
              <w:bottom w:val="nil"/>
              <w:right w:val="nil"/>
            </w:tcBorders>
          </w:tcPr>
          <w:p w:rsidR="00CA276A" w:rsidRPr="00613AD1" w:rsidRDefault="00CA276A" w:rsidP="00866C26">
            <w:pPr>
              <w:spacing w:after="0" w:line="360" w:lineRule="auto"/>
              <w:jc w:val="both"/>
              <w:rPr>
                <w:rFonts w:ascii="Times New Roman" w:hAnsi="Times New Roman" w:cs="Times New Roman"/>
                <w:sz w:val="24"/>
                <w:szCs w:val="24"/>
              </w:rPr>
            </w:pPr>
          </w:p>
        </w:tc>
        <w:tc>
          <w:tcPr>
            <w:tcW w:w="877"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35.5</w:t>
            </w:r>
          </w:p>
        </w:tc>
        <w:tc>
          <w:tcPr>
            <w:tcW w:w="375" w:type="pct"/>
            <w:tcBorders>
              <w:top w:val="nil"/>
              <w:left w:val="nil"/>
              <w:bottom w:val="nil"/>
              <w:right w:val="nil"/>
            </w:tcBorders>
          </w:tcPr>
          <w:p w:rsidR="00CA276A" w:rsidRPr="00613AD1" w:rsidRDefault="00CA276A" w:rsidP="00866C26">
            <w:pPr>
              <w:spacing w:after="0" w:line="360" w:lineRule="auto"/>
              <w:jc w:val="both"/>
              <w:rPr>
                <w:rFonts w:ascii="Times New Roman" w:hAnsi="Times New Roman" w:cs="Times New Roman"/>
                <w:sz w:val="24"/>
                <w:szCs w:val="24"/>
              </w:rPr>
            </w:pPr>
          </w:p>
        </w:tc>
        <w:tc>
          <w:tcPr>
            <w:tcW w:w="68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40.2</w:t>
            </w:r>
          </w:p>
        </w:tc>
        <w:tc>
          <w:tcPr>
            <w:tcW w:w="375" w:type="pct"/>
            <w:tcBorders>
              <w:top w:val="nil"/>
              <w:left w:val="nil"/>
              <w:bottom w:val="nil"/>
              <w:right w:val="nil"/>
            </w:tcBorders>
          </w:tcPr>
          <w:p w:rsidR="00CA276A" w:rsidRPr="00613AD1" w:rsidRDefault="00CA276A" w:rsidP="00866C26">
            <w:pPr>
              <w:spacing w:after="0" w:line="360" w:lineRule="auto"/>
              <w:jc w:val="both"/>
              <w:rPr>
                <w:rFonts w:ascii="Times New Roman" w:hAnsi="Times New Roman" w:cs="Times New Roman"/>
                <w:sz w:val="24"/>
                <w:szCs w:val="24"/>
              </w:rPr>
            </w:pPr>
          </w:p>
        </w:tc>
        <w:tc>
          <w:tcPr>
            <w:tcW w:w="124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54.9</w:t>
            </w:r>
          </w:p>
        </w:tc>
      </w:tr>
      <w:tr w:rsidR="00613AD1" w:rsidRPr="00613AD1" w:rsidTr="00866C26">
        <w:trPr>
          <w:trHeight w:val="287"/>
        </w:trPr>
        <w:tc>
          <w:tcPr>
            <w:tcW w:w="1070"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b/>
                <w:sz w:val="24"/>
                <w:szCs w:val="24"/>
              </w:rPr>
            </w:pPr>
            <w:r w:rsidRPr="00613AD1">
              <w:rPr>
                <w:rFonts w:ascii="Times New Roman" w:hAnsi="Times New Roman" w:cs="Times New Roman"/>
                <w:b/>
                <w:sz w:val="24"/>
                <w:szCs w:val="24"/>
              </w:rPr>
              <w:t>Village</w:t>
            </w:r>
          </w:p>
        </w:tc>
        <w:tc>
          <w:tcPr>
            <w:tcW w:w="375" w:type="pct"/>
            <w:tcBorders>
              <w:top w:val="nil"/>
              <w:left w:val="nil"/>
              <w:bottom w:val="nil"/>
              <w:right w:val="nil"/>
            </w:tcBorders>
          </w:tcPr>
          <w:p w:rsidR="00CA276A" w:rsidRPr="00613AD1" w:rsidRDefault="00CA276A" w:rsidP="00866C26">
            <w:pPr>
              <w:spacing w:after="0" w:line="360" w:lineRule="auto"/>
              <w:jc w:val="both"/>
              <w:rPr>
                <w:rFonts w:ascii="Times New Roman" w:hAnsi="Times New Roman" w:cs="Times New Roman"/>
                <w:sz w:val="24"/>
                <w:szCs w:val="24"/>
              </w:rPr>
            </w:pPr>
          </w:p>
        </w:tc>
        <w:tc>
          <w:tcPr>
            <w:tcW w:w="877"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w:t>
            </w:r>
          </w:p>
        </w:tc>
        <w:tc>
          <w:tcPr>
            <w:tcW w:w="375" w:type="pct"/>
            <w:tcBorders>
              <w:top w:val="nil"/>
              <w:left w:val="nil"/>
              <w:bottom w:val="nil"/>
              <w:right w:val="nil"/>
            </w:tcBorders>
          </w:tcPr>
          <w:p w:rsidR="00CA276A" w:rsidRPr="00613AD1" w:rsidRDefault="00CA276A" w:rsidP="00866C26">
            <w:pPr>
              <w:spacing w:after="0" w:line="360" w:lineRule="auto"/>
              <w:jc w:val="both"/>
              <w:rPr>
                <w:rFonts w:ascii="Times New Roman" w:hAnsi="Times New Roman" w:cs="Times New Roman"/>
                <w:sz w:val="24"/>
                <w:szCs w:val="24"/>
              </w:rPr>
            </w:pPr>
          </w:p>
        </w:tc>
        <w:tc>
          <w:tcPr>
            <w:tcW w:w="68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w:t>
            </w:r>
          </w:p>
        </w:tc>
        <w:tc>
          <w:tcPr>
            <w:tcW w:w="375" w:type="pct"/>
            <w:tcBorders>
              <w:top w:val="nil"/>
              <w:left w:val="nil"/>
              <w:bottom w:val="nil"/>
              <w:right w:val="nil"/>
            </w:tcBorders>
          </w:tcPr>
          <w:p w:rsidR="00CA276A" w:rsidRPr="00613AD1" w:rsidRDefault="00CA276A" w:rsidP="00866C26">
            <w:pPr>
              <w:spacing w:after="0" w:line="360" w:lineRule="auto"/>
              <w:jc w:val="both"/>
              <w:rPr>
                <w:rFonts w:ascii="Times New Roman" w:hAnsi="Times New Roman" w:cs="Times New Roman"/>
                <w:sz w:val="24"/>
                <w:szCs w:val="24"/>
              </w:rPr>
            </w:pPr>
          </w:p>
        </w:tc>
        <w:tc>
          <w:tcPr>
            <w:tcW w:w="124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w:t>
            </w:r>
          </w:p>
        </w:tc>
      </w:tr>
      <w:tr w:rsidR="00613AD1" w:rsidRPr="00613AD1" w:rsidTr="00866C26">
        <w:trPr>
          <w:trHeight w:val="418"/>
        </w:trPr>
        <w:tc>
          <w:tcPr>
            <w:tcW w:w="1070"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Addis mender</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790</w:t>
            </w:r>
          </w:p>
        </w:tc>
        <w:tc>
          <w:tcPr>
            <w:tcW w:w="877"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323.9</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3.74</w:t>
            </w:r>
            <w:r w:rsidRPr="00613AD1">
              <w:rPr>
                <w:rFonts w:ascii="Times New Roman" w:hAnsi="Times New Roman" w:cs="Times New Roman"/>
                <w:sz w:val="24"/>
                <w:szCs w:val="24"/>
                <w:vertAlign w:val="superscript"/>
              </w:rPr>
              <w:t>a</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790</w:t>
            </w:r>
          </w:p>
        </w:tc>
        <w:tc>
          <w:tcPr>
            <w:tcW w:w="68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10.6±</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0.12</w:t>
            </w:r>
            <w:r w:rsidRPr="00613AD1">
              <w:rPr>
                <w:rFonts w:ascii="Times New Roman" w:hAnsi="Times New Roman" w:cs="Times New Roman"/>
                <w:sz w:val="24"/>
                <w:szCs w:val="24"/>
                <w:vertAlign w:val="superscript"/>
              </w:rPr>
              <w:t>a</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790</w:t>
            </w:r>
          </w:p>
        </w:tc>
        <w:tc>
          <w:tcPr>
            <w:tcW w:w="124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33918</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50.21</w:t>
            </w:r>
            <w:r w:rsidRPr="00613AD1">
              <w:rPr>
                <w:rFonts w:ascii="Times New Roman" w:hAnsi="Times New Roman" w:cs="Times New Roman"/>
                <w:sz w:val="24"/>
                <w:szCs w:val="24"/>
                <w:vertAlign w:val="superscript"/>
              </w:rPr>
              <w:t>a</w:t>
            </w:r>
          </w:p>
        </w:tc>
      </w:tr>
      <w:tr w:rsidR="00613AD1" w:rsidRPr="00613AD1" w:rsidTr="00866C26">
        <w:trPr>
          <w:trHeight w:val="366"/>
        </w:trPr>
        <w:tc>
          <w:tcPr>
            <w:tcW w:w="1070"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proofErr w:type="spellStart"/>
            <w:r w:rsidRPr="00613AD1">
              <w:rPr>
                <w:rFonts w:ascii="Times New Roman" w:hAnsi="Times New Roman" w:cs="Times New Roman"/>
                <w:sz w:val="24"/>
                <w:szCs w:val="24"/>
              </w:rPr>
              <w:t>Alquzu</w:t>
            </w:r>
            <w:proofErr w:type="spellEnd"/>
            <w:r w:rsidRPr="00613AD1">
              <w:rPr>
                <w:rFonts w:ascii="Times New Roman" w:hAnsi="Times New Roman" w:cs="Times New Roman"/>
                <w:sz w:val="24"/>
                <w:szCs w:val="24"/>
              </w:rPr>
              <w:t xml:space="preserve"> </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727</w:t>
            </w:r>
          </w:p>
        </w:tc>
        <w:tc>
          <w:tcPr>
            <w:tcW w:w="877"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279.6</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3.90</w:t>
            </w:r>
            <w:r w:rsidRPr="00613AD1">
              <w:rPr>
                <w:rFonts w:ascii="Times New Roman" w:hAnsi="Times New Roman" w:cs="Times New Roman"/>
                <w:sz w:val="24"/>
                <w:szCs w:val="24"/>
                <w:vertAlign w:val="superscript"/>
              </w:rPr>
              <w:t>b</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727</w:t>
            </w:r>
          </w:p>
        </w:tc>
        <w:tc>
          <w:tcPr>
            <w:tcW w:w="68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8.06±</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0.13</w:t>
            </w:r>
            <w:r w:rsidRPr="00613AD1">
              <w:rPr>
                <w:rFonts w:ascii="Times New Roman" w:hAnsi="Times New Roman" w:cs="Times New Roman"/>
                <w:sz w:val="24"/>
                <w:szCs w:val="24"/>
                <w:vertAlign w:val="superscript"/>
              </w:rPr>
              <w:t>b</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737</w:t>
            </w:r>
          </w:p>
        </w:tc>
        <w:tc>
          <w:tcPr>
            <w:tcW w:w="124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21663</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51.99</w:t>
            </w:r>
            <w:r w:rsidRPr="00613AD1">
              <w:rPr>
                <w:rFonts w:ascii="Times New Roman" w:hAnsi="Times New Roman" w:cs="Times New Roman"/>
                <w:sz w:val="24"/>
                <w:szCs w:val="24"/>
                <w:vertAlign w:val="superscript"/>
              </w:rPr>
              <w:t>b</w:t>
            </w:r>
          </w:p>
        </w:tc>
      </w:tr>
      <w:tr w:rsidR="00613AD1" w:rsidRPr="00613AD1" w:rsidTr="00866C26">
        <w:trPr>
          <w:trHeight w:val="297"/>
        </w:trPr>
        <w:tc>
          <w:tcPr>
            <w:tcW w:w="1070"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b/>
                <w:sz w:val="24"/>
                <w:szCs w:val="24"/>
              </w:rPr>
            </w:pPr>
            <w:r w:rsidRPr="00613AD1">
              <w:rPr>
                <w:rFonts w:ascii="Times New Roman" w:hAnsi="Times New Roman" w:cs="Times New Roman"/>
                <w:b/>
                <w:sz w:val="24"/>
                <w:szCs w:val="24"/>
              </w:rPr>
              <w:t xml:space="preserve">Season </w:t>
            </w:r>
          </w:p>
        </w:tc>
        <w:tc>
          <w:tcPr>
            <w:tcW w:w="375" w:type="pct"/>
            <w:tcBorders>
              <w:top w:val="nil"/>
              <w:left w:val="nil"/>
              <w:bottom w:val="nil"/>
              <w:right w:val="nil"/>
            </w:tcBorders>
          </w:tcPr>
          <w:p w:rsidR="00CA276A" w:rsidRPr="00613AD1" w:rsidRDefault="00CA276A" w:rsidP="00866C26">
            <w:pPr>
              <w:spacing w:after="0" w:line="360" w:lineRule="auto"/>
              <w:jc w:val="both"/>
              <w:rPr>
                <w:rFonts w:ascii="Times New Roman" w:hAnsi="Times New Roman" w:cs="Times New Roman"/>
                <w:sz w:val="24"/>
                <w:szCs w:val="24"/>
              </w:rPr>
            </w:pPr>
          </w:p>
        </w:tc>
        <w:tc>
          <w:tcPr>
            <w:tcW w:w="877"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w:t>
            </w:r>
          </w:p>
        </w:tc>
        <w:tc>
          <w:tcPr>
            <w:tcW w:w="375" w:type="pct"/>
            <w:tcBorders>
              <w:top w:val="nil"/>
              <w:left w:val="nil"/>
              <w:bottom w:val="nil"/>
              <w:right w:val="nil"/>
            </w:tcBorders>
          </w:tcPr>
          <w:p w:rsidR="00CA276A" w:rsidRPr="00613AD1" w:rsidRDefault="00CA276A" w:rsidP="00866C26">
            <w:pPr>
              <w:spacing w:after="0" w:line="360" w:lineRule="auto"/>
              <w:jc w:val="both"/>
              <w:rPr>
                <w:rFonts w:ascii="Times New Roman" w:hAnsi="Times New Roman" w:cs="Times New Roman"/>
                <w:sz w:val="24"/>
                <w:szCs w:val="24"/>
              </w:rPr>
            </w:pPr>
          </w:p>
        </w:tc>
        <w:tc>
          <w:tcPr>
            <w:tcW w:w="68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w:t>
            </w:r>
          </w:p>
        </w:tc>
        <w:tc>
          <w:tcPr>
            <w:tcW w:w="375" w:type="pct"/>
            <w:tcBorders>
              <w:top w:val="nil"/>
              <w:left w:val="nil"/>
              <w:bottom w:val="nil"/>
              <w:right w:val="nil"/>
            </w:tcBorders>
          </w:tcPr>
          <w:p w:rsidR="00CA276A" w:rsidRPr="00613AD1" w:rsidRDefault="00CA276A" w:rsidP="00866C26">
            <w:pPr>
              <w:spacing w:after="0" w:line="360" w:lineRule="auto"/>
              <w:jc w:val="both"/>
              <w:rPr>
                <w:rFonts w:ascii="Times New Roman" w:hAnsi="Times New Roman" w:cs="Times New Roman"/>
                <w:sz w:val="24"/>
                <w:szCs w:val="24"/>
              </w:rPr>
            </w:pPr>
          </w:p>
        </w:tc>
        <w:tc>
          <w:tcPr>
            <w:tcW w:w="124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w:t>
            </w:r>
          </w:p>
        </w:tc>
      </w:tr>
      <w:tr w:rsidR="00613AD1" w:rsidRPr="00613AD1" w:rsidTr="00866C26">
        <w:trPr>
          <w:trHeight w:val="343"/>
        </w:trPr>
        <w:tc>
          <w:tcPr>
            <w:tcW w:w="1070"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Wet</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1036</w:t>
            </w:r>
          </w:p>
        </w:tc>
        <w:tc>
          <w:tcPr>
            <w:tcW w:w="877"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298.9</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3.34</w:t>
            </w:r>
            <w:r w:rsidRPr="00613AD1">
              <w:rPr>
                <w:rFonts w:ascii="Times New Roman" w:hAnsi="Times New Roman" w:cs="Times New Roman"/>
                <w:sz w:val="24"/>
                <w:szCs w:val="24"/>
                <w:vertAlign w:val="superscript"/>
              </w:rPr>
              <w:t>b</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1036</w:t>
            </w:r>
          </w:p>
        </w:tc>
        <w:tc>
          <w:tcPr>
            <w:tcW w:w="68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9.2</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0.1</w:t>
            </w:r>
            <w:r w:rsidRPr="00613AD1">
              <w:rPr>
                <w:rFonts w:ascii="Times New Roman" w:hAnsi="Times New Roman" w:cs="Times New Roman"/>
                <w:sz w:val="24"/>
                <w:szCs w:val="24"/>
                <w:vertAlign w:val="superscript"/>
              </w:rPr>
              <w:t>b</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1042</w:t>
            </w:r>
          </w:p>
        </w:tc>
        <w:tc>
          <w:tcPr>
            <w:tcW w:w="124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270228</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47.45b</w:t>
            </w:r>
          </w:p>
        </w:tc>
      </w:tr>
      <w:tr w:rsidR="00613AD1" w:rsidRPr="00613AD1" w:rsidTr="00866C26">
        <w:trPr>
          <w:trHeight w:val="418"/>
        </w:trPr>
        <w:tc>
          <w:tcPr>
            <w:tcW w:w="1070"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Dry</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481</w:t>
            </w:r>
          </w:p>
        </w:tc>
        <w:tc>
          <w:tcPr>
            <w:tcW w:w="877"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310.7</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4.90</w:t>
            </w:r>
            <w:r w:rsidRPr="00613AD1">
              <w:rPr>
                <w:rFonts w:ascii="Times New Roman" w:hAnsi="Times New Roman" w:cs="Times New Roman"/>
                <w:sz w:val="24"/>
                <w:szCs w:val="24"/>
                <w:vertAlign w:val="superscript"/>
              </w:rPr>
              <w:t>a</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481</w:t>
            </w:r>
          </w:p>
        </w:tc>
        <w:tc>
          <w:tcPr>
            <w:tcW w:w="68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9.7</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0.1</w:t>
            </w:r>
            <w:r w:rsidRPr="00613AD1">
              <w:rPr>
                <w:rFonts w:ascii="Times New Roman" w:hAnsi="Times New Roman" w:cs="Times New Roman"/>
                <w:sz w:val="24"/>
                <w:szCs w:val="24"/>
                <w:vertAlign w:val="superscript"/>
              </w:rPr>
              <w:t>a</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485</w:t>
            </w:r>
          </w:p>
        </w:tc>
        <w:tc>
          <w:tcPr>
            <w:tcW w:w="124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301102</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69.56a</w:t>
            </w:r>
          </w:p>
        </w:tc>
      </w:tr>
      <w:tr w:rsidR="00613AD1" w:rsidRPr="00613AD1" w:rsidTr="00866C26">
        <w:trPr>
          <w:trHeight w:val="348"/>
        </w:trPr>
        <w:tc>
          <w:tcPr>
            <w:tcW w:w="1070"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b/>
                <w:sz w:val="24"/>
                <w:szCs w:val="24"/>
              </w:rPr>
            </w:pPr>
            <w:r w:rsidRPr="00613AD1">
              <w:rPr>
                <w:rFonts w:ascii="Times New Roman" w:hAnsi="Times New Roman" w:cs="Times New Roman"/>
                <w:b/>
                <w:sz w:val="24"/>
                <w:szCs w:val="24"/>
              </w:rPr>
              <w:t xml:space="preserve">Year </w:t>
            </w:r>
          </w:p>
        </w:tc>
        <w:tc>
          <w:tcPr>
            <w:tcW w:w="375" w:type="pct"/>
            <w:tcBorders>
              <w:top w:val="nil"/>
              <w:left w:val="nil"/>
              <w:bottom w:val="nil"/>
              <w:right w:val="nil"/>
            </w:tcBorders>
          </w:tcPr>
          <w:p w:rsidR="00CA276A" w:rsidRPr="00613AD1" w:rsidRDefault="00CA276A" w:rsidP="00866C26">
            <w:pPr>
              <w:spacing w:after="0" w:line="360" w:lineRule="auto"/>
              <w:jc w:val="both"/>
              <w:rPr>
                <w:rFonts w:ascii="Times New Roman" w:hAnsi="Times New Roman" w:cs="Times New Roman"/>
                <w:sz w:val="24"/>
                <w:szCs w:val="24"/>
              </w:rPr>
            </w:pPr>
          </w:p>
        </w:tc>
        <w:tc>
          <w:tcPr>
            <w:tcW w:w="877"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NS</w:t>
            </w:r>
          </w:p>
        </w:tc>
        <w:tc>
          <w:tcPr>
            <w:tcW w:w="375" w:type="pct"/>
            <w:tcBorders>
              <w:top w:val="nil"/>
              <w:left w:val="nil"/>
              <w:bottom w:val="nil"/>
              <w:right w:val="nil"/>
            </w:tcBorders>
          </w:tcPr>
          <w:p w:rsidR="00CA276A" w:rsidRPr="00613AD1" w:rsidRDefault="00CA276A" w:rsidP="00866C26">
            <w:pPr>
              <w:spacing w:after="0" w:line="360" w:lineRule="auto"/>
              <w:jc w:val="both"/>
              <w:rPr>
                <w:rFonts w:ascii="Times New Roman" w:hAnsi="Times New Roman" w:cs="Times New Roman"/>
                <w:sz w:val="24"/>
                <w:szCs w:val="24"/>
              </w:rPr>
            </w:pPr>
          </w:p>
        </w:tc>
        <w:tc>
          <w:tcPr>
            <w:tcW w:w="68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w:t>
            </w:r>
          </w:p>
        </w:tc>
        <w:tc>
          <w:tcPr>
            <w:tcW w:w="375" w:type="pct"/>
            <w:tcBorders>
              <w:top w:val="nil"/>
              <w:left w:val="nil"/>
              <w:bottom w:val="nil"/>
              <w:right w:val="nil"/>
            </w:tcBorders>
          </w:tcPr>
          <w:p w:rsidR="00CA276A" w:rsidRPr="00613AD1" w:rsidRDefault="00CA276A" w:rsidP="00866C26">
            <w:pPr>
              <w:spacing w:after="0" w:line="360" w:lineRule="auto"/>
              <w:jc w:val="both"/>
              <w:rPr>
                <w:rFonts w:ascii="Times New Roman" w:hAnsi="Times New Roman" w:cs="Times New Roman"/>
                <w:sz w:val="24"/>
                <w:szCs w:val="24"/>
              </w:rPr>
            </w:pPr>
          </w:p>
        </w:tc>
        <w:tc>
          <w:tcPr>
            <w:tcW w:w="124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w:t>
            </w:r>
          </w:p>
        </w:tc>
      </w:tr>
      <w:tr w:rsidR="00613AD1" w:rsidRPr="00613AD1" w:rsidTr="00866C26">
        <w:trPr>
          <w:trHeight w:val="397"/>
        </w:trPr>
        <w:tc>
          <w:tcPr>
            <w:tcW w:w="1070"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2018</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254</w:t>
            </w:r>
          </w:p>
        </w:tc>
        <w:tc>
          <w:tcPr>
            <w:tcW w:w="877"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290.3</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6.752</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254</w:t>
            </w:r>
          </w:p>
        </w:tc>
        <w:tc>
          <w:tcPr>
            <w:tcW w:w="68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10.2±</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0.23</w:t>
            </w:r>
            <w:r w:rsidRPr="00613AD1">
              <w:rPr>
                <w:rFonts w:ascii="Times New Roman" w:hAnsi="Times New Roman" w:cs="Times New Roman"/>
                <w:sz w:val="24"/>
                <w:szCs w:val="24"/>
                <w:vertAlign w:val="superscript"/>
              </w:rPr>
              <w:t>a</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254</w:t>
            </w:r>
          </w:p>
        </w:tc>
        <w:tc>
          <w:tcPr>
            <w:tcW w:w="124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296368</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96.03</w:t>
            </w:r>
            <w:r w:rsidRPr="00613AD1">
              <w:rPr>
                <w:rFonts w:ascii="Times New Roman" w:hAnsi="Times New Roman" w:cs="Times New Roman"/>
                <w:sz w:val="24"/>
                <w:szCs w:val="24"/>
                <w:vertAlign w:val="superscript"/>
              </w:rPr>
              <w:t>ab</w:t>
            </w:r>
          </w:p>
        </w:tc>
      </w:tr>
      <w:tr w:rsidR="00613AD1" w:rsidRPr="00613AD1" w:rsidTr="00866C26">
        <w:trPr>
          <w:trHeight w:val="417"/>
        </w:trPr>
        <w:tc>
          <w:tcPr>
            <w:tcW w:w="1070"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2019</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214</w:t>
            </w:r>
          </w:p>
        </w:tc>
        <w:tc>
          <w:tcPr>
            <w:tcW w:w="877"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308.01</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7.35</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215</w:t>
            </w:r>
          </w:p>
        </w:tc>
        <w:tc>
          <w:tcPr>
            <w:tcW w:w="68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10.3±</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0.25</w:t>
            </w:r>
            <w:r w:rsidRPr="00613AD1">
              <w:rPr>
                <w:rFonts w:ascii="Times New Roman" w:hAnsi="Times New Roman" w:cs="Times New Roman"/>
                <w:sz w:val="24"/>
                <w:szCs w:val="24"/>
                <w:vertAlign w:val="superscript"/>
              </w:rPr>
              <w:t>a</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215</w:t>
            </w:r>
          </w:p>
        </w:tc>
        <w:tc>
          <w:tcPr>
            <w:tcW w:w="124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311794</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104.3</w:t>
            </w:r>
            <w:r w:rsidRPr="00613AD1">
              <w:rPr>
                <w:rFonts w:ascii="Times New Roman" w:hAnsi="Times New Roman" w:cs="Times New Roman"/>
                <w:sz w:val="24"/>
                <w:szCs w:val="24"/>
                <w:vertAlign w:val="superscript"/>
              </w:rPr>
              <w:t>a</w:t>
            </w:r>
          </w:p>
        </w:tc>
      </w:tr>
      <w:tr w:rsidR="00613AD1" w:rsidRPr="00613AD1" w:rsidTr="00866C26">
        <w:trPr>
          <w:trHeight w:val="415"/>
        </w:trPr>
        <w:tc>
          <w:tcPr>
            <w:tcW w:w="1070"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2020</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259</w:t>
            </w:r>
          </w:p>
        </w:tc>
        <w:tc>
          <w:tcPr>
            <w:tcW w:w="877"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301.6</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6.68</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262</w:t>
            </w:r>
          </w:p>
        </w:tc>
        <w:tc>
          <w:tcPr>
            <w:tcW w:w="68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9.3</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0.23</w:t>
            </w:r>
            <w:r w:rsidRPr="00613AD1">
              <w:rPr>
                <w:rFonts w:ascii="Times New Roman" w:hAnsi="Times New Roman" w:cs="Times New Roman"/>
                <w:sz w:val="24"/>
                <w:szCs w:val="24"/>
                <w:vertAlign w:val="superscript"/>
              </w:rPr>
              <w:t>b</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262</w:t>
            </w:r>
          </w:p>
        </w:tc>
        <w:tc>
          <w:tcPr>
            <w:tcW w:w="124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280378</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94.5a</w:t>
            </w:r>
            <w:r w:rsidRPr="00613AD1">
              <w:rPr>
                <w:rFonts w:ascii="Times New Roman" w:hAnsi="Times New Roman" w:cs="Times New Roman"/>
                <w:sz w:val="24"/>
                <w:szCs w:val="24"/>
                <w:vertAlign w:val="superscript"/>
              </w:rPr>
              <w:t>bc</w:t>
            </w:r>
          </w:p>
        </w:tc>
      </w:tr>
      <w:tr w:rsidR="00613AD1" w:rsidRPr="00613AD1" w:rsidTr="00866C26">
        <w:trPr>
          <w:trHeight w:val="278"/>
        </w:trPr>
        <w:tc>
          <w:tcPr>
            <w:tcW w:w="1070"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2021</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308</w:t>
            </w:r>
          </w:p>
        </w:tc>
        <w:tc>
          <w:tcPr>
            <w:tcW w:w="877"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302.8</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6.13</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310</w:t>
            </w:r>
          </w:p>
        </w:tc>
        <w:tc>
          <w:tcPr>
            <w:tcW w:w="68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8.9</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0.21</w:t>
            </w:r>
            <w:r w:rsidRPr="00613AD1">
              <w:rPr>
                <w:rFonts w:ascii="Times New Roman" w:hAnsi="Times New Roman" w:cs="Times New Roman"/>
                <w:sz w:val="24"/>
                <w:szCs w:val="24"/>
                <w:vertAlign w:val="superscript"/>
              </w:rPr>
              <w:t>b</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310</w:t>
            </w:r>
          </w:p>
        </w:tc>
        <w:tc>
          <w:tcPr>
            <w:tcW w:w="124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26.0243</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86.9</w:t>
            </w:r>
            <w:r w:rsidRPr="00613AD1">
              <w:rPr>
                <w:rFonts w:ascii="Times New Roman" w:hAnsi="Times New Roman" w:cs="Times New Roman"/>
                <w:sz w:val="24"/>
                <w:szCs w:val="24"/>
                <w:vertAlign w:val="superscript"/>
              </w:rPr>
              <w:t>c</w:t>
            </w:r>
          </w:p>
        </w:tc>
      </w:tr>
      <w:tr w:rsidR="00613AD1" w:rsidRPr="00613AD1" w:rsidTr="00866C26">
        <w:trPr>
          <w:trHeight w:val="329"/>
        </w:trPr>
        <w:tc>
          <w:tcPr>
            <w:tcW w:w="1070" w:type="pct"/>
            <w:tcBorders>
              <w:top w:val="nil"/>
              <w:left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2022</w:t>
            </w:r>
          </w:p>
        </w:tc>
        <w:tc>
          <w:tcPr>
            <w:tcW w:w="375" w:type="pct"/>
            <w:tcBorders>
              <w:top w:val="nil"/>
              <w:left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482</w:t>
            </w:r>
          </w:p>
        </w:tc>
        <w:tc>
          <w:tcPr>
            <w:tcW w:w="877" w:type="pct"/>
            <w:tcBorders>
              <w:top w:val="nil"/>
              <w:left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307.3</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4.90</w:t>
            </w:r>
          </w:p>
        </w:tc>
        <w:tc>
          <w:tcPr>
            <w:tcW w:w="375" w:type="pct"/>
            <w:tcBorders>
              <w:top w:val="nil"/>
              <w:left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486</w:t>
            </w:r>
          </w:p>
        </w:tc>
        <w:tc>
          <w:tcPr>
            <w:tcW w:w="684" w:type="pct"/>
            <w:tcBorders>
              <w:top w:val="nil"/>
              <w:left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8.9</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0.16</w:t>
            </w:r>
            <w:r w:rsidRPr="00613AD1">
              <w:rPr>
                <w:rFonts w:ascii="Times New Roman" w:hAnsi="Times New Roman" w:cs="Times New Roman"/>
                <w:sz w:val="24"/>
                <w:szCs w:val="24"/>
                <w:vertAlign w:val="superscript"/>
              </w:rPr>
              <w:t>b</w:t>
            </w:r>
          </w:p>
        </w:tc>
        <w:tc>
          <w:tcPr>
            <w:tcW w:w="375" w:type="pct"/>
            <w:tcBorders>
              <w:top w:val="nil"/>
              <w:left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486</w:t>
            </w:r>
          </w:p>
        </w:tc>
        <w:tc>
          <w:tcPr>
            <w:tcW w:w="1244" w:type="pct"/>
            <w:tcBorders>
              <w:top w:val="nil"/>
              <w:left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269886</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69.4</w:t>
            </w:r>
            <w:r w:rsidRPr="00613AD1">
              <w:rPr>
                <w:rFonts w:ascii="Times New Roman" w:hAnsi="Times New Roman" w:cs="Times New Roman"/>
                <w:sz w:val="24"/>
                <w:szCs w:val="24"/>
                <w:vertAlign w:val="superscript"/>
              </w:rPr>
              <w:t>bc</w:t>
            </w:r>
          </w:p>
        </w:tc>
      </w:tr>
      <w:tr w:rsidR="00613AD1" w:rsidRPr="00613AD1" w:rsidTr="00866C26">
        <w:trPr>
          <w:trHeight w:val="366"/>
        </w:trPr>
        <w:tc>
          <w:tcPr>
            <w:tcW w:w="1070" w:type="pct"/>
            <w:tcBorders>
              <w:top w:val="nil"/>
              <w:left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2023</w:t>
            </w:r>
          </w:p>
        </w:tc>
        <w:tc>
          <w:tcPr>
            <w:tcW w:w="375" w:type="pct"/>
            <w:tcBorders>
              <w:top w:val="nil"/>
              <w:left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482</w:t>
            </w:r>
          </w:p>
        </w:tc>
        <w:tc>
          <w:tcPr>
            <w:tcW w:w="877" w:type="pct"/>
            <w:tcBorders>
              <w:top w:val="nil"/>
              <w:left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307.3</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4.90</w:t>
            </w:r>
          </w:p>
        </w:tc>
        <w:tc>
          <w:tcPr>
            <w:tcW w:w="375" w:type="pct"/>
            <w:tcBorders>
              <w:top w:val="nil"/>
              <w:left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486</w:t>
            </w:r>
          </w:p>
        </w:tc>
        <w:tc>
          <w:tcPr>
            <w:tcW w:w="684" w:type="pct"/>
            <w:tcBorders>
              <w:top w:val="nil"/>
              <w:left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8.9</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0.16</w:t>
            </w:r>
            <w:r w:rsidRPr="00613AD1">
              <w:rPr>
                <w:rFonts w:ascii="Times New Roman" w:hAnsi="Times New Roman" w:cs="Times New Roman"/>
                <w:sz w:val="24"/>
                <w:szCs w:val="24"/>
                <w:vertAlign w:val="superscript"/>
              </w:rPr>
              <w:t>b</w:t>
            </w:r>
          </w:p>
        </w:tc>
        <w:tc>
          <w:tcPr>
            <w:tcW w:w="375" w:type="pct"/>
            <w:tcBorders>
              <w:top w:val="nil"/>
              <w:left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486</w:t>
            </w:r>
          </w:p>
        </w:tc>
        <w:tc>
          <w:tcPr>
            <w:tcW w:w="1244" w:type="pct"/>
            <w:tcBorders>
              <w:top w:val="nil"/>
              <w:left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269886</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69.4</w:t>
            </w:r>
            <w:r w:rsidRPr="00613AD1">
              <w:rPr>
                <w:rFonts w:ascii="Times New Roman" w:hAnsi="Times New Roman" w:cs="Times New Roman"/>
                <w:sz w:val="24"/>
                <w:szCs w:val="24"/>
                <w:vertAlign w:val="superscript"/>
              </w:rPr>
              <w:t>bc</w:t>
            </w:r>
          </w:p>
        </w:tc>
      </w:tr>
      <w:tr w:rsidR="00613AD1" w:rsidRPr="00613AD1" w:rsidTr="00866C26">
        <w:trPr>
          <w:trHeight w:val="309"/>
        </w:trPr>
        <w:tc>
          <w:tcPr>
            <w:tcW w:w="1070" w:type="pct"/>
            <w:tcBorders>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b/>
                <w:sz w:val="24"/>
                <w:szCs w:val="24"/>
              </w:rPr>
            </w:pPr>
            <w:r w:rsidRPr="00613AD1">
              <w:rPr>
                <w:rFonts w:ascii="Times New Roman" w:hAnsi="Times New Roman" w:cs="Times New Roman"/>
                <w:b/>
                <w:sz w:val="24"/>
                <w:szCs w:val="24"/>
              </w:rPr>
              <w:t xml:space="preserve">Parity </w:t>
            </w:r>
          </w:p>
        </w:tc>
        <w:tc>
          <w:tcPr>
            <w:tcW w:w="375" w:type="pct"/>
            <w:tcBorders>
              <w:left w:val="nil"/>
              <w:bottom w:val="nil"/>
              <w:right w:val="nil"/>
            </w:tcBorders>
          </w:tcPr>
          <w:p w:rsidR="00CA276A" w:rsidRPr="00613AD1" w:rsidRDefault="00CA276A" w:rsidP="00866C26">
            <w:pPr>
              <w:spacing w:after="0" w:line="360" w:lineRule="auto"/>
              <w:jc w:val="both"/>
              <w:rPr>
                <w:rFonts w:ascii="Times New Roman" w:hAnsi="Times New Roman" w:cs="Times New Roman"/>
                <w:sz w:val="24"/>
                <w:szCs w:val="24"/>
              </w:rPr>
            </w:pPr>
          </w:p>
        </w:tc>
        <w:tc>
          <w:tcPr>
            <w:tcW w:w="877" w:type="pct"/>
            <w:tcBorders>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w:t>
            </w:r>
          </w:p>
        </w:tc>
        <w:tc>
          <w:tcPr>
            <w:tcW w:w="375" w:type="pct"/>
            <w:tcBorders>
              <w:left w:val="nil"/>
              <w:bottom w:val="nil"/>
              <w:right w:val="nil"/>
            </w:tcBorders>
          </w:tcPr>
          <w:p w:rsidR="00CA276A" w:rsidRPr="00613AD1" w:rsidRDefault="00CA276A" w:rsidP="00866C26">
            <w:pPr>
              <w:spacing w:after="0" w:line="360" w:lineRule="auto"/>
              <w:jc w:val="both"/>
              <w:rPr>
                <w:rFonts w:ascii="Times New Roman" w:hAnsi="Times New Roman" w:cs="Times New Roman"/>
                <w:sz w:val="24"/>
                <w:szCs w:val="24"/>
              </w:rPr>
            </w:pPr>
          </w:p>
        </w:tc>
        <w:tc>
          <w:tcPr>
            <w:tcW w:w="684" w:type="pct"/>
            <w:tcBorders>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w:t>
            </w:r>
          </w:p>
        </w:tc>
        <w:tc>
          <w:tcPr>
            <w:tcW w:w="375" w:type="pct"/>
            <w:tcBorders>
              <w:left w:val="nil"/>
              <w:bottom w:val="nil"/>
              <w:right w:val="nil"/>
            </w:tcBorders>
          </w:tcPr>
          <w:p w:rsidR="00CA276A" w:rsidRPr="00613AD1" w:rsidRDefault="00CA276A" w:rsidP="00866C26">
            <w:pPr>
              <w:spacing w:after="0" w:line="360" w:lineRule="auto"/>
              <w:jc w:val="both"/>
              <w:rPr>
                <w:rFonts w:ascii="Times New Roman" w:hAnsi="Times New Roman" w:cs="Times New Roman"/>
                <w:sz w:val="24"/>
                <w:szCs w:val="24"/>
              </w:rPr>
            </w:pPr>
          </w:p>
        </w:tc>
        <w:tc>
          <w:tcPr>
            <w:tcW w:w="1244" w:type="pct"/>
            <w:tcBorders>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w:t>
            </w:r>
          </w:p>
        </w:tc>
      </w:tr>
      <w:tr w:rsidR="00613AD1" w:rsidRPr="00613AD1" w:rsidTr="00866C26">
        <w:trPr>
          <w:trHeight w:val="386"/>
        </w:trPr>
        <w:tc>
          <w:tcPr>
            <w:tcW w:w="1070"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1</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48</w:t>
            </w:r>
          </w:p>
        </w:tc>
        <w:tc>
          <w:tcPr>
            <w:tcW w:w="877"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b/>
                <w:sz w:val="24"/>
                <w:szCs w:val="24"/>
              </w:rPr>
            </w:pPr>
            <w:r w:rsidRPr="00613AD1">
              <w:rPr>
                <w:rFonts w:ascii="Times New Roman" w:hAnsi="Times New Roman" w:cs="Times New Roman"/>
                <w:sz w:val="24"/>
                <w:szCs w:val="24"/>
              </w:rPr>
              <w:t>281.97±</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15.48</w:t>
            </w:r>
            <w:r w:rsidRPr="00613AD1">
              <w:rPr>
                <w:rFonts w:ascii="Times New Roman" w:hAnsi="Times New Roman" w:cs="Times New Roman"/>
                <w:sz w:val="24"/>
                <w:szCs w:val="24"/>
                <w:vertAlign w:val="superscript"/>
              </w:rPr>
              <w:t>d</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50</w:t>
            </w:r>
          </w:p>
        </w:tc>
        <w:tc>
          <w:tcPr>
            <w:tcW w:w="68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5.6</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0.52</w:t>
            </w:r>
            <w:r w:rsidRPr="00613AD1">
              <w:rPr>
                <w:rFonts w:ascii="Times New Roman" w:hAnsi="Times New Roman" w:cs="Times New Roman"/>
                <w:sz w:val="24"/>
                <w:szCs w:val="24"/>
                <w:vertAlign w:val="superscript"/>
              </w:rPr>
              <w:t>c</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50</w:t>
            </w:r>
          </w:p>
        </w:tc>
        <w:tc>
          <w:tcPr>
            <w:tcW w:w="124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149350</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213.9</w:t>
            </w:r>
            <w:r w:rsidRPr="00613AD1">
              <w:rPr>
                <w:rFonts w:ascii="Times New Roman" w:hAnsi="Times New Roman" w:cs="Times New Roman"/>
                <w:sz w:val="24"/>
                <w:szCs w:val="24"/>
                <w:vertAlign w:val="superscript"/>
              </w:rPr>
              <w:t>e</w:t>
            </w:r>
          </w:p>
        </w:tc>
      </w:tr>
      <w:tr w:rsidR="00613AD1" w:rsidRPr="00613AD1" w:rsidTr="00866C26">
        <w:trPr>
          <w:trHeight w:val="438"/>
        </w:trPr>
        <w:tc>
          <w:tcPr>
            <w:tcW w:w="1070"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276</w:t>
            </w:r>
          </w:p>
        </w:tc>
        <w:tc>
          <w:tcPr>
            <w:tcW w:w="877"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304.16</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6.46</w:t>
            </w:r>
            <w:r w:rsidRPr="00613AD1">
              <w:rPr>
                <w:rFonts w:ascii="Times New Roman" w:hAnsi="Times New Roman" w:cs="Times New Roman"/>
                <w:sz w:val="24"/>
                <w:szCs w:val="24"/>
                <w:vertAlign w:val="superscript"/>
              </w:rPr>
              <w:t>b</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278</w:t>
            </w:r>
          </w:p>
        </w:tc>
        <w:tc>
          <w:tcPr>
            <w:tcW w:w="68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9.3</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0.22</w:t>
            </w:r>
            <w:r w:rsidRPr="00613AD1">
              <w:rPr>
                <w:rFonts w:ascii="Times New Roman" w:hAnsi="Times New Roman" w:cs="Times New Roman"/>
                <w:sz w:val="24"/>
                <w:szCs w:val="24"/>
                <w:vertAlign w:val="superscript"/>
              </w:rPr>
              <w:t>b</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278</w:t>
            </w:r>
          </w:p>
        </w:tc>
        <w:tc>
          <w:tcPr>
            <w:tcW w:w="124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275662</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90.7</w:t>
            </w:r>
            <w:r w:rsidRPr="00613AD1">
              <w:rPr>
                <w:rFonts w:ascii="Times New Roman" w:hAnsi="Times New Roman" w:cs="Times New Roman"/>
                <w:sz w:val="24"/>
                <w:szCs w:val="24"/>
                <w:vertAlign w:val="superscript"/>
              </w:rPr>
              <w:t>d</w:t>
            </w:r>
          </w:p>
        </w:tc>
      </w:tr>
      <w:tr w:rsidR="00613AD1" w:rsidRPr="00613AD1" w:rsidTr="00866C26">
        <w:trPr>
          <w:trHeight w:val="366"/>
        </w:trPr>
        <w:tc>
          <w:tcPr>
            <w:tcW w:w="1070"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3</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245</w:t>
            </w:r>
          </w:p>
        </w:tc>
        <w:tc>
          <w:tcPr>
            <w:tcW w:w="877"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310.23</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6.85</w:t>
            </w:r>
            <w:r w:rsidRPr="00613AD1">
              <w:rPr>
                <w:rFonts w:ascii="Times New Roman" w:hAnsi="Times New Roman" w:cs="Times New Roman"/>
                <w:sz w:val="24"/>
                <w:szCs w:val="24"/>
                <w:vertAlign w:val="superscript"/>
              </w:rPr>
              <w:t>a</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247</w:t>
            </w:r>
          </w:p>
        </w:tc>
        <w:tc>
          <w:tcPr>
            <w:tcW w:w="68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9.8</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0.23</w:t>
            </w:r>
            <w:r w:rsidRPr="00613AD1">
              <w:rPr>
                <w:rFonts w:ascii="Times New Roman" w:hAnsi="Times New Roman" w:cs="Times New Roman"/>
                <w:sz w:val="24"/>
                <w:szCs w:val="24"/>
                <w:vertAlign w:val="superscript"/>
              </w:rPr>
              <w:t>a</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247</w:t>
            </w:r>
          </w:p>
        </w:tc>
        <w:tc>
          <w:tcPr>
            <w:tcW w:w="124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303796</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96.2</w:t>
            </w:r>
            <w:r w:rsidRPr="00613AD1">
              <w:rPr>
                <w:rFonts w:ascii="Times New Roman" w:hAnsi="Times New Roman" w:cs="Times New Roman"/>
                <w:sz w:val="24"/>
                <w:szCs w:val="24"/>
                <w:vertAlign w:val="superscript"/>
              </w:rPr>
              <w:t>a</w:t>
            </w:r>
          </w:p>
        </w:tc>
      </w:tr>
      <w:tr w:rsidR="00613AD1" w:rsidRPr="00613AD1" w:rsidTr="00866C26">
        <w:trPr>
          <w:trHeight w:val="477"/>
        </w:trPr>
        <w:tc>
          <w:tcPr>
            <w:tcW w:w="1070"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4</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315</w:t>
            </w:r>
          </w:p>
        </w:tc>
        <w:tc>
          <w:tcPr>
            <w:tcW w:w="877"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288.30</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6.04</w:t>
            </w:r>
            <w:r w:rsidRPr="00613AD1">
              <w:rPr>
                <w:rFonts w:ascii="Times New Roman" w:hAnsi="Times New Roman" w:cs="Times New Roman"/>
                <w:sz w:val="24"/>
                <w:szCs w:val="24"/>
                <w:vertAlign w:val="superscript"/>
              </w:rPr>
              <w:t>c</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315</w:t>
            </w:r>
          </w:p>
        </w:tc>
        <w:tc>
          <w:tcPr>
            <w:tcW w:w="68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9.5</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0.20</w:t>
            </w:r>
            <w:r w:rsidRPr="00613AD1">
              <w:rPr>
                <w:rFonts w:ascii="Times New Roman" w:hAnsi="Times New Roman" w:cs="Times New Roman"/>
                <w:sz w:val="24"/>
                <w:szCs w:val="24"/>
                <w:vertAlign w:val="superscript"/>
              </w:rPr>
              <w:t>b</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315</w:t>
            </w:r>
          </w:p>
        </w:tc>
        <w:tc>
          <w:tcPr>
            <w:tcW w:w="124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27275</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85.2</w:t>
            </w:r>
            <w:r w:rsidRPr="00613AD1">
              <w:rPr>
                <w:rFonts w:ascii="Times New Roman" w:hAnsi="Times New Roman" w:cs="Times New Roman"/>
                <w:sz w:val="24"/>
                <w:szCs w:val="24"/>
                <w:vertAlign w:val="superscript"/>
              </w:rPr>
              <w:t>c</w:t>
            </w:r>
          </w:p>
        </w:tc>
      </w:tr>
      <w:tr w:rsidR="00613AD1" w:rsidRPr="00613AD1" w:rsidTr="00866C26">
        <w:trPr>
          <w:trHeight w:val="324"/>
        </w:trPr>
        <w:tc>
          <w:tcPr>
            <w:tcW w:w="1070"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5</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252</w:t>
            </w:r>
          </w:p>
        </w:tc>
        <w:tc>
          <w:tcPr>
            <w:tcW w:w="877"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315.48</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6.76</w:t>
            </w:r>
            <w:r w:rsidRPr="00613AD1">
              <w:rPr>
                <w:rFonts w:ascii="Times New Roman" w:hAnsi="Times New Roman" w:cs="Times New Roman"/>
                <w:sz w:val="24"/>
                <w:szCs w:val="24"/>
                <w:vertAlign w:val="superscript"/>
              </w:rPr>
              <w:t>a</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255</w:t>
            </w:r>
          </w:p>
        </w:tc>
        <w:tc>
          <w:tcPr>
            <w:tcW w:w="68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9.6</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0.23</w:t>
            </w:r>
            <w:r w:rsidRPr="00613AD1">
              <w:rPr>
                <w:rFonts w:ascii="Times New Roman" w:hAnsi="Times New Roman" w:cs="Times New Roman"/>
                <w:sz w:val="24"/>
                <w:szCs w:val="24"/>
                <w:vertAlign w:val="superscript"/>
              </w:rPr>
              <w:t>a</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255</w:t>
            </w:r>
          </w:p>
        </w:tc>
        <w:tc>
          <w:tcPr>
            <w:tcW w:w="124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294398</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94.7</w:t>
            </w:r>
            <w:r w:rsidRPr="00613AD1">
              <w:rPr>
                <w:rFonts w:ascii="Times New Roman" w:hAnsi="Times New Roman" w:cs="Times New Roman"/>
                <w:sz w:val="24"/>
                <w:szCs w:val="24"/>
                <w:vertAlign w:val="superscript"/>
              </w:rPr>
              <w:t>b</w:t>
            </w:r>
          </w:p>
        </w:tc>
      </w:tr>
      <w:tr w:rsidR="00613AD1" w:rsidRPr="00613AD1" w:rsidTr="00866C26">
        <w:trPr>
          <w:trHeight w:val="459"/>
        </w:trPr>
        <w:tc>
          <w:tcPr>
            <w:tcW w:w="1070"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6</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181</w:t>
            </w:r>
          </w:p>
        </w:tc>
        <w:tc>
          <w:tcPr>
            <w:tcW w:w="877"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306.32</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8.73</w:t>
            </w:r>
            <w:r w:rsidRPr="00613AD1">
              <w:rPr>
                <w:rFonts w:ascii="Times New Roman" w:hAnsi="Times New Roman" w:cs="Times New Roman"/>
                <w:sz w:val="24"/>
                <w:szCs w:val="24"/>
                <w:vertAlign w:val="superscript"/>
              </w:rPr>
              <w:t>b</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182</w:t>
            </w:r>
          </w:p>
        </w:tc>
        <w:tc>
          <w:tcPr>
            <w:tcW w:w="68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9.6</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0.27</w:t>
            </w:r>
            <w:r w:rsidRPr="00613AD1">
              <w:rPr>
                <w:rFonts w:ascii="Times New Roman" w:hAnsi="Times New Roman" w:cs="Times New Roman"/>
                <w:sz w:val="24"/>
                <w:szCs w:val="24"/>
                <w:vertAlign w:val="superscript"/>
              </w:rPr>
              <w:t>b</w:t>
            </w:r>
          </w:p>
        </w:tc>
        <w:tc>
          <w:tcPr>
            <w:tcW w:w="375"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182</w:t>
            </w:r>
          </w:p>
        </w:tc>
        <w:tc>
          <w:tcPr>
            <w:tcW w:w="1244" w:type="pct"/>
            <w:tcBorders>
              <w:top w:val="nil"/>
              <w:left w:val="nil"/>
              <w:bottom w:val="nil"/>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295947</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112.1</w:t>
            </w:r>
            <w:r w:rsidRPr="00613AD1">
              <w:rPr>
                <w:rFonts w:ascii="Times New Roman" w:hAnsi="Times New Roman" w:cs="Times New Roman"/>
                <w:sz w:val="24"/>
                <w:szCs w:val="24"/>
                <w:vertAlign w:val="superscript"/>
              </w:rPr>
              <w:t>b</w:t>
            </w:r>
          </w:p>
        </w:tc>
      </w:tr>
      <w:tr w:rsidR="00613AD1" w:rsidRPr="00613AD1" w:rsidTr="00866C26">
        <w:trPr>
          <w:trHeight w:val="433"/>
        </w:trPr>
        <w:tc>
          <w:tcPr>
            <w:tcW w:w="1070" w:type="pct"/>
            <w:tcBorders>
              <w:top w:val="nil"/>
              <w:left w:val="nil"/>
              <w:bottom w:val="single" w:sz="4" w:space="0" w:color="auto"/>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≥7</w:t>
            </w:r>
          </w:p>
        </w:tc>
        <w:tc>
          <w:tcPr>
            <w:tcW w:w="375" w:type="pct"/>
            <w:tcBorders>
              <w:top w:val="nil"/>
              <w:left w:val="nil"/>
              <w:bottom w:val="single" w:sz="4" w:space="0" w:color="auto"/>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175</w:t>
            </w:r>
          </w:p>
        </w:tc>
        <w:tc>
          <w:tcPr>
            <w:tcW w:w="877" w:type="pct"/>
            <w:tcBorders>
              <w:top w:val="nil"/>
              <w:left w:val="nil"/>
              <w:bottom w:val="single" w:sz="4" w:space="0" w:color="auto"/>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306.04</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7.97</w:t>
            </w:r>
            <w:r w:rsidRPr="00613AD1">
              <w:rPr>
                <w:rFonts w:ascii="Times New Roman" w:hAnsi="Times New Roman" w:cs="Times New Roman"/>
                <w:sz w:val="24"/>
                <w:szCs w:val="24"/>
                <w:vertAlign w:val="superscript"/>
              </w:rPr>
              <w:t>b</w:t>
            </w:r>
          </w:p>
        </w:tc>
        <w:tc>
          <w:tcPr>
            <w:tcW w:w="375" w:type="pct"/>
            <w:tcBorders>
              <w:top w:val="nil"/>
              <w:left w:val="nil"/>
              <w:bottom w:val="single" w:sz="4" w:space="0" w:color="auto"/>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151</w:t>
            </w:r>
          </w:p>
        </w:tc>
        <w:tc>
          <w:tcPr>
            <w:tcW w:w="684" w:type="pct"/>
            <w:tcBorders>
              <w:top w:val="nil"/>
              <w:left w:val="nil"/>
              <w:bottom w:val="single" w:sz="4" w:space="0" w:color="auto"/>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9.5</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0.30</w:t>
            </w:r>
            <w:r w:rsidRPr="00613AD1">
              <w:rPr>
                <w:rFonts w:ascii="Times New Roman" w:hAnsi="Times New Roman" w:cs="Times New Roman"/>
                <w:sz w:val="24"/>
                <w:szCs w:val="24"/>
                <w:vertAlign w:val="superscript"/>
              </w:rPr>
              <w:t>b</w:t>
            </w:r>
          </w:p>
        </w:tc>
        <w:tc>
          <w:tcPr>
            <w:tcW w:w="375" w:type="pct"/>
            <w:tcBorders>
              <w:top w:val="nil"/>
              <w:left w:val="nil"/>
              <w:bottom w:val="single" w:sz="4" w:space="0" w:color="auto"/>
              <w:right w:val="nil"/>
            </w:tcBorders>
            <w:hideMark/>
          </w:tcPr>
          <w:p w:rsidR="00CA276A" w:rsidRPr="00613AD1" w:rsidRDefault="00CA276A" w:rsidP="00866C26">
            <w:pPr>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151</w:t>
            </w:r>
          </w:p>
        </w:tc>
        <w:tc>
          <w:tcPr>
            <w:tcW w:w="1244" w:type="pct"/>
            <w:tcBorders>
              <w:top w:val="nil"/>
              <w:left w:val="nil"/>
              <w:bottom w:val="single" w:sz="4" w:space="0" w:color="auto"/>
              <w:right w:val="nil"/>
            </w:tcBorders>
            <w:hideMark/>
          </w:tcPr>
          <w:p w:rsidR="00CA276A" w:rsidRPr="00613AD1" w:rsidRDefault="00CA276A" w:rsidP="00613AD1">
            <w:pPr>
              <w:keepNext/>
              <w:spacing w:after="0" w:line="360" w:lineRule="auto"/>
              <w:jc w:val="both"/>
              <w:rPr>
                <w:rFonts w:ascii="Times New Roman" w:hAnsi="Times New Roman" w:cs="Times New Roman"/>
                <w:sz w:val="24"/>
                <w:szCs w:val="24"/>
              </w:rPr>
            </w:pPr>
            <w:r w:rsidRPr="00613AD1">
              <w:rPr>
                <w:rFonts w:ascii="Times New Roman" w:hAnsi="Times New Roman" w:cs="Times New Roman"/>
                <w:sz w:val="24"/>
                <w:szCs w:val="24"/>
              </w:rPr>
              <w:t>288112</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w:t>
            </w:r>
            <w:r w:rsidR="00424C4F">
              <w:rPr>
                <w:rFonts w:ascii="Times New Roman" w:hAnsi="Times New Roman" w:cs="Times New Roman"/>
                <w:sz w:val="24"/>
                <w:szCs w:val="24"/>
              </w:rPr>
              <w:t xml:space="preserve"> </w:t>
            </w:r>
            <w:r w:rsidRPr="00613AD1">
              <w:rPr>
                <w:rFonts w:ascii="Times New Roman" w:hAnsi="Times New Roman" w:cs="Times New Roman"/>
                <w:sz w:val="24"/>
                <w:szCs w:val="24"/>
              </w:rPr>
              <w:t>123.1</w:t>
            </w:r>
            <w:r w:rsidRPr="00613AD1">
              <w:rPr>
                <w:rFonts w:ascii="Times New Roman" w:hAnsi="Times New Roman" w:cs="Times New Roman"/>
                <w:sz w:val="24"/>
                <w:szCs w:val="24"/>
                <w:vertAlign w:val="superscript"/>
              </w:rPr>
              <w:t>c</w:t>
            </w:r>
          </w:p>
        </w:tc>
      </w:tr>
    </w:tbl>
    <w:p w:rsidR="00613AD1" w:rsidRPr="005D31B7" w:rsidRDefault="005D31B7" w:rsidP="005D31B7">
      <w:pPr>
        <w:pStyle w:val="Caption"/>
        <w:framePr w:hSpace="180" w:wrap="around" w:vAnchor="text" w:hAnchor="page" w:x="1006" w:y="-659"/>
        <w:rPr>
          <w:rFonts w:ascii="Times New Roman" w:hAnsi="Times New Roman" w:cs="Times New Roman"/>
          <w:b w:val="0"/>
          <w:color w:val="auto"/>
          <w:sz w:val="24"/>
          <w:szCs w:val="24"/>
        </w:rPr>
      </w:pPr>
      <w:bookmarkStart w:id="620" w:name="_Toc178975669"/>
      <w:bookmarkStart w:id="621" w:name="_Toc179009551"/>
      <w:proofErr w:type="gramStart"/>
      <w:r w:rsidRPr="005D31B7">
        <w:rPr>
          <w:rFonts w:ascii="Times New Roman" w:hAnsi="Times New Roman" w:cs="Times New Roman"/>
          <w:b w:val="0"/>
          <w:color w:val="auto"/>
          <w:sz w:val="24"/>
          <w:szCs w:val="24"/>
        </w:rPr>
        <w:t>Table 4.</w:t>
      </w:r>
      <w:proofErr w:type="gramEnd"/>
      <w:r w:rsidRPr="005D31B7">
        <w:rPr>
          <w:rFonts w:ascii="Times New Roman" w:hAnsi="Times New Roman" w:cs="Times New Roman"/>
          <w:b w:val="0"/>
          <w:color w:val="auto"/>
          <w:sz w:val="24"/>
          <w:szCs w:val="24"/>
        </w:rPr>
        <w:t xml:space="preserve"> </w:t>
      </w:r>
      <w:r w:rsidRPr="005D31B7">
        <w:rPr>
          <w:rFonts w:ascii="Times New Roman" w:hAnsi="Times New Roman" w:cs="Times New Roman"/>
          <w:b w:val="0"/>
          <w:color w:val="auto"/>
          <w:sz w:val="24"/>
          <w:szCs w:val="24"/>
        </w:rPr>
        <w:fldChar w:fldCharType="begin"/>
      </w:r>
      <w:r w:rsidRPr="00424C4F">
        <w:rPr>
          <w:rFonts w:ascii="Times New Roman" w:hAnsi="Times New Roman" w:cs="Times New Roman"/>
          <w:b w:val="0"/>
          <w:color w:val="auto"/>
          <w:sz w:val="24"/>
          <w:szCs w:val="24"/>
        </w:rPr>
        <w:instrText xml:space="preserve"> SEQ 4. \* ARABIC </w:instrText>
      </w:r>
      <w:r w:rsidRPr="005D31B7">
        <w:rPr>
          <w:rFonts w:ascii="Times New Roman" w:hAnsi="Times New Roman" w:cs="Times New Roman"/>
          <w:b w:val="0"/>
          <w:color w:val="auto"/>
          <w:sz w:val="24"/>
          <w:szCs w:val="24"/>
        </w:rPr>
        <w:fldChar w:fldCharType="separate"/>
      </w:r>
      <w:r w:rsidR="0061634A">
        <w:rPr>
          <w:rFonts w:ascii="Times New Roman" w:hAnsi="Times New Roman" w:cs="Times New Roman"/>
          <w:b w:val="0"/>
          <w:noProof/>
          <w:color w:val="auto"/>
          <w:sz w:val="24"/>
          <w:szCs w:val="24"/>
        </w:rPr>
        <w:t>4</w:t>
      </w:r>
      <w:r w:rsidRPr="005D31B7">
        <w:rPr>
          <w:rFonts w:ascii="Times New Roman" w:hAnsi="Times New Roman" w:cs="Times New Roman"/>
          <w:b w:val="0"/>
          <w:color w:val="auto"/>
          <w:sz w:val="24"/>
          <w:szCs w:val="24"/>
        </w:rPr>
        <w:fldChar w:fldCharType="end"/>
      </w:r>
      <w:r w:rsidR="00621B6F" w:rsidRPr="005D31B7">
        <w:rPr>
          <w:rFonts w:ascii="Times New Roman" w:hAnsi="Times New Roman" w:cs="Times New Roman"/>
          <w:b w:val="0"/>
          <w:color w:val="auto"/>
          <w:sz w:val="24"/>
          <w:szCs w:val="24"/>
        </w:rPr>
        <w:t xml:space="preserve">. </w:t>
      </w:r>
      <w:r w:rsidRPr="005D31B7">
        <w:rPr>
          <w:rFonts w:ascii="Times New Roman" w:hAnsi="Times New Roman" w:cs="Times New Roman"/>
          <w:b w:val="0"/>
          <w:color w:val="auto"/>
          <w:sz w:val="24"/>
          <w:szCs w:val="24"/>
        </w:rPr>
        <w:t>Least</w:t>
      </w:r>
      <w:r w:rsidR="00621B6F" w:rsidRPr="005D31B7">
        <w:rPr>
          <w:rFonts w:ascii="Times New Roman" w:hAnsi="Times New Roman" w:cs="Times New Roman"/>
          <w:b w:val="0"/>
          <w:color w:val="auto"/>
          <w:sz w:val="24"/>
          <w:szCs w:val="24"/>
        </w:rPr>
        <w:t xml:space="preserve"> square means (LSM±SE) for milk production traits of </w:t>
      </w:r>
      <w:proofErr w:type="spellStart"/>
      <w:r w:rsidR="00621B6F" w:rsidRPr="005D31B7">
        <w:rPr>
          <w:rFonts w:ascii="Times New Roman" w:hAnsi="Times New Roman" w:cs="Times New Roman"/>
          <w:b w:val="0"/>
          <w:color w:val="auto"/>
          <w:sz w:val="24"/>
          <w:szCs w:val="24"/>
        </w:rPr>
        <w:t>Abergelle</w:t>
      </w:r>
      <w:proofErr w:type="spellEnd"/>
      <w:r w:rsidR="00621B6F" w:rsidRPr="005D31B7">
        <w:rPr>
          <w:rFonts w:ascii="Times New Roman" w:hAnsi="Times New Roman" w:cs="Times New Roman"/>
          <w:b w:val="0"/>
          <w:color w:val="auto"/>
          <w:sz w:val="24"/>
          <w:szCs w:val="24"/>
        </w:rPr>
        <w:t xml:space="preserve"> goats</w:t>
      </w:r>
      <w:bookmarkEnd w:id="620"/>
      <w:bookmarkEnd w:id="621"/>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p</w:t>
      </w:r>
      <w:r w:rsidR="00424C4F">
        <w:rPr>
          <w:rFonts w:ascii="Times New Roman" w:hAnsi="Times New Roman" w:cs="Times New Roman"/>
          <w:sz w:val="24"/>
          <w:szCs w:val="24"/>
        </w:rPr>
        <w:t xml:space="preserve"> </w:t>
      </w:r>
      <w:r w:rsidRPr="002113B1">
        <w:rPr>
          <w:rFonts w:ascii="Times New Roman" w:hAnsi="Times New Roman" w:cs="Times New Roman"/>
          <w:sz w:val="24"/>
          <w:szCs w:val="24"/>
        </w:rPr>
        <w:t>&lt;</w:t>
      </w:r>
      <w:r w:rsidR="00424C4F">
        <w:rPr>
          <w:rFonts w:ascii="Times New Roman" w:hAnsi="Times New Roman" w:cs="Times New Roman"/>
          <w:sz w:val="24"/>
          <w:szCs w:val="24"/>
        </w:rPr>
        <w:t xml:space="preserve"> </w:t>
      </w:r>
      <w:r w:rsidRPr="002113B1">
        <w:rPr>
          <w:rFonts w:ascii="Times New Roman" w:hAnsi="Times New Roman" w:cs="Times New Roman"/>
          <w:sz w:val="24"/>
          <w:szCs w:val="24"/>
        </w:rPr>
        <w:t>0.001; **, p</w:t>
      </w:r>
      <w:r w:rsidR="00424C4F">
        <w:rPr>
          <w:rFonts w:ascii="Times New Roman" w:hAnsi="Times New Roman" w:cs="Times New Roman"/>
          <w:sz w:val="24"/>
          <w:szCs w:val="24"/>
        </w:rPr>
        <w:t xml:space="preserve"> </w:t>
      </w:r>
      <w:r w:rsidRPr="002113B1">
        <w:rPr>
          <w:rFonts w:ascii="Times New Roman" w:hAnsi="Times New Roman" w:cs="Times New Roman"/>
          <w:sz w:val="24"/>
          <w:szCs w:val="24"/>
        </w:rPr>
        <w:t>&lt;</w:t>
      </w:r>
      <w:r w:rsidR="00424C4F">
        <w:rPr>
          <w:rFonts w:ascii="Times New Roman" w:hAnsi="Times New Roman" w:cs="Times New Roman"/>
          <w:sz w:val="24"/>
          <w:szCs w:val="24"/>
        </w:rPr>
        <w:t xml:space="preserve"> </w:t>
      </w:r>
      <w:r w:rsidRPr="002113B1">
        <w:rPr>
          <w:rFonts w:ascii="Times New Roman" w:hAnsi="Times New Roman" w:cs="Times New Roman"/>
          <w:sz w:val="24"/>
          <w:szCs w:val="24"/>
        </w:rPr>
        <w:t>0.01; *, p</w:t>
      </w:r>
      <w:r w:rsidR="00424C4F">
        <w:rPr>
          <w:rFonts w:ascii="Times New Roman" w:hAnsi="Times New Roman" w:cs="Times New Roman"/>
          <w:sz w:val="24"/>
          <w:szCs w:val="24"/>
        </w:rPr>
        <w:t xml:space="preserve"> </w:t>
      </w:r>
      <w:r w:rsidRPr="002113B1">
        <w:rPr>
          <w:rFonts w:ascii="Times New Roman" w:hAnsi="Times New Roman" w:cs="Times New Roman"/>
          <w:sz w:val="24"/>
          <w:szCs w:val="24"/>
        </w:rPr>
        <w:t>&lt;</w:t>
      </w:r>
      <w:r w:rsidR="00424C4F">
        <w:rPr>
          <w:rFonts w:ascii="Times New Roman" w:hAnsi="Times New Roman" w:cs="Times New Roman"/>
          <w:sz w:val="24"/>
          <w:szCs w:val="24"/>
        </w:rPr>
        <w:t xml:space="preserve"> </w:t>
      </w:r>
      <w:r w:rsidRPr="002113B1">
        <w:rPr>
          <w:rFonts w:ascii="Times New Roman" w:hAnsi="Times New Roman" w:cs="Times New Roman"/>
          <w:sz w:val="24"/>
          <w:szCs w:val="24"/>
        </w:rPr>
        <w:t>0.05; ns, p</w:t>
      </w:r>
      <w:r w:rsidR="00424C4F">
        <w:rPr>
          <w:rFonts w:ascii="Times New Roman" w:hAnsi="Times New Roman" w:cs="Times New Roman"/>
          <w:sz w:val="24"/>
          <w:szCs w:val="24"/>
        </w:rPr>
        <w:t xml:space="preserve"> </w:t>
      </w:r>
      <w:r w:rsidRPr="002113B1">
        <w:rPr>
          <w:rFonts w:ascii="Times New Roman" w:hAnsi="Times New Roman" w:cs="Times New Roman"/>
          <w:sz w:val="24"/>
          <w:szCs w:val="24"/>
        </w:rPr>
        <w:t>&gt;</w:t>
      </w:r>
      <w:r w:rsidR="00424C4F">
        <w:rPr>
          <w:rFonts w:ascii="Times New Roman" w:hAnsi="Times New Roman" w:cs="Times New Roman"/>
          <w:sz w:val="24"/>
          <w:szCs w:val="24"/>
        </w:rPr>
        <w:t xml:space="preserve"> </w:t>
      </w:r>
      <w:r w:rsidRPr="002113B1">
        <w:rPr>
          <w:rFonts w:ascii="Times New Roman" w:hAnsi="Times New Roman" w:cs="Times New Roman"/>
          <w:sz w:val="24"/>
          <w:szCs w:val="24"/>
        </w:rPr>
        <w:t xml:space="preserve">0.05; N, number of observation ADMY, </w:t>
      </w:r>
      <w:proofErr w:type="gramStart"/>
      <w:r w:rsidRPr="002113B1">
        <w:rPr>
          <w:rFonts w:ascii="Times New Roman" w:hAnsi="Times New Roman" w:cs="Times New Roman"/>
          <w:sz w:val="24"/>
          <w:szCs w:val="24"/>
        </w:rPr>
        <w:t>average</w:t>
      </w:r>
      <w:proofErr w:type="gramEnd"/>
      <w:r w:rsidRPr="002113B1">
        <w:rPr>
          <w:rFonts w:ascii="Times New Roman" w:hAnsi="Times New Roman" w:cs="Times New Roman"/>
          <w:sz w:val="24"/>
          <w:szCs w:val="24"/>
        </w:rPr>
        <w:t xml:space="preserve"> daily milk yield; LL, lactation length; MY84D, eighty four-day milk yield The Least-squares mean with different superscripts within the same column and class are statistically different.</w:t>
      </w:r>
    </w:p>
    <w:p w:rsidR="00CA276A" w:rsidRPr="002113B1" w:rsidRDefault="00CA276A" w:rsidP="002113B1">
      <w:pPr>
        <w:spacing w:line="360" w:lineRule="auto"/>
        <w:jc w:val="both"/>
        <w:rPr>
          <w:rFonts w:ascii="Times New Roman" w:hAnsi="Times New Roman" w:cs="Times New Roman"/>
          <w:sz w:val="24"/>
          <w:szCs w:val="24"/>
        </w:rPr>
      </w:pPr>
    </w:p>
    <w:p w:rsidR="00CA276A" w:rsidRPr="002113B1" w:rsidDel="00FA0299" w:rsidRDefault="00CA276A" w:rsidP="002113B1">
      <w:pPr>
        <w:spacing w:line="360" w:lineRule="auto"/>
        <w:jc w:val="both"/>
        <w:rPr>
          <w:del w:id="622" w:author="google" w:date="2025-03-05T10:37:00Z"/>
          <w:rFonts w:ascii="Times New Roman" w:hAnsi="Times New Roman" w:cs="Times New Roman"/>
          <w:sz w:val="24"/>
          <w:szCs w:val="24"/>
        </w:rPr>
      </w:pPr>
    </w:p>
    <w:p w:rsidR="0022271F" w:rsidRPr="002113B1" w:rsidDel="00FA0299" w:rsidRDefault="0022271F" w:rsidP="002113B1">
      <w:pPr>
        <w:spacing w:line="360" w:lineRule="auto"/>
        <w:jc w:val="both"/>
        <w:rPr>
          <w:del w:id="623" w:author="google" w:date="2025-03-05T10:37:00Z"/>
          <w:rFonts w:ascii="Times New Roman" w:hAnsi="Times New Roman" w:cs="Times New Roman"/>
          <w:sz w:val="24"/>
          <w:szCs w:val="24"/>
        </w:rPr>
      </w:pPr>
    </w:p>
    <w:p w:rsidR="00E17F49" w:rsidDel="00FA0299" w:rsidRDefault="00E17F49" w:rsidP="005D31B7">
      <w:pPr>
        <w:pStyle w:val="Heading3"/>
        <w:spacing w:line="360" w:lineRule="auto"/>
        <w:jc w:val="both"/>
        <w:rPr>
          <w:del w:id="624" w:author="google" w:date="2025-03-05T10:37:00Z"/>
          <w:rFonts w:ascii="Times New Roman" w:hAnsi="Times New Roman" w:cs="Times New Roman"/>
          <w:color w:val="auto"/>
          <w:sz w:val="28"/>
          <w:szCs w:val="24"/>
        </w:rPr>
      </w:pPr>
      <w:bookmarkStart w:id="625" w:name="_Toc180582376"/>
    </w:p>
    <w:p w:rsidR="005D31B7" w:rsidRDefault="0022271F" w:rsidP="005D31B7">
      <w:pPr>
        <w:pStyle w:val="Heading3"/>
        <w:spacing w:line="360" w:lineRule="auto"/>
        <w:jc w:val="both"/>
        <w:rPr>
          <w:rFonts w:ascii="Times New Roman" w:hAnsi="Times New Roman" w:cs="Times New Roman"/>
          <w:color w:val="auto"/>
          <w:sz w:val="28"/>
          <w:szCs w:val="24"/>
        </w:rPr>
      </w:pPr>
      <w:r w:rsidRPr="005D31B7">
        <w:rPr>
          <w:rFonts w:ascii="Times New Roman" w:hAnsi="Times New Roman" w:cs="Times New Roman"/>
          <w:color w:val="auto"/>
          <w:sz w:val="28"/>
          <w:szCs w:val="24"/>
        </w:rPr>
        <w:t>4.2.2. Genetic</w:t>
      </w:r>
      <w:r w:rsidR="00CA276A" w:rsidRPr="005D31B7">
        <w:rPr>
          <w:rFonts w:ascii="Times New Roman" w:hAnsi="Times New Roman" w:cs="Times New Roman"/>
          <w:color w:val="auto"/>
          <w:sz w:val="28"/>
          <w:szCs w:val="24"/>
        </w:rPr>
        <w:t xml:space="preserve"> parameters estimation for </w:t>
      </w:r>
      <w:proofErr w:type="spellStart"/>
      <w:r w:rsidR="00CA276A" w:rsidRPr="005D31B7">
        <w:rPr>
          <w:rFonts w:ascii="Times New Roman" w:hAnsi="Times New Roman" w:cs="Times New Roman"/>
          <w:color w:val="auto"/>
          <w:sz w:val="28"/>
          <w:szCs w:val="24"/>
        </w:rPr>
        <w:t>Abergelle</w:t>
      </w:r>
      <w:proofErr w:type="spellEnd"/>
      <w:r w:rsidR="00CA276A" w:rsidRPr="005D31B7">
        <w:rPr>
          <w:rFonts w:ascii="Times New Roman" w:hAnsi="Times New Roman" w:cs="Times New Roman"/>
          <w:color w:val="auto"/>
          <w:sz w:val="28"/>
          <w:szCs w:val="24"/>
        </w:rPr>
        <w:t xml:space="preserve"> goats in CBBP scale up village</w:t>
      </w:r>
      <w:bookmarkEnd w:id="625"/>
    </w:p>
    <w:p w:rsidR="00CA276A" w:rsidRDefault="00CA276A" w:rsidP="005D31B7">
      <w:pPr>
        <w:pStyle w:val="Heading3"/>
        <w:spacing w:after="240" w:line="360" w:lineRule="auto"/>
        <w:jc w:val="both"/>
        <w:rPr>
          <w:rFonts w:ascii="Times New Roman" w:hAnsi="Times New Roman" w:cs="Times New Roman"/>
          <w:color w:val="auto"/>
          <w:sz w:val="28"/>
          <w:szCs w:val="24"/>
        </w:rPr>
      </w:pPr>
      <w:bookmarkStart w:id="626" w:name="_Toc180582377"/>
      <w:r w:rsidRPr="00FC0F12">
        <w:rPr>
          <w:rFonts w:ascii="Times New Roman" w:hAnsi="Times New Roman" w:cs="Times New Roman"/>
          <w:color w:val="auto"/>
          <w:sz w:val="28"/>
          <w:szCs w:val="24"/>
        </w:rPr>
        <w:t>4.2.2.1 Heritability estimates for growth traits</w:t>
      </w:r>
      <w:bookmarkEnd w:id="626"/>
      <w:r w:rsidRPr="00FC0F12">
        <w:rPr>
          <w:rFonts w:ascii="Times New Roman" w:hAnsi="Times New Roman" w:cs="Times New Roman"/>
          <w:color w:val="auto"/>
          <w:sz w:val="28"/>
          <w:szCs w:val="24"/>
        </w:rPr>
        <w:t xml:space="preserve"> </w:t>
      </w:r>
    </w:p>
    <w:p w:rsidR="00FA0299" w:rsidRDefault="002C2373" w:rsidP="00797A83">
      <w:pPr>
        <w:spacing w:after="0" w:line="360" w:lineRule="auto"/>
        <w:jc w:val="both"/>
        <w:rPr>
          <w:ins w:id="627" w:author="google" w:date="2025-03-05T10:37:00Z"/>
          <w:rFonts w:ascii="Times New Roman" w:hAnsi="Times New Roman" w:cs="Times New Roman"/>
          <w:sz w:val="24"/>
          <w:szCs w:val="24"/>
        </w:rPr>
      </w:pPr>
      <w:r w:rsidRPr="00A74C69">
        <w:rPr>
          <w:rFonts w:ascii="Times New Roman" w:hAnsi="Times New Roman" w:cs="Times New Roman"/>
          <w:sz w:val="24"/>
          <w:szCs w:val="24"/>
          <w:lang w:val="en-GB"/>
        </w:rPr>
        <w:t xml:space="preserve">Genetic parameters are very important tools that help to give decision on the fate of individuals and on the strategy how to exploit the population in sustainable </w:t>
      </w:r>
      <w:r w:rsidR="00256681" w:rsidRPr="00256681">
        <w:rPr>
          <w:rFonts w:ascii="Times New Roman" w:hAnsi="Times New Roman" w:cs="Times New Roman"/>
          <w:sz w:val="24"/>
          <w:szCs w:val="24"/>
          <w:lang w:val="en-GB"/>
        </w:rPr>
        <w:t>manner (</w:t>
      </w:r>
      <w:proofErr w:type="spellStart"/>
      <w:r w:rsidR="00797A83">
        <w:rPr>
          <w:rFonts w:ascii="Times New Roman" w:hAnsi="Times New Roman" w:cs="Times New Roman"/>
          <w:sz w:val="24"/>
          <w:szCs w:val="24"/>
          <w:lang w:val="en-GB"/>
        </w:rPr>
        <w:t>Getenet</w:t>
      </w:r>
      <w:proofErr w:type="spellEnd"/>
      <w:r w:rsidR="00797A83">
        <w:rPr>
          <w:rFonts w:ascii="Times New Roman" w:hAnsi="Times New Roman" w:cs="Times New Roman"/>
          <w:sz w:val="24"/>
          <w:szCs w:val="24"/>
          <w:lang w:val="en-GB"/>
        </w:rPr>
        <w:t xml:space="preserve"> </w:t>
      </w:r>
      <w:proofErr w:type="spellStart"/>
      <w:r w:rsidR="00256681" w:rsidRPr="00256681">
        <w:rPr>
          <w:rFonts w:ascii="Times New Roman" w:hAnsi="Times New Roman" w:cs="Times New Roman"/>
          <w:sz w:val="24"/>
          <w:szCs w:val="24"/>
        </w:rPr>
        <w:t>Mekuriaw</w:t>
      </w:r>
      <w:proofErr w:type="spellEnd"/>
      <w:r w:rsidR="00797A83">
        <w:rPr>
          <w:rFonts w:ascii="Times New Roman" w:hAnsi="Times New Roman" w:cs="Times New Roman"/>
          <w:sz w:val="24"/>
          <w:szCs w:val="24"/>
        </w:rPr>
        <w:t xml:space="preserve"> </w:t>
      </w:r>
      <w:r w:rsidR="00256681" w:rsidRPr="00256681">
        <w:rPr>
          <w:rFonts w:ascii="Times New Roman" w:hAnsi="Times New Roman" w:cs="Times New Roman"/>
          <w:sz w:val="24"/>
          <w:szCs w:val="24"/>
        </w:rPr>
        <w:t>and</w:t>
      </w:r>
      <w:r w:rsidR="00797A83">
        <w:rPr>
          <w:rFonts w:ascii="Times New Roman" w:hAnsi="Times New Roman" w:cs="Times New Roman"/>
          <w:sz w:val="24"/>
          <w:szCs w:val="24"/>
        </w:rPr>
        <w:t xml:space="preserve"> </w:t>
      </w:r>
      <w:proofErr w:type="spellStart"/>
      <w:r w:rsidR="00797A83">
        <w:rPr>
          <w:rFonts w:ascii="Times New Roman" w:hAnsi="Times New Roman" w:cs="Times New Roman"/>
          <w:sz w:val="24"/>
          <w:szCs w:val="24"/>
        </w:rPr>
        <w:t>Aynalem</w:t>
      </w:r>
      <w:proofErr w:type="spellEnd"/>
      <w:r w:rsidR="00797A83">
        <w:rPr>
          <w:rFonts w:ascii="Times New Roman" w:hAnsi="Times New Roman" w:cs="Times New Roman"/>
          <w:sz w:val="24"/>
          <w:szCs w:val="24"/>
        </w:rPr>
        <w:t xml:space="preserve"> </w:t>
      </w:r>
      <w:r w:rsidR="00256681" w:rsidRPr="00256681">
        <w:rPr>
          <w:rFonts w:ascii="Times New Roman" w:hAnsi="Times New Roman" w:cs="Times New Roman"/>
          <w:sz w:val="24"/>
          <w:szCs w:val="24"/>
        </w:rPr>
        <w:t>Haile</w:t>
      </w:r>
      <w:r w:rsidR="00797A83">
        <w:rPr>
          <w:rFonts w:ascii="Times New Roman" w:hAnsi="Times New Roman" w:cs="Times New Roman"/>
          <w:sz w:val="24"/>
          <w:szCs w:val="24"/>
        </w:rPr>
        <w:t>.</w:t>
      </w:r>
      <w:r w:rsidR="00256681" w:rsidRPr="00256681">
        <w:rPr>
          <w:rFonts w:ascii="Times New Roman" w:hAnsi="Times New Roman" w:cs="Times New Roman"/>
          <w:sz w:val="24"/>
          <w:szCs w:val="24"/>
        </w:rPr>
        <w:t>, (2014)</w:t>
      </w:r>
      <w:r w:rsidR="00256681" w:rsidRPr="00797A83">
        <w:rPr>
          <w:rFonts w:ascii="Times New Roman" w:hAnsi="Times New Roman" w:cs="Times New Roman"/>
          <w:sz w:val="24"/>
          <w:szCs w:val="24"/>
        </w:rPr>
        <w:t>.</w:t>
      </w:r>
      <w:r w:rsidR="00797A83" w:rsidRPr="00797A83">
        <w:rPr>
          <w:rFonts w:ascii="Times New Roman" w:hAnsi="Times New Roman" w:cs="Times New Roman"/>
          <w:sz w:val="24"/>
          <w:szCs w:val="24"/>
          <w:lang w:val="en-GB"/>
        </w:rPr>
        <w:t xml:space="preserve"> It includes: Heritability (h</w:t>
      </w:r>
      <w:r w:rsidR="00797A83" w:rsidRPr="00797A83">
        <w:rPr>
          <w:rFonts w:ascii="Times New Roman" w:hAnsi="Times New Roman" w:cs="Times New Roman"/>
          <w:sz w:val="24"/>
          <w:szCs w:val="24"/>
          <w:vertAlign w:val="superscript"/>
          <w:lang w:val="en-GB"/>
        </w:rPr>
        <w:t>2</w:t>
      </w:r>
      <w:r w:rsidR="00797A83" w:rsidRPr="00797A83">
        <w:rPr>
          <w:rFonts w:ascii="Times New Roman" w:hAnsi="Times New Roman" w:cs="Times New Roman"/>
          <w:sz w:val="24"/>
          <w:szCs w:val="24"/>
          <w:lang w:val="en-GB"/>
        </w:rPr>
        <w:t>) Repeatability (r) and Correlation.</w:t>
      </w:r>
      <w:r w:rsidR="00797A83" w:rsidRPr="00797A83">
        <w:rPr>
          <w:rFonts w:ascii="Times New Roman" w:hAnsi="Times New Roman" w:cs="Times New Roman"/>
          <w:sz w:val="24"/>
          <w:szCs w:val="24"/>
          <w:shd w:val="clear" w:color="auto" w:fill="FFFFFF"/>
        </w:rPr>
        <w:t>Estimates of direct heritability for growth traits in goats in CBBP scale up village were shown in table 4.5. Heritability results at different age groups for growth trait</w:t>
      </w:r>
      <w:r w:rsidR="004C01ED">
        <w:rPr>
          <w:rFonts w:ascii="Times New Roman" w:hAnsi="Times New Roman" w:cs="Times New Roman"/>
          <w:sz w:val="24"/>
          <w:szCs w:val="24"/>
          <w:shd w:val="clear" w:color="auto" w:fill="FFFFFF"/>
        </w:rPr>
        <w:t>s</w:t>
      </w:r>
      <w:r w:rsidR="00797A83" w:rsidRPr="00797A83">
        <w:rPr>
          <w:rFonts w:ascii="Times New Roman" w:hAnsi="Times New Roman" w:cs="Times New Roman"/>
          <w:sz w:val="24"/>
          <w:szCs w:val="24"/>
          <w:shd w:val="clear" w:color="auto" w:fill="FFFFFF"/>
        </w:rPr>
        <w:t xml:space="preserve"> showed that </w:t>
      </w:r>
      <w:r w:rsidR="001E1C2C">
        <w:rPr>
          <w:rFonts w:ascii="Times New Roman" w:hAnsi="Times New Roman" w:cs="Times New Roman"/>
          <w:sz w:val="24"/>
          <w:szCs w:val="24"/>
          <w:shd w:val="clear" w:color="auto" w:fill="FFFFFF"/>
        </w:rPr>
        <w:t xml:space="preserve">moderate </w:t>
      </w:r>
      <w:proofErr w:type="gramStart"/>
      <w:r w:rsidR="001E1C2C" w:rsidRPr="00797A83">
        <w:rPr>
          <w:rFonts w:ascii="Times New Roman" w:hAnsi="Times New Roman" w:cs="Times New Roman"/>
          <w:sz w:val="24"/>
          <w:szCs w:val="24"/>
          <w:shd w:val="clear" w:color="auto" w:fill="FFFFFF"/>
        </w:rPr>
        <w:t>to</w:t>
      </w:r>
      <w:proofErr w:type="gramEnd"/>
      <w:r w:rsidR="00797A83" w:rsidRPr="00797A83">
        <w:rPr>
          <w:rFonts w:ascii="Times New Roman" w:hAnsi="Times New Roman" w:cs="Times New Roman"/>
          <w:sz w:val="24"/>
          <w:szCs w:val="24"/>
          <w:shd w:val="clear" w:color="auto" w:fill="FFFFFF"/>
        </w:rPr>
        <w:t xml:space="preserve"> high. </w:t>
      </w:r>
      <w:r w:rsidR="00797A83" w:rsidRPr="00797A83">
        <w:rPr>
          <w:rFonts w:ascii="Times New Roman" w:hAnsi="Times New Roman" w:cs="Times New Roman"/>
          <w:sz w:val="24"/>
          <w:szCs w:val="24"/>
        </w:rPr>
        <w:t>The estimates of direct heritability (h</w:t>
      </w:r>
      <w:r w:rsidR="00797A83" w:rsidRPr="00797A83">
        <w:rPr>
          <w:rFonts w:ascii="Times New Roman" w:hAnsi="Times New Roman" w:cs="Times New Roman"/>
          <w:sz w:val="24"/>
          <w:szCs w:val="24"/>
          <w:vertAlign w:val="superscript"/>
        </w:rPr>
        <w:t>2</w:t>
      </w:r>
      <w:r w:rsidR="00797A83" w:rsidRPr="00797A83">
        <w:rPr>
          <w:rFonts w:ascii="Times New Roman" w:hAnsi="Times New Roman" w:cs="Times New Roman"/>
          <w:sz w:val="24"/>
          <w:szCs w:val="24"/>
        </w:rPr>
        <w:t>) for BWT, TMWT, SMWT, NMWT, and YWT were 0.34 ± 0.070, 0.45±0.062, 0.40±0.040, 0.42±0.07and</w:t>
      </w:r>
      <w:r w:rsidR="00797A83" w:rsidRPr="00797A83">
        <w:rPr>
          <w:rFonts w:ascii="Times New Roman" w:hAnsi="Times New Roman" w:cs="Times New Roman"/>
          <w:b/>
          <w:sz w:val="24"/>
          <w:szCs w:val="24"/>
        </w:rPr>
        <w:t xml:space="preserve"> </w:t>
      </w:r>
      <w:r w:rsidR="00797A83" w:rsidRPr="00797A83">
        <w:rPr>
          <w:rFonts w:ascii="Times New Roman" w:hAnsi="Times New Roman" w:cs="Times New Roman"/>
          <w:sz w:val="24"/>
          <w:szCs w:val="24"/>
        </w:rPr>
        <w:t>0.41±0.14</w:t>
      </w:r>
      <w:r w:rsidR="004C01ED" w:rsidRPr="00797A83">
        <w:rPr>
          <w:rFonts w:ascii="Times New Roman" w:hAnsi="Times New Roman" w:cs="Times New Roman"/>
          <w:sz w:val="24"/>
          <w:szCs w:val="24"/>
        </w:rPr>
        <w:t>,</w:t>
      </w:r>
      <w:r w:rsidR="004C01ED">
        <w:rPr>
          <w:rFonts w:ascii="Times New Roman" w:hAnsi="Times New Roman" w:cs="Times New Roman"/>
          <w:sz w:val="24"/>
          <w:szCs w:val="24"/>
        </w:rPr>
        <w:t xml:space="preserve"> </w:t>
      </w:r>
      <w:r w:rsidR="004C01ED" w:rsidRPr="00797A83">
        <w:rPr>
          <w:rFonts w:ascii="Times New Roman" w:hAnsi="Times New Roman" w:cs="Times New Roman"/>
          <w:sz w:val="24"/>
          <w:szCs w:val="24"/>
        </w:rPr>
        <w:t>respectively</w:t>
      </w:r>
      <w:r w:rsidR="00797A83" w:rsidRPr="00797A83">
        <w:rPr>
          <w:rFonts w:ascii="Times New Roman" w:hAnsi="Times New Roman" w:cs="Times New Roman"/>
          <w:sz w:val="24"/>
          <w:szCs w:val="24"/>
          <w:shd w:val="clear" w:color="auto" w:fill="FFFFFF"/>
        </w:rPr>
        <w:t xml:space="preserve">. Direct heritability in birth weight was low from other growth traits. </w:t>
      </w:r>
      <w:r w:rsidR="00797A83" w:rsidRPr="00797A83">
        <w:rPr>
          <w:rFonts w:ascii="Times New Roman" w:hAnsi="Times New Roman" w:cs="Times New Roman"/>
          <w:sz w:val="24"/>
          <w:szCs w:val="24"/>
        </w:rPr>
        <w:t xml:space="preserve">Direct heritability (h²) reflects the proportion of phenotypic variance attributable to direct genetic effects. High direct heritability estimate (h²) for three-month weight was 0.45±0.062 and potentially high influence of genes on three-month age. This study agrees on  three-month weight direct heritability  on Nigerian </w:t>
      </w:r>
      <w:proofErr w:type="spellStart"/>
      <w:r w:rsidR="00797A83" w:rsidRPr="00797A83">
        <w:rPr>
          <w:rFonts w:ascii="Times New Roman" w:hAnsi="Times New Roman" w:cs="Times New Roman"/>
          <w:sz w:val="24"/>
          <w:szCs w:val="24"/>
        </w:rPr>
        <w:t>Sahalian</w:t>
      </w:r>
      <w:proofErr w:type="spellEnd"/>
      <w:r w:rsidR="00797A83" w:rsidRPr="00797A83">
        <w:rPr>
          <w:rFonts w:ascii="Times New Roman" w:hAnsi="Times New Roman" w:cs="Times New Roman"/>
          <w:sz w:val="24"/>
          <w:szCs w:val="24"/>
        </w:rPr>
        <w:t xml:space="preserve">  goat  and  similar to small ruminant  on </w:t>
      </w:r>
      <w:r w:rsidR="00797A83" w:rsidRPr="00797A83">
        <w:rPr>
          <w:rFonts w:ascii="Times New Roman" w:hAnsi="Times New Roman" w:cs="Times New Roman"/>
          <w:noProof/>
          <w:sz w:val="24"/>
          <w:szCs w:val="24"/>
        </w:rPr>
        <w:t>bharat merino sheep</w:t>
      </w:r>
      <w:r w:rsidR="00797A83" w:rsidRPr="00797A83">
        <w:rPr>
          <w:rFonts w:ascii="Times New Roman" w:hAnsi="Times New Roman" w:cs="Times New Roman"/>
          <w:sz w:val="24"/>
          <w:szCs w:val="24"/>
        </w:rPr>
        <w:t xml:space="preserve"> that direct heritability was high for three month weight  according to the report of  </w:t>
      </w:r>
      <w:r w:rsidR="00797A83" w:rsidRPr="00797A83">
        <w:rPr>
          <w:rFonts w:ascii="Times New Roman" w:hAnsi="Times New Roman" w:cs="Times New Roman"/>
          <w:sz w:val="24"/>
          <w:szCs w:val="24"/>
        </w:rPr>
        <w:fldChar w:fldCharType="begin" w:fldLock="1"/>
      </w:r>
      <w:r w:rsidR="00797A83" w:rsidRPr="00797A83">
        <w:rPr>
          <w:rFonts w:ascii="Times New Roman" w:hAnsi="Times New Roman" w:cs="Times New Roman"/>
          <w:sz w:val="24"/>
          <w:szCs w:val="24"/>
        </w:rPr>
        <w:instrText>ADDIN CSL_CITATION {"citationItems":[{"id":"ITEM-1","itemData":{"author":[{"dropping-particle":"","family":"Otuma","given":"M O","non-dropping-particle":"","parse-names":false,"suffix":""},{"dropping-particle":"","family":"Osakwe","given":"Isaac I","non-dropping-particle":"","parse-names":false,"suffix":""}],"id":"ITEM-1","issue":"May 2008","issued":{"date-parts":[["2014"]]},"title":"Estimation of Genetic Parameters of Growth Traits in Nigeria Sahelian Goats","type":"article-journal"},"uris":["http://www.mendeley.com/documents/?uuid=85113edd-217e-4410-a693-5ff9f29957d2"]}],"mendeley":{"formattedCitation":"(Otuma &amp; Osakwe, 2014)","manualFormatting":"(Otuma &amp; Osakwe, 2014","plainTextFormattedCitation":"(Otuma &amp; Osakwe, 2014)"},"properties":{"noteIndex":0},"schema":"https://github.com/citation-style-language/schema/raw/master/csl-citation.json"}</w:instrText>
      </w:r>
      <w:r w:rsidR="00797A83" w:rsidRPr="00797A83">
        <w:rPr>
          <w:rFonts w:ascii="Times New Roman" w:hAnsi="Times New Roman" w:cs="Times New Roman"/>
          <w:sz w:val="24"/>
          <w:szCs w:val="24"/>
        </w:rPr>
        <w:fldChar w:fldCharType="separate"/>
      </w:r>
      <w:r w:rsidR="00797A83" w:rsidRPr="00797A83">
        <w:rPr>
          <w:rFonts w:ascii="Times New Roman" w:hAnsi="Times New Roman" w:cs="Times New Roman"/>
          <w:noProof/>
          <w:sz w:val="24"/>
          <w:szCs w:val="24"/>
        </w:rPr>
        <w:t>(Otuma &amp; Osakwe, 2014</w:t>
      </w:r>
      <w:r w:rsidR="00797A83" w:rsidRPr="00797A83">
        <w:rPr>
          <w:rFonts w:ascii="Times New Roman" w:hAnsi="Times New Roman" w:cs="Times New Roman"/>
          <w:sz w:val="24"/>
          <w:szCs w:val="24"/>
        </w:rPr>
        <w:fldChar w:fldCharType="end"/>
      </w:r>
      <w:r w:rsidR="00797A83" w:rsidRPr="00797A83">
        <w:rPr>
          <w:rFonts w:ascii="Times New Roman" w:hAnsi="Times New Roman" w:cs="Times New Roman"/>
          <w:sz w:val="24"/>
          <w:szCs w:val="24"/>
        </w:rPr>
        <w:fldChar w:fldCharType="begin" w:fldLock="1"/>
      </w:r>
      <w:r w:rsidR="00797A83" w:rsidRPr="00797A83">
        <w:rPr>
          <w:rFonts w:ascii="Times New Roman" w:hAnsi="Times New Roman" w:cs="Times New Roman"/>
          <w:sz w:val="24"/>
          <w:szCs w:val="24"/>
        </w:rPr>
        <w:instrText>ADDIN CSL_CITATION {"citationItems":[{"id":"ITEM-1","itemData":{"DOI":"10.5958/0973-9718.2021.00052.0","ISSN":"09739718","abstract":"(Co)variance components and genetic parameters of pre-weaning growth traits and Kleiber ratio were estimated in Bharat Merino sheep by restricted maximum likelihood, with different combinations of direct additive genetic and maternal effects, fitting a total of six animal models. The data consisted of 9215 animals for birth weight (BW) and 7786 animals each for weaning weight (WW), average daily gain (ADG) and Kleiber ratio (KR), spread over a period of 44 years (1975-2018). The estimates of direct heritability BW, WW, ADG and KR were 0.11±0.02, 0.28±0.03, 0.28±0.03 and 0.38±0.03, respectively. The direct heritability estimates were moderate to moderately high and at the same time, maternal effects contributed significantly to the sources of variations among individuals. From bivariate analysis, pair-wise genetic correlations were positive and high between WW and ADG (0.98±0.00), WW and KR (0.91±0.01) and ADG and KR (0.96±0.00) pairs, suggesting similar underlying genetic factors influencing these traits. It was concluded that whenever estimating (co)variance components and heritability of early growth traits, maternal effects must be included in the model. Thus, the correct approach for selection would be selecting animals on basis of their breeding values after taking into account maternal effects.","author":[{"dropping-particle":"","family":"Mallick","given":"P. K.","non-dropping-particle":"","parse-names":false,"suffix":""},{"dropping-particle":"","family":"Chauhan","given":"I.","non-dropping-particle":"","parse-names":false,"suffix":""},{"dropping-particle":"","family":"Thirumaran","given":"S. M.K.","non-dropping-particle":"","parse-names":false,"suffix":""},{"dropping-particle":"","family":"Kumar","given":"Arun","non-dropping-particle":"","parse-names":false,"suffix":""}],"container-title":"Indian Journal of Small Ruminants","id":"ITEM-1","issue":"2","issued":{"date-parts":[["2021"]]},"page":"160-167","title":"(Co)variance components and genetic parameters of pre-weaning growth traits and kleiber ratio in bharat merino sheep","type":"article-journal","volume":"27"},"uris":["http://www.mendeley.com/documents/?uuid=ed56e20b-7e62-493f-94d3-45ffc2b271ec"]}],"mendeley":{"formattedCitation":"(Mallick et al., 2021)","manualFormatting":";Mallick et al., 2021)","plainTextFormattedCitation":"(Mallick et al., 2021)","previouslyFormattedCitation":"(Mallick et al., 2021)"},"properties":{"noteIndex":0},"schema":"https://github.com/citation-style-language/schema/raw/master/csl-citation.json"}</w:instrText>
      </w:r>
      <w:r w:rsidR="00797A83" w:rsidRPr="00797A83">
        <w:rPr>
          <w:rFonts w:ascii="Times New Roman" w:hAnsi="Times New Roman" w:cs="Times New Roman"/>
          <w:sz w:val="24"/>
          <w:szCs w:val="24"/>
        </w:rPr>
        <w:fldChar w:fldCharType="separate"/>
      </w:r>
      <w:r w:rsidR="00797A83" w:rsidRPr="00797A83">
        <w:rPr>
          <w:rFonts w:ascii="Times New Roman" w:hAnsi="Times New Roman" w:cs="Times New Roman"/>
          <w:sz w:val="24"/>
          <w:szCs w:val="24"/>
        </w:rPr>
        <w:t>;</w:t>
      </w:r>
      <w:r w:rsidR="00797A83" w:rsidRPr="00797A83">
        <w:rPr>
          <w:rFonts w:ascii="Times New Roman" w:hAnsi="Times New Roman" w:cs="Times New Roman"/>
          <w:noProof/>
          <w:sz w:val="24"/>
          <w:szCs w:val="24"/>
        </w:rPr>
        <w:t>Mallick et al., 2021)</w:t>
      </w:r>
      <w:r w:rsidR="00797A83" w:rsidRPr="00797A83">
        <w:rPr>
          <w:rFonts w:ascii="Times New Roman" w:hAnsi="Times New Roman" w:cs="Times New Roman"/>
          <w:sz w:val="24"/>
          <w:szCs w:val="24"/>
        </w:rPr>
        <w:fldChar w:fldCharType="end"/>
      </w:r>
      <w:r w:rsidR="00797A83" w:rsidRPr="00797A83">
        <w:rPr>
          <w:rFonts w:ascii="Times New Roman" w:hAnsi="Times New Roman" w:cs="Times New Roman"/>
          <w:sz w:val="24"/>
          <w:szCs w:val="24"/>
        </w:rPr>
        <w:t>.</w:t>
      </w:r>
      <w:r w:rsidR="00797A83" w:rsidRPr="00797A83">
        <w:rPr>
          <w:rFonts w:ascii="Times New Roman" w:hAnsi="Times New Roman" w:cs="Times New Roman"/>
          <w:sz w:val="24"/>
          <w:szCs w:val="24"/>
          <w:shd w:val="clear" w:color="auto" w:fill="FFFFFF"/>
        </w:rPr>
        <w:t xml:space="preserve"> Notably, the direct heritability demonstrates increase across successive growth stages, starting from birth weight to three- month weight then decreased to six month weight. The present  result  is in line with the report  of </w:t>
      </w:r>
      <w:r w:rsidR="00797A83" w:rsidRPr="00797A83">
        <w:rPr>
          <w:rFonts w:ascii="Times New Roman" w:hAnsi="Times New Roman" w:cs="Times New Roman"/>
          <w:sz w:val="24"/>
          <w:szCs w:val="24"/>
        </w:rPr>
        <w:fldChar w:fldCharType="begin" w:fldLock="1"/>
      </w:r>
      <w:r w:rsidR="00797A83" w:rsidRPr="00797A83">
        <w:rPr>
          <w:rFonts w:ascii="Times New Roman" w:hAnsi="Times New Roman" w:cs="Times New Roman"/>
          <w:sz w:val="24"/>
          <w:szCs w:val="24"/>
        </w:rPr>
        <w:instrText>ADDIN CSL_CITATION {"citationItems":[{"id":"ITEM-1","itemData":{"DOI":"10.1016/j.smallrumres.2015.04.016","ISSN":"0921-4488","author":[{"dropping-particle":"","family":"Gowane","given":"G R","non-dropping-particle":"","parse-names":false,"suffix":""},{"dropping-particle":"","family":"Prince","given":"L L L","non-dropping-particle":"","parse-names":false,"suffix":""},{"dropping-particle":"","family":"Lopes","given":"F B","non-dropping-particle":"","parse-names":false,"suffix":""},{"dropping-particle":"","family":"Paswan","given":"C","non-dropping-particle":"","parse-names":false,"suffix":""},{"dropping-particle":"","family":"Sharma","given":"R C","non-dropping-particle":"","parse-names":false,"suffix":""}],"container-title":"Small Ruminant Research","id":"ITEM-1","issued":{"date-parts":[["2015"]]},"page":"10-18","publisher":"Elsevier B.V.","title":"Genetic and phenotypic parameter estimates of live weight and daily gain traits in Malpura sheep using Bayesian approach","type":"article-journal","volume":"128"},"uris":["http://www.mendeley.com/documents/?uuid=83f4fcf9-1d2d-421d-9b66-69ce6b3627c0"]}],"mendeley":{"formattedCitation":"(Gowane et al., 2015)","manualFormatting":"Gowane et al. (2015","plainTextFormattedCitation":"(Gowane et al., 2015)","previouslyFormattedCitation":"(Gowane et al., 2015)"},"properties":{"noteIndex":0},"schema":"https://github.com/citation-style-language/schema/raw/master/csl-citation.json"}</w:instrText>
      </w:r>
      <w:r w:rsidR="00797A83" w:rsidRPr="00797A83">
        <w:rPr>
          <w:rFonts w:ascii="Times New Roman" w:hAnsi="Times New Roman" w:cs="Times New Roman"/>
          <w:sz w:val="24"/>
          <w:szCs w:val="24"/>
        </w:rPr>
        <w:fldChar w:fldCharType="separate"/>
      </w:r>
      <w:r w:rsidR="00797A83" w:rsidRPr="00797A83">
        <w:rPr>
          <w:rFonts w:ascii="Times New Roman" w:hAnsi="Times New Roman" w:cs="Times New Roman"/>
          <w:noProof/>
          <w:sz w:val="24"/>
          <w:szCs w:val="24"/>
        </w:rPr>
        <w:t>Gowane et al., (2015</w:t>
      </w:r>
      <w:r w:rsidR="00797A83" w:rsidRPr="00797A83">
        <w:rPr>
          <w:rFonts w:ascii="Times New Roman" w:hAnsi="Times New Roman" w:cs="Times New Roman"/>
          <w:sz w:val="24"/>
          <w:szCs w:val="24"/>
        </w:rPr>
        <w:fldChar w:fldCharType="end"/>
      </w:r>
      <w:r w:rsidR="00797A83" w:rsidRPr="00797A83">
        <w:rPr>
          <w:rFonts w:ascii="Times New Roman" w:hAnsi="Times New Roman" w:cs="Times New Roman"/>
          <w:sz w:val="24"/>
          <w:szCs w:val="24"/>
        </w:rPr>
        <w:t xml:space="preserve">); </w:t>
      </w:r>
      <w:r w:rsidR="00797A83" w:rsidRPr="00797A83">
        <w:rPr>
          <w:rFonts w:ascii="Times New Roman" w:hAnsi="Times New Roman" w:cs="Times New Roman"/>
          <w:sz w:val="24"/>
          <w:szCs w:val="24"/>
        </w:rPr>
        <w:fldChar w:fldCharType="begin" w:fldLock="1"/>
      </w:r>
      <w:r w:rsidR="00797A83" w:rsidRPr="00797A83">
        <w:rPr>
          <w:rFonts w:ascii="Times New Roman" w:hAnsi="Times New Roman" w:cs="Times New Roman"/>
          <w:sz w:val="24"/>
          <w:szCs w:val="24"/>
        </w:rPr>
        <w:instrText>ADDIN CSL_CITATION {"citationItems":[{"id":"ITEM-1","itemData":{"author":[{"dropping-particle":"","family":"Zeleke Tesema2020a","given":"","non-dropping-particle":"","parse-names":false,"suffix":""},{"dropping-particle":"","family":"Kefyalew Alemayehu","given":"","non-dropping-particle":"","parse-names":false,"suffix":""},{"dropping-particle":"","family":"Tesfaye Getachew","given":"","non-dropping-particle":"","parse-names":false,"suffix":""},{"dropping-particle":"","family":"Kebede Damitie","given":"","non-dropping-particle":"","parse-names":false,"suffix":""},{"dropping-particle":"","family":"Deribe Belay","given":"","non-dropping-particle":"","parse-names":false,"suffix":""}],"container-title":"Tropical Animal Health and Production","id":"ITEM-1","issued":{"date-parts":[["2020"]]},"publisher":"Tropical Animal Health and Production","title":"Estimation of genetic parameters for growth traits and Kleiber ratios in Boer x Central Highland goat","type":"article-journal"},"uris":["http://www.mendeley.com/documents/?uuid=464b1ae3-2a2b-4d61-820a-3980db0895db"]}],"mendeley":{"formattedCitation":"(Zeleke Tesema2020a et al., 2020)","manualFormatting":"Zeleke Tesemaet al., 2020)","plainTextFormattedCitation":"(Zeleke Tesema2020a et al., 2020)","previouslyFormattedCitation":"(Zeleke Tesema2020a et al., 2020)"},"properties":{"noteIndex":0},"schema":"https://github.com/citation-style-language/schema/raw/master/csl-citation.json"}</w:instrText>
      </w:r>
      <w:r w:rsidR="00797A83" w:rsidRPr="00797A83">
        <w:rPr>
          <w:rFonts w:ascii="Times New Roman" w:hAnsi="Times New Roman" w:cs="Times New Roman"/>
          <w:sz w:val="24"/>
          <w:szCs w:val="24"/>
        </w:rPr>
        <w:fldChar w:fldCharType="separate"/>
      </w:r>
      <w:r w:rsidR="00797A83" w:rsidRPr="00797A83">
        <w:rPr>
          <w:rFonts w:ascii="Times New Roman" w:hAnsi="Times New Roman" w:cs="Times New Roman"/>
          <w:noProof/>
          <w:sz w:val="24"/>
          <w:szCs w:val="24"/>
        </w:rPr>
        <w:t>Zeleke Tesemaet al., (2020)</w:t>
      </w:r>
      <w:r w:rsidR="00797A83" w:rsidRPr="00797A83">
        <w:rPr>
          <w:rFonts w:ascii="Times New Roman" w:hAnsi="Times New Roman" w:cs="Times New Roman"/>
          <w:sz w:val="24"/>
          <w:szCs w:val="24"/>
        </w:rPr>
        <w:fldChar w:fldCharType="end"/>
      </w:r>
      <w:r w:rsidR="00797A83" w:rsidRPr="00797A83">
        <w:rPr>
          <w:rFonts w:ascii="Times New Roman" w:hAnsi="Times New Roman" w:cs="Times New Roman"/>
          <w:sz w:val="24"/>
          <w:szCs w:val="24"/>
          <w:shd w:val="clear" w:color="auto" w:fill="FFFFFF"/>
        </w:rPr>
        <w:t>,who observed a decline up to six months  followed  by an increase up to the yearling age</w:t>
      </w:r>
      <w:r w:rsidR="00797A83">
        <w:rPr>
          <w:rFonts w:ascii="Times New Roman" w:hAnsi="Times New Roman" w:cs="Times New Roman"/>
          <w:sz w:val="24"/>
          <w:szCs w:val="24"/>
          <w:shd w:val="clear" w:color="auto" w:fill="FFFFFF"/>
        </w:rPr>
        <w:t>.</w:t>
      </w:r>
      <w:r w:rsidR="00797A83" w:rsidRPr="00797A83">
        <w:t xml:space="preserve"> </w:t>
      </w:r>
      <w:r w:rsidR="00797A83" w:rsidRPr="00797A83">
        <w:rPr>
          <w:rFonts w:ascii="Times New Roman" w:hAnsi="Times New Roman" w:cs="Times New Roman"/>
          <w:sz w:val="24"/>
        </w:rPr>
        <w:t xml:space="preserve">Similar to the findings for </w:t>
      </w:r>
      <w:proofErr w:type="spellStart"/>
      <w:r w:rsidR="00797A83" w:rsidRPr="00797A83">
        <w:rPr>
          <w:rFonts w:ascii="Times New Roman" w:hAnsi="Times New Roman" w:cs="Times New Roman"/>
          <w:sz w:val="24"/>
        </w:rPr>
        <w:t>Arsi</w:t>
      </w:r>
      <w:proofErr w:type="spellEnd"/>
      <w:r w:rsidR="00797A83" w:rsidRPr="00797A83">
        <w:rPr>
          <w:rFonts w:ascii="Times New Roman" w:hAnsi="Times New Roman" w:cs="Times New Roman"/>
          <w:sz w:val="24"/>
        </w:rPr>
        <w:t xml:space="preserve">-Bale goats (Mohammed </w:t>
      </w:r>
      <w:proofErr w:type="spellStart"/>
      <w:r w:rsidR="00797A83" w:rsidRPr="00797A83">
        <w:rPr>
          <w:rFonts w:ascii="Times New Roman" w:hAnsi="Times New Roman" w:cs="Times New Roman"/>
          <w:sz w:val="24"/>
        </w:rPr>
        <w:t>Bedhane</w:t>
      </w:r>
      <w:proofErr w:type="spellEnd"/>
      <w:r w:rsidR="00797A83" w:rsidRPr="00797A83">
        <w:rPr>
          <w:rFonts w:ascii="Times New Roman" w:hAnsi="Times New Roman" w:cs="Times New Roman"/>
          <w:sz w:val="24"/>
        </w:rPr>
        <w:t xml:space="preserve"> et al., 2013), growth patterns in goats may begin to be more strongly influenced by genetic factors after six months, with the effect of environmental variations becoming less pronounced.</w:t>
      </w:r>
      <w:r w:rsidR="00797A83" w:rsidRPr="00797A83">
        <w:rPr>
          <w:rFonts w:ascii="Times New Roman" w:hAnsi="Times New Roman" w:cs="Times New Roman"/>
          <w:sz w:val="28"/>
          <w:szCs w:val="24"/>
        </w:rPr>
        <w:t xml:space="preserve"> </w:t>
      </w:r>
      <w:proofErr w:type="gramStart"/>
      <w:r w:rsidR="00797A83" w:rsidRPr="00797A83">
        <w:rPr>
          <w:rFonts w:ascii="Times New Roman" w:hAnsi="Times New Roman" w:cs="Times New Roman"/>
          <w:sz w:val="24"/>
          <w:szCs w:val="24"/>
        </w:rPr>
        <w:t>the</w:t>
      </w:r>
      <w:proofErr w:type="gramEnd"/>
      <w:r w:rsidR="00797A83" w:rsidRPr="00797A83">
        <w:rPr>
          <w:rFonts w:ascii="Times New Roman" w:hAnsi="Times New Roman" w:cs="Times New Roman"/>
          <w:sz w:val="24"/>
          <w:szCs w:val="24"/>
        </w:rPr>
        <w:t xml:space="preserve"> present study direct heritability of three month weight was greater than Balkan goat which is 0.110 ± 0.044 (V. Caro et al., 2012). However, the relative contribution  of direct  heritability  for each growth trait  can vary depending on the management practices of animals </w:t>
      </w:r>
      <w:r w:rsidR="00797A83" w:rsidRPr="00797A83">
        <w:rPr>
          <w:rFonts w:ascii="Times New Roman" w:hAnsi="Times New Roman" w:cs="Times New Roman"/>
          <w:sz w:val="24"/>
          <w:szCs w:val="24"/>
        </w:rPr>
        <w:fldChar w:fldCharType="begin" w:fldLock="1"/>
      </w:r>
      <w:r w:rsidR="00797A83" w:rsidRPr="00797A83">
        <w:rPr>
          <w:rFonts w:ascii="Times New Roman" w:hAnsi="Times New Roman" w:cs="Times New Roman"/>
          <w:sz w:val="24"/>
          <w:szCs w:val="24"/>
        </w:rPr>
        <w:instrText>ADDIN CSL_CITATION {"citationItems":[{"id":"ITEM-1","itemData":{"DOI":"10.1080/23311932.2022.2082043","ISSN":"23311932","abstract":"Genetic and phenotypic parameters were estimated for various traits of Farta and their crosses with Washera sheep in northwest Ethiopia. Data collected from 2015 to 2020 on 4318 lambs were used. A number of models were evaluated, all contained the direct additive animal genetic effect and then, either the maternal genetic or permanent environment or both effects. The estimates of direct heritability for birth weight, weaning weight, pre-weaning daily gain, six-month weight, yearling weight and pre-weaning lamb survival were 0.08 ± 0.03, 0.20 ± 0.05, 0.15 ± 0.05, 0.24 ± 0.06, 0.29 ± 0.14 and 0.14 ± 0.04, respectively. The maternal heritabilities were 0.29 ± 0.05, 0.31 ± 0.05, 0.40 ± 0.05, 0.15 ± 0.57 and 0.02 ± 0.15 for weaning weight, pre-weaning daily gain, six-month weight, yearling weight and pre-weaning lamb survival, respectively. Genetic correlation between birth weight and pre-weaning lamb survival was negative (−0.36 ± 0.22), implying heavier lambs have low pre-weaning survival. For the other pairs of traits, genetic correlations ranging from 0.10 ± 0.16 between yearling weight and pre-weaning lamb survival to 0.98 ± 0.01 between weaning weight and pre-weaning daily gain were estimated. Overall, the present study showed that heritability is more likely to be overestimated if the maternal genetic and permanent environment effects are not taken into account. Parameters estimated in the current study can be used to design sheep breeding programs.","author":[{"dropping-particle":"","family":"Abiye Shenkut, Kefyalew Alemayehu, Solomon Gizaw","given":"Anna Maria Johansson.","non-dropping-particle":"","parse-names":false,"suffix":""}],"container-title":"Cogent Food and Agriculture","id":"ITEM-1","issue":"1","issued":{"date-parts":[["2022"]]},"title":"Genetic and phenotypic parameters for growth and lamb survival traits of Farta and their crosses with Washera sheep in northwest Ethiopia: Inputs to design of breeding programs","type":"article-journal","volume":"8"},"uris":["http://www.mendeley.com/documents/?uuid=3a219295-0072-4688-a895-da3a5e12afda"]}],"mendeley":{"formattedCitation":"(Abiye Shenkut, Kefyalew Alemayehu, Solomon Gizaw, 2022)","manualFormatting":"(Abiye Shenkut et al., 2022)","plainTextFormattedCitation":"(Abiye Shenkut, Kefyalew Alemayehu, Solomon Gizaw, 2022)","previouslyFormattedCitation":"(Abiye Shenkut, Kefyalew Alemayehu, Solomon Gizaw, 2022)"},"properties":{"noteIndex":0},"schema":"https://github.com/citation-style-language/schema/raw/master/csl-citation.json"}</w:instrText>
      </w:r>
      <w:r w:rsidR="00797A83" w:rsidRPr="00797A83">
        <w:rPr>
          <w:rFonts w:ascii="Times New Roman" w:hAnsi="Times New Roman" w:cs="Times New Roman"/>
          <w:sz w:val="24"/>
          <w:szCs w:val="24"/>
        </w:rPr>
        <w:fldChar w:fldCharType="separate"/>
      </w:r>
      <w:r w:rsidR="00797A83" w:rsidRPr="00797A83">
        <w:rPr>
          <w:rFonts w:ascii="Times New Roman" w:hAnsi="Times New Roman" w:cs="Times New Roman"/>
          <w:noProof/>
          <w:sz w:val="24"/>
          <w:szCs w:val="24"/>
        </w:rPr>
        <w:t>(Abiye Shenkut et al., 2022)</w:t>
      </w:r>
      <w:r w:rsidR="00797A83" w:rsidRPr="00797A83">
        <w:rPr>
          <w:rFonts w:ascii="Times New Roman" w:hAnsi="Times New Roman" w:cs="Times New Roman"/>
          <w:sz w:val="24"/>
          <w:szCs w:val="24"/>
        </w:rPr>
        <w:fldChar w:fldCharType="end"/>
      </w:r>
      <w:r w:rsidR="00797A83" w:rsidRPr="00797A83">
        <w:rPr>
          <w:rFonts w:ascii="Times New Roman" w:hAnsi="Times New Roman" w:cs="Times New Roman"/>
          <w:sz w:val="24"/>
          <w:szCs w:val="24"/>
        </w:rPr>
        <w:t>.</w:t>
      </w:r>
    </w:p>
    <w:p w:rsidR="00FA0299" w:rsidRDefault="00FA0299" w:rsidP="00797A83">
      <w:pPr>
        <w:spacing w:after="0" w:line="360" w:lineRule="auto"/>
        <w:jc w:val="both"/>
        <w:rPr>
          <w:ins w:id="628" w:author="google" w:date="2025-03-05T10:37:00Z"/>
          <w:rFonts w:ascii="Times New Roman" w:hAnsi="Times New Roman" w:cs="Times New Roman"/>
          <w:sz w:val="24"/>
          <w:szCs w:val="24"/>
        </w:rPr>
      </w:pPr>
    </w:p>
    <w:p w:rsidR="00FA0299" w:rsidRDefault="00FA0299" w:rsidP="00797A83">
      <w:pPr>
        <w:spacing w:after="0" w:line="360" w:lineRule="auto"/>
        <w:jc w:val="both"/>
        <w:rPr>
          <w:ins w:id="629" w:author="google" w:date="2025-03-05T10:37:00Z"/>
          <w:rFonts w:ascii="Times New Roman" w:hAnsi="Times New Roman" w:cs="Times New Roman"/>
          <w:sz w:val="24"/>
          <w:szCs w:val="24"/>
        </w:rPr>
      </w:pPr>
    </w:p>
    <w:p w:rsidR="00FA0299" w:rsidRDefault="00FA0299" w:rsidP="00797A83">
      <w:pPr>
        <w:spacing w:after="0" w:line="360" w:lineRule="auto"/>
        <w:jc w:val="both"/>
        <w:rPr>
          <w:ins w:id="630" w:author="google" w:date="2025-03-05T10:37:00Z"/>
          <w:rFonts w:ascii="Times New Roman" w:hAnsi="Times New Roman" w:cs="Times New Roman"/>
          <w:sz w:val="24"/>
          <w:szCs w:val="24"/>
        </w:rPr>
      </w:pPr>
    </w:p>
    <w:p w:rsidR="00FA0299" w:rsidRDefault="00FA0299" w:rsidP="00797A83">
      <w:pPr>
        <w:spacing w:after="0" w:line="360" w:lineRule="auto"/>
        <w:jc w:val="both"/>
        <w:rPr>
          <w:ins w:id="631" w:author="google" w:date="2025-03-05T10:37:00Z"/>
          <w:rFonts w:ascii="Times New Roman" w:hAnsi="Times New Roman" w:cs="Times New Roman"/>
          <w:sz w:val="24"/>
          <w:szCs w:val="24"/>
        </w:rPr>
      </w:pPr>
    </w:p>
    <w:p w:rsidR="00797A83" w:rsidRPr="00797A83" w:rsidRDefault="00797A83" w:rsidP="00797A83">
      <w:pPr>
        <w:spacing w:after="0" w:line="360" w:lineRule="auto"/>
        <w:jc w:val="both"/>
        <w:rPr>
          <w:rFonts w:ascii="Times New Roman" w:eastAsia="Times New Roman" w:hAnsi="Times New Roman" w:cs="Times New Roman"/>
          <w:sz w:val="24"/>
          <w:szCs w:val="24"/>
        </w:rPr>
      </w:pPr>
      <w:r w:rsidRPr="00797A83">
        <w:rPr>
          <w:rFonts w:ascii="Times New Roman" w:hAnsi="Times New Roman" w:cs="Times New Roman"/>
          <w:sz w:val="24"/>
          <w:szCs w:val="24"/>
        </w:rPr>
        <w:t xml:space="preserve"> In the present study area the environmental factors might be browsing and grazing forage,</w:t>
      </w:r>
      <w:r w:rsidRPr="00797A83">
        <w:rPr>
          <w:rFonts w:ascii="Times New Roman" w:eastAsia="Times New Roman" w:hAnsi="Times New Roman" w:cs="Times New Roman"/>
          <w:sz w:val="24"/>
          <w:szCs w:val="24"/>
        </w:rPr>
        <w:t xml:space="preserve"> quality and quantity of feed can significantly impact the expression of genes on the growth traits in goats. Nutritional deficiencies or imbalances can affect growth rates, and overall health, potentially difficult to estimate genetic parameters Management practice, Factors such as housing conditions, sanitation, and handling procedures can influence goat behavior, stress levels, and susceptibility to diseases. These environmental management practices can relate with genetic factors, making it challenging to accurately estimate genetic parameters.</w:t>
      </w:r>
    </w:p>
    <w:p w:rsidR="00797A83" w:rsidRPr="00797A83" w:rsidRDefault="00797A83" w:rsidP="00797A83">
      <w:pPr>
        <w:spacing w:after="0" w:line="360" w:lineRule="auto"/>
        <w:jc w:val="both"/>
        <w:rPr>
          <w:rFonts w:ascii="Times New Roman" w:hAnsi="Times New Roman" w:cs="Times New Roman"/>
          <w:sz w:val="24"/>
          <w:szCs w:val="24"/>
          <w:lang w:val="en-GB"/>
        </w:rPr>
      </w:pPr>
    </w:p>
    <w:p w:rsidR="00FA0299" w:rsidRDefault="00797A83" w:rsidP="00797A83">
      <w:pPr>
        <w:spacing w:after="0" w:line="360" w:lineRule="auto"/>
        <w:jc w:val="both"/>
        <w:rPr>
          <w:ins w:id="632" w:author="google" w:date="2025-03-05T10:37:00Z"/>
          <w:rFonts w:ascii="Times New Roman" w:hAnsi="Times New Roman" w:cs="Times New Roman"/>
          <w:sz w:val="24"/>
          <w:szCs w:val="24"/>
          <w:shd w:val="clear" w:color="auto" w:fill="FFFFFF"/>
        </w:rPr>
      </w:pPr>
      <w:r w:rsidRPr="00797A83">
        <w:rPr>
          <w:rFonts w:ascii="Times New Roman" w:eastAsia="Times New Roman" w:hAnsi="Times New Roman" w:cs="Times New Roman"/>
          <w:sz w:val="24"/>
          <w:szCs w:val="24"/>
        </w:rPr>
        <w:t xml:space="preserve">The harsh climate and weather condition environmental variables like temperature, humidity, and precipitation can affect goat productivity and health. Extreme weather events or seasonal changes may impact traits such as milk production, growth rates, and disease resistance, complicating genetic evaluations. Goats are susceptible to external parasites, including worms, ticks, and lice. Parasite infestations can reduce feed efficiency, stunt growth, and weaken immune responses, potentially masking genetic differences among animals. Health status and disease outbreaks or chronic health issues within a goat population can influence the accuracy of genetic parameter estimates. </w:t>
      </w:r>
      <w:r w:rsidRPr="00797A83">
        <w:rPr>
          <w:rFonts w:ascii="Times New Roman" w:hAnsi="Times New Roman" w:cs="Times New Roman"/>
          <w:sz w:val="24"/>
          <w:szCs w:val="24"/>
          <w:shd w:val="clear" w:color="auto" w:fill="FFFFFF"/>
        </w:rPr>
        <w:t xml:space="preserve">The estimate of direct heritability in six month weight in this study exceeded those reported by </w:t>
      </w:r>
      <w:r w:rsidRPr="00797A83">
        <w:rPr>
          <w:rFonts w:ascii="Times New Roman" w:hAnsi="Times New Roman" w:cs="Times New Roman"/>
          <w:sz w:val="24"/>
          <w:szCs w:val="24"/>
        </w:rPr>
        <w:fldChar w:fldCharType="begin" w:fldLock="1"/>
      </w:r>
      <w:r w:rsidRPr="00797A83">
        <w:rPr>
          <w:rFonts w:ascii="Times New Roman" w:hAnsi="Times New Roman" w:cs="Times New Roman"/>
          <w:sz w:val="24"/>
          <w:szCs w:val="24"/>
        </w:rPr>
        <w:instrText>ADDIN CSL_CITATION {"citationItems":[{"id":"ITEM-1","itemData":{"DOI":"10.1016/j.smallrumres.2018.04.002","ISSN":"0921-4488","author":[{"dropping-particle":"","family":"Rout","given":"P K","non-dropping-particle":"","parse-names":false,"suffix":""},{"dropping-particle":"","family":"Matika","given":"O","non-dropping-particle":"","parse-names":false,"suffix":""},{"dropping-particle":"","family":"Kaushik","given":"R","non-dropping-particle":"","parse-names":false,"suffix":""},{"dropping-particle":"","family":"Dige","given":"M S","non-dropping-particle":"","parse-names":false,"suffix":""},{"dropping-particle":"","family":"Dass","given":"G","non-dropping-particle":"","parse-names":false,"suffix":""},{"dropping-particle":"","family":"Singh","given":"M K","non-dropping-particle":"","parse-names":false,"suffix":""},{"dropping-particle":"","family":"Bhusan","given":"S","non-dropping-particle":"","parse-names":false,"suffix":""}],"container-title":"Small Ruminant Research","id":"ITEM-1","issue":"8","issued":{"date-parts":[["2018"]]},"page":"0-1","publisher":"Elsevier","title":"Genetic analysis of growth parameters and survival potential of Jamunapari goats in semiarid tropics","type":"article-journal"},"uris":["http://www.mendeley.com/documents/?uuid=e4b7e1b3-deea-4abd-a2e4-4dcf88b7c9da"]}],"mendeley":{"formattedCitation":"(Rout et al., 2018)","manualFormatting":"Rout et al. (2018)","plainTextFormattedCitation":"(Rout et al., 2018)","previouslyFormattedCitation":"(Rout et al., 2018)"},"properties":{"noteIndex":0},"schema":"https://github.com/citation-style-language/schema/raw/master/csl-citation.json"}</w:instrText>
      </w:r>
      <w:r w:rsidRPr="00797A83">
        <w:rPr>
          <w:rFonts w:ascii="Times New Roman" w:hAnsi="Times New Roman" w:cs="Times New Roman"/>
          <w:sz w:val="24"/>
          <w:szCs w:val="24"/>
        </w:rPr>
        <w:fldChar w:fldCharType="separate"/>
      </w:r>
      <w:r w:rsidRPr="00797A83">
        <w:rPr>
          <w:rFonts w:ascii="Times New Roman" w:hAnsi="Times New Roman" w:cs="Times New Roman"/>
          <w:noProof/>
          <w:sz w:val="24"/>
          <w:szCs w:val="24"/>
        </w:rPr>
        <w:t>Rout et al., (2018)</w:t>
      </w:r>
      <w:r w:rsidRPr="00797A83">
        <w:rPr>
          <w:rFonts w:ascii="Times New Roman" w:hAnsi="Times New Roman" w:cs="Times New Roman"/>
          <w:sz w:val="24"/>
          <w:szCs w:val="24"/>
        </w:rPr>
        <w:fldChar w:fldCharType="end"/>
      </w:r>
      <w:r w:rsidRPr="00797A83">
        <w:rPr>
          <w:rFonts w:ascii="Times New Roman" w:hAnsi="Times New Roman" w:cs="Times New Roman"/>
          <w:sz w:val="24"/>
          <w:szCs w:val="24"/>
          <w:shd w:val="clear" w:color="auto" w:fill="FFFFFF"/>
        </w:rPr>
        <w:t xml:space="preserve"> for the </w:t>
      </w:r>
      <w:proofErr w:type="spellStart"/>
      <w:r w:rsidRPr="00797A83">
        <w:rPr>
          <w:rFonts w:ascii="Times New Roman" w:hAnsi="Times New Roman" w:cs="Times New Roman"/>
          <w:sz w:val="24"/>
          <w:szCs w:val="24"/>
          <w:shd w:val="clear" w:color="auto" w:fill="FFFFFF"/>
        </w:rPr>
        <w:t>Jamunapari</w:t>
      </w:r>
      <w:proofErr w:type="spellEnd"/>
      <w:r w:rsidRPr="00797A83">
        <w:rPr>
          <w:rFonts w:ascii="Times New Roman" w:hAnsi="Times New Roman" w:cs="Times New Roman"/>
          <w:sz w:val="24"/>
          <w:szCs w:val="24"/>
          <w:shd w:val="clear" w:color="auto" w:fill="FFFFFF"/>
        </w:rPr>
        <w:t xml:space="preserve"> goat breed 0.14 ± 0.04,Markhoz goats 0.22±0.05 </w:t>
      </w:r>
      <w:r w:rsidRPr="00797A83">
        <w:rPr>
          <w:rFonts w:ascii="Times New Roman" w:hAnsi="Times New Roman" w:cs="Times New Roman"/>
          <w:sz w:val="24"/>
          <w:szCs w:val="24"/>
        </w:rPr>
        <w:fldChar w:fldCharType="begin" w:fldLock="1"/>
      </w:r>
      <w:r w:rsidRPr="00797A83">
        <w:rPr>
          <w:rFonts w:ascii="Times New Roman" w:hAnsi="Times New Roman" w:cs="Times New Roman"/>
          <w:sz w:val="24"/>
          <w:szCs w:val="24"/>
        </w:rPr>
        <w:instrText>ADDIN CSL_CITATION {"citationItems":[{"id":"ITEM-1","itemData":{"DOI":"10.1071/AN12045","author":[{"dropping-particle":"","family":"Hasan BanehA, C","given":"Mojtaba NajafiB and Ghodrat RahimiB","non-dropping-particle":"","parse-names":false,"suffix":""},{"dropping-particle":"","family":"AYoung","given":"","non-dropping-particle":"","parse-names":false,"suffix":""}],"id":"ITEM-1","issue":"August","issued":{"date-parts":[["2012"]]},"title":"Genetic parameter estimates for early growth traits in Naeini goat","type":"article-journal"},"uris":["http://www.mendeley.com/documents/?uuid=1312ec6d-8461-4358-9b29-02f5ba4af33c"]}],"mendeley":{"formattedCitation":"(Hasan BanehA, C &amp; AYoung, 2012)","manualFormatting":"(Hasan Baneh &amp; AYoung., 2012)","plainTextFormattedCitation":"(Hasan BanehA, C &amp; AYoung, 2012)","previouslyFormattedCitation":"(Hasan BanehA, C &amp; AYoung, 2012)"},"properties":{"noteIndex":0},"schema":"https://github.com/citation-style-language/schema/raw/master/csl-citation.json"}</w:instrText>
      </w:r>
      <w:r w:rsidRPr="00797A83">
        <w:rPr>
          <w:rFonts w:ascii="Times New Roman" w:hAnsi="Times New Roman" w:cs="Times New Roman"/>
          <w:sz w:val="24"/>
          <w:szCs w:val="24"/>
        </w:rPr>
        <w:fldChar w:fldCharType="separate"/>
      </w:r>
      <w:r w:rsidRPr="00797A83">
        <w:rPr>
          <w:rFonts w:ascii="Times New Roman" w:hAnsi="Times New Roman" w:cs="Times New Roman"/>
          <w:noProof/>
          <w:sz w:val="24"/>
          <w:szCs w:val="24"/>
        </w:rPr>
        <w:t>(Hasan Baneh &amp; AYoung., 2012)</w:t>
      </w:r>
      <w:r w:rsidRPr="00797A83">
        <w:rPr>
          <w:rFonts w:ascii="Times New Roman" w:hAnsi="Times New Roman" w:cs="Times New Roman"/>
          <w:sz w:val="24"/>
          <w:szCs w:val="24"/>
        </w:rPr>
        <w:fldChar w:fldCharType="end"/>
      </w:r>
      <w:r w:rsidRPr="00797A83">
        <w:rPr>
          <w:rFonts w:ascii="Times New Roman" w:hAnsi="Times New Roman" w:cs="Times New Roman"/>
          <w:sz w:val="24"/>
          <w:szCs w:val="24"/>
        </w:rPr>
        <w:t xml:space="preserve"> </w:t>
      </w:r>
      <w:r w:rsidRPr="00797A83">
        <w:rPr>
          <w:rFonts w:ascii="Times New Roman" w:hAnsi="Times New Roman" w:cs="Times New Roman"/>
          <w:sz w:val="24"/>
          <w:szCs w:val="24"/>
          <w:shd w:val="clear" w:color="auto" w:fill="FFFFFF"/>
        </w:rPr>
        <w:t xml:space="preserve">for </w:t>
      </w:r>
      <w:proofErr w:type="spellStart"/>
      <w:r w:rsidRPr="00797A83">
        <w:rPr>
          <w:rFonts w:ascii="Times New Roman" w:hAnsi="Times New Roman" w:cs="Times New Roman"/>
          <w:sz w:val="24"/>
          <w:szCs w:val="24"/>
          <w:shd w:val="clear" w:color="auto" w:fill="FFFFFF"/>
        </w:rPr>
        <w:t>Naeini</w:t>
      </w:r>
      <w:proofErr w:type="spellEnd"/>
      <w:r w:rsidRPr="00797A83">
        <w:rPr>
          <w:rFonts w:ascii="Times New Roman" w:hAnsi="Times New Roman" w:cs="Times New Roman"/>
          <w:sz w:val="24"/>
          <w:szCs w:val="24"/>
          <w:shd w:val="clear" w:color="auto" w:fill="FFFFFF"/>
        </w:rPr>
        <w:t xml:space="preserve"> goats 0.25±0.05 , and </w:t>
      </w:r>
      <w:r w:rsidRPr="00797A83">
        <w:rPr>
          <w:rFonts w:ascii="Times New Roman" w:hAnsi="Times New Roman" w:cs="Times New Roman"/>
          <w:sz w:val="24"/>
          <w:szCs w:val="24"/>
        </w:rPr>
        <w:fldChar w:fldCharType="begin" w:fldLock="1"/>
      </w:r>
      <w:r w:rsidRPr="00797A83">
        <w:rPr>
          <w:rFonts w:ascii="Times New Roman" w:hAnsi="Times New Roman" w:cs="Times New Roman"/>
          <w:sz w:val="24"/>
          <w:szCs w:val="24"/>
        </w:rPr>
        <w:instrText>ADDIN CSL_CITATION {"citationItems":[{"id":"ITEM-1","itemData":{"author":[{"dropping-particle":"","family":"Meysam Latifi andMohammad Razmakar","given":"","non-dropping-particle":"","parse-names":false,"suffix":""}],"id":"ITEM-1","issue":"1","issued":{"date-parts":[["2019"]]},"page":"1-5","title":"Estimation of genetic trends for body weight traits in Markhoz goat at different ages","type":"article-journal","volume":"17"},"uris":["http://www.mendeley.com/documents/?uuid=778c8211-4b42-492c-a1c3-f2d574f90758"]}],"mendeley":{"formattedCitation":"(Meysam Latifi andMohammad Razmakar, 2019)","plainTextFormattedCitation":"(Meysam Latifi andMohammad Razmakar, 2019)","previouslyFormattedCitation":"(Meysam Latifi andMohammad Razmakar, 2019)"},"properties":{"noteIndex":0},"schema":"https://github.com/citation-style-language/schema/raw/master/csl-citation.json"}</w:instrText>
      </w:r>
      <w:r w:rsidRPr="00797A83">
        <w:rPr>
          <w:rFonts w:ascii="Times New Roman" w:hAnsi="Times New Roman" w:cs="Times New Roman"/>
          <w:sz w:val="24"/>
          <w:szCs w:val="24"/>
        </w:rPr>
        <w:fldChar w:fldCharType="separate"/>
      </w:r>
      <w:r w:rsidRPr="00797A83">
        <w:rPr>
          <w:rFonts w:ascii="Times New Roman" w:hAnsi="Times New Roman" w:cs="Times New Roman"/>
          <w:noProof/>
          <w:sz w:val="24"/>
          <w:szCs w:val="24"/>
        </w:rPr>
        <w:t>Meysam Latifi and Mohammad Razmakar.,(2019)</w:t>
      </w:r>
      <w:r w:rsidRPr="00797A83">
        <w:rPr>
          <w:rFonts w:ascii="Times New Roman" w:hAnsi="Times New Roman" w:cs="Times New Roman"/>
          <w:sz w:val="24"/>
          <w:szCs w:val="24"/>
        </w:rPr>
        <w:fldChar w:fldCharType="end"/>
      </w:r>
      <w:r w:rsidRPr="00797A83">
        <w:rPr>
          <w:rFonts w:ascii="Times New Roman" w:hAnsi="Times New Roman" w:cs="Times New Roman"/>
          <w:sz w:val="24"/>
          <w:szCs w:val="24"/>
          <w:shd w:val="clear" w:color="auto" w:fill="FFFFFF"/>
        </w:rPr>
        <w:t xml:space="preserve"> for </w:t>
      </w:r>
      <w:proofErr w:type="spellStart"/>
      <w:r w:rsidRPr="00797A83">
        <w:rPr>
          <w:rFonts w:ascii="Times New Roman" w:hAnsi="Times New Roman" w:cs="Times New Roman"/>
          <w:sz w:val="24"/>
          <w:szCs w:val="24"/>
          <w:shd w:val="clear" w:color="auto" w:fill="FFFFFF"/>
        </w:rPr>
        <w:t>Markhoz</w:t>
      </w:r>
      <w:proofErr w:type="spellEnd"/>
      <w:r w:rsidRPr="00797A83">
        <w:rPr>
          <w:rFonts w:ascii="Times New Roman" w:hAnsi="Times New Roman" w:cs="Times New Roman"/>
          <w:sz w:val="24"/>
          <w:szCs w:val="24"/>
          <w:shd w:val="clear" w:color="auto" w:fill="FFFFFF"/>
        </w:rPr>
        <w:t xml:space="preserve"> goat breed 0.25±0.05. However, it is in line with the values reported by </w:t>
      </w:r>
      <w:r w:rsidRPr="00797A83">
        <w:rPr>
          <w:rFonts w:ascii="Times New Roman" w:hAnsi="Times New Roman" w:cs="Times New Roman"/>
          <w:sz w:val="24"/>
          <w:szCs w:val="24"/>
        </w:rPr>
        <w:fldChar w:fldCharType="begin" w:fldLock="1"/>
      </w:r>
      <w:r w:rsidRPr="00797A83">
        <w:rPr>
          <w:rFonts w:ascii="Times New Roman" w:hAnsi="Times New Roman" w:cs="Times New Roman"/>
          <w:sz w:val="24"/>
          <w:szCs w:val="24"/>
        </w:rPr>
        <w:instrText>ADDIN CSL_CITATION {"citationItems":[{"id":"ITEM-1","itemData":{"DOI":"10.1111/j.1439-0388.2008.00784.x","author":[{"dropping-particle":"","family":"Shaat","given":"I","non-dropping-particle":"","parse-names":false,"suffix":""}],"id":"ITEM-1","issued":{"date-parts":[["2009"]]},"page":"198-208","title":"Variation in direct and maternal genetic effects for meat production traits in Egyptian Zaraibi goats","type":"article-journal","volume":"126"},"uris":["http://www.mendeley.com/documents/?uuid=4e4785d9-b12a-4d84-aa35-138cb8fd1cd2"]}],"mendeley":{"formattedCitation":"(Shaat, 2009)","plainTextFormattedCitation":"(Shaat, 2009)","previouslyFormattedCitation":"(Shaat, 2009)"},"properties":{"noteIndex":0},"schema":"https://github.com/citation-style-language/schema/raw/master/csl-citation.json"}</w:instrText>
      </w:r>
      <w:r w:rsidRPr="00797A83">
        <w:rPr>
          <w:rFonts w:ascii="Times New Roman" w:hAnsi="Times New Roman" w:cs="Times New Roman"/>
          <w:sz w:val="24"/>
          <w:szCs w:val="24"/>
        </w:rPr>
        <w:fldChar w:fldCharType="separate"/>
      </w:r>
      <w:r w:rsidRPr="00797A83">
        <w:rPr>
          <w:rFonts w:ascii="Times New Roman" w:hAnsi="Times New Roman" w:cs="Times New Roman"/>
          <w:noProof/>
          <w:sz w:val="24"/>
          <w:szCs w:val="24"/>
        </w:rPr>
        <w:t>(Shaat.,2009)</w:t>
      </w:r>
      <w:r w:rsidRPr="00797A83">
        <w:rPr>
          <w:rFonts w:ascii="Times New Roman" w:hAnsi="Times New Roman" w:cs="Times New Roman"/>
          <w:sz w:val="24"/>
          <w:szCs w:val="24"/>
        </w:rPr>
        <w:fldChar w:fldCharType="end"/>
      </w:r>
      <w:r w:rsidRPr="00797A83">
        <w:rPr>
          <w:rFonts w:ascii="Times New Roman" w:hAnsi="Times New Roman" w:cs="Times New Roman"/>
          <w:sz w:val="24"/>
          <w:szCs w:val="24"/>
        </w:rPr>
        <w:t xml:space="preserve"> </w:t>
      </w:r>
      <w:r w:rsidRPr="00797A83">
        <w:rPr>
          <w:rFonts w:ascii="Times New Roman" w:hAnsi="Times New Roman" w:cs="Times New Roman"/>
          <w:sz w:val="24"/>
          <w:szCs w:val="24"/>
          <w:shd w:val="clear" w:color="auto" w:fill="FFFFFF"/>
        </w:rPr>
        <w:t xml:space="preserve">for Nigerian </w:t>
      </w:r>
      <w:proofErr w:type="spellStart"/>
      <w:r w:rsidRPr="00797A83">
        <w:rPr>
          <w:rFonts w:ascii="Times New Roman" w:hAnsi="Times New Roman" w:cs="Times New Roman"/>
          <w:sz w:val="24"/>
          <w:szCs w:val="24"/>
          <w:shd w:val="clear" w:color="auto" w:fill="FFFFFF"/>
        </w:rPr>
        <w:t>Sahelian</w:t>
      </w:r>
      <w:proofErr w:type="spellEnd"/>
      <w:r w:rsidRPr="00797A83">
        <w:rPr>
          <w:rFonts w:ascii="Times New Roman" w:hAnsi="Times New Roman" w:cs="Times New Roman"/>
          <w:sz w:val="24"/>
          <w:szCs w:val="24"/>
          <w:shd w:val="clear" w:color="auto" w:fill="FFFFFF"/>
        </w:rPr>
        <w:t xml:space="preserve"> goats (0.41±0.08)   </w:t>
      </w:r>
      <w:r w:rsidRPr="00797A83">
        <w:rPr>
          <w:rFonts w:ascii="Times New Roman" w:hAnsi="Times New Roman" w:cs="Times New Roman"/>
          <w:sz w:val="24"/>
          <w:szCs w:val="24"/>
          <w:shd w:val="clear" w:color="auto" w:fill="FFFFFF"/>
        </w:rPr>
        <w:fldChar w:fldCharType="begin" w:fldLock="1"/>
      </w:r>
      <w:r w:rsidRPr="00797A83">
        <w:rPr>
          <w:rFonts w:ascii="Times New Roman" w:hAnsi="Times New Roman" w:cs="Times New Roman"/>
          <w:sz w:val="24"/>
          <w:szCs w:val="24"/>
          <w:shd w:val="clear" w:color="auto" w:fill="FFFFFF"/>
        </w:rPr>
        <w:instrText>ADDIN CSL_CITATION {"citationItems":[{"id":"ITEM-1","itemData":{"author":[{"dropping-particle":"","family":"Mohammed Bedhane, Aynalem Haile, Hailu Dadi","given":"esfaye Alemu T","non-dropping-particle":"","parse-names":false,"suffix":""}],"container-title":"Journal of Animal Science Advances","id":"ITEM-1","issue":"3","issued":{"date-parts":[["2013"]]},"page":"439-448","title":"Estimates of genetic and phenotypic parameters for Growth traits in Arsi-Bale goat in Ethiopia.","type":"article-journal","volume":"9"},"uris":["http://www.mendeley.com/documents/?uuid=c2ac8faf-bb0a-4411-9b39-21e92aece295"]}],"mendeley":{"formattedCitation":"(Mohammed Bedhane, Aynalem Haile, Hailu Dadi, 2013)","manualFormatting":"(Mohammed BedhaneA., 2013)","plainTextFormattedCitation":"(Mohammed Bedhane, Aynalem Haile, Hailu Dadi, 2013)","previouslyFormattedCitation":"(Mohammed Bedhane, Aynalem Haile, Hailu Dadi, 2013)"},"properties":{"noteIndex":0},"schema":"https://github.com/citation-style-language/schema/raw/master/csl-citation.json"}</w:instrText>
      </w:r>
      <w:r w:rsidRPr="00797A83">
        <w:rPr>
          <w:rFonts w:ascii="Times New Roman" w:hAnsi="Times New Roman" w:cs="Times New Roman"/>
          <w:sz w:val="24"/>
          <w:szCs w:val="24"/>
          <w:shd w:val="clear" w:color="auto" w:fill="FFFFFF"/>
        </w:rPr>
        <w:fldChar w:fldCharType="separate"/>
      </w:r>
      <w:r w:rsidRPr="00797A83">
        <w:rPr>
          <w:rFonts w:ascii="Times New Roman" w:hAnsi="Times New Roman" w:cs="Times New Roman"/>
          <w:noProof/>
          <w:sz w:val="24"/>
          <w:szCs w:val="24"/>
          <w:shd w:val="clear" w:color="auto" w:fill="FFFFFF"/>
        </w:rPr>
        <w:t>Mohammed BedhaneA., (2013)</w:t>
      </w:r>
      <w:r w:rsidRPr="00797A83">
        <w:rPr>
          <w:rFonts w:ascii="Times New Roman" w:hAnsi="Times New Roman" w:cs="Times New Roman"/>
          <w:sz w:val="24"/>
          <w:szCs w:val="24"/>
          <w:shd w:val="clear" w:color="auto" w:fill="FFFFFF"/>
        </w:rPr>
        <w:fldChar w:fldCharType="end"/>
      </w:r>
      <w:r w:rsidRPr="00797A83">
        <w:rPr>
          <w:rFonts w:ascii="Times New Roman" w:hAnsi="Times New Roman" w:cs="Times New Roman"/>
          <w:sz w:val="24"/>
          <w:szCs w:val="24"/>
        </w:rPr>
        <w:t xml:space="preserve"> </w:t>
      </w:r>
      <w:r w:rsidRPr="00797A83">
        <w:rPr>
          <w:rFonts w:ascii="Times New Roman" w:hAnsi="Times New Roman" w:cs="Times New Roman"/>
          <w:sz w:val="24"/>
          <w:szCs w:val="24"/>
          <w:shd w:val="clear" w:color="auto" w:fill="FFFFFF"/>
        </w:rPr>
        <w:t xml:space="preserve">for </w:t>
      </w:r>
      <w:proofErr w:type="spellStart"/>
      <w:r w:rsidRPr="00797A83">
        <w:rPr>
          <w:rFonts w:ascii="Times New Roman" w:hAnsi="Times New Roman" w:cs="Times New Roman"/>
          <w:sz w:val="24"/>
          <w:szCs w:val="24"/>
          <w:shd w:val="clear" w:color="auto" w:fill="FFFFFF"/>
        </w:rPr>
        <w:t>Arsi</w:t>
      </w:r>
      <w:proofErr w:type="spellEnd"/>
      <w:r w:rsidRPr="00797A83">
        <w:rPr>
          <w:rFonts w:ascii="Times New Roman" w:hAnsi="Times New Roman" w:cs="Times New Roman"/>
          <w:sz w:val="24"/>
          <w:szCs w:val="24"/>
          <w:shd w:val="clear" w:color="auto" w:fill="FFFFFF"/>
        </w:rPr>
        <w:t xml:space="preserve">-Bale goats 0.39±0.08, </w:t>
      </w:r>
      <w:r w:rsidRPr="00797A83">
        <w:rPr>
          <w:rFonts w:ascii="Times New Roman" w:hAnsi="Times New Roman" w:cs="Times New Roman"/>
          <w:sz w:val="24"/>
          <w:szCs w:val="24"/>
        </w:rPr>
        <w:fldChar w:fldCharType="begin" w:fldLock="1"/>
      </w:r>
      <w:r w:rsidRPr="00797A83">
        <w:rPr>
          <w:rFonts w:ascii="Times New Roman" w:hAnsi="Times New Roman" w:cs="Times New Roman"/>
          <w:sz w:val="24"/>
          <w:szCs w:val="24"/>
        </w:rPr>
        <w:instrText>ADDIN CSL_CITATION {"citationItems":[{"id":"ITEM-1","itemData":{"DOI":"10.1111/jbg.12677","author":[{"dropping-particle":"","family":"Shivanand","given":"Mahesh","non-dropping-particle":"","parse-names":false,"suffix":""},{"dropping-particle":"","family":"Pramod","given":"Dige","non-dropping-particle":"","parse-names":false,"suffix":""},{"dropping-particle":"","family":"Rout","given":"Kumar","non-dropping-particle":"","parse-names":false,"suffix":""},{"dropping-particle":"","family":"Kumar","given":"Manoj","non-dropping-particle":"","parse-names":false,"suffix":""}],"id":"ITEM-1","issue":"February","issued":{"date-parts":[["2022"]]},"page":"423-433","title":"Estimates of genetic parameters for linear body measurements and prediction of body weight in goat","type":"article-journal"},"uris":["http://www.mendeley.com/documents/?uuid=e9700242-1cdc-4b7c-8e5f-a52bdb544d44"]}],"mendeley":{"formattedCitation":"(Shivanand et al., 2022)","plainTextFormattedCitation":"(Shivanand et al., 2022)","previouslyFormattedCitation":"(Shivanand et al., 2022)"},"properties":{"noteIndex":0},"schema":"https://github.com/citation-style-language/schema/raw/master/csl-citation.json"}</w:instrText>
      </w:r>
      <w:r w:rsidRPr="00797A83">
        <w:rPr>
          <w:rFonts w:ascii="Times New Roman" w:hAnsi="Times New Roman" w:cs="Times New Roman"/>
          <w:sz w:val="24"/>
          <w:szCs w:val="24"/>
        </w:rPr>
        <w:fldChar w:fldCharType="separate"/>
      </w:r>
      <w:r w:rsidRPr="00797A83">
        <w:rPr>
          <w:rFonts w:ascii="Times New Roman" w:hAnsi="Times New Roman" w:cs="Times New Roman"/>
          <w:noProof/>
          <w:sz w:val="24"/>
          <w:szCs w:val="24"/>
        </w:rPr>
        <w:t>(Shivanand et al., 2022)</w:t>
      </w:r>
      <w:r w:rsidRPr="00797A83">
        <w:rPr>
          <w:rFonts w:ascii="Times New Roman" w:hAnsi="Times New Roman" w:cs="Times New Roman"/>
          <w:sz w:val="24"/>
          <w:szCs w:val="24"/>
        </w:rPr>
        <w:fldChar w:fldCharType="end"/>
      </w:r>
      <w:r w:rsidRPr="00797A83">
        <w:rPr>
          <w:rFonts w:ascii="Times New Roman" w:hAnsi="Times New Roman" w:cs="Times New Roman"/>
          <w:sz w:val="24"/>
          <w:szCs w:val="24"/>
          <w:shd w:val="clear" w:color="auto" w:fill="FFFFFF"/>
        </w:rPr>
        <w:t xml:space="preserve"> for </w:t>
      </w:r>
      <w:proofErr w:type="spellStart"/>
      <w:r w:rsidRPr="00797A83">
        <w:rPr>
          <w:rFonts w:ascii="Times New Roman" w:hAnsi="Times New Roman" w:cs="Times New Roman"/>
          <w:sz w:val="24"/>
          <w:szCs w:val="24"/>
          <w:shd w:val="clear" w:color="auto" w:fill="FFFFFF"/>
        </w:rPr>
        <w:t>Sirohi</w:t>
      </w:r>
      <w:proofErr w:type="spellEnd"/>
      <w:r w:rsidRPr="00797A83">
        <w:rPr>
          <w:rFonts w:ascii="Times New Roman" w:hAnsi="Times New Roman" w:cs="Times New Roman"/>
          <w:sz w:val="24"/>
          <w:szCs w:val="24"/>
          <w:shd w:val="clear" w:color="auto" w:fill="FFFFFF"/>
        </w:rPr>
        <w:t xml:space="preserve"> goats 0.39±0.05 and similar for Egyptian </w:t>
      </w:r>
      <w:proofErr w:type="spellStart"/>
      <w:r w:rsidRPr="00797A83">
        <w:rPr>
          <w:rFonts w:ascii="Times New Roman" w:hAnsi="Times New Roman" w:cs="Times New Roman"/>
          <w:sz w:val="24"/>
          <w:szCs w:val="24"/>
          <w:shd w:val="clear" w:color="auto" w:fill="FFFFFF"/>
        </w:rPr>
        <w:t>Zaraibi</w:t>
      </w:r>
      <w:proofErr w:type="spellEnd"/>
      <w:r w:rsidRPr="00797A83">
        <w:rPr>
          <w:rFonts w:ascii="Times New Roman" w:hAnsi="Times New Roman" w:cs="Times New Roman"/>
          <w:sz w:val="24"/>
          <w:szCs w:val="24"/>
          <w:shd w:val="clear" w:color="auto" w:fill="FFFFFF"/>
        </w:rPr>
        <w:t xml:space="preserve"> goats was 0.43±0.05 </w:t>
      </w:r>
      <w:r w:rsidRPr="00797A83">
        <w:rPr>
          <w:rFonts w:ascii="Times New Roman" w:hAnsi="Times New Roman" w:cs="Times New Roman"/>
          <w:sz w:val="24"/>
          <w:szCs w:val="24"/>
          <w:shd w:val="clear" w:color="auto" w:fill="FFFFFF"/>
        </w:rPr>
        <w:fldChar w:fldCharType="begin" w:fldLock="1"/>
      </w:r>
      <w:r w:rsidRPr="00797A83">
        <w:rPr>
          <w:rFonts w:ascii="Times New Roman" w:hAnsi="Times New Roman" w:cs="Times New Roman"/>
          <w:sz w:val="24"/>
          <w:szCs w:val="24"/>
          <w:shd w:val="clear" w:color="auto" w:fill="FFFFFF"/>
        </w:rPr>
        <w:instrText>ADDIN CSL_CITATION {"citationItems":[{"id":"ITEM-1","itemData":{"DOI":"10.5455/ijlr.20171028071436","abstract":"… The body weight in a goat is an important parameter related to selection, feeding and health care. Thus present study was undertaken to assess the growth performance of Sirohi …","author":[{"dropping-particle":"","family":"Waiz","given":"Hina","non-dropping-particle":"","parse-names":false,"suffix":""},{"dropping-particle":"","family":"Gautam","given":"Lokesh","non-dropping-particle":"","parse-names":false,"suffix":""},{"dropping-particle":"","family":"Nagda","given":"Rajendra","non-dropping-particle":"","parse-names":false,"suffix":""},{"dropping-particle":"","family":"Sharma","given":"Mukesh","non-dropping-particle":"","parse-names":false,"suffix":""}],"container-title":"International Journal of Livestock Research","id":"ITEM-1","issue":"5","issued":{"date-parts":[["2018"]]},"page":"293","title":"Growth Performance of Sirohi Goats under Farm and Field Conditions in Southern Rajasthan","type":"article-journal","volume":"8"},"uris":["http://www.mendeley.com/documents/?uuid=f20bb14a-5853-471b-afed-e61be25c215d"]}],"mendeley":{"formattedCitation":"(Waiz et al., 2018)","manualFormatting":"Waiz et al.(2018)","plainTextFormattedCitation":"(Waiz et al., 2018)","previouslyFormattedCitation":"(Waiz et al., 2018)"},"properties":{"noteIndex":0},"schema":"https://github.com/citation-style-language/schema/raw/master/csl-citation.json"}</w:instrText>
      </w:r>
      <w:r w:rsidRPr="00797A83">
        <w:rPr>
          <w:rFonts w:ascii="Times New Roman" w:hAnsi="Times New Roman" w:cs="Times New Roman"/>
          <w:sz w:val="24"/>
          <w:szCs w:val="24"/>
          <w:shd w:val="clear" w:color="auto" w:fill="FFFFFF"/>
        </w:rPr>
        <w:fldChar w:fldCharType="separate"/>
      </w:r>
      <w:r w:rsidRPr="00797A83">
        <w:rPr>
          <w:rFonts w:ascii="Times New Roman" w:hAnsi="Times New Roman" w:cs="Times New Roman"/>
          <w:noProof/>
          <w:sz w:val="24"/>
          <w:szCs w:val="24"/>
          <w:shd w:val="clear" w:color="auto" w:fill="FFFFFF"/>
        </w:rPr>
        <w:t>Waiz et al.,(2018)</w:t>
      </w:r>
      <w:r w:rsidRPr="00797A83">
        <w:rPr>
          <w:rFonts w:ascii="Times New Roman" w:hAnsi="Times New Roman" w:cs="Times New Roman"/>
          <w:sz w:val="24"/>
          <w:szCs w:val="24"/>
          <w:shd w:val="clear" w:color="auto" w:fill="FFFFFF"/>
        </w:rPr>
        <w:fldChar w:fldCharType="end"/>
      </w:r>
      <w:r w:rsidRPr="00797A83">
        <w:rPr>
          <w:rFonts w:ascii="Times New Roman" w:hAnsi="Times New Roman" w:cs="Times New Roman"/>
          <w:sz w:val="24"/>
          <w:szCs w:val="24"/>
          <w:shd w:val="clear" w:color="auto" w:fill="FFFFFF"/>
        </w:rPr>
        <w:t>. The direct heritability (h</w:t>
      </w:r>
      <w:r w:rsidRPr="00797A83">
        <w:rPr>
          <w:rFonts w:ascii="Times New Roman" w:hAnsi="Times New Roman" w:cs="Times New Roman"/>
          <w:sz w:val="24"/>
          <w:szCs w:val="24"/>
          <w:shd w:val="clear" w:color="auto" w:fill="FFFFFF"/>
          <w:vertAlign w:val="superscript"/>
        </w:rPr>
        <w:t>2</w:t>
      </w:r>
      <w:r w:rsidRPr="00797A83">
        <w:rPr>
          <w:rFonts w:ascii="Times New Roman" w:hAnsi="Times New Roman" w:cs="Times New Roman"/>
          <w:sz w:val="24"/>
          <w:szCs w:val="24"/>
          <w:shd w:val="clear" w:color="auto" w:fill="FFFFFF"/>
        </w:rPr>
        <w:t xml:space="preserve">) nine month weights were determined to be </w:t>
      </w:r>
      <w:r w:rsidRPr="00797A83">
        <w:rPr>
          <w:rFonts w:ascii="Times New Roman" w:hAnsi="Times New Roman" w:cs="Times New Roman"/>
          <w:sz w:val="24"/>
          <w:szCs w:val="24"/>
        </w:rPr>
        <w:t>0.42±0.07</w:t>
      </w:r>
      <w:r w:rsidRPr="00797A83">
        <w:rPr>
          <w:rFonts w:ascii="Times New Roman" w:hAnsi="Times New Roman" w:cs="Times New Roman"/>
          <w:sz w:val="24"/>
          <w:szCs w:val="24"/>
          <w:shd w:val="clear" w:color="auto" w:fill="FFFFFF"/>
        </w:rPr>
        <w:t xml:space="preserve"> in the scale-up CBBP village. The differences in the estimates among these investigations can be attributed to variation in data organization, small data sets, management techniques, utilized methodologies, and potential impacts from inbreeding (in this study the inbreeding coefficient is zero and the breeding  bucks allocated randomly but inbreeding  occurred in the really situation. Random mixing of different flocks was happened in the communal land during browsing and grazing) and the generation intervals. Direct heritability of yearling weight of </w:t>
      </w:r>
      <w:proofErr w:type="spellStart"/>
      <w:r w:rsidRPr="00797A83">
        <w:rPr>
          <w:rFonts w:ascii="Times New Roman" w:hAnsi="Times New Roman" w:cs="Times New Roman"/>
          <w:sz w:val="24"/>
          <w:szCs w:val="24"/>
          <w:shd w:val="clear" w:color="auto" w:fill="FFFFFF"/>
        </w:rPr>
        <w:t>Abergelle</w:t>
      </w:r>
      <w:proofErr w:type="spellEnd"/>
      <w:r w:rsidRPr="00797A83">
        <w:rPr>
          <w:rFonts w:ascii="Times New Roman" w:hAnsi="Times New Roman" w:cs="Times New Roman"/>
          <w:sz w:val="24"/>
          <w:szCs w:val="24"/>
          <w:shd w:val="clear" w:color="auto" w:fill="FFFFFF"/>
        </w:rPr>
        <w:t xml:space="preserve"> in the present study was</w:t>
      </w:r>
      <w:r w:rsidRPr="00797A83">
        <w:rPr>
          <w:rFonts w:ascii="Times New Roman" w:hAnsi="Times New Roman" w:cs="Times New Roman"/>
          <w:sz w:val="24"/>
          <w:szCs w:val="24"/>
        </w:rPr>
        <w:t xml:space="preserve"> 0.41±0.14 which is agreed with report of (</w:t>
      </w:r>
      <w:proofErr w:type="spellStart"/>
      <w:r w:rsidRPr="00797A83">
        <w:rPr>
          <w:rFonts w:ascii="Times New Roman" w:hAnsi="Times New Roman" w:cs="Times New Roman"/>
          <w:noProof/>
          <w:sz w:val="24"/>
          <w:szCs w:val="24"/>
        </w:rPr>
        <w:t>Otuma</w:t>
      </w:r>
      <w:proofErr w:type="spellEnd"/>
      <w:r w:rsidRPr="00797A83">
        <w:rPr>
          <w:rFonts w:ascii="Times New Roman" w:hAnsi="Times New Roman" w:cs="Times New Roman"/>
          <w:noProof/>
          <w:sz w:val="24"/>
          <w:szCs w:val="24"/>
        </w:rPr>
        <w:t xml:space="preserve"> &amp; Osakwe et al., 2014).</w:t>
      </w:r>
      <w:r w:rsidRPr="00797A83">
        <w:rPr>
          <w:rFonts w:ascii="Times New Roman" w:hAnsi="Times New Roman" w:cs="Times New Roman"/>
          <w:sz w:val="24"/>
          <w:szCs w:val="24"/>
          <w:shd w:val="clear" w:color="auto" w:fill="FFFFFF"/>
        </w:rPr>
        <w:t xml:space="preserve"> </w:t>
      </w:r>
    </w:p>
    <w:p w:rsidR="00FA0299" w:rsidRDefault="00FA0299" w:rsidP="00797A83">
      <w:pPr>
        <w:spacing w:after="0" w:line="360" w:lineRule="auto"/>
        <w:jc w:val="both"/>
        <w:rPr>
          <w:ins w:id="633" w:author="google" w:date="2025-03-05T10:37:00Z"/>
          <w:rFonts w:ascii="Times New Roman" w:hAnsi="Times New Roman" w:cs="Times New Roman"/>
          <w:sz w:val="24"/>
          <w:szCs w:val="24"/>
          <w:shd w:val="clear" w:color="auto" w:fill="FFFFFF"/>
        </w:rPr>
      </w:pPr>
    </w:p>
    <w:p w:rsidR="00797A83" w:rsidRPr="00797A83" w:rsidDel="00797A83" w:rsidRDefault="00797A83" w:rsidP="00797A83">
      <w:pPr>
        <w:spacing w:after="0" w:line="360" w:lineRule="auto"/>
        <w:jc w:val="both"/>
        <w:rPr>
          <w:rFonts w:ascii="Times New Roman" w:hAnsi="Times New Roman" w:cs="Times New Roman"/>
          <w:sz w:val="24"/>
          <w:szCs w:val="24"/>
          <w:lang w:val="en-GB"/>
        </w:rPr>
      </w:pPr>
      <w:r w:rsidRPr="00797A83">
        <w:rPr>
          <w:rFonts w:ascii="Times New Roman" w:hAnsi="Times New Roman" w:cs="Times New Roman"/>
          <w:sz w:val="24"/>
          <w:szCs w:val="24"/>
          <w:shd w:val="clear" w:color="auto" w:fill="FFFFFF"/>
        </w:rPr>
        <w:t>In general weight traits heritability low to high. This result had the implication that high estimated heritability indicates that live of the animal might be simply improved by selection of breeding bucks.</w:t>
      </w:r>
      <w:r w:rsidRPr="00797A83">
        <w:rPr>
          <w:sz w:val="24"/>
          <w:szCs w:val="24"/>
          <w:shd w:val="clear" w:color="auto" w:fill="FFFFFF"/>
        </w:rPr>
        <w:t xml:space="preserve">  </w:t>
      </w:r>
      <w:r w:rsidR="00256681" w:rsidRPr="00797A83">
        <w:rPr>
          <w:rFonts w:ascii="Times New Roman" w:hAnsi="Times New Roman" w:cs="Times New Roman"/>
          <w:sz w:val="24"/>
          <w:szCs w:val="24"/>
        </w:rPr>
        <w:t xml:space="preserve"> </w:t>
      </w:r>
    </w:p>
    <w:p w:rsidR="000B405D" w:rsidRDefault="000B405D" w:rsidP="00797A83">
      <w:pPr>
        <w:spacing w:after="0" w:line="360" w:lineRule="auto"/>
        <w:jc w:val="both"/>
        <w:rPr>
          <w:b/>
          <w:sz w:val="24"/>
        </w:rPr>
      </w:pPr>
      <w:bookmarkStart w:id="634" w:name="_Toc178975670"/>
      <w:bookmarkStart w:id="635" w:name="_Toc179009552"/>
      <w:proofErr w:type="gramStart"/>
      <w:r w:rsidRPr="001D6587">
        <w:rPr>
          <w:rFonts w:ascii="Times New Roman" w:hAnsi="Times New Roman" w:cs="Times New Roman"/>
          <w:sz w:val="24"/>
        </w:rPr>
        <w:t xml:space="preserve">Table </w:t>
      </w:r>
      <w:r w:rsidR="00E90136" w:rsidRPr="001D6587">
        <w:rPr>
          <w:rFonts w:ascii="Times New Roman" w:hAnsi="Times New Roman" w:cs="Times New Roman"/>
          <w:sz w:val="24"/>
        </w:rPr>
        <w:t>.</w:t>
      </w:r>
      <w:proofErr w:type="gramEnd"/>
      <w:r w:rsidR="00E90136" w:rsidRPr="001D6587">
        <w:rPr>
          <w:rFonts w:ascii="Times New Roman" w:hAnsi="Times New Roman" w:cs="Times New Roman"/>
          <w:sz w:val="24"/>
        </w:rPr>
        <w:t xml:space="preserve"> </w:t>
      </w:r>
      <w:r w:rsidRPr="001D6587">
        <w:rPr>
          <w:rFonts w:ascii="Times New Roman" w:hAnsi="Times New Roman" w:cs="Times New Roman"/>
          <w:sz w:val="24"/>
        </w:rPr>
        <w:t xml:space="preserve">4. </w:t>
      </w:r>
      <w:r w:rsidRPr="001D6587">
        <w:rPr>
          <w:rFonts w:ascii="Times New Roman" w:hAnsi="Times New Roman" w:cs="Times New Roman"/>
          <w:sz w:val="24"/>
        </w:rPr>
        <w:fldChar w:fldCharType="begin"/>
      </w:r>
      <w:r w:rsidRPr="00996C0D">
        <w:rPr>
          <w:rFonts w:ascii="Times New Roman" w:hAnsi="Times New Roman" w:cs="Times New Roman"/>
          <w:sz w:val="24"/>
        </w:rPr>
        <w:instrText xml:space="preserve"> SEQ 4. \* ARABIC </w:instrText>
      </w:r>
      <w:r w:rsidRPr="001D6587">
        <w:rPr>
          <w:rFonts w:ascii="Times New Roman" w:hAnsi="Times New Roman" w:cs="Times New Roman"/>
          <w:sz w:val="24"/>
        </w:rPr>
        <w:fldChar w:fldCharType="separate"/>
      </w:r>
      <w:r w:rsidR="0061634A">
        <w:rPr>
          <w:rFonts w:ascii="Times New Roman" w:hAnsi="Times New Roman" w:cs="Times New Roman"/>
          <w:noProof/>
          <w:sz w:val="24"/>
        </w:rPr>
        <w:t>5</w:t>
      </w:r>
      <w:r w:rsidRPr="001D6587">
        <w:rPr>
          <w:rFonts w:ascii="Times New Roman" w:hAnsi="Times New Roman" w:cs="Times New Roman"/>
          <w:sz w:val="24"/>
        </w:rPr>
        <w:fldChar w:fldCharType="end"/>
      </w:r>
      <w:r w:rsidRPr="001D6587">
        <w:rPr>
          <w:rFonts w:ascii="Times New Roman" w:hAnsi="Times New Roman" w:cs="Times New Roman"/>
          <w:sz w:val="24"/>
        </w:rPr>
        <w:t xml:space="preserve"> Heritability estimate of weight at different age groups</w:t>
      </w:r>
      <w:bookmarkEnd w:id="634"/>
      <w:bookmarkEnd w:id="635"/>
      <w:r w:rsidRPr="001D6587">
        <w:rPr>
          <w:b/>
          <w:sz w:val="24"/>
        </w:rPr>
        <w:t xml:space="preserve"> </w:t>
      </w:r>
    </w:p>
    <w:tbl>
      <w:tblPr>
        <w:tblW w:w="9885" w:type="dxa"/>
        <w:tblInd w:w="-81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399"/>
        <w:gridCol w:w="1865"/>
        <w:gridCol w:w="1772"/>
        <w:gridCol w:w="1492"/>
        <w:gridCol w:w="1772"/>
        <w:gridCol w:w="1585"/>
      </w:tblGrid>
      <w:tr w:rsidR="00996C0D" w:rsidTr="00996C0D">
        <w:trPr>
          <w:trHeight w:val="274"/>
        </w:trPr>
        <w:tc>
          <w:tcPr>
            <w:tcW w:w="1399" w:type="dxa"/>
            <w:tcBorders>
              <w:top w:val="single" w:sz="4" w:space="0" w:color="000000"/>
              <w:bottom w:val="single" w:sz="4" w:space="0" w:color="000000"/>
            </w:tcBorders>
          </w:tcPr>
          <w:p w:rsidR="00996C0D" w:rsidRDefault="00996C0D" w:rsidP="00996C0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Trait </w:t>
            </w:r>
          </w:p>
        </w:tc>
        <w:tc>
          <w:tcPr>
            <w:tcW w:w="1865" w:type="dxa"/>
            <w:tcBorders>
              <w:top w:val="single" w:sz="4" w:space="0" w:color="000000"/>
              <w:bottom w:val="single" w:sz="4" w:space="0" w:color="000000"/>
            </w:tcBorders>
          </w:tcPr>
          <w:p w:rsidR="00996C0D" w:rsidRDefault="00996C0D" w:rsidP="00996C0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BWT</w:t>
            </w:r>
          </w:p>
        </w:tc>
        <w:tc>
          <w:tcPr>
            <w:tcW w:w="1772" w:type="dxa"/>
            <w:tcBorders>
              <w:top w:val="single" w:sz="4" w:space="0" w:color="000000"/>
              <w:bottom w:val="single" w:sz="4" w:space="0" w:color="000000"/>
            </w:tcBorders>
          </w:tcPr>
          <w:p w:rsidR="00996C0D" w:rsidRDefault="00996C0D" w:rsidP="00996C0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TMWT</w:t>
            </w:r>
          </w:p>
        </w:tc>
        <w:tc>
          <w:tcPr>
            <w:tcW w:w="1492" w:type="dxa"/>
            <w:tcBorders>
              <w:top w:val="single" w:sz="4" w:space="0" w:color="000000"/>
              <w:bottom w:val="single" w:sz="4" w:space="0" w:color="000000"/>
            </w:tcBorders>
          </w:tcPr>
          <w:p w:rsidR="00996C0D" w:rsidRDefault="00996C0D" w:rsidP="00996C0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SMWT</w:t>
            </w:r>
          </w:p>
        </w:tc>
        <w:tc>
          <w:tcPr>
            <w:tcW w:w="1772" w:type="dxa"/>
            <w:tcBorders>
              <w:top w:val="single" w:sz="4" w:space="0" w:color="000000"/>
              <w:bottom w:val="single" w:sz="4" w:space="0" w:color="000000"/>
            </w:tcBorders>
          </w:tcPr>
          <w:p w:rsidR="00996C0D" w:rsidRDefault="00996C0D" w:rsidP="00996C0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NMWT</w:t>
            </w:r>
          </w:p>
        </w:tc>
        <w:tc>
          <w:tcPr>
            <w:tcW w:w="1585" w:type="dxa"/>
            <w:tcBorders>
              <w:top w:val="single" w:sz="4" w:space="0" w:color="000000"/>
              <w:bottom w:val="single" w:sz="4" w:space="0" w:color="000000"/>
            </w:tcBorders>
          </w:tcPr>
          <w:p w:rsidR="00996C0D" w:rsidRDefault="00996C0D" w:rsidP="00996C0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YWT</w:t>
            </w:r>
          </w:p>
        </w:tc>
      </w:tr>
      <w:tr w:rsidR="00996C0D" w:rsidTr="00996C0D">
        <w:trPr>
          <w:trHeight w:val="292"/>
        </w:trPr>
        <w:tc>
          <w:tcPr>
            <w:tcW w:w="1399" w:type="dxa"/>
            <w:tcBorders>
              <w:top w:val="single" w:sz="4" w:space="0" w:color="000000"/>
            </w:tcBorders>
          </w:tcPr>
          <w:p w:rsidR="00996C0D" w:rsidRDefault="00996C0D" w:rsidP="00996C0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w:t>
            </w:r>
            <w:r>
              <w:rPr>
                <w:rFonts w:ascii="Times New Roman" w:eastAsia="Times New Roman" w:hAnsi="Times New Roman" w:cs="Times New Roman"/>
                <w:sz w:val="24"/>
                <w:szCs w:val="24"/>
                <w:vertAlign w:val="superscript"/>
              </w:rPr>
              <w:t>2</w:t>
            </w:r>
          </w:p>
        </w:tc>
        <w:tc>
          <w:tcPr>
            <w:tcW w:w="1865" w:type="dxa"/>
            <w:tcBorders>
              <w:top w:val="single" w:sz="4" w:space="0" w:color="000000"/>
            </w:tcBorders>
          </w:tcPr>
          <w:p w:rsidR="00996C0D" w:rsidRDefault="00996C0D" w:rsidP="00996C0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0.34±0.070</w:t>
            </w:r>
          </w:p>
        </w:tc>
        <w:tc>
          <w:tcPr>
            <w:tcW w:w="1772" w:type="dxa"/>
            <w:tcBorders>
              <w:top w:val="single" w:sz="4" w:space="0" w:color="000000"/>
            </w:tcBorders>
          </w:tcPr>
          <w:p w:rsidR="00996C0D" w:rsidRDefault="00996C0D" w:rsidP="00996C0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0.45±0.062</w:t>
            </w:r>
          </w:p>
        </w:tc>
        <w:tc>
          <w:tcPr>
            <w:tcW w:w="1492" w:type="dxa"/>
            <w:tcBorders>
              <w:top w:val="single" w:sz="4" w:space="0" w:color="000000"/>
            </w:tcBorders>
          </w:tcPr>
          <w:p w:rsidR="00996C0D" w:rsidRDefault="00996C0D" w:rsidP="00996C0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0.40±0.040</w:t>
            </w:r>
          </w:p>
        </w:tc>
        <w:tc>
          <w:tcPr>
            <w:tcW w:w="1772" w:type="dxa"/>
            <w:tcBorders>
              <w:top w:val="single" w:sz="4" w:space="0" w:color="000000"/>
            </w:tcBorders>
          </w:tcPr>
          <w:p w:rsidR="00996C0D" w:rsidRDefault="00996C0D" w:rsidP="00996C0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0.42±0.07</w:t>
            </w:r>
          </w:p>
        </w:tc>
        <w:tc>
          <w:tcPr>
            <w:tcW w:w="1585" w:type="dxa"/>
            <w:tcBorders>
              <w:top w:val="single" w:sz="4" w:space="0" w:color="000000"/>
            </w:tcBorders>
          </w:tcPr>
          <w:p w:rsidR="00996C0D" w:rsidRDefault="00996C0D" w:rsidP="00996C0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0.41±0.14</w:t>
            </w:r>
          </w:p>
        </w:tc>
      </w:tr>
      <w:tr w:rsidR="00996C0D" w:rsidTr="00996C0D">
        <w:trPr>
          <w:trHeight w:val="387"/>
        </w:trPr>
        <w:tc>
          <w:tcPr>
            <w:tcW w:w="1399" w:type="dxa"/>
          </w:tcPr>
          <w:p w:rsidR="00996C0D" w:rsidRDefault="00996C0D" w:rsidP="00996C0D">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σ</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vertAlign w:val="subscript"/>
              </w:rPr>
              <w:t>a</w:t>
            </w:r>
          </w:p>
        </w:tc>
        <w:tc>
          <w:tcPr>
            <w:tcW w:w="1865" w:type="dxa"/>
          </w:tcPr>
          <w:p w:rsidR="00996C0D" w:rsidRDefault="00996C0D" w:rsidP="00996C0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0.04</w:t>
            </w:r>
          </w:p>
        </w:tc>
        <w:tc>
          <w:tcPr>
            <w:tcW w:w="1772" w:type="dxa"/>
          </w:tcPr>
          <w:p w:rsidR="00996C0D" w:rsidRDefault="00996C0D" w:rsidP="00996C0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0.28</w:t>
            </w:r>
          </w:p>
        </w:tc>
        <w:tc>
          <w:tcPr>
            <w:tcW w:w="1492" w:type="dxa"/>
          </w:tcPr>
          <w:p w:rsidR="00996C0D" w:rsidRDefault="00996C0D" w:rsidP="00996C0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0.67</w:t>
            </w:r>
          </w:p>
        </w:tc>
        <w:tc>
          <w:tcPr>
            <w:tcW w:w="1772" w:type="dxa"/>
          </w:tcPr>
          <w:p w:rsidR="00996C0D" w:rsidRDefault="00996C0D" w:rsidP="00996C0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c>
          <w:tcPr>
            <w:tcW w:w="1585" w:type="dxa"/>
          </w:tcPr>
          <w:p w:rsidR="00996C0D" w:rsidRDefault="00996C0D" w:rsidP="00996C0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0.71</w:t>
            </w:r>
          </w:p>
        </w:tc>
      </w:tr>
      <w:tr w:rsidR="00996C0D" w:rsidTr="00996C0D">
        <w:trPr>
          <w:trHeight w:val="318"/>
        </w:trPr>
        <w:tc>
          <w:tcPr>
            <w:tcW w:w="1399" w:type="dxa"/>
          </w:tcPr>
          <w:p w:rsidR="00996C0D" w:rsidRDefault="00996C0D" w:rsidP="00996C0D">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σ</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vertAlign w:val="subscript"/>
              </w:rPr>
              <w:t>p</w:t>
            </w:r>
          </w:p>
        </w:tc>
        <w:tc>
          <w:tcPr>
            <w:tcW w:w="1865" w:type="dxa"/>
          </w:tcPr>
          <w:p w:rsidR="00996C0D" w:rsidRDefault="00996C0D" w:rsidP="00996C0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0.09</w:t>
            </w:r>
          </w:p>
        </w:tc>
        <w:tc>
          <w:tcPr>
            <w:tcW w:w="1772" w:type="dxa"/>
          </w:tcPr>
          <w:p w:rsidR="00996C0D" w:rsidRDefault="00996C0D" w:rsidP="00996C0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0.08</w:t>
            </w:r>
          </w:p>
        </w:tc>
        <w:tc>
          <w:tcPr>
            <w:tcW w:w="1492" w:type="dxa"/>
          </w:tcPr>
          <w:p w:rsidR="00996C0D" w:rsidRDefault="00996C0D" w:rsidP="00996C0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0.77</w:t>
            </w:r>
          </w:p>
        </w:tc>
        <w:tc>
          <w:tcPr>
            <w:tcW w:w="1772" w:type="dxa"/>
          </w:tcPr>
          <w:p w:rsidR="00996C0D" w:rsidRDefault="00996C0D" w:rsidP="00996C0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0.88</w:t>
            </w:r>
          </w:p>
        </w:tc>
        <w:tc>
          <w:tcPr>
            <w:tcW w:w="1585" w:type="dxa"/>
          </w:tcPr>
          <w:p w:rsidR="00996C0D" w:rsidRDefault="00996C0D" w:rsidP="00996C0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0.75</w:t>
            </w:r>
          </w:p>
        </w:tc>
      </w:tr>
      <w:tr w:rsidR="00996C0D" w:rsidTr="00996C0D">
        <w:trPr>
          <w:trHeight w:val="342"/>
        </w:trPr>
        <w:tc>
          <w:tcPr>
            <w:tcW w:w="1399" w:type="dxa"/>
          </w:tcPr>
          <w:p w:rsidR="00996C0D" w:rsidRDefault="00996C0D" w:rsidP="00996C0D">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σ</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vertAlign w:val="subscript"/>
              </w:rPr>
              <w:t>e</w:t>
            </w:r>
          </w:p>
        </w:tc>
        <w:tc>
          <w:tcPr>
            <w:tcW w:w="1865" w:type="dxa"/>
          </w:tcPr>
          <w:p w:rsidR="00996C0D" w:rsidRDefault="00996C0D" w:rsidP="00996C0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0.05</w:t>
            </w:r>
          </w:p>
        </w:tc>
        <w:tc>
          <w:tcPr>
            <w:tcW w:w="1772" w:type="dxa"/>
          </w:tcPr>
          <w:p w:rsidR="00996C0D" w:rsidRDefault="00996C0D" w:rsidP="00996C0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0.04</w:t>
            </w:r>
          </w:p>
        </w:tc>
        <w:tc>
          <w:tcPr>
            <w:tcW w:w="1492" w:type="dxa"/>
          </w:tcPr>
          <w:p w:rsidR="00996C0D" w:rsidRDefault="00996C0D" w:rsidP="00996C0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0.06</w:t>
            </w:r>
          </w:p>
        </w:tc>
        <w:tc>
          <w:tcPr>
            <w:tcW w:w="1772" w:type="dxa"/>
          </w:tcPr>
          <w:p w:rsidR="00996C0D" w:rsidRDefault="00996C0D" w:rsidP="00996C0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0.84</w:t>
            </w:r>
          </w:p>
        </w:tc>
        <w:tc>
          <w:tcPr>
            <w:tcW w:w="1585" w:type="dxa"/>
          </w:tcPr>
          <w:p w:rsidR="00996C0D" w:rsidRDefault="00996C0D" w:rsidP="00996C0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0.93</w:t>
            </w:r>
          </w:p>
        </w:tc>
      </w:tr>
    </w:tbl>
    <w:p w:rsidR="00FA0299" w:rsidRDefault="00996C0D" w:rsidP="00996C0D">
      <w:pPr>
        <w:spacing w:after="0" w:line="240" w:lineRule="auto"/>
        <w:rPr>
          <w:ins w:id="636" w:author="google" w:date="2025-03-05T10:38:00Z"/>
          <w:rFonts w:ascii="Times New Roman" w:eastAsia="Times New Roman" w:hAnsi="Times New Roman" w:cs="Times New Roman"/>
          <w:color w:val="000000"/>
          <w:sz w:val="36"/>
          <w:szCs w:val="36"/>
          <w:vertAlign w:val="subscript"/>
        </w:rPr>
      </w:pPr>
      <w:r>
        <w:rPr>
          <w:rFonts w:ascii="Times New Roman" w:eastAsia="Times New Roman" w:hAnsi="Times New Roman" w:cs="Times New Roman"/>
          <w:sz w:val="24"/>
          <w:szCs w:val="24"/>
        </w:rPr>
        <w:t>BWT</w:t>
      </w:r>
      <w:r w:rsidR="0030337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30337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birth weight, TMWT</w:t>
      </w:r>
      <w:r w:rsidR="0030337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30337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three month weight, SMWT</w:t>
      </w:r>
      <w:r w:rsidR="0030337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30337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six month weight, NMWT=nine month weight, YWT=yearling weight, h2</w:t>
      </w:r>
      <w:r w:rsidR="0030337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heritability,</w:t>
      </w: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σ</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vertAlign w:val="subscript"/>
        </w:rPr>
        <w:t>a</w:t>
      </w:r>
      <w:r w:rsidR="0030337F">
        <w:rPr>
          <w:rFonts w:ascii="Times New Roman" w:eastAsia="Times New Roman" w:hAnsi="Times New Roman" w:cs="Times New Roman"/>
          <w:color w:val="000000"/>
          <w:sz w:val="24"/>
          <w:szCs w:val="24"/>
          <w:vertAlign w:val="subscript"/>
        </w:rPr>
        <w:t xml:space="preserve">  </w:t>
      </w:r>
      <w:r>
        <w:rPr>
          <w:rFonts w:ascii="Times New Roman" w:eastAsia="Times New Roman" w:hAnsi="Times New Roman" w:cs="Times New Roman"/>
          <w:color w:val="000000"/>
          <w:sz w:val="32"/>
          <w:szCs w:val="32"/>
          <w:vertAlign w:val="subscript"/>
        </w:rPr>
        <w:t>=</w:t>
      </w:r>
      <w:proofErr w:type="gramEnd"/>
      <w:r>
        <w:rPr>
          <w:rFonts w:ascii="Times New Roman" w:eastAsia="Times New Roman" w:hAnsi="Times New Roman" w:cs="Times New Roman"/>
          <w:color w:val="000000"/>
          <w:sz w:val="32"/>
          <w:szCs w:val="32"/>
          <w:vertAlign w:val="subscript"/>
        </w:rPr>
        <w:t xml:space="preserve"> additive variance,</w:t>
      </w:r>
      <w:r>
        <w:rPr>
          <w:rFonts w:ascii="Times New Roman" w:eastAsia="Times New Roman" w:hAnsi="Times New Roman" w:cs="Times New Roman"/>
          <w:color w:val="000000"/>
          <w:sz w:val="24"/>
          <w:szCs w:val="24"/>
        </w:rPr>
        <w:t xml:space="preserve"> σ</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vertAlign w:val="subscript"/>
        </w:rPr>
        <w:t>p</w:t>
      </w:r>
      <w:r w:rsidR="0030337F">
        <w:rPr>
          <w:rFonts w:ascii="Times New Roman" w:eastAsia="Times New Roman" w:hAnsi="Times New Roman" w:cs="Times New Roman"/>
          <w:color w:val="000000"/>
          <w:sz w:val="24"/>
          <w:szCs w:val="24"/>
          <w:vertAlign w:val="subscript"/>
        </w:rPr>
        <w:t xml:space="preserve">  </w:t>
      </w:r>
      <w:r>
        <w:rPr>
          <w:rFonts w:ascii="Times New Roman" w:eastAsia="Times New Roman" w:hAnsi="Times New Roman" w:cs="Times New Roman"/>
          <w:color w:val="000000"/>
          <w:sz w:val="32"/>
          <w:szCs w:val="32"/>
          <w:vertAlign w:val="subscript"/>
        </w:rPr>
        <w:t xml:space="preserve">= phenotypic variance, </w:t>
      </w:r>
      <w:r>
        <w:rPr>
          <w:rFonts w:ascii="Times New Roman" w:eastAsia="Times New Roman" w:hAnsi="Times New Roman" w:cs="Times New Roman"/>
          <w:color w:val="000000"/>
          <w:sz w:val="24"/>
          <w:szCs w:val="24"/>
          <w:vertAlign w:val="subscript"/>
        </w:rPr>
        <w:t>,</w:t>
      </w:r>
      <w:r>
        <w:rPr>
          <w:rFonts w:ascii="Times New Roman" w:eastAsia="Times New Roman" w:hAnsi="Times New Roman" w:cs="Times New Roman"/>
          <w:color w:val="000000"/>
          <w:sz w:val="32"/>
          <w:szCs w:val="32"/>
          <w:vertAlign w:val="subscript"/>
        </w:rPr>
        <w:t xml:space="preserve"> </w:t>
      </w:r>
      <w:r>
        <w:rPr>
          <w:rFonts w:ascii="Times New Roman" w:eastAsia="Times New Roman" w:hAnsi="Times New Roman" w:cs="Times New Roman"/>
          <w:color w:val="000000"/>
          <w:sz w:val="24"/>
          <w:szCs w:val="24"/>
        </w:rPr>
        <w:t>σ</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vertAlign w:val="subscript"/>
        </w:rPr>
        <w:t>e</w:t>
      </w:r>
      <w:r w:rsidR="0030337F">
        <w:rPr>
          <w:rFonts w:ascii="Times New Roman" w:eastAsia="Times New Roman" w:hAnsi="Times New Roman" w:cs="Times New Roman"/>
          <w:color w:val="000000"/>
          <w:sz w:val="24"/>
          <w:szCs w:val="24"/>
          <w:vertAlign w:val="subscript"/>
        </w:rPr>
        <w:t xml:space="preserve">  </w:t>
      </w:r>
      <w:r>
        <w:rPr>
          <w:rFonts w:ascii="Times New Roman" w:eastAsia="Times New Roman" w:hAnsi="Times New Roman" w:cs="Times New Roman"/>
          <w:color w:val="000000"/>
          <w:sz w:val="24"/>
          <w:szCs w:val="24"/>
          <w:vertAlign w:val="subscript"/>
        </w:rPr>
        <w:t xml:space="preserve">= </w:t>
      </w:r>
      <w:r w:rsidR="0030337F">
        <w:rPr>
          <w:rFonts w:ascii="Times New Roman" w:eastAsia="Times New Roman" w:hAnsi="Times New Roman" w:cs="Times New Roman"/>
          <w:color w:val="000000"/>
          <w:sz w:val="24"/>
          <w:szCs w:val="24"/>
          <w:vertAlign w:val="subscript"/>
        </w:rPr>
        <w:t xml:space="preserve"> </w:t>
      </w:r>
      <w:r>
        <w:rPr>
          <w:rFonts w:ascii="Times New Roman" w:eastAsia="Times New Roman" w:hAnsi="Times New Roman" w:cs="Times New Roman"/>
          <w:color w:val="000000"/>
          <w:sz w:val="32"/>
          <w:szCs w:val="32"/>
          <w:vertAlign w:val="subscript"/>
        </w:rPr>
        <w:t xml:space="preserve">residual variance, </w:t>
      </w:r>
      <w:r>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vertAlign w:val="subscript"/>
        </w:rPr>
        <w:t>a</w:t>
      </w:r>
      <w:r w:rsidR="0030337F">
        <w:rPr>
          <w:rFonts w:ascii="Times New Roman" w:eastAsia="Times New Roman" w:hAnsi="Times New Roman" w:cs="Times New Roman"/>
          <w:color w:val="000000"/>
          <w:sz w:val="24"/>
          <w:szCs w:val="24"/>
          <w:vertAlign w:val="subscript"/>
        </w:rPr>
        <w:t xml:space="preserve">   </w:t>
      </w:r>
      <w:r>
        <w:rPr>
          <w:rFonts w:ascii="Times New Roman" w:eastAsia="Times New Roman" w:hAnsi="Times New Roman" w:cs="Times New Roman"/>
          <w:color w:val="000000"/>
          <w:sz w:val="24"/>
          <w:szCs w:val="24"/>
          <w:vertAlign w:val="subscript"/>
        </w:rPr>
        <w:t xml:space="preserve">= </w:t>
      </w:r>
      <w:r>
        <w:rPr>
          <w:rFonts w:ascii="Times New Roman" w:eastAsia="Times New Roman" w:hAnsi="Times New Roman" w:cs="Times New Roman"/>
          <w:color w:val="000000"/>
          <w:sz w:val="36"/>
          <w:szCs w:val="36"/>
          <w:vertAlign w:val="subscript"/>
        </w:rPr>
        <w:t xml:space="preserve">direct additive variance </w:t>
      </w:r>
    </w:p>
    <w:p w:rsidR="00FA0299" w:rsidDel="00FA0299" w:rsidRDefault="00FA0299" w:rsidP="00996C0D">
      <w:pPr>
        <w:spacing w:after="0" w:line="240" w:lineRule="auto"/>
        <w:rPr>
          <w:del w:id="637" w:author="google" w:date="2025-03-05T10:38:00Z"/>
          <w:rFonts w:ascii="Times New Roman" w:eastAsia="Times New Roman" w:hAnsi="Times New Roman" w:cs="Times New Roman"/>
          <w:sz w:val="24"/>
          <w:szCs w:val="24"/>
        </w:rPr>
        <w:sectPr w:rsidR="00FA0299" w:rsidDel="00FA0299">
          <w:pgSz w:w="11907" w:h="16839"/>
          <w:pgMar w:top="1440" w:right="1440" w:bottom="1440" w:left="1440" w:header="720" w:footer="720" w:gutter="0"/>
          <w:cols w:space="720"/>
        </w:sectPr>
      </w:pPr>
    </w:p>
    <w:p w:rsidR="00996C0D" w:rsidDel="00FA0299" w:rsidRDefault="00996C0D" w:rsidP="001D6587">
      <w:pPr>
        <w:spacing w:after="0" w:line="360" w:lineRule="auto"/>
        <w:jc w:val="both"/>
        <w:rPr>
          <w:del w:id="638" w:author="google" w:date="2025-03-05T10:38:00Z"/>
          <w:b/>
          <w:sz w:val="24"/>
        </w:rPr>
      </w:pPr>
    </w:p>
    <w:p w:rsidR="00996C0D" w:rsidRPr="005D31B7" w:rsidDel="00FA0299" w:rsidRDefault="00996C0D" w:rsidP="001D6587">
      <w:pPr>
        <w:spacing w:after="0" w:line="360" w:lineRule="auto"/>
        <w:jc w:val="both"/>
        <w:rPr>
          <w:del w:id="639" w:author="google" w:date="2025-03-05T10:38:00Z"/>
          <w:b/>
        </w:rPr>
      </w:pPr>
    </w:p>
    <w:p w:rsidR="00CA276A" w:rsidRDefault="00CA276A" w:rsidP="00FF310F">
      <w:pPr>
        <w:pStyle w:val="Heading4"/>
        <w:numPr>
          <w:ilvl w:val="0"/>
          <w:numId w:val="0"/>
        </w:numPr>
        <w:spacing w:after="240" w:line="360" w:lineRule="auto"/>
        <w:jc w:val="both"/>
        <w:rPr>
          <w:rFonts w:ascii="Times New Roman" w:hAnsi="Times New Roman" w:cs="Times New Roman"/>
          <w:i w:val="0"/>
          <w:color w:val="auto"/>
          <w:sz w:val="28"/>
          <w:szCs w:val="24"/>
        </w:rPr>
      </w:pPr>
      <w:r w:rsidRPr="005D31B7">
        <w:rPr>
          <w:rFonts w:ascii="Times New Roman" w:hAnsi="Times New Roman" w:cs="Times New Roman"/>
          <w:i w:val="0"/>
          <w:color w:val="auto"/>
          <w:sz w:val="28"/>
          <w:szCs w:val="24"/>
        </w:rPr>
        <w:t>4.2.2.2 Heritability estimates for milk production traits</w:t>
      </w:r>
    </w:p>
    <w:p w:rsidR="00CA276A" w:rsidRDefault="00646985" w:rsidP="007E0515">
      <w:pPr>
        <w:pStyle w:val="Caption"/>
        <w:tabs>
          <w:tab w:val="left" w:pos="540"/>
        </w:tabs>
        <w:spacing w:after="0" w:line="360" w:lineRule="auto"/>
        <w:jc w:val="both"/>
        <w:rPr>
          <w:ins w:id="640" w:author="google" w:date="2025-03-05T10:38:00Z"/>
        </w:rPr>
      </w:pPr>
      <w:r w:rsidRPr="007E0515">
        <w:rPr>
          <w:rFonts w:ascii="Times New Roman" w:hAnsi="Times New Roman" w:cs="Times New Roman"/>
          <w:b w:val="0"/>
          <w:color w:val="auto"/>
          <w:sz w:val="24"/>
          <w:szCs w:val="24"/>
          <w:shd w:val="clear" w:color="auto" w:fill="FFFFFF"/>
        </w:rPr>
        <w:t xml:space="preserve"> Estimated heritability and </w:t>
      </w:r>
      <w:r w:rsidR="007E0515" w:rsidRPr="007E0515">
        <w:rPr>
          <w:rFonts w:ascii="Times New Roman" w:hAnsi="Times New Roman" w:cs="Times New Roman"/>
          <w:b w:val="0"/>
          <w:color w:val="auto"/>
          <w:sz w:val="24"/>
          <w:szCs w:val="24"/>
          <w:shd w:val="clear" w:color="auto" w:fill="FFFFFF"/>
        </w:rPr>
        <w:t>repeatability</w:t>
      </w:r>
      <w:r w:rsidR="007E0515" w:rsidRPr="007E0515">
        <w:rPr>
          <w:rFonts w:ascii="Times New Roman" w:hAnsi="Times New Roman" w:cs="Times New Roman"/>
          <w:color w:val="auto"/>
          <w:sz w:val="24"/>
          <w:szCs w:val="24"/>
          <w:shd w:val="clear" w:color="auto" w:fill="FFFFFF"/>
        </w:rPr>
        <w:t xml:space="preserve"> </w:t>
      </w:r>
      <w:r w:rsidR="007E0515" w:rsidRPr="007E0515">
        <w:rPr>
          <w:rFonts w:ascii="Times New Roman" w:hAnsi="Times New Roman" w:cs="Times New Roman"/>
          <w:b w:val="0"/>
          <w:color w:val="auto"/>
          <w:sz w:val="24"/>
          <w:szCs w:val="24"/>
          <w:shd w:val="clear" w:color="auto" w:fill="FFFFFF"/>
        </w:rPr>
        <w:t>for</w:t>
      </w:r>
      <w:r w:rsidR="007E0515" w:rsidRPr="007E0515">
        <w:rPr>
          <w:rFonts w:ascii="Times New Roman" w:hAnsi="Times New Roman" w:cs="Times New Roman"/>
          <w:b w:val="0"/>
          <w:color w:val="auto"/>
          <w:sz w:val="24"/>
          <w:szCs w:val="24"/>
        </w:rPr>
        <w:t xml:space="preserve"> </w:t>
      </w:r>
      <w:r w:rsidR="007E0515" w:rsidRPr="005D31B7">
        <w:rPr>
          <w:rFonts w:ascii="Times New Roman" w:hAnsi="Times New Roman" w:cs="Times New Roman"/>
          <w:b w:val="0"/>
          <w:color w:val="auto"/>
          <w:sz w:val="24"/>
          <w:szCs w:val="24"/>
        </w:rPr>
        <w:t xml:space="preserve">ADMY, LL AND MY84 DAYS  </w:t>
      </w:r>
      <w:r w:rsidR="007E0515">
        <w:rPr>
          <w:rFonts w:ascii="Times New Roman" w:hAnsi="Times New Roman" w:cs="Times New Roman"/>
          <w:b w:val="0"/>
          <w:color w:val="auto"/>
          <w:sz w:val="24"/>
          <w:szCs w:val="24"/>
        </w:rPr>
        <w:t xml:space="preserve"> shown below table</w:t>
      </w:r>
      <w:r w:rsidR="007E0515" w:rsidRPr="007E0515">
        <w:rPr>
          <w:rFonts w:ascii="Times New Roman" w:hAnsi="Times New Roman" w:cs="Times New Roman"/>
          <w:b w:val="0"/>
          <w:color w:val="auto"/>
          <w:sz w:val="24"/>
          <w:szCs w:val="24"/>
        </w:rPr>
        <w:t xml:space="preserve"> </w:t>
      </w:r>
      <w:r w:rsidRPr="005D31B7">
        <w:rPr>
          <w:rFonts w:ascii="Times New Roman" w:hAnsi="Times New Roman" w:cs="Times New Roman"/>
          <w:b w:val="0"/>
          <w:color w:val="auto"/>
          <w:sz w:val="24"/>
          <w:szCs w:val="24"/>
        </w:rPr>
        <w:t xml:space="preserve">4. </w:t>
      </w:r>
      <w:r w:rsidRPr="005D31B7">
        <w:rPr>
          <w:rFonts w:ascii="Times New Roman" w:hAnsi="Times New Roman" w:cs="Times New Roman"/>
          <w:b w:val="0"/>
          <w:color w:val="auto"/>
          <w:sz w:val="24"/>
          <w:szCs w:val="24"/>
        </w:rPr>
        <w:fldChar w:fldCharType="begin"/>
      </w:r>
      <w:r w:rsidRPr="00C97C57">
        <w:rPr>
          <w:rFonts w:ascii="Times New Roman" w:hAnsi="Times New Roman" w:cs="Times New Roman"/>
          <w:b w:val="0"/>
          <w:color w:val="auto"/>
          <w:sz w:val="24"/>
          <w:szCs w:val="24"/>
        </w:rPr>
        <w:instrText xml:space="preserve"> SEQ 4. \* ARABIC </w:instrText>
      </w:r>
      <w:r w:rsidRPr="005D31B7">
        <w:rPr>
          <w:rFonts w:ascii="Times New Roman" w:hAnsi="Times New Roman" w:cs="Times New Roman"/>
          <w:b w:val="0"/>
          <w:color w:val="auto"/>
          <w:sz w:val="24"/>
          <w:szCs w:val="24"/>
        </w:rPr>
        <w:fldChar w:fldCharType="separate"/>
      </w:r>
      <w:r w:rsidR="0061634A">
        <w:rPr>
          <w:rFonts w:ascii="Times New Roman" w:hAnsi="Times New Roman" w:cs="Times New Roman"/>
          <w:b w:val="0"/>
          <w:noProof/>
          <w:color w:val="auto"/>
          <w:sz w:val="24"/>
          <w:szCs w:val="24"/>
        </w:rPr>
        <w:t>6</w:t>
      </w:r>
      <w:r w:rsidRPr="005D31B7">
        <w:rPr>
          <w:rFonts w:ascii="Times New Roman" w:hAnsi="Times New Roman" w:cs="Times New Roman"/>
          <w:b w:val="0"/>
          <w:color w:val="auto"/>
          <w:sz w:val="24"/>
          <w:szCs w:val="24"/>
        </w:rPr>
        <w:fldChar w:fldCharType="end"/>
      </w:r>
      <w:r>
        <w:rPr>
          <w:rFonts w:ascii="Times New Roman" w:hAnsi="Times New Roman" w:cs="Times New Roman"/>
          <w:b w:val="0"/>
          <w:color w:val="auto"/>
          <w:sz w:val="24"/>
          <w:szCs w:val="24"/>
        </w:rPr>
        <w:t>.</w:t>
      </w:r>
      <w:r w:rsidR="00515544" w:rsidRPr="005F03AF">
        <w:t xml:space="preserve"> </w:t>
      </w:r>
      <w:r w:rsidR="004D72DE" w:rsidRPr="007E0515">
        <w:rPr>
          <w:rFonts w:ascii="Times New Roman" w:hAnsi="Times New Roman" w:cs="Times New Roman"/>
          <w:b w:val="0"/>
          <w:color w:val="auto"/>
          <w:sz w:val="24"/>
          <w:szCs w:val="24"/>
        </w:rPr>
        <w:t>The direct heritability</w:t>
      </w:r>
      <w:r w:rsidR="00CA276A" w:rsidRPr="007E0515">
        <w:rPr>
          <w:rFonts w:ascii="Times New Roman" w:hAnsi="Times New Roman" w:cs="Times New Roman"/>
          <w:b w:val="0"/>
          <w:color w:val="auto"/>
          <w:sz w:val="24"/>
          <w:szCs w:val="24"/>
        </w:rPr>
        <w:t xml:space="preserve"> estimates </w:t>
      </w:r>
      <w:r w:rsidR="002E22C3" w:rsidRPr="007E0515">
        <w:rPr>
          <w:rFonts w:ascii="Times New Roman" w:hAnsi="Times New Roman" w:cs="Times New Roman"/>
          <w:b w:val="0"/>
          <w:color w:val="auto"/>
          <w:sz w:val="24"/>
          <w:szCs w:val="24"/>
        </w:rPr>
        <w:t>for ADMY, MY</w:t>
      </w:r>
      <w:r w:rsidR="00A7076C">
        <w:rPr>
          <w:rFonts w:ascii="Times New Roman" w:hAnsi="Times New Roman" w:cs="Times New Roman"/>
          <w:b w:val="0"/>
          <w:color w:val="auto"/>
          <w:sz w:val="24"/>
          <w:szCs w:val="24"/>
        </w:rPr>
        <w:t>90</w:t>
      </w:r>
      <w:r w:rsidR="002E22C3" w:rsidRPr="007E0515">
        <w:rPr>
          <w:rFonts w:ascii="Times New Roman" w:hAnsi="Times New Roman" w:cs="Times New Roman"/>
          <w:b w:val="0"/>
          <w:color w:val="auto"/>
          <w:sz w:val="24"/>
          <w:szCs w:val="24"/>
        </w:rPr>
        <w:t xml:space="preserve"> </w:t>
      </w:r>
      <w:r w:rsidR="00BA4369" w:rsidRPr="007E0515">
        <w:rPr>
          <w:rFonts w:ascii="Times New Roman" w:hAnsi="Times New Roman" w:cs="Times New Roman"/>
          <w:b w:val="0"/>
          <w:color w:val="auto"/>
          <w:sz w:val="24"/>
          <w:szCs w:val="24"/>
        </w:rPr>
        <w:t>days and</w:t>
      </w:r>
      <w:r w:rsidR="002E22C3" w:rsidRPr="007E0515">
        <w:rPr>
          <w:rFonts w:ascii="Times New Roman" w:hAnsi="Times New Roman" w:cs="Times New Roman"/>
          <w:b w:val="0"/>
          <w:color w:val="auto"/>
          <w:sz w:val="24"/>
          <w:szCs w:val="24"/>
        </w:rPr>
        <w:t xml:space="preserve"> </w:t>
      </w:r>
      <w:r w:rsidR="00CA276A" w:rsidRPr="007E0515">
        <w:rPr>
          <w:rFonts w:ascii="Times New Roman" w:hAnsi="Times New Roman" w:cs="Times New Roman"/>
          <w:b w:val="0"/>
          <w:color w:val="auto"/>
          <w:sz w:val="24"/>
          <w:szCs w:val="24"/>
        </w:rPr>
        <w:t>LL</w:t>
      </w:r>
      <w:r w:rsidR="00BA4369" w:rsidRPr="007E0515">
        <w:rPr>
          <w:rFonts w:ascii="Times New Roman" w:hAnsi="Times New Roman" w:cs="Times New Roman"/>
          <w:b w:val="0"/>
          <w:color w:val="auto"/>
          <w:sz w:val="24"/>
          <w:szCs w:val="24"/>
        </w:rPr>
        <w:t xml:space="preserve"> was</w:t>
      </w:r>
      <w:r w:rsidR="005F03AF" w:rsidRPr="007E0515">
        <w:rPr>
          <w:rFonts w:ascii="Times New Roman" w:hAnsi="Times New Roman" w:cs="Times New Roman"/>
          <w:b w:val="0"/>
          <w:color w:val="auto"/>
          <w:sz w:val="24"/>
          <w:szCs w:val="24"/>
        </w:rPr>
        <w:t xml:space="preserve"> </w:t>
      </w:r>
      <w:r w:rsidR="005F03AF" w:rsidRPr="007E0515">
        <w:rPr>
          <w:rFonts w:ascii="Times New Roman" w:hAnsi="Times New Roman" w:cs="Times New Roman"/>
          <w:b w:val="0"/>
          <w:bCs w:val="0"/>
          <w:color w:val="auto"/>
          <w:sz w:val="24"/>
          <w:szCs w:val="24"/>
        </w:rPr>
        <w:t xml:space="preserve">0.14±0.51, 0.15±0.34and 0.07±0.34 respectively. And the repeatability average daily milk yield milk yield in </w:t>
      </w:r>
      <w:r w:rsidR="00A7076C">
        <w:rPr>
          <w:rFonts w:ascii="Times New Roman" w:hAnsi="Times New Roman" w:cs="Times New Roman"/>
          <w:b w:val="0"/>
          <w:bCs w:val="0"/>
          <w:color w:val="auto"/>
          <w:sz w:val="24"/>
          <w:szCs w:val="24"/>
        </w:rPr>
        <w:t>90</w:t>
      </w:r>
      <w:r w:rsidR="005F03AF" w:rsidRPr="007E0515">
        <w:rPr>
          <w:rFonts w:ascii="Times New Roman" w:hAnsi="Times New Roman" w:cs="Times New Roman"/>
          <w:b w:val="0"/>
          <w:bCs w:val="0"/>
          <w:color w:val="auto"/>
          <w:sz w:val="24"/>
          <w:szCs w:val="24"/>
        </w:rPr>
        <w:t xml:space="preserve"> days and lactation </w:t>
      </w:r>
      <w:r w:rsidRPr="007E0515">
        <w:rPr>
          <w:rFonts w:ascii="Times New Roman" w:hAnsi="Times New Roman" w:cs="Times New Roman"/>
          <w:b w:val="0"/>
          <w:bCs w:val="0"/>
          <w:color w:val="auto"/>
          <w:sz w:val="24"/>
          <w:szCs w:val="24"/>
        </w:rPr>
        <w:t>length was 0.12±0.03; 0.05±0.001 and</w:t>
      </w:r>
      <w:r w:rsidR="00A7076C">
        <w:rPr>
          <w:rFonts w:ascii="Times New Roman" w:hAnsi="Times New Roman" w:cs="Times New Roman"/>
          <w:b w:val="0"/>
          <w:bCs w:val="0"/>
          <w:color w:val="auto"/>
          <w:sz w:val="24"/>
          <w:szCs w:val="24"/>
        </w:rPr>
        <w:t xml:space="preserve"> </w:t>
      </w:r>
      <w:r w:rsidRPr="007E0515">
        <w:rPr>
          <w:rFonts w:ascii="Times New Roman" w:hAnsi="Times New Roman" w:cs="Times New Roman"/>
          <w:b w:val="0"/>
          <w:bCs w:val="0"/>
          <w:color w:val="auto"/>
          <w:sz w:val="24"/>
          <w:szCs w:val="24"/>
        </w:rPr>
        <w:t>0.01±0.005 respectively.</w:t>
      </w:r>
      <w:r w:rsidRPr="007E0515">
        <w:rPr>
          <w:rFonts w:ascii="Times New Roman" w:hAnsi="Times New Roman" w:cs="Times New Roman"/>
          <w:b w:val="0"/>
          <w:color w:val="auto"/>
          <w:sz w:val="24"/>
          <w:szCs w:val="24"/>
        </w:rPr>
        <w:t xml:space="preserve"> The</w:t>
      </w:r>
      <w:r w:rsidR="005F03AF" w:rsidRPr="007E0515">
        <w:rPr>
          <w:rFonts w:ascii="Times New Roman" w:hAnsi="Times New Roman" w:cs="Times New Roman"/>
          <w:b w:val="0"/>
          <w:color w:val="auto"/>
          <w:sz w:val="24"/>
          <w:szCs w:val="24"/>
        </w:rPr>
        <w:t xml:space="preserve"> estimated heritability</w:t>
      </w:r>
      <w:r w:rsidRPr="007E0515">
        <w:rPr>
          <w:rFonts w:ascii="Times New Roman" w:hAnsi="Times New Roman" w:cs="Times New Roman"/>
          <w:b w:val="0"/>
          <w:color w:val="auto"/>
          <w:sz w:val="24"/>
          <w:szCs w:val="24"/>
        </w:rPr>
        <w:t xml:space="preserve"> and repeatability</w:t>
      </w:r>
      <w:r w:rsidR="005F03AF" w:rsidRPr="007E0515">
        <w:rPr>
          <w:rFonts w:ascii="Times New Roman" w:hAnsi="Times New Roman" w:cs="Times New Roman"/>
          <w:b w:val="0"/>
          <w:color w:val="auto"/>
          <w:sz w:val="24"/>
          <w:szCs w:val="24"/>
        </w:rPr>
        <w:t xml:space="preserve"> for all milk traits in the present</w:t>
      </w:r>
      <w:r w:rsidRPr="007E0515">
        <w:rPr>
          <w:rFonts w:ascii="Times New Roman" w:hAnsi="Times New Roman" w:cs="Times New Roman"/>
          <w:b w:val="0"/>
          <w:color w:val="auto"/>
          <w:sz w:val="24"/>
          <w:szCs w:val="24"/>
        </w:rPr>
        <w:t xml:space="preserve"> was low.</w:t>
      </w:r>
      <w:r w:rsidR="00A5361B" w:rsidRPr="00A5361B">
        <w:t xml:space="preserve"> </w:t>
      </w:r>
      <w:r w:rsidR="00A5361B" w:rsidRPr="00891C73">
        <w:rPr>
          <w:rFonts w:ascii="Times New Roman" w:hAnsi="Times New Roman" w:cs="Times New Roman"/>
          <w:b w:val="0"/>
          <w:color w:val="auto"/>
          <w:sz w:val="24"/>
          <w:szCs w:val="24"/>
        </w:rPr>
        <w:t xml:space="preserve">These findings may imply that more focus on improving management, nutrition, and environmental factors would be necessary to achieve consistent improvements in milk traits for </w:t>
      </w:r>
      <w:proofErr w:type="spellStart"/>
      <w:r w:rsidR="00A5361B" w:rsidRPr="00891C73">
        <w:rPr>
          <w:rFonts w:ascii="Times New Roman" w:hAnsi="Times New Roman" w:cs="Times New Roman"/>
          <w:b w:val="0"/>
          <w:color w:val="auto"/>
          <w:sz w:val="24"/>
          <w:szCs w:val="24"/>
        </w:rPr>
        <w:t>Abergelle</w:t>
      </w:r>
      <w:proofErr w:type="spellEnd"/>
      <w:r w:rsidR="00A5361B" w:rsidRPr="00891C73">
        <w:rPr>
          <w:rFonts w:ascii="Times New Roman" w:hAnsi="Times New Roman" w:cs="Times New Roman"/>
          <w:b w:val="0"/>
          <w:color w:val="auto"/>
          <w:sz w:val="24"/>
          <w:szCs w:val="24"/>
        </w:rPr>
        <w:t xml:space="preserve"> goats. Additionally, breeding strategies may need to consider broader factors beyond genetics to enhance milk production </w:t>
      </w:r>
      <w:r w:rsidR="00891C73" w:rsidRPr="00891C73">
        <w:rPr>
          <w:rFonts w:ascii="Times New Roman" w:hAnsi="Times New Roman" w:cs="Times New Roman"/>
          <w:b w:val="0"/>
          <w:color w:val="auto"/>
          <w:sz w:val="24"/>
          <w:szCs w:val="24"/>
        </w:rPr>
        <w:t>performance</w:t>
      </w:r>
      <w:r w:rsidR="00891C73">
        <w:rPr>
          <w:rFonts w:ascii="Times New Roman" w:hAnsi="Times New Roman" w:cs="Times New Roman"/>
          <w:b w:val="0"/>
          <w:color w:val="auto"/>
          <w:sz w:val="24"/>
          <w:szCs w:val="24"/>
        </w:rPr>
        <w:t>.</w:t>
      </w:r>
      <w:r w:rsidR="00891C73" w:rsidRPr="007E0515">
        <w:rPr>
          <w:rFonts w:ascii="Times New Roman" w:hAnsi="Times New Roman" w:cs="Times New Roman"/>
          <w:b w:val="0"/>
          <w:color w:val="auto"/>
          <w:sz w:val="24"/>
          <w:szCs w:val="24"/>
        </w:rPr>
        <w:t xml:space="preserve"> This</w:t>
      </w:r>
      <w:r w:rsidR="005F03AF" w:rsidRPr="007E0515">
        <w:rPr>
          <w:rFonts w:ascii="Times New Roman" w:hAnsi="Times New Roman" w:cs="Times New Roman"/>
          <w:b w:val="0"/>
          <w:color w:val="auto"/>
          <w:sz w:val="24"/>
          <w:szCs w:val="24"/>
        </w:rPr>
        <w:t xml:space="preserve"> implies</w:t>
      </w:r>
      <w:r w:rsidRPr="007E0515">
        <w:rPr>
          <w:rFonts w:ascii="Times New Roman" w:hAnsi="Times New Roman" w:cs="Times New Roman"/>
          <w:b w:val="0"/>
          <w:color w:val="auto"/>
          <w:sz w:val="24"/>
          <w:szCs w:val="24"/>
        </w:rPr>
        <w:t xml:space="preserve"> that low heritability and repeatability in production milk traits had no significant effect in this </w:t>
      </w:r>
      <w:r w:rsidR="007248FA" w:rsidRPr="007E0515">
        <w:rPr>
          <w:rFonts w:ascii="Times New Roman" w:hAnsi="Times New Roman" w:cs="Times New Roman"/>
          <w:b w:val="0"/>
          <w:color w:val="auto"/>
          <w:sz w:val="24"/>
          <w:szCs w:val="24"/>
        </w:rPr>
        <w:t>work.</w:t>
      </w:r>
      <w:r w:rsidR="007248FA">
        <w:rPr>
          <w:rFonts w:ascii="Times New Roman" w:hAnsi="Times New Roman" w:cs="Times New Roman"/>
          <w:b w:val="0"/>
          <w:color w:val="auto"/>
          <w:sz w:val="24"/>
          <w:szCs w:val="24"/>
        </w:rPr>
        <w:t xml:space="preserve"> </w:t>
      </w:r>
      <w:r w:rsidR="00306A9E" w:rsidRPr="00306A9E">
        <w:rPr>
          <w:rFonts w:ascii="Times New Roman" w:hAnsi="Times New Roman" w:cs="Times New Roman"/>
          <w:b w:val="0"/>
          <w:color w:val="auto"/>
          <w:sz w:val="24"/>
          <w:szCs w:val="24"/>
        </w:rPr>
        <w:t>The heritability estimates from the present study were comparable with the following reports</w:t>
      </w:r>
      <w:r w:rsidR="00306A9E">
        <w:rPr>
          <w:rFonts w:ascii="Times New Roman" w:hAnsi="Times New Roman" w:cs="Times New Roman"/>
          <w:b w:val="0"/>
          <w:color w:val="auto"/>
          <w:sz w:val="24"/>
          <w:szCs w:val="24"/>
        </w:rPr>
        <w:t>.</w:t>
      </w:r>
      <w:r w:rsidR="007248FA">
        <w:rPr>
          <w:rFonts w:ascii="Times New Roman" w:hAnsi="Times New Roman" w:cs="Times New Roman"/>
          <w:b w:val="0"/>
          <w:color w:val="auto"/>
          <w:sz w:val="24"/>
          <w:szCs w:val="24"/>
        </w:rPr>
        <w:t xml:space="preserve"> </w:t>
      </w:r>
      <w:r w:rsidR="00306A9E">
        <w:rPr>
          <w:rFonts w:ascii="Times New Roman" w:hAnsi="Times New Roman" w:cs="Times New Roman"/>
          <w:b w:val="0"/>
          <w:color w:val="auto"/>
          <w:sz w:val="24"/>
          <w:szCs w:val="24"/>
        </w:rPr>
        <w:t xml:space="preserve"> For </w:t>
      </w:r>
      <w:proofErr w:type="spellStart"/>
      <w:r w:rsidR="007248FA">
        <w:rPr>
          <w:rFonts w:ascii="Times New Roman" w:hAnsi="Times New Roman" w:cs="Times New Roman"/>
          <w:b w:val="0"/>
          <w:color w:val="auto"/>
          <w:sz w:val="24"/>
          <w:szCs w:val="24"/>
        </w:rPr>
        <w:t>Arsi</w:t>
      </w:r>
      <w:proofErr w:type="spellEnd"/>
      <w:r w:rsidR="007248FA">
        <w:rPr>
          <w:rFonts w:ascii="Times New Roman" w:hAnsi="Times New Roman" w:cs="Times New Roman"/>
          <w:b w:val="0"/>
          <w:color w:val="auto"/>
          <w:sz w:val="24"/>
          <w:szCs w:val="24"/>
        </w:rPr>
        <w:t xml:space="preserve">- bale goat in reported by </w:t>
      </w:r>
      <w:r w:rsidR="007248FA" w:rsidRPr="007248FA">
        <w:rPr>
          <w:rFonts w:ascii="Times New Roman" w:hAnsi="Times New Roman" w:cs="Times New Roman"/>
          <w:b w:val="0"/>
          <w:color w:val="auto"/>
          <w:sz w:val="24"/>
          <w:szCs w:val="24"/>
        </w:rPr>
        <w:t xml:space="preserve">(Mohammed </w:t>
      </w:r>
      <w:proofErr w:type="spellStart"/>
      <w:r w:rsidR="007248FA" w:rsidRPr="007248FA">
        <w:rPr>
          <w:rFonts w:ascii="Times New Roman" w:hAnsi="Times New Roman" w:cs="Times New Roman"/>
          <w:b w:val="0"/>
          <w:color w:val="auto"/>
          <w:sz w:val="24"/>
          <w:szCs w:val="24"/>
        </w:rPr>
        <w:t>Bedhane</w:t>
      </w:r>
      <w:proofErr w:type="spellEnd"/>
      <w:r w:rsidR="007248FA" w:rsidRPr="007248FA">
        <w:rPr>
          <w:rFonts w:ascii="Times New Roman" w:hAnsi="Times New Roman" w:cs="Times New Roman"/>
          <w:b w:val="0"/>
          <w:color w:val="auto"/>
          <w:sz w:val="24"/>
          <w:szCs w:val="24"/>
        </w:rPr>
        <w:t xml:space="preserve"> et al., 2012)</w:t>
      </w:r>
      <w:r w:rsidR="007248FA">
        <w:rPr>
          <w:rFonts w:ascii="Times New Roman" w:hAnsi="Times New Roman" w:cs="Times New Roman"/>
          <w:b w:val="0"/>
          <w:color w:val="auto"/>
          <w:sz w:val="24"/>
          <w:szCs w:val="24"/>
        </w:rPr>
        <w:t xml:space="preserve">, which is </w:t>
      </w:r>
      <w:r w:rsidR="007248FA" w:rsidRPr="00306A9E">
        <w:rPr>
          <w:rFonts w:ascii="Times New Roman" w:hAnsi="Times New Roman" w:cs="Times New Roman"/>
          <w:b w:val="0"/>
          <w:color w:val="000000"/>
          <w:sz w:val="24"/>
          <w:szCs w:val="24"/>
          <w:shd w:val="clear" w:color="auto" w:fill="FFFFFF"/>
        </w:rPr>
        <w:t>0.03</w:t>
      </w:r>
      <w:r w:rsidR="007248FA" w:rsidRPr="00306A9E">
        <w:rPr>
          <w:b w:val="0"/>
          <w:color w:val="000000"/>
          <w:shd w:val="clear" w:color="auto" w:fill="FFFFFF"/>
        </w:rPr>
        <w:t>,</w:t>
      </w:r>
      <w:r w:rsidR="007248FA">
        <w:rPr>
          <w:color w:val="000000"/>
          <w:shd w:val="clear" w:color="auto" w:fill="FFFFFF"/>
        </w:rPr>
        <w:t xml:space="preserve"> </w:t>
      </w:r>
      <w:r w:rsidR="007248FA" w:rsidRPr="007248FA">
        <w:rPr>
          <w:rFonts w:ascii="Times New Roman" w:hAnsi="Times New Roman" w:cs="Times New Roman"/>
          <w:b w:val="0"/>
          <w:color w:val="auto"/>
          <w:sz w:val="24"/>
          <w:szCs w:val="24"/>
          <w:shd w:val="clear" w:color="auto" w:fill="FFFFFF"/>
        </w:rPr>
        <w:t>0.69 and 0.071 for lactation length, lactation milk yield and daily milk yield respectively</w:t>
      </w:r>
      <w:r w:rsidR="007248FA" w:rsidRPr="007248FA">
        <w:rPr>
          <w:rFonts w:ascii="Times New Roman" w:hAnsi="Times New Roman" w:cs="Times New Roman"/>
          <w:b w:val="0"/>
          <w:color w:val="auto"/>
          <w:sz w:val="24"/>
          <w:szCs w:val="24"/>
        </w:rPr>
        <w:t>.</w:t>
      </w:r>
      <w:r w:rsidR="00306A9E">
        <w:rPr>
          <w:rFonts w:ascii="Times New Roman" w:hAnsi="Times New Roman" w:cs="Times New Roman"/>
          <w:b w:val="0"/>
          <w:color w:val="auto"/>
          <w:sz w:val="24"/>
          <w:szCs w:val="24"/>
        </w:rPr>
        <w:t xml:space="preserve"> However the present study </w:t>
      </w:r>
      <w:r w:rsidR="00306A9E" w:rsidRPr="007248FA">
        <w:rPr>
          <w:rFonts w:ascii="Times New Roman" w:hAnsi="Times New Roman" w:cs="Times New Roman"/>
          <w:b w:val="0"/>
          <w:color w:val="auto"/>
          <w:sz w:val="24"/>
          <w:szCs w:val="24"/>
        </w:rPr>
        <w:t>was</w:t>
      </w:r>
      <w:r w:rsidR="00306A9E">
        <w:rPr>
          <w:rFonts w:ascii="Times New Roman" w:hAnsi="Times New Roman" w:cs="Times New Roman"/>
          <w:b w:val="0"/>
          <w:color w:val="auto"/>
          <w:sz w:val="24"/>
          <w:szCs w:val="24"/>
        </w:rPr>
        <w:t xml:space="preserve"> lower than the report of </w:t>
      </w:r>
      <w:r w:rsidR="00306A9E" w:rsidRPr="00306A9E">
        <w:rPr>
          <w:rFonts w:ascii="Times New Roman" w:hAnsi="Times New Roman" w:cs="Times New Roman"/>
          <w:b w:val="0"/>
          <w:color w:val="auto"/>
          <w:sz w:val="24"/>
          <w:szCs w:val="24"/>
        </w:rPr>
        <w:t xml:space="preserve">P. K. </w:t>
      </w:r>
      <w:proofErr w:type="spellStart"/>
      <w:r w:rsidR="00306A9E" w:rsidRPr="00306A9E">
        <w:rPr>
          <w:rFonts w:ascii="Times New Roman" w:hAnsi="Times New Roman" w:cs="Times New Roman"/>
          <w:b w:val="0"/>
          <w:color w:val="auto"/>
          <w:sz w:val="24"/>
          <w:szCs w:val="24"/>
        </w:rPr>
        <w:t>Routa</w:t>
      </w:r>
      <w:proofErr w:type="spellEnd"/>
      <w:r w:rsidR="00306A9E" w:rsidRPr="00306A9E">
        <w:rPr>
          <w:rFonts w:ascii="Times New Roman" w:hAnsi="Times New Roman" w:cs="Times New Roman"/>
          <w:b w:val="0"/>
          <w:color w:val="auto"/>
          <w:sz w:val="24"/>
          <w:szCs w:val="24"/>
        </w:rPr>
        <w:t xml:space="preserve"> et al., 2017</w:t>
      </w:r>
      <w:r w:rsidR="00306A9E">
        <w:rPr>
          <w:rFonts w:ascii="Times New Roman" w:hAnsi="Times New Roman" w:cs="Times New Roman"/>
          <w:b w:val="0"/>
          <w:color w:val="auto"/>
          <w:sz w:val="24"/>
          <w:szCs w:val="24"/>
        </w:rPr>
        <w:t xml:space="preserve"> for </w:t>
      </w:r>
      <w:proofErr w:type="spellStart"/>
      <w:r w:rsidR="00306A9E" w:rsidRPr="00306A9E">
        <w:rPr>
          <w:rFonts w:ascii="Times New Roman" w:hAnsi="Times New Roman" w:cs="Times New Roman"/>
          <w:b w:val="0"/>
          <w:color w:val="auto"/>
          <w:sz w:val="24"/>
          <w:szCs w:val="24"/>
        </w:rPr>
        <w:t>Jamunapari</w:t>
      </w:r>
      <w:proofErr w:type="spellEnd"/>
      <w:r w:rsidR="00306A9E" w:rsidRPr="00306A9E">
        <w:rPr>
          <w:rFonts w:ascii="Times New Roman" w:hAnsi="Times New Roman" w:cs="Times New Roman"/>
          <w:b w:val="0"/>
          <w:color w:val="auto"/>
          <w:sz w:val="24"/>
          <w:szCs w:val="24"/>
        </w:rPr>
        <w:t xml:space="preserve"> goats in semiarid tropics</w:t>
      </w:r>
      <w:r w:rsidR="009849D3">
        <w:rPr>
          <w:rFonts w:ascii="Times New Roman" w:hAnsi="Times New Roman" w:cs="Times New Roman"/>
          <w:b w:val="0"/>
          <w:color w:val="auto"/>
          <w:sz w:val="24"/>
          <w:szCs w:val="24"/>
        </w:rPr>
        <w:t xml:space="preserve"> </w:t>
      </w:r>
      <w:r w:rsidR="009849D3" w:rsidRPr="009849D3">
        <w:rPr>
          <w:rFonts w:ascii="Times New Roman" w:hAnsi="Times New Roman" w:cs="Times New Roman"/>
          <w:b w:val="0"/>
          <w:color w:val="auto"/>
          <w:sz w:val="24"/>
          <w:szCs w:val="24"/>
        </w:rPr>
        <w:t xml:space="preserve"> India</w:t>
      </w:r>
      <w:r w:rsidR="00306A9E" w:rsidRPr="009849D3">
        <w:rPr>
          <w:rFonts w:ascii="Times New Roman" w:hAnsi="Times New Roman" w:cs="Times New Roman"/>
          <w:b w:val="0"/>
          <w:color w:val="auto"/>
          <w:sz w:val="24"/>
          <w:szCs w:val="24"/>
        </w:rPr>
        <w:t xml:space="preserve"> </w:t>
      </w:r>
      <w:r w:rsidR="00306A9E">
        <w:rPr>
          <w:rFonts w:ascii="Times New Roman" w:hAnsi="Times New Roman" w:cs="Times New Roman"/>
          <w:b w:val="0"/>
          <w:color w:val="auto"/>
          <w:sz w:val="24"/>
          <w:szCs w:val="24"/>
        </w:rPr>
        <w:t xml:space="preserve">which </w:t>
      </w:r>
      <w:r w:rsidR="00306A9E" w:rsidRPr="00306A9E">
        <w:rPr>
          <w:rFonts w:ascii="Times New Roman" w:hAnsi="Times New Roman" w:cs="Times New Roman"/>
          <w:b w:val="0"/>
          <w:color w:val="auto"/>
          <w:sz w:val="24"/>
          <w:szCs w:val="24"/>
        </w:rPr>
        <w:t>is 0.15±.05, 0.26±0.07</w:t>
      </w:r>
      <w:r w:rsidR="00306A9E">
        <w:rPr>
          <w:rFonts w:ascii="Times New Roman" w:hAnsi="Times New Roman" w:cs="Times New Roman"/>
          <w:b w:val="0"/>
          <w:color w:val="auto"/>
          <w:sz w:val="24"/>
          <w:szCs w:val="24"/>
        </w:rPr>
        <w:t xml:space="preserve"> and</w:t>
      </w:r>
      <w:r w:rsidR="00444C15">
        <w:rPr>
          <w:rFonts w:ascii="Times New Roman" w:hAnsi="Times New Roman" w:cs="Times New Roman"/>
          <w:b w:val="0"/>
          <w:color w:val="auto"/>
          <w:sz w:val="24"/>
          <w:szCs w:val="24"/>
        </w:rPr>
        <w:t xml:space="preserve"> </w:t>
      </w:r>
      <w:r w:rsidR="00444C15" w:rsidRPr="00444C15">
        <w:rPr>
          <w:rFonts w:ascii="Times New Roman" w:hAnsi="Times New Roman" w:cs="Times New Roman"/>
          <w:b w:val="0"/>
          <w:color w:val="auto"/>
          <w:sz w:val="24"/>
          <w:szCs w:val="24"/>
        </w:rPr>
        <w:t>0.02±0.03 for milk yield in 90 days ,total milk yield and lactation length respectively</w:t>
      </w:r>
      <w:r w:rsidR="00306A9E">
        <w:t xml:space="preserve">. </w:t>
      </w:r>
    </w:p>
    <w:p w:rsidR="00FA0299" w:rsidRDefault="00FA0299" w:rsidP="00FA0299">
      <w:pPr>
        <w:rPr>
          <w:ins w:id="641" w:author="google" w:date="2025-03-05T10:38:00Z"/>
        </w:rPr>
        <w:pPrChange w:id="642" w:author="google" w:date="2025-03-05T10:38:00Z">
          <w:pPr>
            <w:pStyle w:val="Caption"/>
            <w:tabs>
              <w:tab w:val="left" w:pos="540"/>
            </w:tabs>
            <w:spacing w:after="0" w:line="360" w:lineRule="auto"/>
            <w:jc w:val="both"/>
          </w:pPr>
        </w:pPrChange>
      </w:pPr>
    </w:p>
    <w:p w:rsidR="00FA0299" w:rsidRPr="00FA0299" w:rsidRDefault="00FA0299" w:rsidP="00FA0299">
      <w:pPr>
        <w:rPr>
          <w:rPrChange w:id="643" w:author="google" w:date="2025-03-05T10:38:00Z">
            <w:rPr>
              <w:rFonts w:ascii="Times New Roman" w:hAnsi="Times New Roman" w:cs="Times New Roman"/>
              <w:sz w:val="24"/>
              <w:szCs w:val="24"/>
            </w:rPr>
          </w:rPrChange>
        </w:rPr>
        <w:pPrChange w:id="644" w:author="google" w:date="2025-03-05T10:38:00Z">
          <w:pPr>
            <w:pStyle w:val="Caption"/>
            <w:tabs>
              <w:tab w:val="left" w:pos="540"/>
            </w:tabs>
            <w:spacing w:after="0" w:line="360" w:lineRule="auto"/>
            <w:jc w:val="both"/>
          </w:pPr>
        </w:pPrChange>
      </w:pPr>
    </w:p>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The lower estimated values for all milk production traits obtained in this </w:t>
      </w:r>
      <w:r w:rsidR="005A6098">
        <w:rPr>
          <w:rFonts w:ascii="Times New Roman" w:hAnsi="Times New Roman" w:cs="Times New Roman"/>
          <w:sz w:val="24"/>
          <w:szCs w:val="24"/>
        </w:rPr>
        <w:t xml:space="preserve">study compared to other </w:t>
      </w:r>
      <w:r w:rsidR="00667D0E">
        <w:rPr>
          <w:rFonts w:ascii="Times New Roman" w:hAnsi="Times New Roman" w:cs="Times New Roman"/>
          <w:sz w:val="24"/>
          <w:szCs w:val="24"/>
        </w:rPr>
        <w:t xml:space="preserve">work </w:t>
      </w:r>
      <w:r w:rsidR="00667D0E" w:rsidRPr="002113B1">
        <w:rPr>
          <w:rFonts w:ascii="Times New Roman" w:hAnsi="Times New Roman" w:cs="Times New Roman"/>
          <w:sz w:val="24"/>
          <w:szCs w:val="24"/>
        </w:rPr>
        <w:t>might</w:t>
      </w:r>
      <w:r w:rsidRPr="002113B1">
        <w:rPr>
          <w:rFonts w:ascii="Times New Roman" w:hAnsi="Times New Roman" w:cs="Times New Roman"/>
          <w:sz w:val="24"/>
          <w:szCs w:val="24"/>
        </w:rPr>
        <w:t xml:space="preserve"> be explained by various factors such as environmental differences, data size an</w:t>
      </w:r>
      <w:r w:rsidR="00FF310F">
        <w:rPr>
          <w:rFonts w:ascii="Times New Roman" w:hAnsi="Times New Roman" w:cs="Times New Roman"/>
          <w:sz w:val="24"/>
          <w:szCs w:val="24"/>
        </w:rPr>
        <w:t xml:space="preserve">d quality, modeling techniques, </w:t>
      </w:r>
      <w:r w:rsidRPr="002113B1">
        <w:rPr>
          <w:rFonts w:ascii="Times New Roman" w:hAnsi="Times New Roman" w:cs="Times New Roman"/>
          <w:sz w:val="24"/>
          <w:szCs w:val="24"/>
        </w:rPr>
        <w:t>and time frame variations. Data quality is mentioned as a potential factor influencing the estimates, indicating that data collected under on-farm conditions may be subject to measurement and technical errors compared to data collected under more controlled conditions.</w:t>
      </w:r>
    </w:p>
    <w:p w:rsidR="00CA276A" w:rsidRPr="009849D3" w:rsidRDefault="00CA276A" w:rsidP="009849D3">
      <w:pPr>
        <w:spacing w:after="0" w:line="360" w:lineRule="auto"/>
        <w:jc w:val="both"/>
        <w:rPr>
          <w:rFonts w:ascii="Times New Roman" w:hAnsi="Times New Roman" w:cs="Times New Roman"/>
          <w:sz w:val="28"/>
          <w:szCs w:val="24"/>
        </w:rPr>
      </w:pPr>
      <w:r w:rsidRPr="002113B1">
        <w:rPr>
          <w:rFonts w:ascii="Times New Roman" w:hAnsi="Times New Roman" w:cs="Times New Roman"/>
          <w:sz w:val="24"/>
          <w:szCs w:val="24"/>
        </w:rPr>
        <w:t>Generally the heri</w:t>
      </w:r>
      <w:r w:rsidR="007E0515">
        <w:rPr>
          <w:rFonts w:ascii="Times New Roman" w:hAnsi="Times New Roman" w:cs="Times New Roman"/>
          <w:sz w:val="24"/>
          <w:szCs w:val="24"/>
        </w:rPr>
        <w:t xml:space="preserve">tability estimates suggest low </w:t>
      </w:r>
      <w:r w:rsidRPr="002113B1">
        <w:rPr>
          <w:rFonts w:ascii="Times New Roman" w:hAnsi="Times New Roman" w:cs="Times New Roman"/>
          <w:sz w:val="24"/>
          <w:szCs w:val="24"/>
        </w:rPr>
        <w:t xml:space="preserve">heritability for milk production traits in </w:t>
      </w:r>
      <w:proofErr w:type="spellStart"/>
      <w:r w:rsidRPr="002113B1">
        <w:rPr>
          <w:rFonts w:ascii="Times New Roman" w:hAnsi="Times New Roman" w:cs="Times New Roman"/>
          <w:sz w:val="24"/>
          <w:szCs w:val="24"/>
        </w:rPr>
        <w:t>Abergelle</w:t>
      </w:r>
      <w:proofErr w:type="spellEnd"/>
      <w:r w:rsidRPr="002113B1">
        <w:rPr>
          <w:rFonts w:ascii="Times New Roman" w:hAnsi="Times New Roman" w:cs="Times New Roman"/>
          <w:sz w:val="24"/>
          <w:szCs w:val="24"/>
        </w:rPr>
        <w:t xml:space="preserve"> goats under the CBBP scale-up village. However, the estimates are influenced by various factors, including environmental conditions and data quality. Further research may be needed on station with long generation intervals to refine these estimates and better understand the genetic basis of milk production traits in </w:t>
      </w:r>
      <w:proofErr w:type="spellStart"/>
      <w:r w:rsidRPr="002113B1">
        <w:rPr>
          <w:rFonts w:ascii="Times New Roman" w:hAnsi="Times New Roman" w:cs="Times New Roman"/>
          <w:sz w:val="24"/>
          <w:szCs w:val="24"/>
        </w:rPr>
        <w:t>Abergelle</w:t>
      </w:r>
      <w:proofErr w:type="spellEnd"/>
      <w:r w:rsidRPr="002113B1">
        <w:rPr>
          <w:rFonts w:ascii="Times New Roman" w:hAnsi="Times New Roman" w:cs="Times New Roman"/>
          <w:sz w:val="24"/>
          <w:szCs w:val="24"/>
        </w:rPr>
        <w:t xml:space="preserve"> goats, potentially informing more effective breeding strategies to improve milk yield in this population.</w:t>
      </w:r>
      <w:r w:rsidR="009849D3" w:rsidRPr="009849D3">
        <w:t xml:space="preserve"> </w:t>
      </w:r>
      <w:proofErr w:type="spellStart"/>
      <w:r w:rsidR="009849D3" w:rsidRPr="009849D3">
        <w:rPr>
          <w:rFonts w:ascii="Times New Roman" w:hAnsi="Times New Roman" w:cs="Times New Roman"/>
          <w:sz w:val="24"/>
        </w:rPr>
        <w:t>Abergelle</w:t>
      </w:r>
      <w:proofErr w:type="spellEnd"/>
      <w:r w:rsidR="009849D3" w:rsidRPr="009849D3">
        <w:rPr>
          <w:rFonts w:ascii="Times New Roman" w:hAnsi="Times New Roman" w:cs="Times New Roman"/>
          <w:sz w:val="24"/>
        </w:rPr>
        <w:t xml:space="preserve"> goats, this might imply that to draw accurate conclusions about their performance, milk production, or genetic traits, it would be better to analyze data collected directly from controlled environments (on-station data) rather than relying solely on previous studies or general assumptions. On-station data would be more precise and relevant to the specific population or conditions being studied.</w:t>
      </w:r>
    </w:p>
    <w:p w:rsidR="00996C0D" w:rsidRDefault="004D72DE" w:rsidP="00996C0D">
      <w:pPr>
        <w:pStyle w:val="Caption"/>
        <w:spacing w:after="0"/>
        <w:rPr>
          <w:rFonts w:ascii="Times New Roman" w:hAnsi="Times New Roman" w:cs="Times New Roman"/>
          <w:b w:val="0"/>
          <w:color w:val="auto"/>
          <w:sz w:val="24"/>
          <w:szCs w:val="24"/>
        </w:rPr>
      </w:pPr>
      <w:bookmarkStart w:id="645" w:name="_Toc178975671"/>
      <w:bookmarkStart w:id="646" w:name="_Toc179009553"/>
      <w:proofErr w:type="gramStart"/>
      <w:r w:rsidRPr="005D31B7">
        <w:rPr>
          <w:rFonts w:ascii="Times New Roman" w:hAnsi="Times New Roman" w:cs="Times New Roman"/>
          <w:b w:val="0"/>
          <w:color w:val="auto"/>
          <w:sz w:val="24"/>
          <w:szCs w:val="24"/>
        </w:rPr>
        <w:t>Table 4.</w:t>
      </w:r>
      <w:proofErr w:type="gramEnd"/>
      <w:r w:rsidRPr="005D31B7">
        <w:rPr>
          <w:rFonts w:ascii="Times New Roman" w:hAnsi="Times New Roman" w:cs="Times New Roman"/>
          <w:b w:val="0"/>
          <w:color w:val="auto"/>
          <w:sz w:val="24"/>
          <w:szCs w:val="24"/>
        </w:rPr>
        <w:t xml:space="preserve"> </w:t>
      </w:r>
      <w:r w:rsidRPr="005D31B7">
        <w:rPr>
          <w:rFonts w:ascii="Times New Roman" w:hAnsi="Times New Roman" w:cs="Times New Roman"/>
          <w:b w:val="0"/>
          <w:color w:val="auto"/>
          <w:sz w:val="24"/>
          <w:szCs w:val="24"/>
        </w:rPr>
        <w:fldChar w:fldCharType="begin"/>
      </w:r>
      <w:r w:rsidRPr="009849D3">
        <w:rPr>
          <w:rFonts w:ascii="Times New Roman" w:hAnsi="Times New Roman" w:cs="Times New Roman"/>
          <w:b w:val="0"/>
          <w:color w:val="auto"/>
          <w:sz w:val="24"/>
          <w:szCs w:val="24"/>
        </w:rPr>
        <w:instrText xml:space="preserve"> SEQ 4. \* ARABIC </w:instrText>
      </w:r>
      <w:r w:rsidRPr="005D31B7">
        <w:rPr>
          <w:rFonts w:ascii="Times New Roman" w:hAnsi="Times New Roman" w:cs="Times New Roman"/>
          <w:b w:val="0"/>
          <w:color w:val="auto"/>
          <w:sz w:val="24"/>
          <w:szCs w:val="24"/>
        </w:rPr>
        <w:fldChar w:fldCharType="separate"/>
      </w:r>
      <w:ins w:id="647" w:author="ghion" w:date="2025-03-10T01:09:00Z">
        <w:r w:rsidR="0061634A">
          <w:rPr>
            <w:rFonts w:ascii="Times New Roman" w:hAnsi="Times New Roman" w:cs="Times New Roman"/>
            <w:b w:val="0"/>
            <w:noProof/>
            <w:color w:val="auto"/>
            <w:sz w:val="24"/>
            <w:szCs w:val="24"/>
          </w:rPr>
          <w:t>7</w:t>
        </w:r>
      </w:ins>
      <w:del w:id="648" w:author="ghion" w:date="2025-03-10T01:07:00Z">
        <w:r w:rsidDel="0061634A">
          <w:rPr>
            <w:rFonts w:ascii="Times New Roman" w:hAnsi="Times New Roman" w:cs="Times New Roman"/>
            <w:b w:val="0"/>
            <w:noProof/>
            <w:color w:val="auto"/>
            <w:sz w:val="24"/>
            <w:szCs w:val="24"/>
          </w:rPr>
          <w:delText>6</w:delText>
        </w:r>
      </w:del>
      <w:r w:rsidRPr="005D31B7">
        <w:rPr>
          <w:rFonts w:ascii="Times New Roman" w:hAnsi="Times New Roman" w:cs="Times New Roman"/>
          <w:b w:val="0"/>
          <w:color w:val="auto"/>
          <w:sz w:val="24"/>
          <w:szCs w:val="24"/>
        </w:rPr>
        <w:fldChar w:fldCharType="end"/>
      </w:r>
      <w:r w:rsidR="00646985">
        <w:rPr>
          <w:rFonts w:ascii="Times New Roman" w:hAnsi="Times New Roman" w:cs="Times New Roman"/>
          <w:b w:val="0"/>
          <w:color w:val="auto"/>
          <w:sz w:val="24"/>
          <w:szCs w:val="24"/>
        </w:rPr>
        <w:t>.</w:t>
      </w:r>
      <w:r w:rsidR="00FF310F">
        <w:rPr>
          <w:rFonts w:ascii="Times New Roman" w:hAnsi="Times New Roman" w:cs="Times New Roman"/>
          <w:b w:val="0"/>
          <w:color w:val="auto"/>
          <w:sz w:val="24"/>
          <w:szCs w:val="24"/>
        </w:rPr>
        <w:t xml:space="preserve"> </w:t>
      </w:r>
      <w:r w:rsidR="00646985">
        <w:rPr>
          <w:rFonts w:ascii="Times New Roman" w:hAnsi="Times New Roman" w:cs="Times New Roman"/>
          <w:b w:val="0"/>
          <w:color w:val="auto"/>
          <w:sz w:val="24"/>
          <w:szCs w:val="24"/>
        </w:rPr>
        <w:t xml:space="preserve">Estimates of heritability and </w:t>
      </w:r>
      <w:r w:rsidR="00FF310F">
        <w:rPr>
          <w:rFonts w:ascii="Times New Roman" w:hAnsi="Times New Roman" w:cs="Times New Roman"/>
          <w:b w:val="0"/>
          <w:color w:val="auto"/>
          <w:sz w:val="24"/>
          <w:szCs w:val="24"/>
        </w:rPr>
        <w:t>repeatability for</w:t>
      </w:r>
      <w:r w:rsidR="00C97C57">
        <w:rPr>
          <w:rFonts w:ascii="Times New Roman" w:hAnsi="Times New Roman" w:cs="Times New Roman"/>
          <w:b w:val="0"/>
          <w:color w:val="auto"/>
          <w:sz w:val="24"/>
          <w:szCs w:val="24"/>
        </w:rPr>
        <w:t xml:space="preserve"> milk traits </w:t>
      </w:r>
    </w:p>
    <w:tbl>
      <w:tblPr>
        <w:tblpPr w:leftFromText="180" w:rightFromText="180" w:vertAnchor="text" w:tblpX="17" w:tblpY="113"/>
        <w:tblW w:w="9008" w:type="dxa"/>
        <w:tblInd w:w="-108"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600"/>
        <w:gridCol w:w="2250"/>
        <w:gridCol w:w="2250"/>
        <w:gridCol w:w="2908"/>
      </w:tblGrid>
      <w:tr w:rsidR="00996C0D" w:rsidTr="00996C0D">
        <w:trPr>
          <w:trHeight w:val="384"/>
        </w:trPr>
        <w:tc>
          <w:tcPr>
            <w:tcW w:w="1600" w:type="dxa"/>
            <w:tcBorders>
              <w:top w:val="single" w:sz="4" w:space="0" w:color="000000"/>
              <w:bottom w:val="single" w:sz="4" w:space="0" w:color="000000"/>
            </w:tcBorders>
          </w:tcPr>
          <w:p w:rsidR="00996C0D" w:rsidRDefault="00996C0D" w:rsidP="00996C0D">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Trait</w:t>
            </w:r>
          </w:p>
        </w:tc>
        <w:tc>
          <w:tcPr>
            <w:tcW w:w="2250" w:type="dxa"/>
            <w:tcBorders>
              <w:top w:val="single" w:sz="4" w:space="0" w:color="000000"/>
              <w:bottom w:val="single" w:sz="4" w:space="0" w:color="000000"/>
            </w:tcBorders>
          </w:tcPr>
          <w:p w:rsidR="00996C0D" w:rsidRDefault="00996C0D" w:rsidP="00996C0D">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ADMY</w:t>
            </w:r>
          </w:p>
        </w:tc>
        <w:tc>
          <w:tcPr>
            <w:tcW w:w="2250" w:type="dxa"/>
            <w:tcBorders>
              <w:top w:val="single" w:sz="4" w:space="0" w:color="000000"/>
              <w:bottom w:val="single" w:sz="4" w:space="0" w:color="000000"/>
            </w:tcBorders>
          </w:tcPr>
          <w:p w:rsidR="00996C0D" w:rsidRDefault="00996C0D" w:rsidP="00996C0D">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LL</w:t>
            </w:r>
          </w:p>
        </w:tc>
        <w:tc>
          <w:tcPr>
            <w:tcW w:w="2908" w:type="dxa"/>
            <w:tcBorders>
              <w:top w:val="single" w:sz="4" w:space="0" w:color="000000"/>
              <w:bottom w:val="single" w:sz="4" w:space="0" w:color="000000"/>
            </w:tcBorders>
          </w:tcPr>
          <w:p w:rsidR="00996C0D" w:rsidRDefault="00996C0D" w:rsidP="00996C0D">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LMY</w:t>
            </w:r>
          </w:p>
        </w:tc>
      </w:tr>
      <w:tr w:rsidR="00996C0D" w:rsidTr="00996C0D">
        <w:trPr>
          <w:trHeight w:val="308"/>
        </w:trPr>
        <w:tc>
          <w:tcPr>
            <w:tcW w:w="1600" w:type="dxa"/>
            <w:tcBorders>
              <w:top w:val="nil"/>
              <w:bottom w:val="nil"/>
            </w:tcBorders>
          </w:tcPr>
          <w:p w:rsidR="00996C0D" w:rsidRDefault="00996C0D" w:rsidP="00996C0D">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σ</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vertAlign w:val="subscript"/>
              </w:rPr>
              <w:t>a</w:t>
            </w:r>
          </w:p>
        </w:tc>
        <w:tc>
          <w:tcPr>
            <w:tcW w:w="2250" w:type="dxa"/>
            <w:tcBorders>
              <w:top w:val="nil"/>
              <w:bottom w:val="nil"/>
            </w:tcBorders>
          </w:tcPr>
          <w:p w:rsidR="00996C0D" w:rsidRDefault="00996C0D" w:rsidP="00996C0D">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1170.4</w:t>
            </w:r>
          </w:p>
        </w:tc>
        <w:tc>
          <w:tcPr>
            <w:tcW w:w="2250" w:type="dxa"/>
            <w:tcBorders>
              <w:top w:val="nil"/>
              <w:bottom w:val="nil"/>
            </w:tcBorders>
          </w:tcPr>
          <w:p w:rsidR="00996C0D" w:rsidRDefault="00996C0D" w:rsidP="00996C0D">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0.34</w:t>
            </w:r>
          </w:p>
        </w:tc>
        <w:tc>
          <w:tcPr>
            <w:tcW w:w="2908" w:type="dxa"/>
            <w:tcBorders>
              <w:top w:val="nil"/>
              <w:bottom w:val="nil"/>
            </w:tcBorders>
          </w:tcPr>
          <w:p w:rsidR="00996C0D" w:rsidRDefault="00996C0D" w:rsidP="00996C0D">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8.71</w:t>
            </w:r>
          </w:p>
        </w:tc>
      </w:tr>
      <w:tr w:rsidR="00996C0D" w:rsidTr="00996C0D">
        <w:trPr>
          <w:trHeight w:val="339"/>
        </w:trPr>
        <w:tc>
          <w:tcPr>
            <w:tcW w:w="1600" w:type="dxa"/>
            <w:tcBorders>
              <w:top w:val="nil"/>
              <w:bottom w:val="nil"/>
            </w:tcBorders>
          </w:tcPr>
          <w:p w:rsidR="00996C0D" w:rsidRDefault="00996C0D" w:rsidP="00996C0D">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σ</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vertAlign w:val="subscript"/>
              </w:rPr>
              <w:t>pe</w:t>
            </w:r>
          </w:p>
        </w:tc>
        <w:tc>
          <w:tcPr>
            <w:tcW w:w="2250" w:type="dxa"/>
            <w:tcBorders>
              <w:top w:val="nil"/>
              <w:bottom w:val="nil"/>
            </w:tcBorders>
          </w:tcPr>
          <w:p w:rsidR="00996C0D" w:rsidRDefault="00996C0D" w:rsidP="00996C0D">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w:t>
            </w:r>
          </w:p>
        </w:tc>
        <w:tc>
          <w:tcPr>
            <w:tcW w:w="2250" w:type="dxa"/>
            <w:tcBorders>
              <w:top w:val="nil"/>
              <w:bottom w:val="nil"/>
            </w:tcBorders>
          </w:tcPr>
          <w:p w:rsidR="00996C0D" w:rsidRDefault="00996C0D" w:rsidP="00996C0D">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0.03</w:t>
            </w:r>
          </w:p>
        </w:tc>
        <w:tc>
          <w:tcPr>
            <w:tcW w:w="2908" w:type="dxa"/>
            <w:tcBorders>
              <w:top w:val="nil"/>
              <w:bottom w:val="nil"/>
            </w:tcBorders>
          </w:tcPr>
          <w:p w:rsidR="00996C0D" w:rsidRDefault="00996C0D" w:rsidP="00996C0D">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2.04</w:t>
            </w:r>
          </w:p>
        </w:tc>
      </w:tr>
      <w:tr w:rsidR="00996C0D" w:rsidTr="00996C0D">
        <w:trPr>
          <w:trHeight w:val="260"/>
        </w:trPr>
        <w:tc>
          <w:tcPr>
            <w:tcW w:w="1600" w:type="dxa"/>
            <w:tcBorders>
              <w:top w:val="nil"/>
              <w:bottom w:val="nil"/>
            </w:tcBorders>
          </w:tcPr>
          <w:p w:rsidR="00996C0D" w:rsidRDefault="00996C0D" w:rsidP="00996C0D">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σ</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vertAlign w:val="subscript"/>
              </w:rPr>
              <w:t>e</w:t>
            </w:r>
          </w:p>
        </w:tc>
        <w:tc>
          <w:tcPr>
            <w:tcW w:w="2250" w:type="dxa"/>
            <w:tcBorders>
              <w:top w:val="nil"/>
              <w:bottom w:val="nil"/>
            </w:tcBorders>
          </w:tcPr>
          <w:p w:rsidR="00996C0D" w:rsidRDefault="00996C0D" w:rsidP="00996C0D">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1800.8</w:t>
            </w:r>
          </w:p>
        </w:tc>
        <w:tc>
          <w:tcPr>
            <w:tcW w:w="2250" w:type="dxa"/>
            <w:tcBorders>
              <w:top w:val="nil"/>
              <w:bottom w:val="nil"/>
            </w:tcBorders>
          </w:tcPr>
          <w:p w:rsidR="00996C0D" w:rsidRDefault="00996C0D" w:rsidP="00996C0D">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5.06</w:t>
            </w:r>
          </w:p>
        </w:tc>
        <w:tc>
          <w:tcPr>
            <w:tcW w:w="2908" w:type="dxa"/>
            <w:tcBorders>
              <w:top w:val="nil"/>
              <w:bottom w:val="nil"/>
            </w:tcBorders>
          </w:tcPr>
          <w:p w:rsidR="00996C0D" w:rsidRDefault="00996C0D" w:rsidP="00996C0D">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29.76</w:t>
            </w:r>
          </w:p>
        </w:tc>
      </w:tr>
      <w:tr w:rsidR="00996C0D" w:rsidTr="00996C0D">
        <w:trPr>
          <w:trHeight w:val="457"/>
        </w:trPr>
        <w:tc>
          <w:tcPr>
            <w:tcW w:w="1600" w:type="dxa"/>
            <w:tcBorders>
              <w:top w:val="nil"/>
              <w:bottom w:val="nil"/>
            </w:tcBorders>
          </w:tcPr>
          <w:p w:rsidR="00996C0D" w:rsidRDefault="00996C0D" w:rsidP="00996C0D">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σ</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p</w:t>
            </w:r>
          </w:p>
        </w:tc>
        <w:tc>
          <w:tcPr>
            <w:tcW w:w="2250" w:type="dxa"/>
            <w:tcBorders>
              <w:top w:val="nil"/>
              <w:bottom w:val="nil"/>
            </w:tcBorders>
          </w:tcPr>
          <w:p w:rsidR="00996C0D" w:rsidRDefault="00996C0D" w:rsidP="00996C0D">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2331.5</w:t>
            </w:r>
          </w:p>
        </w:tc>
        <w:tc>
          <w:tcPr>
            <w:tcW w:w="2250" w:type="dxa"/>
            <w:tcBorders>
              <w:top w:val="nil"/>
              <w:bottom w:val="nil"/>
            </w:tcBorders>
          </w:tcPr>
          <w:p w:rsidR="00996C0D" w:rsidRDefault="00996C0D" w:rsidP="00996C0D">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5.43</w:t>
            </w:r>
          </w:p>
        </w:tc>
        <w:tc>
          <w:tcPr>
            <w:tcW w:w="2908" w:type="dxa"/>
            <w:tcBorders>
              <w:top w:val="nil"/>
              <w:bottom w:val="nil"/>
            </w:tcBorders>
          </w:tcPr>
          <w:p w:rsidR="00996C0D" w:rsidRDefault="00996C0D" w:rsidP="00996C0D">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38.51</w:t>
            </w:r>
          </w:p>
        </w:tc>
      </w:tr>
      <w:tr w:rsidR="00996C0D" w:rsidTr="00996C0D">
        <w:trPr>
          <w:trHeight w:val="303"/>
        </w:trPr>
        <w:tc>
          <w:tcPr>
            <w:tcW w:w="1600" w:type="dxa"/>
            <w:tcBorders>
              <w:top w:val="nil"/>
            </w:tcBorders>
          </w:tcPr>
          <w:p w:rsidR="00996C0D" w:rsidRDefault="00996C0D" w:rsidP="00996C0D">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 xml:space="preserve"> </w:t>
            </w:r>
          </w:p>
        </w:tc>
        <w:tc>
          <w:tcPr>
            <w:tcW w:w="2250" w:type="dxa"/>
            <w:tcBorders>
              <w:top w:val="nil"/>
            </w:tcBorders>
          </w:tcPr>
          <w:p w:rsidR="00996C0D" w:rsidRDefault="00996C0D" w:rsidP="00996C0D">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0.14±0.51</w:t>
            </w:r>
          </w:p>
        </w:tc>
        <w:tc>
          <w:tcPr>
            <w:tcW w:w="2250" w:type="dxa"/>
            <w:tcBorders>
              <w:top w:val="nil"/>
            </w:tcBorders>
          </w:tcPr>
          <w:p w:rsidR="00996C0D" w:rsidRDefault="00996C0D" w:rsidP="00996C0D">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0.07±0.34</w:t>
            </w:r>
          </w:p>
        </w:tc>
        <w:tc>
          <w:tcPr>
            <w:tcW w:w="2908" w:type="dxa"/>
            <w:tcBorders>
              <w:top w:val="nil"/>
            </w:tcBorders>
          </w:tcPr>
          <w:p w:rsidR="00996C0D" w:rsidRDefault="00996C0D" w:rsidP="00996C0D">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0.15±0.34</w:t>
            </w:r>
          </w:p>
        </w:tc>
      </w:tr>
      <w:tr w:rsidR="00996C0D" w:rsidTr="00996C0D">
        <w:trPr>
          <w:trHeight w:val="384"/>
        </w:trPr>
        <w:tc>
          <w:tcPr>
            <w:tcW w:w="1600" w:type="dxa"/>
          </w:tcPr>
          <w:p w:rsidR="00996C0D" w:rsidRDefault="00996C0D" w:rsidP="00996C0D">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 </w:t>
            </w:r>
          </w:p>
        </w:tc>
        <w:tc>
          <w:tcPr>
            <w:tcW w:w="2250" w:type="dxa"/>
          </w:tcPr>
          <w:p w:rsidR="00996C0D" w:rsidRDefault="00996C0D" w:rsidP="00996C0D">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0.12±0.03</w:t>
            </w:r>
          </w:p>
        </w:tc>
        <w:tc>
          <w:tcPr>
            <w:tcW w:w="2250" w:type="dxa"/>
          </w:tcPr>
          <w:p w:rsidR="00996C0D" w:rsidRDefault="00996C0D" w:rsidP="00996C0D">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0.01±0.005</w:t>
            </w:r>
          </w:p>
        </w:tc>
        <w:tc>
          <w:tcPr>
            <w:tcW w:w="2908" w:type="dxa"/>
          </w:tcPr>
          <w:p w:rsidR="00996C0D" w:rsidRDefault="00996C0D" w:rsidP="00996C0D">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0.5±0.001</w:t>
            </w:r>
          </w:p>
        </w:tc>
      </w:tr>
    </w:tbl>
    <w:p w:rsidR="00996C0D" w:rsidRDefault="004D72DE" w:rsidP="009647CF">
      <w:pPr>
        <w:spacing w:after="0" w:line="240" w:lineRule="auto"/>
        <w:rPr>
          <w:ins w:id="649" w:author="google" w:date="2025-03-05T10:38:00Z"/>
          <w:rFonts w:ascii="Times New Roman" w:eastAsia="Times New Roman" w:hAnsi="Times New Roman" w:cs="Times New Roman"/>
          <w:sz w:val="24"/>
          <w:szCs w:val="24"/>
        </w:rPr>
      </w:pPr>
      <w:r w:rsidRPr="005D31B7">
        <w:rPr>
          <w:rFonts w:ascii="Times New Roman" w:hAnsi="Times New Roman" w:cs="Times New Roman"/>
          <w:sz w:val="24"/>
          <w:szCs w:val="24"/>
        </w:rPr>
        <w:t xml:space="preserve"> </w:t>
      </w:r>
      <w:bookmarkEnd w:id="645"/>
      <w:bookmarkEnd w:id="646"/>
      <w:r w:rsidRPr="005D31B7">
        <w:rPr>
          <w:rFonts w:ascii="Times New Roman" w:hAnsi="Times New Roman" w:cs="Times New Roman"/>
          <w:sz w:val="24"/>
          <w:szCs w:val="24"/>
        </w:rPr>
        <w:t xml:space="preserve">  </w:t>
      </w:r>
      <w:r w:rsidR="00996C0D">
        <w:rPr>
          <w:rFonts w:ascii="Times New Roman" w:eastAsia="Times New Roman" w:hAnsi="Times New Roman" w:cs="Times New Roman"/>
          <w:sz w:val="24"/>
          <w:szCs w:val="24"/>
        </w:rPr>
        <w:t xml:space="preserve">ADMY </w:t>
      </w:r>
      <w:r w:rsidR="009849D3">
        <w:rPr>
          <w:rFonts w:ascii="Times New Roman" w:eastAsia="Times New Roman" w:hAnsi="Times New Roman" w:cs="Times New Roman"/>
          <w:sz w:val="24"/>
          <w:szCs w:val="24"/>
        </w:rPr>
        <w:t>= average</w:t>
      </w:r>
      <w:r w:rsidR="00996C0D">
        <w:rPr>
          <w:rFonts w:ascii="Times New Roman" w:eastAsia="Times New Roman" w:hAnsi="Times New Roman" w:cs="Times New Roman"/>
          <w:sz w:val="24"/>
          <w:szCs w:val="24"/>
        </w:rPr>
        <w:t xml:space="preserve"> daily milk yield, LL lactation milk yield, </w:t>
      </w:r>
      <w:r w:rsidR="009849D3">
        <w:rPr>
          <w:rFonts w:ascii="Times New Roman" w:eastAsia="Times New Roman" w:hAnsi="Times New Roman" w:cs="Times New Roman"/>
          <w:sz w:val="24"/>
          <w:szCs w:val="24"/>
        </w:rPr>
        <w:t>LMY = lactation</w:t>
      </w:r>
      <w:r w:rsidR="00996C0D">
        <w:rPr>
          <w:rFonts w:ascii="Times New Roman" w:eastAsia="Times New Roman" w:hAnsi="Times New Roman" w:cs="Times New Roman"/>
          <w:sz w:val="24"/>
          <w:szCs w:val="24"/>
        </w:rPr>
        <w:t xml:space="preserve"> milk yield of in 84 days, </w:t>
      </w:r>
      <w:r w:rsidR="009849D3">
        <w:rPr>
          <w:rFonts w:ascii="Times New Roman" w:eastAsia="Times New Roman" w:hAnsi="Times New Roman" w:cs="Times New Roman"/>
          <w:sz w:val="24"/>
          <w:szCs w:val="24"/>
        </w:rPr>
        <w:t>h</w:t>
      </w:r>
      <w:r w:rsidR="009849D3" w:rsidRPr="009849D3">
        <w:rPr>
          <w:rFonts w:ascii="Times New Roman" w:eastAsia="Times New Roman" w:hAnsi="Times New Roman" w:cs="Times New Roman"/>
          <w:sz w:val="24"/>
          <w:szCs w:val="24"/>
          <w:vertAlign w:val="superscript"/>
        </w:rPr>
        <w:t>2</w:t>
      </w:r>
      <w:r w:rsidR="009849D3">
        <w:rPr>
          <w:rFonts w:ascii="Times New Roman" w:eastAsia="Times New Roman" w:hAnsi="Times New Roman" w:cs="Times New Roman"/>
          <w:sz w:val="24"/>
          <w:szCs w:val="24"/>
        </w:rPr>
        <w:t xml:space="preserve"> =</w:t>
      </w:r>
      <w:r w:rsidR="00996C0D">
        <w:rPr>
          <w:rFonts w:ascii="Times New Roman" w:eastAsia="Times New Roman" w:hAnsi="Times New Roman" w:cs="Times New Roman"/>
          <w:sz w:val="24"/>
          <w:szCs w:val="24"/>
        </w:rPr>
        <w:t xml:space="preserve"> heritability,</w:t>
      </w:r>
      <w:r w:rsidR="00996C0D">
        <w:rPr>
          <w:rFonts w:ascii="Times New Roman" w:eastAsia="Times New Roman" w:hAnsi="Times New Roman" w:cs="Times New Roman"/>
          <w:color w:val="000000"/>
          <w:sz w:val="24"/>
          <w:szCs w:val="24"/>
        </w:rPr>
        <w:t xml:space="preserve"> σ</w:t>
      </w:r>
      <w:r w:rsidR="00996C0D">
        <w:rPr>
          <w:rFonts w:ascii="Times New Roman" w:eastAsia="Times New Roman" w:hAnsi="Times New Roman" w:cs="Times New Roman"/>
          <w:color w:val="000000"/>
          <w:sz w:val="24"/>
          <w:szCs w:val="24"/>
          <w:vertAlign w:val="superscript"/>
        </w:rPr>
        <w:t>2</w:t>
      </w:r>
      <w:r w:rsidR="00996C0D">
        <w:rPr>
          <w:rFonts w:ascii="Times New Roman" w:eastAsia="Times New Roman" w:hAnsi="Times New Roman" w:cs="Times New Roman"/>
          <w:color w:val="000000"/>
          <w:sz w:val="24"/>
          <w:szCs w:val="24"/>
          <w:vertAlign w:val="subscript"/>
        </w:rPr>
        <w:t>a</w:t>
      </w:r>
      <w:r w:rsidR="00996C0D">
        <w:rPr>
          <w:rFonts w:ascii="Times New Roman" w:eastAsia="Times New Roman" w:hAnsi="Times New Roman" w:cs="Times New Roman"/>
          <w:color w:val="000000"/>
          <w:sz w:val="32"/>
          <w:szCs w:val="32"/>
          <w:vertAlign w:val="subscript"/>
        </w:rPr>
        <w:t>= additive variance,</w:t>
      </w:r>
      <w:r w:rsidR="00996C0D">
        <w:rPr>
          <w:rFonts w:ascii="Times New Roman" w:eastAsia="Times New Roman" w:hAnsi="Times New Roman" w:cs="Times New Roman"/>
          <w:color w:val="000000"/>
          <w:sz w:val="24"/>
          <w:szCs w:val="24"/>
        </w:rPr>
        <w:t xml:space="preserve"> </w:t>
      </w:r>
      <w:r w:rsidR="009849D3">
        <w:rPr>
          <w:rFonts w:ascii="Times New Roman" w:eastAsia="Times New Roman" w:hAnsi="Times New Roman" w:cs="Times New Roman"/>
          <w:color w:val="000000"/>
          <w:sz w:val="24"/>
          <w:szCs w:val="24"/>
        </w:rPr>
        <w:t>σ</w:t>
      </w:r>
      <w:r w:rsidR="009849D3">
        <w:rPr>
          <w:rFonts w:ascii="Times New Roman" w:eastAsia="Times New Roman" w:hAnsi="Times New Roman" w:cs="Times New Roman"/>
          <w:color w:val="000000"/>
          <w:sz w:val="24"/>
          <w:szCs w:val="24"/>
          <w:vertAlign w:val="superscript"/>
        </w:rPr>
        <w:t>2</w:t>
      </w:r>
      <w:r w:rsidR="009849D3">
        <w:rPr>
          <w:rFonts w:ascii="Times New Roman" w:eastAsia="Times New Roman" w:hAnsi="Times New Roman" w:cs="Times New Roman"/>
          <w:color w:val="000000"/>
          <w:sz w:val="24"/>
          <w:szCs w:val="24"/>
          <w:vertAlign w:val="subscript"/>
        </w:rPr>
        <w:t>p =</w:t>
      </w:r>
      <w:r w:rsidR="00996C0D">
        <w:rPr>
          <w:rFonts w:ascii="Times New Roman" w:eastAsia="Times New Roman" w:hAnsi="Times New Roman" w:cs="Times New Roman"/>
          <w:color w:val="000000"/>
          <w:sz w:val="32"/>
          <w:szCs w:val="32"/>
          <w:vertAlign w:val="subscript"/>
        </w:rPr>
        <w:t xml:space="preserve"> phenotypic variance, </w:t>
      </w:r>
      <w:r w:rsidR="00996C0D">
        <w:rPr>
          <w:rFonts w:ascii="Times New Roman" w:eastAsia="Times New Roman" w:hAnsi="Times New Roman" w:cs="Times New Roman"/>
          <w:color w:val="000000"/>
          <w:sz w:val="24"/>
          <w:szCs w:val="24"/>
        </w:rPr>
        <w:t>σ</w:t>
      </w:r>
      <w:r w:rsidR="00996C0D">
        <w:rPr>
          <w:rFonts w:ascii="Times New Roman" w:eastAsia="Times New Roman" w:hAnsi="Times New Roman" w:cs="Times New Roman"/>
          <w:color w:val="000000"/>
          <w:sz w:val="24"/>
          <w:szCs w:val="24"/>
          <w:vertAlign w:val="superscript"/>
        </w:rPr>
        <w:t>2</w:t>
      </w:r>
      <w:r w:rsidR="00996C0D">
        <w:rPr>
          <w:rFonts w:ascii="Times New Roman" w:eastAsia="Times New Roman" w:hAnsi="Times New Roman" w:cs="Times New Roman"/>
          <w:color w:val="000000"/>
          <w:sz w:val="24"/>
          <w:szCs w:val="24"/>
          <w:vertAlign w:val="subscript"/>
        </w:rPr>
        <w:t xml:space="preserve">e= </w:t>
      </w:r>
      <w:r w:rsidR="00996C0D">
        <w:rPr>
          <w:rFonts w:ascii="Times New Roman" w:eastAsia="Times New Roman" w:hAnsi="Times New Roman" w:cs="Times New Roman"/>
          <w:color w:val="000000"/>
          <w:sz w:val="32"/>
          <w:szCs w:val="32"/>
          <w:vertAlign w:val="subscript"/>
        </w:rPr>
        <w:t xml:space="preserve">residual variance, </w:t>
      </w:r>
      <w:r w:rsidR="00996C0D">
        <w:rPr>
          <w:rFonts w:ascii="Times New Roman" w:eastAsia="Times New Roman" w:hAnsi="Times New Roman" w:cs="Times New Roman"/>
          <w:color w:val="000000"/>
          <w:sz w:val="24"/>
          <w:szCs w:val="24"/>
        </w:rPr>
        <w:t>h</w:t>
      </w:r>
      <w:r w:rsidR="00996C0D">
        <w:rPr>
          <w:rFonts w:ascii="Times New Roman" w:eastAsia="Times New Roman" w:hAnsi="Times New Roman" w:cs="Times New Roman"/>
          <w:color w:val="000000"/>
          <w:sz w:val="24"/>
          <w:szCs w:val="24"/>
          <w:vertAlign w:val="superscript"/>
        </w:rPr>
        <w:t>2</w:t>
      </w:r>
      <w:r w:rsidR="00996C0D">
        <w:rPr>
          <w:rFonts w:ascii="Times New Roman" w:eastAsia="Times New Roman" w:hAnsi="Times New Roman" w:cs="Times New Roman"/>
          <w:color w:val="000000"/>
          <w:sz w:val="24"/>
          <w:szCs w:val="24"/>
          <w:vertAlign w:val="subscript"/>
        </w:rPr>
        <w:t xml:space="preserve">a= </w:t>
      </w:r>
      <w:r w:rsidR="00996C0D">
        <w:rPr>
          <w:rFonts w:ascii="Times New Roman" w:eastAsia="Times New Roman" w:hAnsi="Times New Roman" w:cs="Times New Roman"/>
          <w:color w:val="000000"/>
          <w:sz w:val="36"/>
          <w:szCs w:val="36"/>
          <w:vertAlign w:val="subscript"/>
        </w:rPr>
        <w:t>direct additive variance</w:t>
      </w:r>
      <w:r w:rsidR="00996C0D">
        <w:rPr>
          <w:rFonts w:ascii="Times New Roman" w:eastAsia="Times New Roman" w:hAnsi="Times New Roman" w:cs="Times New Roman"/>
          <w:sz w:val="24"/>
          <w:szCs w:val="24"/>
        </w:rPr>
        <w:t xml:space="preserve"> </w:t>
      </w:r>
    </w:p>
    <w:p w:rsidR="00FA0299" w:rsidRDefault="00FA0299" w:rsidP="009647CF">
      <w:pPr>
        <w:spacing w:after="0" w:line="240" w:lineRule="auto"/>
        <w:rPr>
          <w:rFonts w:ascii="Times New Roman" w:eastAsia="Times New Roman" w:hAnsi="Times New Roman" w:cs="Times New Roman"/>
          <w:sz w:val="24"/>
          <w:szCs w:val="24"/>
        </w:rPr>
      </w:pPr>
    </w:p>
    <w:p w:rsidR="002F0297" w:rsidRDefault="002F0297" w:rsidP="009647CF">
      <w:pPr>
        <w:pStyle w:val="Caption"/>
        <w:spacing w:after="0"/>
        <w:rPr>
          <w:rFonts w:ascii="Times New Roman" w:hAnsi="Times New Roman" w:cs="Times New Roman"/>
          <w:b w:val="0"/>
          <w:color w:val="auto"/>
          <w:sz w:val="24"/>
          <w:szCs w:val="24"/>
        </w:rPr>
      </w:pPr>
    </w:p>
    <w:p w:rsidR="00CA276A" w:rsidRPr="005D31B7" w:rsidRDefault="00CA276A" w:rsidP="009647CF">
      <w:pPr>
        <w:pStyle w:val="Heading4"/>
        <w:numPr>
          <w:ilvl w:val="0"/>
          <w:numId w:val="0"/>
        </w:numPr>
        <w:spacing w:line="360" w:lineRule="auto"/>
        <w:jc w:val="both"/>
        <w:rPr>
          <w:rFonts w:ascii="Times New Roman" w:hAnsi="Times New Roman" w:cs="Times New Roman"/>
          <w:i w:val="0"/>
          <w:color w:val="auto"/>
          <w:sz w:val="28"/>
          <w:szCs w:val="24"/>
        </w:rPr>
      </w:pPr>
      <w:r w:rsidRPr="005D31B7">
        <w:rPr>
          <w:rFonts w:ascii="Times New Roman" w:hAnsi="Times New Roman" w:cs="Times New Roman"/>
          <w:i w:val="0"/>
          <w:color w:val="auto"/>
          <w:sz w:val="28"/>
          <w:szCs w:val="24"/>
        </w:rPr>
        <w:t xml:space="preserve">4.2.2.3 Phenotypic and genetic correlations </w:t>
      </w:r>
    </w:p>
    <w:p w:rsidR="00912F07" w:rsidRDefault="00912F07" w:rsidP="00912F07">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The estimates of phenotypic and genetic correlations for different growth traits obtained from the bivariate analysis of animal model are presented in Table 4.9.1.</w:t>
      </w:r>
      <w:r>
        <w:rPr>
          <w:rFonts w:ascii="Times New Roman" w:hAnsi="Times New Roman" w:cs="Times New Roman"/>
          <w:sz w:val="24"/>
          <w:szCs w:val="24"/>
        </w:rPr>
        <w:t xml:space="preserve"> </w:t>
      </w:r>
      <w:r w:rsidRPr="002113B1">
        <w:rPr>
          <w:rFonts w:ascii="Times New Roman" w:hAnsi="Times New Roman" w:cs="Times New Roman"/>
          <w:sz w:val="24"/>
          <w:szCs w:val="24"/>
        </w:rPr>
        <w:t>Phenotypic correlations are better at evaluating the effect of both genetic and environmental variation while genetic correlations merely evaluate genetic contributions obtained from common ancestral relationships</w:t>
      </w:r>
      <w:r w:rsidRPr="00912F07">
        <w:rPr>
          <w:rFonts w:ascii="Times New Roman" w:hAnsi="Times New Roman" w:cs="Times New Roman"/>
          <w:sz w:val="24"/>
          <w:szCs w:val="24"/>
        </w:rPr>
        <w:t xml:space="preserve">. The genetic correlations among growth traits in this study were found to be higher than the corresponding phenotypic correlation values. This finding is consistent with the results reported by </w:t>
      </w:r>
      <w:proofErr w:type="spellStart"/>
      <w:r w:rsidRPr="00912F07">
        <w:rPr>
          <w:rFonts w:ascii="Times New Roman" w:hAnsi="Times New Roman" w:cs="Times New Roman"/>
          <w:sz w:val="24"/>
          <w:szCs w:val="24"/>
        </w:rPr>
        <w:t>Zeleke</w:t>
      </w:r>
      <w:proofErr w:type="spellEnd"/>
      <w:r w:rsidRPr="00912F07">
        <w:rPr>
          <w:rFonts w:ascii="Times New Roman" w:hAnsi="Times New Roman" w:cs="Times New Roman"/>
          <w:sz w:val="24"/>
          <w:szCs w:val="24"/>
        </w:rPr>
        <w:t xml:space="preserve"> </w:t>
      </w:r>
      <w:proofErr w:type="spellStart"/>
      <w:r w:rsidRPr="00912F07">
        <w:rPr>
          <w:rFonts w:ascii="Times New Roman" w:hAnsi="Times New Roman" w:cs="Times New Roman"/>
          <w:sz w:val="24"/>
          <w:szCs w:val="24"/>
        </w:rPr>
        <w:t>Tesema</w:t>
      </w:r>
      <w:proofErr w:type="spellEnd"/>
      <w:r w:rsidRPr="00912F07">
        <w:rPr>
          <w:rFonts w:ascii="Times New Roman" w:hAnsi="Times New Roman" w:cs="Times New Roman"/>
          <w:sz w:val="24"/>
          <w:szCs w:val="24"/>
        </w:rPr>
        <w:t xml:space="preserve"> et al. (2020).</w:t>
      </w:r>
      <w:r w:rsidRPr="002113B1">
        <w:rPr>
          <w:rFonts w:ascii="Times New Roman" w:hAnsi="Times New Roman" w:cs="Times New Roman"/>
          <w:sz w:val="24"/>
          <w:szCs w:val="24"/>
        </w:rPr>
        <w:t xml:space="preserve"> Phenotypic correlations of BWT with later growth stages were low in comparison to the reports of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{"citationItems":[{"id":"ITEM-1","itemData":{"author":[{"dropping-particle":"","family":"Zeleke Tesema2020a","given":"","non-dropping-particle":"","parse-names":false,"suffix":""},{"dropping-particle":"","family":"Kefyalew Alemayehu","given":"","non-dropping-particle":"","parse-names":false,"suffix":""},{"dropping-particle":"","family":"Tesfaye Getachew","given":"","non-dropping-particle":"","parse-names":false,"suffix":""},{"dropping-particle":"","family":"Kebede Damitie","given":"","non-dropping-particle":"","parse-names":false,"suffix":""},{"dropping-particle":"","family":"Deribe Belay","given":"","non-dropping-particle":"","parse-names":false,"suffix":""}],"container-title":"Tropical Animal Health and Production","id":"ITEM-1","issued":{"date-parts":[["2020"]]},"publisher":"Tropical Animal Health and Production","title":"Estimation of genetic parameters for growth traits and Kleiber ratios in Boer x Central Highland goat","type":"article-journal"},"uris":["http://www.mendeley.com/documents/?uuid=464b1ae3-2a2b-4d61-820a-3980db0895db"]}],"mendeley":{"formattedCitation":"(Zeleke Tesema2020a et al., 2020)","manualFormatting":"(Zeleke Tesema et al., 2020","plainTextFormattedCitation":"(Zeleke Tesema2020a et al., 2020)","previouslyFormattedCitation":"(Zeleke Tesema2020a et al., 2020)"},"properties":{"noteIndex":0},"schema":"https://github.com/citation-style-language/schema/raw/master/csl-citation.json"}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 xml:space="preserve">Zeleke Tesema et al., </w:t>
      </w:r>
      <w:r>
        <w:rPr>
          <w:rFonts w:ascii="Times New Roman" w:hAnsi="Times New Roman" w:cs="Times New Roman"/>
          <w:noProof/>
          <w:sz w:val="24"/>
          <w:szCs w:val="24"/>
        </w:rPr>
        <w:t>(</w:t>
      </w:r>
      <w:r w:rsidRPr="002113B1">
        <w:rPr>
          <w:rFonts w:ascii="Times New Roman" w:hAnsi="Times New Roman" w:cs="Times New Roman"/>
          <w:noProof/>
          <w:sz w:val="24"/>
          <w:szCs w:val="24"/>
        </w:rPr>
        <w:t>2020</w:t>
      </w:r>
      <w:r w:rsidRPr="002113B1">
        <w:rPr>
          <w:rFonts w:ascii="Times New Roman" w:hAnsi="Times New Roman" w:cs="Times New Roman"/>
          <w:sz w:val="24"/>
          <w:szCs w:val="24"/>
        </w:rPr>
        <w:fldChar w:fldCharType="end"/>
      </w:r>
      <w:r>
        <w:rPr>
          <w:rFonts w:ascii="Times New Roman" w:hAnsi="Times New Roman" w:cs="Times New Roman"/>
          <w:sz w:val="24"/>
          <w:szCs w:val="24"/>
        </w:rPr>
        <w:t>)</w:t>
      </w:r>
      <w:r w:rsidRPr="002113B1">
        <w:rPr>
          <w:rFonts w:ascii="Times New Roman" w:hAnsi="Times New Roman" w:cs="Times New Roman"/>
          <w:sz w:val="24"/>
          <w:szCs w:val="24"/>
        </w:rPr>
        <w:t xml:space="preserve"> and</w:t>
      </w:r>
      <w:r w:rsidRPr="002113B1">
        <w:rPr>
          <w:rFonts w:ascii="Times New Roman" w:hAnsi="Times New Roman" w:cs="Times New Roman"/>
          <w:noProof/>
          <w:sz w:val="24"/>
          <w:szCs w:val="24"/>
        </w:rPr>
        <w:t xml:space="preserve"> </w:t>
      </w:r>
      <w:r w:rsidRPr="002113B1">
        <w:rPr>
          <w:rFonts w:ascii="Times New Roman" w:hAnsi="Times New Roman" w:cs="Times New Roman"/>
          <w:noProof/>
          <w:sz w:val="24"/>
          <w:szCs w:val="24"/>
        </w:rPr>
        <w:fldChar w:fldCharType="begin" w:fldLock="1"/>
      </w:r>
      <w:r w:rsidRPr="002113B1">
        <w:rPr>
          <w:rFonts w:ascii="Times New Roman" w:hAnsi="Times New Roman" w:cs="Times New Roman"/>
          <w:noProof/>
          <w:sz w:val="24"/>
          <w:szCs w:val="24"/>
        </w:rPr>
        <w:instrText>ADDIN CSL_CITATION {"citationItems":[{"id":"ITEM-1","itemData":{"author":[{"dropping-particle":"","family":"Mohammed Bedhane, Aynalem Haile, Hailu Dadi","given":"esfaye Alemu T","non-dropping-particle":"","parse-names":false,"suffix":""}],"container-title":"Journal of Animal Science Advances","id":"ITEM-1","issue":"3","issued":{"date-parts":[["2013"]]},"page":"439-448","title":"Estimates of genetic and phenotypic parameters for Growth traits in Arsi-Bale goat in Ethiopia.","type":"article-journal","volume":"9"},"uris":["http://www.mendeley.com/documents/?uuid=c2ac8faf-bb0a-4411-9b39-21e92aece295"]}],"mendeley":{"formattedCitation":"(Mohammed Bedhane, Aynalem Haile, Hailu Dadi, 2013)","manualFormatting":"Mohammed Bedhane., 2013)","plainTextFormattedCitation":"(Mohammed Bedhane, Aynalem Haile, Hailu Dadi, 2013)","previouslyFormattedCitation":"(Mohammed Bedhane, Aynalem Haile, Hailu Dadi, 2013)"},"properties":{"noteIndex":0},"schema":"https://github.com/citation-style-language/schema/raw/master/csl-citation.json"}</w:instrText>
      </w:r>
      <w:r w:rsidRPr="002113B1">
        <w:rPr>
          <w:rFonts w:ascii="Times New Roman" w:hAnsi="Times New Roman" w:cs="Times New Roman"/>
          <w:noProof/>
          <w:sz w:val="24"/>
          <w:szCs w:val="24"/>
        </w:rPr>
        <w:fldChar w:fldCharType="separate"/>
      </w:r>
      <w:r w:rsidRPr="002113B1">
        <w:rPr>
          <w:rFonts w:ascii="Times New Roman" w:hAnsi="Times New Roman" w:cs="Times New Roman"/>
          <w:noProof/>
          <w:sz w:val="24"/>
          <w:szCs w:val="24"/>
        </w:rPr>
        <w:t xml:space="preserve">Mohammed Bedhane., </w:t>
      </w:r>
      <w:r>
        <w:rPr>
          <w:rFonts w:ascii="Times New Roman" w:hAnsi="Times New Roman" w:cs="Times New Roman"/>
          <w:noProof/>
          <w:sz w:val="24"/>
          <w:szCs w:val="24"/>
        </w:rPr>
        <w:t>(</w:t>
      </w:r>
      <w:r w:rsidRPr="002113B1">
        <w:rPr>
          <w:rFonts w:ascii="Times New Roman" w:hAnsi="Times New Roman" w:cs="Times New Roman"/>
          <w:noProof/>
          <w:sz w:val="24"/>
          <w:szCs w:val="24"/>
        </w:rPr>
        <w:t>2013)</w:t>
      </w:r>
      <w:r w:rsidRPr="002113B1">
        <w:rPr>
          <w:rFonts w:ascii="Times New Roman" w:hAnsi="Times New Roman" w:cs="Times New Roman"/>
          <w:noProof/>
          <w:sz w:val="24"/>
          <w:szCs w:val="24"/>
        </w:rPr>
        <w:fldChar w:fldCharType="end"/>
      </w:r>
      <w:r w:rsidRPr="002113B1">
        <w:rPr>
          <w:rFonts w:ascii="Times New Roman" w:hAnsi="Times New Roman" w:cs="Times New Roman"/>
          <w:noProof/>
          <w:sz w:val="24"/>
          <w:szCs w:val="24"/>
        </w:rPr>
        <w:t>.</w:t>
      </w:r>
      <w:r>
        <w:rPr>
          <w:rFonts w:ascii="Times New Roman" w:hAnsi="Times New Roman" w:cs="Times New Roman"/>
          <w:noProof/>
          <w:sz w:val="24"/>
          <w:szCs w:val="24"/>
        </w:rPr>
        <w:t xml:space="preserve"> </w:t>
      </w:r>
      <w:r w:rsidRPr="002113B1">
        <w:rPr>
          <w:rFonts w:ascii="Times New Roman" w:hAnsi="Times New Roman" w:cs="Times New Roman"/>
          <w:sz w:val="24"/>
          <w:szCs w:val="24"/>
        </w:rPr>
        <w:t xml:space="preserve">On the other hand correlation values for TMWT-SMWT, SMWT-NMWT and NMWT-YWT are higher and positive which are comparable with the results of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{"citationItems":[{"id":"ITEM-1","itemData":{"author":[{"dropping-particle":"","family":"Mohammed Bedhane, Aynalem Haile, Hailu Dadi","given":"esfaye Alemu T","non-dropping-particle":"","parse-names":false,"suffix":""}],"container-title":"Journal of Animal Science Advances","id":"ITEM-1","issue":"3","issued":{"date-parts":[["2013"]]},"page":"439-448","title":"Estimates of genetic and phenotypic parameters for Growth traits in Arsi-Bale goat in Ethiopia.","type":"article-journal","volume":"9"},"uris":["http://www.mendeley.com/documents/?uuid=c2ac8faf-bb0a-4411-9b39-21e92aece295"]}],"mendeley":{"formattedCitation":"(Mohammed Bedhane, Aynalem Haile, Hailu Dadi, 2013)","manualFormatting":"(Mohammed Bedhane., 2013)","plainTextFormattedCitation":"(Mohammed Bedhane, Aynalem Haile, Hailu Dadi, 2013)","previouslyFormattedCitation":"(Mohammed Bedhane, Aynalem Haile, Hailu Dadi, 2013)"},"properties":{"noteIndex":0},"schema":"https://github.com/citation-style-language/schema/raw/master/csl-citation.json"}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 xml:space="preserve">Mohammed Bedhane., </w:t>
      </w:r>
      <w:r>
        <w:rPr>
          <w:rFonts w:ascii="Times New Roman" w:hAnsi="Times New Roman" w:cs="Times New Roman"/>
          <w:noProof/>
          <w:sz w:val="24"/>
          <w:szCs w:val="24"/>
        </w:rPr>
        <w:t>(</w:t>
      </w:r>
      <w:r w:rsidRPr="002113B1">
        <w:rPr>
          <w:rFonts w:ascii="Times New Roman" w:hAnsi="Times New Roman" w:cs="Times New Roman"/>
          <w:noProof/>
          <w:sz w:val="24"/>
          <w:szCs w:val="24"/>
        </w:rPr>
        <w:t>2013)</w:t>
      </w:r>
      <w:r w:rsidRPr="002113B1">
        <w:rPr>
          <w:rFonts w:ascii="Times New Roman" w:hAnsi="Times New Roman" w:cs="Times New Roman"/>
          <w:sz w:val="24"/>
          <w:szCs w:val="24"/>
        </w:rPr>
        <w:fldChar w:fldCharType="end"/>
      </w:r>
      <w:r w:rsidRPr="002113B1">
        <w:rPr>
          <w:rFonts w:ascii="Times New Roman" w:hAnsi="Times New Roman" w:cs="Times New Roman"/>
          <w:noProof/>
          <w:sz w:val="24"/>
          <w:szCs w:val="24"/>
        </w:rPr>
        <w:t xml:space="preserve"> </w:t>
      </w:r>
      <w:r w:rsidRPr="002113B1">
        <w:rPr>
          <w:rFonts w:ascii="Times New Roman" w:hAnsi="Times New Roman" w:cs="Times New Roman"/>
          <w:sz w:val="24"/>
          <w:szCs w:val="24"/>
        </w:rPr>
        <w:t xml:space="preserve">and </w:t>
      </w:r>
      <w:r w:rsidRPr="002113B1">
        <w:rPr>
          <w:rFonts w:ascii="Times New Roman" w:hAnsi="Times New Roman" w:cs="Times New Roman"/>
          <w:noProof/>
          <w:sz w:val="24"/>
          <w:szCs w:val="24"/>
        </w:rPr>
        <w:t xml:space="preserve">Zeleke Tesema et al., </w:t>
      </w:r>
      <w:r>
        <w:rPr>
          <w:rFonts w:ascii="Times New Roman" w:hAnsi="Times New Roman" w:cs="Times New Roman"/>
          <w:noProof/>
          <w:sz w:val="24"/>
          <w:szCs w:val="24"/>
        </w:rPr>
        <w:t>(</w:t>
      </w:r>
      <w:r w:rsidRPr="002113B1">
        <w:rPr>
          <w:rFonts w:ascii="Times New Roman" w:hAnsi="Times New Roman" w:cs="Times New Roman"/>
          <w:noProof/>
          <w:sz w:val="24"/>
          <w:szCs w:val="24"/>
        </w:rPr>
        <w:t xml:space="preserve">2020) </w:t>
      </w:r>
      <w:r w:rsidRPr="002113B1">
        <w:rPr>
          <w:rFonts w:ascii="Times New Roman" w:hAnsi="Times New Roman" w:cs="Times New Roman"/>
          <w:sz w:val="24"/>
          <w:szCs w:val="24"/>
        </w:rPr>
        <w:t xml:space="preserve">for indigenous </w:t>
      </w:r>
      <w:proofErr w:type="spellStart"/>
      <w:r w:rsidRPr="002113B1">
        <w:rPr>
          <w:rFonts w:ascii="Times New Roman" w:hAnsi="Times New Roman" w:cs="Times New Roman"/>
          <w:sz w:val="24"/>
          <w:szCs w:val="24"/>
        </w:rPr>
        <w:t>Arsi</w:t>
      </w:r>
      <w:proofErr w:type="spellEnd"/>
      <w:r w:rsidRPr="002113B1">
        <w:rPr>
          <w:rFonts w:ascii="Times New Roman" w:hAnsi="Times New Roman" w:cs="Times New Roman"/>
          <w:sz w:val="24"/>
          <w:szCs w:val="24"/>
        </w:rPr>
        <w:t xml:space="preserve">-Bale and Central Highland X Boer goat breeds, respectively. These higher phenotypic correlation values means that heavier weight of kids at three month age tends to attain heavier weights at later stages of growth. </w:t>
      </w:r>
    </w:p>
    <w:p w:rsidR="00912F07" w:rsidRPr="00A04F0D" w:rsidRDefault="00912F07" w:rsidP="00912F07">
      <w:pPr>
        <w:spacing w:line="360" w:lineRule="auto"/>
        <w:jc w:val="both"/>
        <w:rPr>
          <w:rFonts w:ascii="Times New Roman" w:hAnsi="Times New Roman" w:cs="Times New Roman"/>
          <w:sz w:val="24"/>
          <w:szCs w:val="24"/>
        </w:rPr>
      </w:pPr>
      <w:r w:rsidRPr="00A04F0D">
        <w:rPr>
          <w:rFonts w:ascii="Times New Roman" w:hAnsi="Times New Roman" w:cs="Times New Roman"/>
          <w:sz w:val="24"/>
          <w:szCs w:val="24"/>
        </w:rPr>
        <w:t xml:space="preserve">Phenotypic correlation is a statistical measure that evaluates the strength and direction of the relationship between two observable traits. In the context of this study, the focus is on the birth weight (BWT) of </w:t>
      </w:r>
      <w:proofErr w:type="spellStart"/>
      <w:r w:rsidRPr="00A04F0D">
        <w:rPr>
          <w:rFonts w:ascii="Times New Roman" w:hAnsi="Times New Roman" w:cs="Times New Roman"/>
          <w:sz w:val="24"/>
          <w:szCs w:val="24"/>
        </w:rPr>
        <w:t>Abergelle</w:t>
      </w:r>
      <w:proofErr w:type="spellEnd"/>
      <w:r w:rsidRPr="00A04F0D">
        <w:rPr>
          <w:rFonts w:ascii="Times New Roman" w:hAnsi="Times New Roman" w:cs="Times New Roman"/>
          <w:sz w:val="24"/>
          <w:szCs w:val="24"/>
        </w:rPr>
        <w:t xml:space="preserve"> goats and its association with other growth traits. When examining BWT in relation to other traits such as three-month weight (TMWT), six-month weight (SMWT), nine-month weight (NMWT), and yearling weight (YWT), there are higher correlations. This implies that as BWT increases or decreases, the other traits tend to also increase or decrease, although to a relatively small extent.</w:t>
      </w:r>
    </w:p>
    <w:p w:rsidR="00912F07" w:rsidRDefault="00912F07" w:rsidP="00912F07">
      <w:pPr>
        <w:spacing w:line="360" w:lineRule="auto"/>
        <w:jc w:val="both"/>
        <w:rPr>
          <w:ins w:id="650" w:author="google" w:date="2025-03-05T10:46:00Z"/>
          <w:rFonts w:ascii="Times New Roman" w:hAnsi="Times New Roman" w:cs="Times New Roman"/>
          <w:sz w:val="24"/>
          <w:szCs w:val="24"/>
        </w:rPr>
      </w:pPr>
      <w:r w:rsidRPr="00A04F0D">
        <w:rPr>
          <w:rFonts w:ascii="Times New Roman" w:hAnsi="Times New Roman" w:cs="Times New Roman"/>
          <w:sz w:val="24"/>
          <w:szCs w:val="24"/>
        </w:rPr>
        <w:t>The genetic correlation coefficients, which quantify the strength of these associations, ranged from 0.091 to 0.232. Despite being  moderate, these correlations were not particularly strong, suggesting that while there is some relationship between BWT and the other traits, it may not be significant enough to base decisions solely on BWT when considering the growth of the animal. Additionally, higher correlations were found among the other growth traits (SMWT, NMWT, and YWT), indicating one of these traits increases; the others tend to increase as well.</w:t>
      </w:r>
    </w:p>
    <w:p w:rsidR="0074185F" w:rsidRPr="00A04F0D" w:rsidRDefault="0074185F" w:rsidP="00912F07">
      <w:pPr>
        <w:spacing w:line="360" w:lineRule="auto"/>
        <w:jc w:val="both"/>
        <w:rPr>
          <w:rFonts w:ascii="Times New Roman" w:hAnsi="Times New Roman" w:cs="Times New Roman"/>
          <w:sz w:val="24"/>
          <w:szCs w:val="24"/>
        </w:rPr>
      </w:pPr>
    </w:p>
    <w:p w:rsidR="00912F07" w:rsidRPr="00A04F0D" w:rsidRDefault="00912F07" w:rsidP="00912F07">
      <w:pPr>
        <w:spacing w:line="360" w:lineRule="auto"/>
        <w:jc w:val="both"/>
        <w:rPr>
          <w:rFonts w:ascii="Times New Roman" w:hAnsi="Times New Roman" w:cs="Times New Roman"/>
          <w:sz w:val="24"/>
          <w:szCs w:val="24"/>
        </w:rPr>
      </w:pPr>
      <w:r w:rsidRPr="00A04F0D">
        <w:rPr>
          <w:rFonts w:ascii="Times New Roman" w:hAnsi="Times New Roman" w:cs="Times New Roman"/>
          <w:sz w:val="24"/>
          <w:szCs w:val="24"/>
        </w:rPr>
        <w:t xml:space="preserve">Moving on to genetic correlation, this measure assesses the extent to which the variation in one trait is attributable to genetic factors that also influence another trait. In the case of BWT and other growth traits, the genetic correlations were generally small, indicating weak genetic relationships with later growth stages. However, there was a moderate genetic correlation with TMWT, ranging from 0.71 to 0.87. This suggests that while there may be some genetic influence on the relationship between BWT and TMWT, it is not particularly strong. Conversely, there were higher positive genetic correlations observed among the later growth stages (TMWT-SMWT, SMWT-NMWT, NMWT-YWT, and SMWT-YWT), with correlation coefficients ranging from 0.74 to 0.89. This indicates that genetic factors influencing one growth trait tend to also influence the others positively, highlighting the concept of </w:t>
      </w:r>
      <w:proofErr w:type="spellStart"/>
      <w:r w:rsidRPr="00A04F0D">
        <w:rPr>
          <w:rFonts w:ascii="Times New Roman" w:hAnsi="Times New Roman" w:cs="Times New Roman"/>
          <w:sz w:val="24"/>
          <w:szCs w:val="24"/>
        </w:rPr>
        <w:t>pleiotropy</w:t>
      </w:r>
      <w:proofErr w:type="spellEnd"/>
      <w:r w:rsidRPr="00A04F0D">
        <w:rPr>
          <w:rFonts w:ascii="Times New Roman" w:hAnsi="Times New Roman" w:cs="Times New Roman"/>
          <w:sz w:val="24"/>
          <w:szCs w:val="24"/>
        </w:rPr>
        <w:t xml:space="preserve"> where one gene affects multiple traits </w:t>
      </w:r>
      <w:r w:rsidR="00A04F0D">
        <w:rPr>
          <w:rFonts w:ascii="Times New Roman" w:hAnsi="Times New Roman" w:cs="Times New Roman"/>
          <w:sz w:val="24"/>
          <w:szCs w:val="24"/>
        </w:rPr>
        <w:t>(</w:t>
      </w:r>
      <w:proofErr w:type="spellStart"/>
      <w:r w:rsidR="00A04F0D">
        <w:rPr>
          <w:rFonts w:ascii="Times New Roman" w:hAnsi="Times New Roman" w:cs="Times New Roman"/>
          <w:sz w:val="24"/>
          <w:szCs w:val="24"/>
        </w:rPr>
        <w:t>Zeleke</w:t>
      </w:r>
      <w:proofErr w:type="spellEnd"/>
      <w:r w:rsidR="00A04F0D">
        <w:rPr>
          <w:rFonts w:ascii="Times New Roman" w:hAnsi="Times New Roman" w:cs="Times New Roman"/>
          <w:sz w:val="24"/>
          <w:szCs w:val="24"/>
        </w:rPr>
        <w:t xml:space="preserve"> </w:t>
      </w:r>
      <w:proofErr w:type="spellStart"/>
      <w:r w:rsidR="00A04F0D">
        <w:rPr>
          <w:rFonts w:ascii="Times New Roman" w:hAnsi="Times New Roman" w:cs="Times New Roman"/>
          <w:sz w:val="24"/>
          <w:szCs w:val="24"/>
        </w:rPr>
        <w:t>Tesema</w:t>
      </w:r>
      <w:proofErr w:type="spellEnd"/>
      <w:r w:rsidR="00A04F0D">
        <w:rPr>
          <w:rFonts w:ascii="Times New Roman" w:hAnsi="Times New Roman" w:cs="Times New Roman"/>
          <w:sz w:val="24"/>
          <w:szCs w:val="24"/>
        </w:rPr>
        <w:t xml:space="preserve"> et al., 2019)</w:t>
      </w:r>
      <w:r w:rsidRPr="00A04F0D">
        <w:rPr>
          <w:rFonts w:ascii="Times New Roman" w:hAnsi="Times New Roman" w:cs="Times New Roman"/>
          <w:color w:val="FF0000"/>
          <w:sz w:val="24"/>
          <w:szCs w:val="24"/>
        </w:rPr>
        <w:t>.</w:t>
      </w:r>
    </w:p>
    <w:p w:rsidR="00912F07" w:rsidRPr="00A04F0D" w:rsidDel="0074185F" w:rsidRDefault="00912F07" w:rsidP="00912F07">
      <w:pPr>
        <w:spacing w:line="360" w:lineRule="auto"/>
        <w:jc w:val="both"/>
        <w:rPr>
          <w:del w:id="651" w:author="google" w:date="2025-03-05T10:46:00Z"/>
          <w:rFonts w:ascii="Times New Roman" w:hAnsi="Times New Roman" w:cs="Times New Roman"/>
          <w:sz w:val="24"/>
          <w:szCs w:val="24"/>
        </w:rPr>
      </w:pPr>
      <w:r w:rsidRPr="00A04F0D">
        <w:rPr>
          <w:rFonts w:ascii="Times New Roman" w:hAnsi="Times New Roman" w:cs="Times New Roman"/>
          <w:sz w:val="24"/>
          <w:szCs w:val="24"/>
        </w:rPr>
        <w:t xml:space="preserve">The result of this study early selection based solely on BWT may not be effective in breeding programs aimed at improving the growth of </w:t>
      </w:r>
      <w:proofErr w:type="spellStart"/>
      <w:r w:rsidRPr="00A04F0D">
        <w:rPr>
          <w:rFonts w:ascii="Times New Roman" w:hAnsi="Times New Roman" w:cs="Times New Roman"/>
          <w:sz w:val="24"/>
          <w:szCs w:val="24"/>
        </w:rPr>
        <w:t>Abergelle</w:t>
      </w:r>
      <w:proofErr w:type="spellEnd"/>
      <w:r w:rsidRPr="00A04F0D">
        <w:rPr>
          <w:rFonts w:ascii="Times New Roman" w:hAnsi="Times New Roman" w:cs="Times New Roman"/>
          <w:sz w:val="24"/>
          <w:szCs w:val="24"/>
        </w:rPr>
        <w:t xml:space="preserve"> goats. Instead, considering the genetic correlations among various growth traits can inform more efficient selection schemes to enhance overall productivity. </w:t>
      </w:r>
    </w:p>
    <w:p w:rsidR="00912F07" w:rsidRPr="002113B1" w:rsidRDefault="00912F07" w:rsidP="00912F07">
      <w:pPr>
        <w:spacing w:line="360" w:lineRule="auto"/>
        <w:jc w:val="both"/>
        <w:rPr>
          <w:rFonts w:ascii="Times New Roman" w:hAnsi="Times New Roman" w:cs="Times New Roman"/>
          <w:sz w:val="24"/>
          <w:szCs w:val="24"/>
        </w:rPr>
      </w:pPr>
    </w:p>
    <w:p w:rsidR="00CA276A" w:rsidRPr="00E336F1" w:rsidRDefault="00E336F1" w:rsidP="00E336F1">
      <w:pPr>
        <w:pStyle w:val="Caption"/>
        <w:spacing w:after="0"/>
        <w:rPr>
          <w:rFonts w:ascii="Times New Roman" w:hAnsi="Times New Roman" w:cs="Times New Roman"/>
          <w:b w:val="0"/>
          <w:color w:val="auto"/>
          <w:sz w:val="24"/>
          <w:szCs w:val="24"/>
        </w:rPr>
      </w:pPr>
      <w:bookmarkStart w:id="652" w:name="_Toc178975672"/>
      <w:bookmarkStart w:id="653" w:name="_Toc179009554"/>
      <w:proofErr w:type="gramStart"/>
      <w:r w:rsidRPr="000E2C30">
        <w:rPr>
          <w:rFonts w:ascii="Times New Roman" w:hAnsi="Times New Roman" w:cs="Times New Roman"/>
          <w:b w:val="0"/>
          <w:color w:val="auto"/>
          <w:sz w:val="24"/>
          <w:szCs w:val="24"/>
        </w:rPr>
        <w:t>Table 4</w:t>
      </w:r>
      <w:r w:rsidR="005D31B7" w:rsidRPr="000E2C30">
        <w:rPr>
          <w:rFonts w:ascii="Times New Roman" w:hAnsi="Times New Roman" w:cs="Times New Roman"/>
          <w:color w:val="auto"/>
          <w:sz w:val="24"/>
          <w:szCs w:val="24"/>
        </w:rPr>
        <w:t>.</w:t>
      </w:r>
      <w:proofErr w:type="gramEnd"/>
      <w:r w:rsidR="005D31B7" w:rsidRPr="000E2C30">
        <w:rPr>
          <w:rFonts w:ascii="Times New Roman" w:hAnsi="Times New Roman" w:cs="Times New Roman"/>
          <w:color w:val="auto"/>
          <w:sz w:val="24"/>
          <w:szCs w:val="24"/>
        </w:rPr>
        <w:t xml:space="preserve"> </w:t>
      </w:r>
      <w:r w:rsidR="005D31B7" w:rsidRPr="000E2C30">
        <w:rPr>
          <w:rFonts w:ascii="Times New Roman" w:hAnsi="Times New Roman" w:cs="Times New Roman"/>
          <w:color w:val="auto"/>
          <w:sz w:val="24"/>
          <w:szCs w:val="24"/>
        </w:rPr>
        <w:fldChar w:fldCharType="begin"/>
      </w:r>
      <w:r w:rsidR="005D31B7" w:rsidRPr="000E2C30">
        <w:rPr>
          <w:rFonts w:ascii="Times New Roman" w:hAnsi="Times New Roman" w:cs="Times New Roman"/>
          <w:color w:val="auto"/>
          <w:sz w:val="24"/>
          <w:szCs w:val="24"/>
        </w:rPr>
        <w:instrText xml:space="preserve"> SEQ 4. \* ARABIC </w:instrText>
      </w:r>
      <w:r w:rsidR="005D31B7" w:rsidRPr="000E2C30">
        <w:rPr>
          <w:rFonts w:ascii="Times New Roman" w:hAnsi="Times New Roman" w:cs="Times New Roman"/>
          <w:color w:val="auto"/>
          <w:sz w:val="24"/>
          <w:szCs w:val="24"/>
        </w:rPr>
        <w:fldChar w:fldCharType="separate"/>
      </w:r>
      <w:ins w:id="654" w:author="ghion" w:date="2025-03-10T01:09:00Z">
        <w:r w:rsidR="0061634A">
          <w:rPr>
            <w:rFonts w:ascii="Times New Roman" w:hAnsi="Times New Roman" w:cs="Times New Roman"/>
            <w:noProof/>
            <w:color w:val="auto"/>
            <w:sz w:val="24"/>
            <w:szCs w:val="24"/>
          </w:rPr>
          <w:t>8</w:t>
        </w:r>
      </w:ins>
      <w:del w:id="655" w:author="ghion" w:date="2025-03-10T01:07:00Z">
        <w:r w:rsidR="005D31B7" w:rsidRPr="000E2C30" w:rsidDel="0061634A">
          <w:rPr>
            <w:rFonts w:ascii="Times New Roman" w:hAnsi="Times New Roman" w:cs="Times New Roman"/>
            <w:noProof/>
            <w:color w:val="auto"/>
            <w:sz w:val="24"/>
            <w:szCs w:val="24"/>
          </w:rPr>
          <w:delText>7</w:delText>
        </w:r>
      </w:del>
      <w:r w:rsidR="005D31B7" w:rsidRPr="000E2C30">
        <w:rPr>
          <w:rFonts w:ascii="Times New Roman" w:hAnsi="Times New Roman" w:cs="Times New Roman"/>
          <w:color w:val="auto"/>
          <w:sz w:val="24"/>
          <w:szCs w:val="24"/>
        </w:rPr>
        <w:fldChar w:fldCharType="end"/>
      </w:r>
      <w:r w:rsidR="005D31B7" w:rsidRPr="00E336F1">
        <w:rPr>
          <w:rFonts w:ascii="Times New Roman" w:hAnsi="Times New Roman" w:cs="Times New Roman"/>
          <w:b w:val="0"/>
          <w:color w:val="auto"/>
          <w:sz w:val="24"/>
          <w:szCs w:val="24"/>
        </w:rPr>
        <w:t xml:space="preserve"> </w:t>
      </w:r>
      <w:r w:rsidR="00CA276A" w:rsidRPr="00E336F1">
        <w:rPr>
          <w:rFonts w:ascii="Times New Roman" w:hAnsi="Times New Roman" w:cs="Times New Roman"/>
          <w:b w:val="0"/>
          <w:color w:val="auto"/>
          <w:sz w:val="24"/>
          <w:szCs w:val="24"/>
        </w:rPr>
        <w:t>Phenotypic (below diagonal) and genetic (above diagonal</w:t>
      </w:r>
      <w:r w:rsidR="00A706EC" w:rsidRPr="00E336F1">
        <w:rPr>
          <w:rFonts w:ascii="Times New Roman" w:hAnsi="Times New Roman" w:cs="Times New Roman"/>
          <w:b w:val="0"/>
          <w:color w:val="auto"/>
          <w:sz w:val="24"/>
          <w:szCs w:val="24"/>
        </w:rPr>
        <w:t>) correlation for growth traits</w:t>
      </w:r>
      <w:bookmarkEnd w:id="652"/>
      <w:bookmarkEnd w:id="653"/>
      <w:r w:rsidR="00A706EC" w:rsidRPr="00E336F1">
        <w:rPr>
          <w:rFonts w:ascii="Times New Roman" w:hAnsi="Times New Roman" w:cs="Times New Roman"/>
          <w:b w:val="0"/>
          <w:color w:val="auto"/>
          <w:sz w:val="24"/>
          <w:szCs w:val="24"/>
        </w:rPr>
        <w:t xml:space="preserve"> </w:t>
      </w:r>
    </w:p>
    <w:tbl>
      <w:tblPr>
        <w:tblpPr w:leftFromText="180" w:rightFromText="180" w:vertAnchor="text" w:horzAnchor="margin" w:tblpX="-1080" w:tblpY="193"/>
        <w:tblW w:w="5417" w:type="pct"/>
        <w:tblBorders>
          <w:top w:val="single" w:sz="4" w:space="0" w:color="auto"/>
          <w:bottom w:val="single" w:sz="4" w:space="0" w:color="auto"/>
        </w:tblBorders>
        <w:tblLayout w:type="fixed"/>
        <w:tblLook w:val="04A0" w:firstRow="1" w:lastRow="0" w:firstColumn="1" w:lastColumn="0" w:noHBand="0" w:noVBand="1"/>
      </w:tblPr>
      <w:tblGrid>
        <w:gridCol w:w="1473"/>
        <w:gridCol w:w="1747"/>
        <w:gridCol w:w="1778"/>
        <w:gridCol w:w="1782"/>
        <w:gridCol w:w="1586"/>
        <w:gridCol w:w="1648"/>
      </w:tblGrid>
      <w:tr w:rsidR="00126B43" w:rsidRPr="002113B1" w:rsidTr="00126B43">
        <w:trPr>
          <w:trHeight w:val="247"/>
        </w:trPr>
        <w:tc>
          <w:tcPr>
            <w:tcW w:w="735" w:type="pct"/>
            <w:noWrap/>
            <w:hideMark/>
          </w:tcPr>
          <w:p w:rsidR="00EB669A" w:rsidRPr="002113B1" w:rsidRDefault="00EB669A" w:rsidP="00E336F1">
            <w:pPr>
              <w:spacing w:after="0" w:line="360" w:lineRule="auto"/>
              <w:jc w:val="both"/>
              <w:rPr>
                <w:rFonts w:ascii="Times New Roman" w:hAnsi="Times New Roman" w:cs="Times New Roman"/>
                <w:sz w:val="24"/>
                <w:szCs w:val="24"/>
              </w:rPr>
            </w:pPr>
          </w:p>
        </w:tc>
        <w:tc>
          <w:tcPr>
            <w:tcW w:w="872" w:type="pct"/>
            <w:noWrap/>
            <w:hideMark/>
          </w:tcPr>
          <w:p w:rsidR="00EB669A" w:rsidRPr="002113B1" w:rsidRDefault="00EB669A" w:rsidP="00E336F1">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BWT</w:t>
            </w:r>
          </w:p>
        </w:tc>
        <w:tc>
          <w:tcPr>
            <w:tcW w:w="888" w:type="pct"/>
            <w:noWrap/>
            <w:hideMark/>
          </w:tcPr>
          <w:p w:rsidR="00EB669A" w:rsidRPr="002113B1" w:rsidRDefault="00EB669A" w:rsidP="00E336F1">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TMWT</w:t>
            </w:r>
          </w:p>
        </w:tc>
        <w:tc>
          <w:tcPr>
            <w:tcW w:w="890" w:type="pct"/>
            <w:noWrap/>
            <w:hideMark/>
          </w:tcPr>
          <w:p w:rsidR="00EB669A" w:rsidRPr="002113B1" w:rsidRDefault="00EB669A" w:rsidP="00E336F1">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SMWT</w:t>
            </w:r>
          </w:p>
        </w:tc>
        <w:tc>
          <w:tcPr>
            <w:tcW w:w="792" w:type="pct"/>
            <w:noWrap/>
            <w:hideMark/>
          </w:tcPr>
          <w:p w:rsidR="00EB669A" w:rsidRPr="002113B1" w:rsidRDefault="00EB669A" w:rsidP="00E336F1">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NMWT</w:t>
            </w:r>
          </w:p>
        </w:tc>
        <w:tc>
          <w:tcPr>
            <w:tcW w:w="823" w:type="pct"/>
            <w:noWrap/>
            <w:hideMark/>
          </w:tcPr>
          <w:p w:rsidR="00EB669A" w:rsidRPr="002113B1" w:rsidRDefault="00EB669A" w:rsidP="00E336F1">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YWT</w:t>
            </w:r>
          </w:p>
        </w:tc>
      </w:tr>
      <w:tr w:rsidR="00126B43" w:rsidRPr="002113B1" w:rsidTr="00126B43">
        <w:trPr>
          <w:trHeight w:val="249"/>
        </w:trPr>
        <w:tc>
          <w:tcPr>
            <w:tcW w:w="735" w:type="pct"/>
            <w:noWrap/>
            <w:hideMark/>
          </w:tcPr>
          <w:p w:rsidR="00EB669A" w:rsidRPr="002113B1" w:rsidRDefault="00EB669A" w:rsidP="00EB669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BWT</w:t>
            </w:r>
          </w:p>
        </w:tc>
        <w:tc>
          <w:tcPr>
            <w:tcW w:w="872" w:type="pct"/>
            <w:noWrap/>
            <w:hideMark/>
          </w:tcPr>
          <w:p w:rsidR="00EB669A" w:rsidRPr="002113B1" w:rsidRDefault="00EB669A" w:rsidP="00EB669A">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1.00</w:t>
            </w:r>
          </w:p>
        </w:tc>
        <w:tc>
          <w:tcPr>
            <w:tcW w:w="888" w:type="pct"/>
            <w:noWrap/>
          </w:tcPr>
          <w:p w:rsidR="00EB669A" w:rsidRPr="002113B1" w:rsidRDefault="00EB669A" w:rsidP="00EB669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0.23±0.014</w:t>
            </w:r>
          </w:p>
        </w:tc>
        <w:tc>
          <w:tcPr>
            <w:tcW w:w="890" w:type="pct"/>
            <w:noWrap/>
          </w:tcPr>
          <w:p w:rsidR="00EB669A" w:rsidRPr="002113B1" w:rsidRDefault="00EB669A" w:rsidP="00EB669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0.12±0.128</w:t>
            </w:r>
          </w:p>
        </w:tc>
        <w:tc>
          <w:tcPr>
            <w:tcW w:w="792" w:type="pct"/>
            <w:noWrap/>
          </w:tcPr>
          <w:p w:rsidR="00EB669A" w:rsidRPr="002113B1" w:rsidRDefault="00EB669A" w:rsidP="00EB669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0.09±0.15</w:t>
            </w:r>
          </w:p>
        </w:tc>
        <w:tc>
          <w:tcPr>
            <w:tcW w:w="823" w:type="pct"/>
            <w:noWrap/>
          </w:tcPr>
          <w:p w:rsidR="00EB669A" w:rsidRPr="002113B1" w:rsidRDefault="00EB669A" w:rsidP="00EB669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0.09</w:t>
            </w:r>
            <w:r w:rsidR="005D316D">
              <w:rPr>
                <w:rFonts w:ascii="Times New Roman" w:hAnsi="Times New Roman" w:cs="Times New Roman"/>
                <w:sz w:val="24"/>
                <w:szCs w:val="24"/>
              </w:rPr>
              <w:t>1</w:t>
            </w:r>
            <w:r w:rsidRPr="002113B1">
              <w:rPr>
                <w:rFonts w:ascii="Times New Roman" w:hAnsi="Times New Roman" w:cs="Times New Roman"/>
                <w:sz w:val="24"/>
                <w:szCs w:val="24"/>
              </w:rPr>
              <w:t>±0.04</w:t>
            </w:r>
          </w:p>
        </w:tc>
      </w:tr>
      <w:tr w:rsidR="00126B43" w:rsidRPr="002113B1" w:rsidTr="00126B43">
        <w:trPr>
          <w:trHeight w:val="249"/>
        </w:trPr>
        <w:tc>
          <w:tcPr>
            <w:tcW w:w="735" w:type="pct"/>
            <w:noWrap/>
            <w:hideMark/>
          </w:tcPr>
          <w:p w:rsidR="00EB669A" w:rsidRPr="002113B1" w:rsidRDefault="00EB669A" w:rsidP="00EB669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TMWT</w:t>
            </w:r>
          </w:p>
        </w:tc>
        <w:tc>
          <w:tcPr>
            <w:tcW w:w="872" w:type="pct"/>
            <w:noWrap/>
            <w:hideMark/>
          </w:tcPr>
          <w:p w:rsidR="00EB669A" w:rsidRPr="002113B1" w:rsidRDefault="00EB669A" w:rsidP="00EB669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0.068± 0.02</w:t>
            </w:r>
          </w:p>
        </w:tc>
        <w:tc>
          <w:tcPr>
            <w:tcW w:w="888" w:type="pct"/>
            <w:noWrap/>
          </w:tcPr>
          <w:p w:rsidR="00EB669A" w:rsidRPr="002113B1" w:rsidRDefault="00EB669A" w:rsidP="00EB669A">
            <w:pPr>
              <w:spacing w:after="0" w:line="360" w:lineRule="auto"/>
              <w:jc w:val="both"/>
              <w:rPr>
                <w:rFonts w:ascii="Times New Roman" w:hAnsi="Times New Roman" w:cs="Times New Roman"/>
                <w:b/>
                <w:sz w:val="24"/>
                <w:szCs w:val="24"/>
              </w:rPr>
            </w:pPr>
            <w:r w:rsidRPr="002113B1">
              <w:rPr>
                <w:rFonts w:ascii="Times New Roman" w:hAnsi="Times New Roman" w:cs="Times New Roman"/>
                <w:b/>
                <w:sz w:val="24"/>
                <w:szCs w:val="24"/>
              </w:rPr>
              <w:t> 1.00</w:t>
            </w:r>
          </w:p>
        </w:tc>
        <w:tc>
          <w:tcPr>
            <w:tcW w:w="890" w:type="pct"/>
            <w:noWrap/>
          </w:tcPr>
          <w:p w:rsidR="00EB669A" w:rsidRPr="002113B1" w:rsidRDefault="00EB669A" w:rsidP="00EB669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0.87±0.043</w:t>
            </w:r>
          </w:p>
        </w:tc>
        <w:tc>
          <w:tcPr>
            <w:tcW w:w="792" w:type="pct"/>
            <w:noWrap/>
          </w:tcPr>
          <w:p w:rsidR="00EB669A" w:rsidRPr="002113B1" w:rsidRDefault="00EB669A" w:rsidP="00EB669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0.67±0.071</w:t>
            </w:r>
          </w:p>
        </w:tc>
        <w:tc>
          <w:tcPr>
            <w:tcW w:w="823" w:type="pct"/>
            <w:noWrap/>
          </w:tcPr>
          <w:p w:rsidR="00EB669A" w:rsidRPr="002113B1" w:rsidRDefault="00EB669A" w:rsidP="00EB669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0.71±0.017</w:t>
            </w:r>
          </w:p>
        </w:tc>
      </w:tr>
      <w:tr w:rsidR="00126B43" w:rsidRPr="002113B1" w:rsidTr="00126B43">
        <w:trPr>
          <w:trHeight w:val="201"/>
        </w:trPr>
        <w:tc>
          <w:tcPr>
            <w:tcW w:w="735" w:type="pct"/>
            <w:noWrap/>
            <w:hideMark/>
          </w:tcPr>
          <w:p w:rsidR="00EB669A" w:rsidRPr="002113B1" w:rsidRDefault="00EB669A" w:rsidP="00EB669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SMWT</w:t>
            </w:r>
          </w:p>
        </w:tc>
        <w:tc>
          <w:tcPr>
            <w:tcW w:w="872" w:type="pct"/>
            <w:noWrap/>
            <w:hideMark/>
          </w:tcPr>
          <w:p w:rsidR="00EB669A" w:rsidRPr="002113B1" w:rsidRDefault="00EB669A" w:rsidP="00EB669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0.044±0.025</w:t>
            </w:r>
          </w:p>
        </w:tc>
        <w:tc>
          <w:tcPr>
            <w:tcW w:w="888" w:type="pct"/>
            <w:noWrap/>
          </w:tcPr>
          <w:p w:rsidR="00EB669A" w:rsidRPr="002113B1" w:rsidRDefault="00EB669A" w:rsidP="00EB669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0.84±0.08</w:t>
            </w:r>
          </w:p>
        </w:tc>
        <w:tc>
          <w:tcPr>
            <w:tcW w:w="890" w:type="pct"/>
            <w:noWrap/>
          </w:tcPr>
          <w:p w:rsidR="00EB669A" w:rsidRPr="002113B1" w:rsidRDefault="00EB669A" w:rsidP="00EB669A">
            <w:pPr>
              <w:spacing w:after="0" w:line="360" w:lineRule="auto"/>
              <w:jc w:val="both"/>
              <w:rPr>
                <w:rFonts w:ascii="Times New Roman" w:hAnsi="Times New Roman" w:cs="Times New Roman"/>
                <w:b/>
                <w:sz w:val="24"/>
                <w:szCs w:val="24"/>
              </w:rPr>
            </w:pPr>
            <w:r w:rsidRPr="002113B1">
              <w:rPr>
                <w:rFonts w:ascii="Times New Roman" w:hAnsi="Times New Roman" w:cs="Times New Roman"/>
                <w:sz w:val="24"/>
                <w:szCs w:val="24"/>
              </w:rPr>
              <w:t> </w:t>
            </w:r>
            <w:r w:rsidRPr="002113B1">
              <w:rPr>
                <w:rFonts w:ascii="Times New Roman" w:hAnsi="Times New Roman" w:cs="Times New Roman"/>
                <w:b/>
                <w:sz w:val="24"/>
                <w:szCs w:val="24"/>
              </w:rPr>
              <w:t>1.00</w:t>
            </w:r>
          </w:p>
        </w:tc>
        <w:tc>
          <w:tcPr>
            <w:tcW w:w="792" w:type="pct"/>
            <w:noWrap/>
          </w:tcPr>
          <w:p w:rsidR="00EB669A" w:rsidRPr="002113B1" w:rsidRDefault="00EB669A" w:rsidP="00EB669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0.89±0.053</w:t>
            </w:r>
          </w:p>
        </w:tc>
        <w:tc>
          <w:tcPr>
            <w:tcW w:w="823" w:type="pct"/>
            <w:noWrap/>
          </w:tcPr>
          <w:p w:rsidR="00EB669A" w:rsidRPr="002113B1" w:rsidRDefault="00EB669A" w:rsidP="00EB669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0.72±0.05</w:t>
            </w:r>
          </w:p>
        </w:tc>
      </w:tr>
      <w:tr w:rsidR="00126B43" w:rsidRPr="002113B1" w:rsidTr="00126B43">
        <w:trPr>
          <w:trHeight w:val="277"/>
        </w:trPr>
        <w:tc>
          <w:tcPr>
            <w:tcW w:w="735" w:type="pct"/>
            <w:noWrap/>
            <w:hideMark/>
          </w:tcPr>
          <w:p w:rsidR="00EB669A" w:rsidRPr="002113B1" w:rsidRDefault="00EB669A" w:rsidP="00EB669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NMWT</w:t>
            </w:r>
          </w:p>
        </w:tc>
        <w:tc>
          <w:tcPr>
            <w:tcW w:w="872" w:type="pct"/>
            <w:noWrap/>
            <w:hideMark/>
          </w:tcPr>
          <w:p w:rsidR="00EB669A" w:rsidRPr="002113B1" w:rsidRDefault="00EB669A" w:rsidP="00EB669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0.029±0.026</w:t>
            </w:r>
          </w:p>
        </w:tc>
        <w:tc>
          <w:tcPr>
            <w:tcW w:w="888" w:type="pct"/>
            <w:noWrap/>
          </w:tcPr>
          <w:p w:rsidR="00EB669A" w:rsidRPr="002113B1" w:rsidRDefault="00EB669A" w:rsidP="00EB669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0.65±0.02</w:t>
            </w:r>
          </w:p>
        </w:tc>
        <w:tc>
          <w:tcPr>
            <w:tcW w:w="890" w:type="pct"/>
            <w:noWrap/>
          </w:tcPr>
          <w:p w:rsidR="00EB669A" w:rsidRPr="002113B1" w:rsidRDefault="00EB669A" w:rsidP="00EB669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0.68±0.017</w:t>
            </w:r>
          </w:p>
        </w:tc>
        <w:tc>
          <w:tcPr>
            <w:tcW w:w="792" w:type="pct"/>
            <w:noWrap/>
          </w:tcPr>
          <w:p w:rsidR="00EB669A" w:rsidRPr="002113B1" w:rsidRDefault="00EB669A" w:rsidP="00EB669A">
            <w:pPr>
              <w:spacing w:after="0" w:line="360" w:lineRule="auto"/>
              <w:jc w:val="both"/>
              <w:rPr>
                <w:rFonts w:ascii="Times New Roman" w:hAnsi="Times New Roman" w:cs="Times New Roman"/>
                <w:b/>
                <w:sz w:val="24"/>
                <w:szCs w:val="24"/>
              </w:rPr>
            </w:pPr>
            <w:r w:rsidRPr="002113B1">
              <w:rPr>
                <w:rFonts w:ascii="Times New Roman" w:hAnsi="Times New Roman" w:cs="Times New Roman"/>
                <w:sz w:val="24"/>
                <w:szCs w:val="24"/>
              </w:rPr>
              <w:t> </w:t>
            </w:r>
            <w:r w:rsidRPr="002113B1">
              <w:rPr>
                <w:rFonts w:ascii="Times New Roman" w:hAnsi="Times New Roman" w:cs="Times New Roman"/>
                <w:b/>
                <w:sz w:val="24"/>
                <w:szCs w:val="24"/>
              </w:rPr>
              <w:t>1.00</w:t>
            </w:r>
          </w:p>
        </w:tc>
        <w:tc>
          <w:tcPr>
            <w:tcW w:w="823" w:type="pct"/>
            <w:noWrap/>
          </w:tcPr>
          <w:p w:rsidR="00EB669A" w:rsidRPr="002113B1" w:rsidRDefault="00EB669A" w:rsidP="00EB669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0.74±0.014</w:t>
            </w:r>
          </w:p>
        </w:tc>
      </w:tr>
      <w:tr w:rsidR="00126B43" w:rsidRPr="002113B1" w:rsidTr="00126B43">
        <w:trPr>
          <w:trHeight w:val="299"/>
        </w:trPr>
        <w:tc>
          <w:tcPr>
            <w:tcW w:w="735" w:type="pct"/>
            <w:noWrap/>
            <w:hideMark/>
          </w:tcPr>
          <w:p w:rsidR="00EB669A" w:rsidRPr="002113B1" w:rsidRDefault="00EB669A" w:rsidP="00EB669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YWT</w:t>
            </w:r>
          </w:p>
        </w:tc>
        <w:tc>
          <w:tcPr>
            <w:tcW w:w="872" w:type="pct"/>
            <w:noWrap/>
            <w:hideMark/>
          </w:tcPr>
          <w:p w:rsidR="00EB669A" w:rsidRPr="002113B1" w:rsidRDefault="00EB669A" w:rsidP="00EB669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0.018±0.043</w:t>
            </w:r>
          </w:p>
        </w:tc>
        <w:tc>
          <w:tcPr>
            <w:tcW w:w="888" w:type="pct"/>
            <w:noWrap/>
          </w:tcPr>
          <w:p w:rsidR="00EB669A" w:rsidRPr="002113B1" w:rsidRDefault="00EB669A" w:rsidP="00EB669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0.42±0.03</w:t>
            </w:r>
          </w:p>
        </w:tc>
        <w:tc>
          <w:tcPr>
            <w:tcW w:w="890" w:type="pct"/>
            <w:noWrap/>
          </w:tcPr>
          <w:p w:rsidR="00EB669A" w:rsidRPr="002113B1" w:rsidRDefault="00EB669A" w:rsidP="00EB669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0.47±0.026</w:t>
            </w:r>
          </w:p>
        </w:tc>
        <w:tc>
          <w:tcPr>
            <w:tcW w:w="792" w:type="pct"/>
            <w:noWrap/>
          </w:tcPr>
          <w:p w:rsidR="00EB669A" w:rsidRPr="002113B1" w:rsidRDefault="00EB669A" w:rsidP="00EB669A">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0.58±0.03</w:t>
            </w:r>
          </w:p>
        </w:tc>
        <w:tc>
          <w:tcPr>
            <w:tcW w:w="823" w:type="pct"/>
            <w:noWrap/>
          </w:tcPr>
          <w:p w:rsidR="00EB669A" w:rsidRPr="002113B1" w:rsidRDefault="00EB669A" w:rsidP="00EB669A">
            <w:pPr>
              <w:spacing w:after="0" w:line="360" w:lineRule="auto"/>
              <w:jc w:val="both"/>
              <w:rPr>
                <w:rFonts w:ascii="Times New Roman" w:hAnsi="Times New Roman" w:cs="Times New Roman"/>
                <w:b/>
                <w:sz w:val="24"/>
                <w:szCs w:val="24"/>
              </w:rPr>
            </w:pPr>
            <w:r w:rsidRPr="002113B1">
              <w:rPr>
                <w:rFonts w:ascii="Times New Roman" w:hAnsi="Times New Roman" w:cs="Times New Roman"/>
                <w:sz w:val="24"/>
                <w:szCs w:val="24"/>
              </w:rPr>
              <w:t> </w:t>
            </w:r>
            <w:r w:rsidRPr="002113B1">
              <w:rPr>
                <w:rFonts w:ascii="Times New Roman" w:hAnsi="Times New Roman" w:cs="Times New Roman"/>
                <w:b/>
                <w:sz w:val="24"/>
                <w:szCs w:val="24"/>
              </w:rPr>
              <w:t>1.00</w:t>
            </w:r>
          </w:p>
        </w:tc>
      </w:tr>
    </w:tbl>
    <w:p w:rsidR="00CA276A" w:rsidRPr="002113B1" w:rsidDel="0074185F" w:rsidRDefault="00CA276A" w:rsidP="00EB669A">
      <w:pPr>
        <w:spacing w:line="360" w:lineRule="auto"/>
        <w:jc w:val="both"/>
        <w:rPr>
          <w:del w:id="656" w:author="google" w:date="2025-03-05T10:46:00Z"/>
          <w:rFonts w:ascii="Times New Roman" w:hAnsi="Times New Roman" w:cs="Times New Roman"/>
          <w:sz w:val="24"/>
          <w:szCs w:val="24"/>
        </w:rPr>
      </w:pPr>
      <w:r w:rsidRPr="002113B1">
        <w:rPr>
          <w:rFonts w:ascii="Times New Roman" w:hAnsi="Times New Roman" w:cs="Times New Roman"/>
          <w:sz w:val="24"/>
          <w:szCs w:val="24"/>
        </w:rPr>
        <w:t xml:space="preserve"> BWT, Birth weight; TMWT, Three-month weight; SMWT, Six month weight; NMWT, Nine month weight and YWT, Yearling weigh</w:t>
      </w:r>
    </w:p>
    <w:p w:rsidR="00CA276A" w:rsidRPr="002113B1" w:rsidRDefault="00CA276A" w:rsidP="002113B1">
      <w:pPr>
        <w:spacing w:line="360" w:lineRule="auto"/>
        <w:jc w:val="both"/>
        <w:rPr>
          <w:rFonts w:ascii="Times New Roman" w:eastAsiaTheme="majorEastAsia" w:hAnsi="Times New Roman" w:cs="Times New Roman"/>
          <w:b/>
          <w:bCs/>
          <w:sz w:val="24"/>
          <w:szCs w:val="24"/>
        </w:rPr>
      </w:pPr>
    </w:p>
    <w:p w:rsidR="00CA276A" w:rsidRPr="00E336F1" w:rsidRDefault="00CA276A" w:rsidP="00E336F1">
      <w:pPr>
        <w:pStyle w:val="Heading3"/>
        <w:spacing w:after="240" w:line="360" w:lineRule="auto"/>
        <w:jc w:val="both"/>
        <w:rPr>
          <w:rFonts w:ascii="Times New Roman" w:hAnsi="Times New Roman" w:cs="Times New Roman"/>
          <w:color w:val="auto"/>
          <w:sz w:val="28"/>
          <w:szCs w:val="24"/>
        </w:rPr>
      </w:pPr>
      <w:bookmarkStart w:id="657" w:name="_Toc180582378"/>
      <w:r w:rsidRPr="00E336F1">
        <w:rPr>
          <w:rFonts w:ascii="Times New Roman" w:hAnsi="Times New Roman" w:cs="Times New Roman"/>
          <w:color w:val="auto"/>
          <w:sz w:val="28"/>
          <w:szCs w:val="24"/>
        </w:rPr>
        <w:t xml:space="preserve">4.2.5. Genetic trend for growth traits for </w:t>
      </w:r>
      <w:proofErr w:type="spellStart"/>
      <w:r w:rsidRPr="00E336F1">
        <w:rPr>
          <w:rFonts w:ascii="Times New Roman" w:hAnsi="Times New Roman" w:cs="Times New Roman"/>
          <w:color w:val="auto"/>
          <w:sz w:val="28"/>
          <w:szCs w:val="24"/>
        </w:rPr>
        <w:t>Abergelle</w:t>
      </w:r>
      <w:proofErr w:type="spellEnd"/>
      <w:r w:rsidRPr="00E336F1">
        <w:rPr>
          <w:rFonts w:ascii="Times New Roman" w:hAnsi="Times New Roman" w:cs="Times New Roman"/>
          <w:color w:val="auto"/>
          <w:sz w:val="28"/>
          <w:szCs w:val="24"/>
        </w:rPr>
        <w:t xml:space="preserve"> goats</w:t>
      </w:r>
      <w:bookmarkEnd w:id="657"/>
      <w:r w:rsidRPr="00E336F1">
        <w:rPr>
          <w:rFonts w:ascii="Times New Roman" w:hAnsi="Times New Roman" w:cs="Times New Roman"/>
          <w:color w:val="auto"/>
          <w:sz w:val="28"/>
          <w:szCs w:val="24"/>
        </w:rPr>
        <w:t xml:space="preserve">  </w:t>
      </w:r>
    </w:p>
    <w:p w:rsidR="0074185F" w:rsidRDefault="00CA276A" w:rsidP="002113B1">
      <w:pPr>
        <w:spacing w:line="360" w:lineRule="auto"/>
        <w:jc w:val="both"/>
        <w:rPr>
          <w:ins w:id="658" w:author="google" w:date="2025-03-05T10:47:00Z"/>
          <w:rFonts w:ascii="Times New Roman" w:hAnsi="Times New Roman" w:cs="Times New Roman"/>
          <w:sz w:val="24"/>
          <w:szCs w:val="24"/>
        </w:rPr>
      </w:pPr>
      <w:r w:rsidRPr="002113B1">
        <w:rPr>
          <w:rFonts w:ascii="Times New Roman" w:hAnsi="Times New Roman" w:cs="Times New Roman"/>
          <w:sz w:val="24"/>
          <w:szCs w:val="24"/>
        </w:rPr>
        <w:t xml:space="preserve">Estimating genetic trends is crucial for realizing the step of enhancement and the breeding direction within the genetic improvement program's intervention periods. Figure 9-13 illustrates the genetic trends of growth traits for the </w:t>
      </w:r>
      <w:proofErr w:type="spellStart"/>
      <w:r w:rsidRPr="002113B1">
        <w:rPr>
          <w:rFonts w:ascii="Times New Roman" w:hAnsi="Times New Roman" w:cs="Times New Roman"/>
          <w:sz w:val="24"/>
          <w:szCs w:val="24"/>
        </w:rPr>
        <w:t>Abergelle</w:t>
      </w:r>
      <w:proofErr w:type="spellEnd"/>
      <w:r w:rsidRPr="002113B1">
        <w:rPr>
          <w:rFonts w:ascii="Times New Roman" w:hAnsi="Times New Roman" w:cs="Times New Roman"/>
          <w:sz w:val="24"/>
          <w:szCs w:val="24"/>
        </w:rPr>
        <w:t xml:space="preserve"> goat breed. In this study, genetic trend coefficients were determined as follows: -0.001 for birth weight (BWT), 0.0114 </w:t>
      </w:r>
    </w:p>
    <w:p w:rsidR="00CA276A" w:rsidRPr="002113B1" w:rsidRDefault="00CA276A" w:rsidP="002113B1">
      <w:pPr>
        <w:spacing w:line="360" w:lineRule="auto"/>
        <w:jc w:val="both"/>
        <w:rPr>
          <w:rFonts w:ascii="Times New Roman" w:hAnsi="Times New Roman" w:cs="Times New Roman"/>
          <w:sz w:val="24"/>
          <w:szCs w:val="24"/>
        </w:rPr>
      </w:pPr>
      <w:proofErr w:type="gramStart"/>
      <w:r w:rsidRPr="002113B1">
        <w:rPr>
          <w:rFonts w:ascii="Times New Roman" w:hAnsi="Times New Roman" w:cs="Times New Roman"/>
          <w:sz w:val="24"/>
          <w:szCs w:val="24"/>
        </w:rPr>
        <w:t>for</w:t>
      </w:r>
      <w:proofErr w:type="gramEnd"/>
      <w:r w:rsidRPr="002113B1">
        <w:rPr>
          <w:rFonts w:ascii="Times New Roman" w:hAnsi="Times New Roman" w:cs="Times New Roman"/>
          <w:sz w:val="24"/>
          <w:szCs w:val="24"/>
        </w:rPr>
        <w:t xml:space="preserve"> three-month weight (TMWT), 0.0363 for six-month weight (SMWT), 0.0391 for nine month weight (NMWT), and 0.0537 for yearling weight (YWT) traits. These values indicate that BWT underwent a genetic decline of 0.001 kg/year, whereas other weight traits in later stages of </w:t>
      </w:r>
      <w:proofErr w:type="spellStart"/>
      <w:r w:rsidRPr="002113B1">
        <w:rPr>
          <w:rFonts w:ascii="Times New Roman" w:hAnsi="Times New Roman" w:cs="Times New Roman"/>
          <w:sz w:val="24"/>
          <w:szCs w:val="24"/>
        </w:rPr>
        <w:t>Abergelle</w:t>
      </w:r>
      <w:proofErr w:type="spellEnd"/>
      <w:r w:rsidRPr="002113B1">
        <w:rPr>
          <w:rFonts w:ascii="Times New Roman" w:hAnsi="Times New Roman" w:cs="Times New Roman"/>
          <w:sz w:val="24"/>
          <w:szCs w:val="24"/>
        </w:rPr>
        <w:t xml:space="preserve"> goat experienced increases of 0.0114, 0.0363, 0.0391, and 0.0537 kg/year for TMWT, SMWT, NMWT, and YWT traits, respectively. Generally, the genetic trends for growth traits exhibited inconsistent and lower over the years, this due to frequent drought in study area. Nonetheless, the results of this study surpassed those reported by </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{"citationItems":[{"id":"ITEM-1","itemData":{"author":[{"dropping-particle":"","family":"Zeleke Tesema2020a","given":"","non-dropping-particle":"","parse-names":false,"suffix":""},{"dropping-particle":"","family":"Kefyalew Alemayehu","given":"","non-dropping-particle":"","parse-names":false,"suffix":""},{"dropping-particle":"","family":"Tesfaye Getachew","given":"","non-dropping-particle":"","parse-names":false,"suffix":""},{"dropping-particle":"","family":"Kebede Damitie","given":"","non-dropping-particle":"","parse-names":false,"suffix":""},{"dropping-particle":"","family":"Deribe Belay","given":"","non-dropping-particle":"","parse-names":false,"suffix":""}],"container-title":"Tropical Animal Health and Production","id":"ITEM-1","issued":{"date-parts":[["2020"]]},"publisher":"Tropical Animal Health and Production","title":"Estimation of genetic parameters for growth traits and Kleiber ratios in Boer x Central Highland goat","type":"article-journal"},"uris":["http://www.mendeley.com/documents/?uuid=464b1ae3-2a2b-4d61-820a-3980db0895db"]}],"mendeley":{"formattedCitation":"(Zeleke Tesema2020a et al., 2020)","manualFormatting":"(Zeleke Tesema et al., 2020)","plainTextFormattedCitation":"(Zeleke Tesema2020a et al., 2020)","previouslyFormattedCitation":"(Zeleke Tesema2020a et al., 2020)"},"properties":{"noteIndex":0},"schema":"https://github.com/citation-style-language/schema/raw/master/csl-citation.json"}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(Zeleke Tesema et al., 2020)</w:t>
      </w:r>
      <w:r w:rsidRPr="002113B1">
        <w:rPr>
          <w:rFonts w:ascii="Times New Roman" w:hAnsi="Times New Roman" w:cs="Times New Roman"/>
          <w:sz w:val="24"/>
          <w:szCs w:val="24"/>
        </w:rPr>
        <w:fldChar w:fldCharType="end"/>
      </w:r>
      <w:r w:rsidRPr="002113B1">
        <w:rPr>
          <w:rFonts w:ascii="Times New Roman" w:hAnsi="Times New Roman" w:cs="Times New Roman"/>
          <w:noProof/>
          <w:sz w:val="24"/>
          <w:szCs w:val="24"/>
        </w:rPr>
        <w:t>,</w:t>
      </w:r>
      <w:r w:rsidRPr="002113B1">
        <w:rPr>
          <w:rFonts w:ascii="Times New Roman" w:hAnsi="Times New Roman" w:cs="Times New Roman"/>
          <w:sz w:val="24"/>
          <w:szCs w:val="24"/>
        </w:rPr>
        <w:t xml:space="preserve"> for Boer x Central Highland goats under a semi-intensive management system, who observed negative trend values for BWT, TMWT, and SMWT traits, with higher values (0.13 and 0.21 kg/year) reported for NMWT and YWT, respectively. Similarly,</w:t>
      </w: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ADDIN CSL_CITATION {"citationItems":[{"id":"ITEM-1","itemData":{"DOI":"10.1016/j.smallrumres.2018.04.002","ISSN":"0921-4488","author":[{"dropping-particle":"","family":"Rout","given":"P K","non-dropping-particle":"","parse-names":false,"suffix":""},{"dropping-particle":"","family":"Matika","given":"O","non-dropping-particle":"","parse-names":false,"suffix":""},{"dropping-particle":"","family":"Kaushik","given":"R","non-dropping-particle":"","parse-names":false,"suffix":""},{"dropping-particle":"","family":"Dige","given":"M S","non-dropping-particle":"","parse-names":false,"suffix":""},{"dropping-particle":"","family":"Dass","given":"G","non-dropping-particle":"","parse-names":false,"suffix":""},{"dropping-particle":"","family":"Singh","given":"M K","non-dropping-particle":"","parse-names":false,"suffix":""},{"dropping-particle":"","family":"Bhusan","given":"S","non-dropping-particle":"","parse-names":false,"suffix":""}],"container-title":"Small Ruminant Research","id":"ITEM-1","issue":"8","issued":{"date-parts":[["2018"]]},"page":"0-1","publisher":"Elsevier","title":"Genetic analysis of growth parameters and survival potential of Jamunapari goats in semiarid tropics","type":"article-journal"},"uris":["http://www.mendeley.com/documents/?uuid=e4b7e1b3-deea-4abd-a2e4-4dcf88b7c9da"]}],"mendeley":{"formattedCitation":"(Rout et al., 2018)","plainTextFormattedCitation":"(Rout et al., 2018)","previouslyFormattedCitation":"(Rout et al., 2018)"},"properties":{"noteIndex":0},"schema":"https://github.com/citation-style-language/schema/raw/master/csl-citation.json"}</w:instrText>
      </w:r>
      <w:r w:rsidRPr="002113B1">
        <w:rPr>
          <w:rFonts w:ascii="Times New Roman" w:hAnsi="Times New Roman" w:cs="Times New Roman"/>
          <w:sz w:val="24"/>
          <w:szCs w:val="24"/>
        </w:rPr>
        <w:fldChar w:fldCharType="separate"/>
      </w:r>
      <w:r w:rsidRPr="002113B1">
        <w:rPr>
          <w:rFonts w:ascii="Times New Roman" w:hAnsi="Times New Roman" w:cs="Times New Roman"/>
          <w:noProof/>
          <w:sz w:val="24"/>
          <w:szCs w:val="24"/>
        </w:rPr>
        <w:t>(Rout et al., 2018)</w:t>
      </w:r>
      <w:r w:rsidRPr="002113B1">
        <w:rPr>
          <w:rFonts w:ascii="Times New Roman" w:hAnsi="Times New Roman" w:cs="Times New Roman"/>
          <w:sz w:val="24"/>
          <w:szCs w:val="24"/>
        </w:rPr>
        <w:fldChar w:fldCharType="end"/>
      </w:r>
      <w:r w:rsidRPr="002113B1">
        <w:rPr>
          <w:rFonts w:ascii="Times New Roman" w:hAnsi="Times New Roman" w:cs="Times New Roman"/>
          <w:sz w:val="24"/>
          <w:szCs w:val="24"/>
        </w:rPr>
        <w:t xml:space="preserve"> documented relatively comparable values, but with higher trends in some later stage growth traits of </w:t>
      </w:r>
      <w:proofErr w:type="spellStart"/>
      <w:r w:rsidRPr="002113B1">
        <w:rPr>
          <w:rFonts w:ascii="Times New Roman" w:hAnsi="Times New Roman" w:cs="Times New Roman"/>
          <w:sz w:val="24"/>
          <w:szCs w:val="24"/>
        </w:rPr>
        <w:t>Jamunapari</w:t>
      </w:r>
      <w:proofErr w:type="spellEnd"/>
      <w:r w:rsidRPr="002113B1">
        <w:rPr>
          <w:rFonts w:ascii="Times New Roman" w:hAnsi="Times New Roman" w:cs="Times New Roman"/>
          <w:sz w:val="24"/>
          <w:szCs w:val="24"/>
        </w:rPr>
        <w:t xml:space="preserve"> goats (0.04, 0.08, 0.12, 0.14, and 0.20 kg/year for BWT, TMWT, SMWT, NMWT, and YWT, respectively). The negative trends observed for BWT contrasting with the positive trends for the other body weight traits, may be attributed to the weaker genetic correlation of BWT with later age weights and the lack of precise selection of bucks and does based on their estimated breeding values, particularly during the initial stages of the breeding program. Conversely, the comparatively higher and positive genetic trend for SMWT, NMWT and YWT indicates that greater emphasis was placed on selecting for these traits relative to others in the growth process. </w:t>
      </w:r>
    </w:p>
    <w:p w:rsidR="00CA276A"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The genetic trend of body weight was illustrated in the following figures.</w:t>
      </w:r>
    </w:p>
    <w:p w:rsidR="009310C3" w:rsidRDefault="009310C3" w:rsidP="009310C3">
      <w:pPr>
        <w:spacing w:line="360" w:lineRule="auto"/>
        <w:jc w:val="both"/>
        <w:rPr>
          <w:rFonts w:ascii="Times New Roman" w:hAnsi="Times New Roman" w:cs="Times New Roman"/>
          <w:sz w:val="24"/>
          <w:szCs w:val="24"/>
        </w:rPr>
      </w:pPr>
      <w:r w:rsidRPr="002113B1">
        <w:rPr>
          <w:rFonts w:ascii="Times New Roman" w:hAnsi="Times New Roman" w:cs="Times New Roman"/>
          <w:noProof/>
          <w:sz w:val="24"/>
          <w:szCs w:val="24"/>
        </w:rPr>
        <w:drawing>
          <wp:inline distT="0" distB="0" distL="0" distR="0" wp14:anchorId="201C2D41" wp14:editId="7400DF37">
            <wp:extent cx="4381500" cy="1419225"/>
            <wp:effectExtent l="0" t="0" r="19050" b="952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bookmarkStart w:id="659" w:name="_Toc179011545"/>
    </w:p>
    <w:p w:rsidR="00CA276A" w:rsidRDefault="00400D3D" w:rsidP="009310C3">
      <w:pPr>
        <w:spacing w:line="360" w:lineRule="auto"/>
        <w:jc w:val="both"/>
      </w:pPr>
      <w:r w:rsidRPr="00400D3D">
        <w:t xml:space="preserve">Figure </w:t>
      </w:r>
      <w:fldSimple w:instr=" SEQ Figure \* ARABIC ">
        <w:r w:rsidR="0061634A">
          <w:rPr>
            <w:noProof/>
          </w:rPr>
          <w:t>12</w:t>
        </w:r>
      </w:fldSimple>
      <w:r w:rsidRPr="00400D3D">
        <w:t>.</w:t>
      </w:r>
      <w:r w:rsidR="00CA276A" w:rsidRPr="00400D3D">
        <w:t xml:space="preserve">Genetic </w:t>
      </w:r>
      <w:r w:rsidR="00A66274" w:rsidRPr="00400D3D">
        <w:t>trends</w:t>
      </w:r>
      <w:r w:rsidR="00CA276A" w:rsidRPr="00400D3D">
        <w:t xml:space="preserve"> for birth weight across years</w:t>
      </w:r>
      <w:bookmarkEnd w:id="659"/>
      <w:r w:rsidR="00CA276A" w:rsidRPr="00400D3D">
        <w:t xml:space="preserve"> </w:t>
      </w:r>
    </w:p>
    <w:p w:rsidR="009310C3" w:rsidRDefault="009310C3" w:rsidP="00400D3D">
      <w:pPr>
        <w:pStyle w:val="Caption"/>
        <w:rPr>
          <w:rFonts w:ascii="Times New Roman" w:hAnsi="Times New Roman" w:cs="Times New Roman"/>
          <w:b w:val="0"/>
          <w:color w:val="auto"/>
          <w:sz w:val="24"/>
          <w:szCs w:val="24"/>
        </w:rPr>
      </w:pPr>
      <w:r w:rsidRPr="002113B1">
        <w:rPr>
          <w:rFonts w:ascii="Times New Roman" w:hAnsi="Times New Roman" w:cs="Times New Roman"/>
          <w:noProof/>
          <w:sz w:val="24"/>
          <w:szCs w:val="24"/>
        </w:rPr>
        <w:drawing>
          <wp:inline distT="0" distB="0" distL="0" distR="0" wp14:anchorId="6080418E" wp14:editId="335FD91A">
            <wp:extent cx="4381500" cy="1428750"/>
            <wp:effectExtent l="0" t="0" r="19050" b="190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bookmarkStart w:id="660" w:name="_Toc179011546"/>
    </w:p>
    <w:p w:rsidR="00CA276A" w:rsidRDefault="00400D3D" w:rsidP="00400D3D">
      <w:pPr>
        <w:pStyle w:val="Caption"/>
        <w:rPr>
          <w:rFonts w:ascii="Times New Roman" w:hAnsi="Times New Roman" w:cs="Times New Roman"/>
          <w:b w:val="0"/>
          <w:color w:val="auto"/>
          <w:sz w:val="24"/>
          <w:szCs w:val="24"/>
        </w:rPr>
      </w:pPr>
      <w:proofErr w:type="gramStart"/>
      <w:r w:rsidRPr="00F71CF1">
        <w:rPr>
          <w:rFonts w:ascii="Times New Roman" w:hAnsi="Times New Roman" w:cs="Times New Roman"/>
          <w:b w:val="0"/>
          <w:color w:val="auto"/>
          <w:sz w:val="24"/>
          <w:szCs w:val="24"/>
        </w:rPr>
        <w:t xml:space="preserve">Figure </w:t>
      </w:r>
      <w:r w:rsidRPr="00F71CF1">
        <w:rPr>
          <w:rFonts w:ascii="Times New Roman" w:hAnsi="Times New Roman" w:cs="Times New Roman"/>
          <w:b w:val="0"/>
          <w:color w:val="auto"/>
          <w:sz w:val="24"/>
          <w:szCs w:val="24"/>
        </w:rPr>
        <w:fldChar w:fldCharType="begin"/>
      </w:r>
      <w:r w:rsidRPr="00F71CF1">
        <w:rPr>
          <w:rFonts w:ascii="Times New Roman" w:hAnsi="Times New Roman" w:cs="Times New Roman"/>
          <w:b w:val="0"/>
          <w:color w:val="auto"/>
          <w:sz w:val="24"/>
          <w:szCs w:val="24"/>
        </w:rPr>
        <w:instrText xml:space="preserve"> SEQ Figure \* ARABIC </w:instrText>
      </w:r>
      <w:r w:rsidRPr="00F71CF1">
        <w:rPr>
          <w:rFonts w:ascii="Times New Roman" w:hAnsi="Times New Roman" w:cs="Times New Roman"/>
          <w:b w:val="0"/>
          <w:color w:val="auto"/>
          <w:sz w:val="24"/>
          <w:szCs w:val="24"/>
        </w:rPr>
        <w:fldChar w:fldCharType="separate"/>
      </w:r>
      <w:r w:rsidR="0061634A">
        <w:rPr>
          <w:rFonts w:ascii="Times New Roman" w:hAnsi="Times New Roman" w:cs="Times New Roman"/>
          <w:b w:val="0"/>
          <w:noProof/>
          <w:color w:val="auto"/>
          <w:sz w:val="24"/>
          <w:szCs w:val="24"/>
        </w:rPr>
        <w:t>13</w:t>
      </w:r>
      <w:r w:rsidRPr="00F71CF1">
        <w:rPr>
          <w:rFonts w:ascii="Times New Roman" w:hAnsi="Times New Roman" w:cs="Times New Roman"/>
          <w:b w:val="0"/>
          <w:color w:val="auto"/>
          <w:sz w:val="24"/>
          <w:szCs w:val="24"/>
        </w:rPr>
        <w:fldChar w:fldCharType="end"/>
      </w:r>
      <w:r w:rsidRPr="00400D3D">
        <w:rPr>
          <w:rFonts w:ascii="Times New Roman" w:hAnsi="Times New Roman" w:cs="Times New Roman"/>
          <w:b w:val="0"/>
          <w:color w:val="auto"/>
          <w:sz w:val="24"/>
          <w:szCs w:val="24"/>
        </w:rPr>
        <w:t>.</w:t>
      </w:r>
      <w:proofErr w:type="gramEnd"/>
      <w:r w:rsidR="00CA276A" w:rsidRPr="00400D3D">
        <w:rPr>
          <w:rFonts w:ascii="Times New Roman" w:hAnsi="Times New Roman" w:cs="Times New Roman"/>
          <w:b w:val="0"/>
          <w:color w:val="auto"/>
          <w:sz w:val="24"/>
          <w:szCs w:val="24"/>
        </w:rPr>
        <w:t xml:space="preserve"> </w:t>
      </w:r>
      <w:r w:rsidR="00A66274" w:rsidRPr="00400D3D">
        <w:rPr>
          <w:rFonts w:ascii="Times New Roman" w:hAnsi="Times New Roman" w:cs="Times New Roman"/>
          <w:b w:val="0"/>
          <w:color w:val="auto"/>
          <w:sz w:val="24"/>
          <w:szCs w:val="24"/>
        </w:rPr>
        <w:t>Genetic trends</w:t>
      </w:r>
      <w:r w:rsidR="00CA276A" w:rsidRPr="00400D3D">
        <w:rPr>
          <w:rFonts w:ascii="Times New Roman" w:hAnsi="Times New Roman" w:cs="Times New Roman"/>
          <w:b w:val="0"/>
          <w:color w:val="auto"/>
          <w:sz w:val="24"/>
          <w:szCs w:val="24"/>
        </w:rPr>
        <w:t xml:space="preserve"> for three month weight across years</w:t>
      </w:r>
      <w:bookmarkEnd w:id="660"/>
    </w:p>
    <w:p w:rsidR="00A37242" w:rsidRDefault="00A37242" w:rsidP="00A37242">
      <w:pPr>
        <w:spacing w:line="360" w:lineRule="auto"/>
        <w:jc w:val="both"/>
        <w:rPr>
          <w:rFonts w:ascii="Times New Roman" w:hAnsi="Times New Roman" w:cs="Times New Roman"/>
          <w:sz w:val="24"/>
          <w:szCs w:val="24"/>
        </w:rPr>
      </w:pPr>
      <w:r w:rsidRPr="002113B1">
        <w:rPr>
          <w:rFonts w:ascii="Times New Roman" w:hAnsi="Times New Roman" w:cs="Times New Roman"/>
          <w:noProof/>
          <w:sz w:val="24"/>
          <w:szCs w:val="24"/>
        </w:rPr>
        <w:drawing>
          <wp:inline distT="0" distB="0" distL="0" distR="0" wp14:anchorId="7F187F3A" wp14:editId="69D5CA88">
            <wp:extent cx="4495800" cy="1504950"/>
            <wp:effectExtent l="0" t="0" r="19050" b="1905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bookmarkStart w:id="661" w:name="_Toc179011547"/>
    </w:p>
    <w:p w:rsidR="00CA276A" w:rsidRDefault="00400D3D" w:rsidP="00A37242">
      <w:pPr>
        <w:spacing w:line="360" w:lineRule="auto"/>
        <w:jc w:val="both"/>
      </w:pPr>
      <w:r w:rsidRPr="00400D3D">
        <w:t xml:space="preserve">Figure </w:t>
      </w:r>
      <w:fldSimple w:instr=" SEQ Figure \* ARABIC ">
        <w:r w:rsidR="0061634A">
          <w:rPr>
            <w:noProof/>
          </w:rPr>
          <w:t>14</w:t>
        </w:r>
      </w:fldSimple>
      <w:r w:rsidRPr="00400D3D">
        <w:t>.</w:t>
      </w:r>
      <w:r w:rsidR="00CA276A" w:rsidRPr="00400D3D">
        <w:t xml:space="preserve">Genetic </w:t>
      </w:r>
      <w:r w:rsidR="0022271F" w:rsidRPr="00400D3D">
        <w:t>trends</w:t>
      </w:r>
      <w:r w:rsidR="00CA276A" w:rsidRPr="00400D3D">
        <w:t xml:space="preserve"> for six month weight across years</w:t>
      </w:r>
      <w:bookmarkEnd w:id="661"/>
    </w:p>
    <w:p w:rsidR="00A37242" w:rsidRDefault="00A37242" w:rsidP="00400D3D">
      <w:pPr>
        <w:pStyle w:val="Caption"/>
        <w:rPr>
          <w:rFonts w:ascii="Times New Roman" w:hAnsi="Times New Roman" w:cs="Times New Roman"/>
          <w:b w:val="0"/>
          <w:color w:val="auto"/>
          <w:sz w:val="24"/>
          <w:szCs w:val="24"/>
        </w:rPr>
      </w:pPr>
      <w:r w:rsidRPr="002113B1">
        <w:rPr>
          <w:rFonts w:ascii="Times New Roman" w:hAnsi="Times New Roman" w:cs="Times New Roman"/>
          <w:noProof/>
          <w:sz w:val="24"/>
          <w:szCs w:val="24"/>
        </w:rPr>
        <w:drawing>
          <wp:inline distT="0" distB="0" distL="0" distR="0" wp14:anchorId="49C7A3FD" wp14:editId="0AEAFFEC">
            <wp:extent cx="4495800" cy="1247775"/>
            <wp:effectExtent l="0" t="0" r="19050" b="952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bookmarkStart w:id="662" w:name="_Toc179011548"/>
    </w:p>
    <w:p w:rsidR="00CA276A" w:rsidRDefault="00400D3D" w:rsidP="00400D3D">
      <w:pPr>
        <w:pStyle w:val="Caption"/>
        <w:rPr>
          <w:rFonts w:ascii="Times New Roman" w:hAnsi="Times New Roman" w:cs="Times New Roman"/>
          <w:b w:val="0"/>
          <w:color w:val="auto"/>
          <w:sz w:val="24"/>
          <w:szCs w:val="24"/>
        </w:rPr>
      </w:pPr>
      <w:proofErr w:type="gramStart"/>
      <w:r w:rsidRPr="00400D3D">
        <w:rPr>
          <w:rFonts w:ascii="Times New Roman" w:hAnsi="Times New Roman" w:cs="Times New Roman"/>
          <w:b w:val="0"/>
          <w:color w:val="auto"/>
          <w:sz w:val="24"/>
          <w:szCs w:val="24"/>
        </w:rPr>
        <w:t xml:space="preserve">Figure </w:t>
      </w:r>
      <w:r w:rsidRPr="00400D3D">
        <w:rPr>
          <w:rFonts w:ascii="Times New Roman" w:hAnsi="Times New Roman" w:cs="Times New Roman"/>
          <w:b w:val="0"/>
          <w:color w:val="auto"/>
          <w:sz w:val="24"/>
          <w:szCs w:val="24"/>
        </w:rPr>
        <w:fldChar w:fldCharType="begin"/>
      </w:r>
      <w:r w:rsidRPr="00400D3D">
        <w:rPr>
          <w:rFonts w:ascii="Times New Roman" w:hAnsi="Times New Roman" w:cs="Times New Roman"/>
          <w:b w:val="0"/>
          <w:color w:val="auto"/>
          <w:sz w:val="24"/>
          <w:szCs w:val="24"/>
        </w:rPr>
        <w:instrText xml:space="preserve"> SEQ Figure \* ARABIC </w:instrText>
      </w:r>
      <w:r w:rsidRPr="00400D3D">
        <w:rPr>
          <w:rFonts w:ascii="Times New Roman" w:hAnsi="Times New Roman" w:cs="Times New Roman"/>
          <w:b w:val="0"/>
          <w:color w:val="auto"/>
          <w:sz w:val="24"/>
          <w:szCs w:val="24"/>
        </w:rPr>
        <w:fldChar w:fldCharType="separate"/>
      </w:r>
      <w:r w:rsidR="0061634A">
        <w:rPr>
          <w:rFonts w:ascii="Times New Roman" w:hAnsi="Times New Roman" w:cs="Times New Roman"/>
          <w:b w:val="0"/>
          <w:noProof/>
          <w:color w:val="auto"/>
          <w:sz w:val="24"/>
          <w:szCs w:val="24"/>
        </w:rPr>
        <w:t>15</w:t>
      </w:r>
      <w:r w:rsidRPr="00400D3D">
        <w:rPr>
          <w:rFonts w:ascii="Times New Roman" w:hAnsi="Times New Roman" w:cs="Times New Roman"/>
          <w:b w:val="0"/>
          <w:color w:val="auto"/>
          <w:sz w:val="24"/>
          <w:szCs w:val="24"/>
        </w:rPr>
        <w:fldChar w:fldCharType="end"/>
      </w:r>
      <w:r w:rsidRPr="00400D3D">
        <w:rPr>
          <w:rFonts w:ascii="Times New Roman" w:hAnsi="Times New Roman" w:cs="Times New Roman"/>
          <w:b w:val="0"/>
          <w:color w:val="auto"/>
          <w:sz w:val="24"/>
          <w:szCs w:val="24"/>
        </w:rPr>
        <w:t>.</w:t>
      </w:r>
      <w:proofErr w:type="gramEnd"/>
      <w:r w:rsidR="00CA276A" w:rsidRPr="00400D3D">
        <w:rPr>
          <w:rFonts w:ascii="Times New Roman" w:hAnsi="Times New Roman" w:cs="Times New Roman"/>
          <w:b w:val="0"/>
          <w:color w:val="auto"/>
          <w:sz w:val="24"/>
          <w:szCs w:val="24"/>
        </w:rPr>
        <w:t xml:space="preserve"> Genetic trend of nine month weight across years</w:t>
      </w:r>
      <w:bookmarkEnd w:id="662"/>
    </w:p>
    <w:p w:rsidR="00A37242" w:rsidRDefault="00A37242" w:rsidP="00400D3D">
      <w:pPr>
        <w:pStyle w:val="Caption"/>
        <w:rPr>
          <w:rFonts w:ascii="Times New Roman" w:hAnsi="Times New Roman" w:cs="Times New Roman"/>
          <w:b w:val="0"/>
          <w:color w:val="auto"/>
          <w:sz w:val="24"/>
          <w:szCs w:val="24"/>
        </w:rPr>
      </w:pPr>
      <w:r w:rsidRPr="002113B1">
        <w:rPr>
          <w:rFonts w:ascii="Times New Roman" w:hAnsi="Times New Roman" w:cs="Times New Roman"/>
          <w:noProof/>
          <w:sz w:val="24"/>
          <w:szCs w:val="24"/>
        </w:rPr>
        <w:drawing>
          <wp:inline distT="0" distB="0" distL="0" distR="0" wp14:anchorId="7468C07F" wp14:editId="71ADB814">
            <wp:extent cx="4695825" cy="1323975"/>
            <wp:effectExtent l="0" t="0" r="9525" b="952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bookmarkStart w:id="663" w:name="_Toc179011549"/>
    </w:p>
    <w:p w:rsidR="00CA276A" w:rsidRPr="00400D3D" w:rsidRDefault="00400D3D" w:rsidP="00400D3D">
      <w:pPr>
        <w:pStyle w:val="Caption"/>
        <w:rPr>
          <w:rFonts w:ascii="Times New Roman" w:hAnsi="Times New Roman" w:cs="Times New Roman"/>
          <w:b w:val="0"/>
          <w:color w:val="auto"/>
          <w:sz w:val="24"/>
          <w:szCs w:val="24"/>
        </w:rPr>
      </w:pPr>
      <w:proofErr w:type="gramStart"/>
      <w:r w:rsidRPr="00400D3D">
        <w:rPr>
          <w:rFonts w:ascii="Times New Roman" w:hAnsi="Times New Roman" w:cs="Times New Roman"/>
          <w:b w:val="0"/>
          <w:color w:val="auto"/>
          <w:sz w:val="24"/>
          <w:szCs w:val="24"/>
        </w:rPr>
        <w:t>Figure.</w:t>
      </w:r>
      <w:proofErr w:type="gramEnd"/>
      <w:r w:rsidRPr="00400D3D">
        <w:rPr>
          <w:rFonts w:ascii="Times New Roman" w:hAnsi="Times New Roman" w:cs="Times New Roman"/>
          <w:b w:val="0"/>
          <w:color w:val="auto"/>
          <w:sz w:val="24"/>
          <w:szCs w:val="24"/>
        </w:rPr>
        <w:fldChar w:fldCharType="begin"/>
      </w:r>
      <w:r w:rsidRPr="00400D3D">
        <w:rPr>
          <w:rFonts w:ascii="Times New Roman" w:hAnsi="Times New Roman" w:cs="Times New Roman"/>
          <w:b w:val="0"/>
          <w:color w:val="auto"/>
          <w:sz w:val="24"/>
          <w:szCs w:val="24"/>
        </w:rPr>
        <w:instrText xml:space="preserve"> SEQ Figure \* ARABIC </w:instrText>
      </w:r>
      <w:r w:rsidRPr="00400D3D">
        <w:rPr>
          <w:rFonts w:ascii="Times New Roman" w:hAnsi="Times New Roman" w:cs="Times New Roman"/>
          <w:b w:val="0"/>
          <w:color w:val="auto"/>
          <w:sz w:val="24"/>
          <w:szCs w:val="24"/>
        </w:rPr>
        <w:fldChar w:fldCharType="separate"/>
      </w:r>
      <w:r w:rsidR="0061634A">
        <w:rPr>
          <w:rFonts w:ascii="Times New Roman" w:hAnsi="Times New Roman" w:cs="Times New Roman"/>
          <w:b w:val="0"/>
          <w:noProof/>
          <w:color w:val="auto"/>
          <w:sz w:val="24"/>
          <w:szCs w:val="24"/>
        </w:rPr>
        <w:t>16</w:t>
      </w:r>
      <w:r w:rsidRPr="00400D3D">
        <w:rPr>
          <w:rFonts w:ascii="Times New Roman" w:hAnsi="Times New Roman" w:cs="Times New Roman"/>
          <w:b w:val="0"/>
          <w:color w:val="auto"/>
          <w:sz w:val="24"/>
          <w:szCs w:val="24"/>
        </w:rPr>
        <w:fldChar w:fldCharType="end"/>
      </w:r>
      <w:r w:rsidR="0022271F" w:rsidRPr="00400D3D">
        <w:rPr>
          <w:rFonts w:ascii="Times New Roman" w:hAnsi="Times New Roman" w:cs="Times New Roman"/>
          <w:b w:val="0"/>
          <w:color w:val="auto"/>
          <w:sz w:val="24"/>
          <w:szCs w:val="24"/>
        </w:rPr>
        <w:t>. Genetic</w:t>
      </w:r>
      <w:r w:rsidR="00CA276A" w:rsidRPr="00400D3D">
        <w:rPr>
          <w:rFonts w:ascii="Times New Roman" w:hAnsi="Times New Roman" w:cs="Times New Roman"/>
          <w:b w:val="0"/>
          <w:color w:val="auto"/>
          <w:sz w:val="24"/>
          <w:szCs w:val="24"/>
        </w:rPr>
        <w:t xml:space="preserve"> trend for yearling weight across years</w:t>
      </w:r>
      <w:bookmarkEnd w:id="663"/>
    </w:p>
    <w:p w:rsidR="00CA276A" w:rsidRPr="00E336F1" w:rsidRDefault="00CA276A" w:rsidP="00E336F1">
      <w:pPr>
        <w:pStyle w:val="Heading1"/>
        <w:numPr>
          <w:ilvl w:val="0"/>
          <w:numId w:val="0"/>
        </w:numPr>
        <w:spacing w:line="360" w:lineRule="auto"/>
        <w:jc w:val="both"/>
        <w:rPr>
          <w:rFonts w:ascii="Times New Roman" w:hAnsi="Times New Roman" w:cs="Times New Roman"/>
          <w:color w:val="auto"/>
          <w:szCs w:val="24"/>
        </w:rPr>
      </w:pPr>
      <w:bookmarkStart w:id="664" w:name="_Toc178966250"/>
      <w:bookmarkStart w:id="665" w:name="_Toc180582379"/>
      <w:r w:rsidRPr="00E336F1">
        <w:rPr>
          <w:rFonts w:ascii="Times New Roman" w:hAnsi="Times New Roman" w:cs="Times New Roman"/>
          <w:color w:val="auto"/>
          <w:szCs w:val="24"/>
        </w:rPr>
        <w:t>CHAPTER .5 Conclusion and Recommendations</w:t>
      </w:r>
      <w:bookmarkEnd w:id="664"/>
      <w:bookmarkEnd w:id="665"/>
    </w:p>
    <w:p w:rsidR="00CA276A" w:rsidRDefault="00CA276A" w:rsidP="00E336F1">
      <w:pPr>
        <w:pStyle w:val="Heading2"/>
        <w:spacing w:after="240" w:line="360" w:lineRule="auto"/>
        <w:jc w:val="both"/>
        <w:rPr>
          <w:rFonts w:ascii="Times New Roman" w:hAnsi="Times New Roman" w:cs="Times New Roman"/>
          <w:color w:val="auto"/>
          <w:sz w:val="24"/>
          <w:szCs w:val="24"/>
        </w:rPr>
      </w:pPr>
      <w:bookmarkStart w:id="666" w:name="_Toc168942212"/>
      <w:bookmarkStart w:id="667" w:name="_Toc178966251"/>
      <w:bookmarkStart w:id="668" w:name="_Toc180582380"/>
      <w:r w:rsidRPr="002113B1">
        <w:rPr>
          <w:rFonts w:ascii="Times New Roman" w:hAnsi="Times New Roman" w:cs="Times New Roman"/>
          <w:color w:val="auto"/>
          <w:sz w:val="24"/>
          <w:szCs w:val="24"/>
        </w:rPr>
        <w:t>5.1. Conclusion</w:t>
      </w:r>
      <w:bookmarkEnd w:id="666"/>
      <w:bookmarkEnd w:id="667"/>
      <w:bookmarkEnd w:id="668"/>
      <w:r w:rsidRPr="002113B1">
        <w:rPr>
          <w:rFonts w:ascii="Times New Roman" w:hAnsi="Times New Roman" w:cs="Times New Roman"/>
          <w:color w:val="auto"/>
          <w:sz w:val="24"/>
          <w:szCs w:val="24"/>
        </w:rPr>
        <w:t xml:space="preserve"> </w:t>
      </w:r>
    </w:p>
    <w:p w:rsidR="006A780F" w:rsidRPr="002113B1" w:rsidRDefault="006A780F" w:rsidP="00494B53">
      <w:pPr>
        <w:spacing w:after="0"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The non-genetic factors like village, birth type, season of birth, parity, kidding year and sex had a significance influence on the growth and milk production performance traits of </w:t>
      </w:r>
      <w:proofErr w:type="spellStart"/>
      <w:r w:rsidRPr="002113B1">
        <w:rPr>
          <w:rFonts w:ascii="Times New Roman" w:hAnsi="Times New Roman" w:cs="Times New Roman"/>
          <w:sz w:val="24"/>
          <w:szCs w:val="24"/>
        </w:rPr>
        <w:t>Abergelle</w:t>
      </w:r>
      <w:proofErr w:type="spellEnd"/>
      <w:r w:rsidRPr="002113B1">
        <w:rPr>
          <w:rFonts w:ascii="Times New Roman" w:hAnsi="Times New Roman" w:cs="Times New Roman"/>
          <w:sz w:val="24"/>
          <w:szCs w:val="24"/>
        </w:rPr>
        <w:t xml:space="preserve"> goat</w:t>
      </w:r>
      <w:r>
        <w:rPr>
          <w:rFonts w:ascii="Times New Roman" w:hAnsi="Times New Roman" w:cs="Times New Roman"/>
          <w:sz w:val="24"/>
          <w:szCs w:val="24"/>
        </w:rPr>
        <w:t>s</w:t>
      </w:r>
      <w:r w:rsidRPr="002113B1">
        <w:rPr>
          <w:rFonts w:ascii="Times New Roman" w:hAnsi="Times New Roman" w:cs="Times New Roman"/>
          <w:sz w:val="24"/>
          <w:szCs w:val="24"/>
        </w:rPr>
        <w:t xml:space="preserve">. </w:t>
      </w:r>
      <w:r>
        <w:rPr>
          <w:rFonts w:ascii="Times New Roman" w:hAnsi="Times New Roman" w:cs="Times New Roman"/>
          <w:sz w:val="24"/>
          <w:szCs w:val="24"/>
        </w:rPr>
        <w:t>This ascertains the need to c</w:t>
      </w:r>
      <w:r w:rsidRPr="002113B1">
        <w:rPr>
          <w:rFonts w:ascii="Times New Roman" w:hAnsi="Times New Roman" w:cs="Times New Roman"/>
          <w:sz w:val="24"/>
          <w:szCs w:val="24"/>
        </w:rPr>
        <w:t>onsider fixed effect during genetic paramete</w:t>
      </w:r>
      <w:r>
        <w:rPr>
          <w:rFonts w:ascii="Times New Roman" w:hAnsi="Times New Roman" w:cs="Times New Roman"/>
          <w:sz w:val="24"/>
          <w:szCs w:val="24"/>
        </w:rPr>
        <w:t>r estimation. Low to high</w:t>
      </w:r>
      <w:r w:rsidRPr="002113B1">
        <w:rPr>
          <w:rFonts w:ascii="Times New Roman" w:hAnsi="Times New Roman" w:cs="Times New Roman"/>
          <w:sz w:val="24"/>
          <w:szCs w:val="24"/>
        </w:rPr>
        <w:t xml:space="preserve"> heritability estimates for most of the growth and milk production traits were found and sufficient additive genetic variance exists for these traits that could be used for selection in the existing CBBP which can improve the genetics of </w:t>
      </w:r>
      <w:proofErr w:type="spellStart"/>
      <w:r w:rsidRPr="002113B1">
        <w:rPr>
          <w:rFonts w:ascii="Times New Roman" w:hAnsi="Times New Roman" w:cs="Times New Roman"/>
          <w:sz w:val="24"/>
          <w:szCs w:val="24"/>
        </w:rPr>
        <w:t>Abergelle</w:t>
      </w:r>
      <w:proofErr w:type="spellEnd"/>
      <w:r w:rsidRPr="002113B1">
        <w:rPr>
          <w:rFonts w:ascii="Times New Roman" w:hAnsi="Times New Roman" w:cs="Times New Roman"/>
          <w:sz w:val="24"/>
          <w:szCs w:val="24"/>
        </w:rPr>
        <w:t xml:space="preserve"> goats. Moderate to high positive phenotypic and genetic correlations among growth traits during the later growth stages suggests the selection for one trait would result in improvement in the other traits and thus could be advantageous for selection of goats at an early age. The genetic trend for growth, and milk production traits found in this study is promising.</w:t>
      </w:r>
      <w:r w:rsidRPr="003862A2">
        <w:rPr>
          <w:rFonts w:ascii="Times New Roman" w:eastAsia="Times New Roman" w:hAnsi="Times New Roman" w:cs="Times New Roman"/>
          <w:color w:val="000000"/>
          <w:sz w:val="24"/>
          <w:szCs w:val="24"/>
        </w:rPr>
        <w:t xml:space="preserve"> </w:t>
      </w:r>
      <w:r w:rsidRPr="007934A3">
        <w:rPr>
          <w:rFonts w:ascii="Times New Roman" w:eastAsia="Times New Roman" w:hAnsi="Times New Roman" w:cs="Times New Roman"/>
          <w:color w:val="000000"/>
          <w:sz w:val="24"/>
          <w:szCs w:val="24"/>
        </w:rPr>
        <w:t>In the current study; LL, the nature of the experiment and other management conditions could be the main reasons for the underestimates</w:t>
      </w:r>
      <w:r>
        <w:rPr>
          <w:rFonts w:ascii="Times New Roman" w:eastAsia="Times New Roman" w:hAnsi="Times New Roman" w:cs="Times New Roman"/>
          <w:color w:val="000000"/>
          <w:sz w:val="24"/>
          <w:szCs w:val="24"/>
        </w:rPr>
        <w:t xml:space="preserve"> of milk production in </w:t>
      </w:r>
      <w:proofErr w:type="spellStart"/>
      <w:r>
        <w:rPr>
          <w:rFonts w:ascii="Times New Roman" w:eastAsia="Times New Roman" w:hAnsi="Times New Roman" w:cs="Times New Roman"/>
          <w:color w:val="000000"/>
          <w:sz w:val="24"/>
          <w:szCs w:val="24"/>
        </w:rPr>
        <w:t>Aberegelle</w:t>
      </w:r>
      <w:proofErr w:type="spellEnd"/>
      <w:r>
        <w:rPr>
          <w:rFonts w:ascii="Times New Roman" w:eastAsia="Times New Roman" w:hAnsi="Times New Roman" w:cs="Times New Roman"/>
          <w:color w:val="000000"/>
          <w:sz w:val="24"/>
          <w:szCs w:val="24"/>
        </w:rPr>
        <w:t xml:space="preserve"> </w:t>
      </w:r>
      <w:r w:rsidRPr="007934A3">
        <w:rPr>
          <w:rFonts w:ascii="Times New Roman" w:eastAsia="Times New Roman" w:hAnsi="Times New Roman" w:cs="Times New Roman"/>
          <w:color w:val="000000"/>
          <w:sz w:val="24"/>
          <w:szCs w:val="24"/>
        </w:rPr>
        <w:t xml:space="preserve">goats. The highest </w:t>
      </w:r>
      <w:r>
        <w:rPr>
          <w:rFonts w:ascii="Times New Roman" w:eastAsia="Times New Roman" w:hAnsi="Times New Roman" w:cs="Times New Roman"/>
          <w:color w:val="000000"/>
          <w:sz w:val="24"/>
          <w:szCs w:val="24"/>
        </w:rPr>
        <w:t>A</w:t>
      </w:r>
      <w:r w:rsidRPr="007934A3">
        <w:rPr>
          <w:rFonts w:ascii="Times New Roman" w:eastAsia="Times New Roman" w:hAnsi="Times New Roman" w:cs="Times New Roman"/>
          <w:color w:val="000000"/>
          <w:sz w:val="24"/>
          <w:szCs w:val="24"/>
        </w:rPr>
        <w:t xml:space="preserve">DMY was recorded in the kidding season </w:t>
      </w:r>
      <w:r>
        <w:rPr>
          <w:rFonts w:ascii="Times New Roman" w:eastAsia="Times New Roman" w:hAnsi="Times New Roman" w:cs="Times New Roman"/>
          <w:color w:val="000000"/>
          <w:sz w:val="24"/>
          <w:szCs w:val="24"/>
        </w:rPr>
        <w:t xml:space="preserve">in wet season). Wet season </w:t>
      </w:r>
      <w:r w:rsidRPr="007934A3">
        <w:rPr>
          <w:rFonts w:ascii="Times New Roman" w:eastAsia="Times New Roman" w:hAnsi="Times New Roman" w:cs="Times New Roman"/>
          <w:color w:val="000000"/>
          <w:sz w:val="24"/>
          <w:szCs w:val="24"/>
        </w:rPr>
        <w:t xml:space="preserve">favored goats for better milk production in the study area. The heritability of milk production traits seems high </w:t>
      </w:r>
      <w:r>
        <w:rPr>
          <w:rFonts w:ascii="Times New Roman" w:eastAsia="Times New Roman" w:hAnsi="Times New Roman" w:cs="Times New Roman"/>
          <w:color w:val="000000"/>
          <w:sz w:val="24"/>
          <w:szCs w:val="24"/>
        </w:rPr>
        <w:t>in ADMY and in lactation length (</w:t>
      </w:r>
      <w:r w:rsidRPr="007934A3">
        <w:rPr>
          <w:rFonts w:ascii="Times New Roman" w:eastAsia="Times New Roman" w:hAnsi="Times New Roman" w:cs="Times New Roman"/>
          <w:color w:val="000000"/>
          <w:sz w:val="24"/>
          <w:szCs w:val="24"/>
        </w:rPr>
        <w:t>LL</w:t>
      </w:r>
      <w:r>
        <w:rPr>
          <w:rFonts w:ascii="Times New Roman" w:eastAsia="Times New Roman" w:hAnsi="Times New Roman" w:cs="Times New Roman"/>
          <w:color w:val="000000"/>
          <w:sz w:val="24"/>
          <w:szCs w:val="24"/>
        </w:rPr>
        <w:t>)</w:t>
      </w:r>
      <w:r w:rsidRPr="007934A3">
        <w:rPr>
          <w:rFonts w:ascii="Times New Roman" w:eastAsia="Times New Roman" w:hAnsi="Times New Roman" w:cs="Times New Roman"/>
          <w:color w:val="000000"/>
          <w:sz w:val="24"/>
          <w:szCs w:val="24"/>
        </w:rPr>
        <w:t>. This indicates that there is highly variable environmental condition at the study site. Accurate estimates of genetic parameters are vital for genetic improvement in livestock. Although, large data set is required for more accurate parameter estimates, the results obtained in this investigat</w:t>
      </w:r>
      <w:r>
        <w:rPr>
          <w:rFonts w:ascii="Times New Roman" w:eastAsia="Times New Roman" w:hAnsi="Times New Roman" w:cs="Times New Roman"/>
          <w:color w:val="000000"/>
          <w:sz w:val="24"/>
          <w:szCs w:val="24"/>
        </w:rPr>
        <w:t xml:space="preserve">ion can be applied for </w:t>
      </w:r>
      <w:proofErr w:type="spellStart"/>
      <w:r>
        <w:rPr>
          <w:rFonts w:ascii="Times New Roman" w:eastAsia="Times New Roman" w:hAnsi="Times New Roman" w:cs="Times New Roman"/>
          <w:color w:val="000000"/>
          <w:sz w:val="24"/>
          <w:szCs w:val="24"/>
        </w:rPr>
        <w:t>Abergelle</w:t>
      </w:r>
      <w:proofErr w:type="spellEnd"/>
      <w:r w:rsidRPr="007934A3">
        <w:rPr>
          <w:rFonts w:ascii="Times New Roman" w:eastAsia="Times New Roman" w:hAnsi="Times New Roman" w:cs="Times New Roman"/>
          <w:color w:val="000000"/>
          <w:sz w:val="24"/>
          <w:szCs w:val="24"/>
        </w:rPr>
        <w:t xml:space="preserve"> goats genetic improvement </w:t>
      </w:r>
      <w:proofErr w:type="spellStart"/>
      <w:r w:rsidRPr="007934A3">
        <w:rPr>
          <w:rFonts w:ascii="Times New Roman" w:eastAsia="Times New Roman" w:hAnsi="Times New Roman" w:cs="Times New Roman"/>
          <w:color w:val="000000"/>
          <w:sz w:val="24"/>
          <w:szCs w:val="24"/>
        </w:rPr>
        <w:t>programme</w:t>
      </w:r>
      <w:proofErr w:type="spellEnd"/>
      <w:r w:rsidRPr="007934A3">
        <w:rPr>
          <w:rFonts w:ascii="Times New Roman" w:eastAsia="Times New Roman" w:hAnsi="Times New Roman" w:cs="Times New Roman"/>
          <w:color w:val="000000"/>
          <w:sz w:val="24"/>
          <w:szCs w:val="24"/>
        </w:rPr>
        <w:t>.</w:t>
      </w:r>
      <w:r w:rsidRPr="002113B1">
        <w:rPr>
          <w:rFonts w:ascii="Times New Roman" w:hAnsi="Times New Roman" w:cs="Times New Roman"/>
          <w:sz w:val="24"/>
          <w:szCs w:val="24"/>
        </w:rPr>
        <w:t xml:space="preserve"> However, genetic progresses are not consistent and even the rate of improvement is lower than other breeds which calls for optimization of the program in the future.</w:t>
      </w:r>
    </w:p>
    <w:p w:rsidR="00683E37" w:rsidRDefault="00CA276A" w:rsidP="00494B53">
      <w:pPr>
        <w:pStyle w:val="Heading2"/>
        <w:spacing w:after="240" w:line="360" w:lineRule="auto"/>
        <w:jc w:val="both"/>
        <w:rPr>
          <w:rFonts w:ascii="Times New Roman" w:hAnsi="Times New Roman" w:cs="Times New Roman"/>
          <w:color w:val="auto"/>
          <w:sz w:val="28"/>
          <w:szCs w:val="24"/>
        </w:rPr>
      </w:pPr>
      <w:r w:rsidRPr="00E336F1">
        <w:rPr>
          <w:rFonts w:ascii="Times New Roman" w:hAnsi="Times New Roman" w:cs="Times New Roman"/>
          <w:color w:val="auto"/>
          <w:sz w:val="28"/>
          <w:szCs w:val="24"/>
        </w:rPr>
        <w:t xml:space="preserve">  </w:t>
      </w:r>
      <w:bookmarkStart w:id="669" w:name="_Toc180582381"/>
    </w:p>
    <w:p w:rsidR="00494B53" w:rsidRDefault="00CA276A" w:rsidP="00494B53">
      <w:pPr>
        <w:pStyle w:val="Heading2"/>
        <w:spacing w:after="240" w:line="360" w:lineRule="auto"/>
        <w:jc w:val="both"/>
        <w:rPr>
          <w:rFonts w:ascii="Times New Roman" w:hAnsi="Times New Roman" w:cs="Times New Roman"/>
          <w:color w:val="auto"/>
          <w:sz w:val="28"/>
          <w:szCs w:val="24"/>
        </w:rPr>
      </w:pPr>
      <w:r w:rsidRPr="00E336F1">
        <w:rPr>
          <w:rFonts w:ascii="Times New Roman" w:hAnsi="Times New Roman" w:cs="Times New Roman"/>
          <w:color w:val="auto"/>
          <w:sz w:val="28"/>
          <w:szCs w:val="24"/>
        </w:rPr>
        <w:t>5.2. Recommendation</w:t>
      </w:r>
      <w:bookmarkEnd w:id="669"/>
      <w:r w:rsidRPr="00E336F1">
        <w:rPr>
          <w:rFonts w:ascii="Times New Roman" w:hAnsi="Times New Roman" w:cs="Times New Roman"/>
          <w:color w:val="auto"/>
          <w:sz w:val="28"/>
          <w:szCs w:val="24"/>
        </w:rPr>
        <w:t xml:space="preserve"> </w:t>
      </w:r>
    </w:p>
    <w:p w:rsidR="00494B53" w:rsidRDefault="00CA276A" w:rsidP="00494B53">
      <w:pPr>
        <w:pStyle w:val="Heading2"/>
        <w:numPr>
          <w:ilvl w:val="0"/>
          <w:numId w:val="0"/>
        </w:numPr>
        <w:spacing w:before="0" w:line="360" w:lineRule="auto"/>
        <w:jc w:val="both"/>
        <w:rPr>
          <w:rFonts w:ascii="Times New Roman" w:hAnsi="Times New Roman" w:cs="Times New Roman"/>
          <w:b w:val="0"/>
          <w:color w:val="auto"/>
          <w:sz w:val="24"/>
          <w:szCs w:val="24"/>
        </w:rPr>
      </w:pPr>
      <w:r w:rsidRPr="00494B53">
        <w:rPr>
          <w:rFonts w:ascii="Times New Roman" w:hAnsi="Times New Roman" w:cs="Times New Roman"/>
          <w:b w:val="0"/>
          <w:color w:val="auto"/>
          <w:sz w:val="24"/>
          <w:szCs w:val="24"/>
        </w:rPr>
        <w:t>Buck selection should ideally occur at six months of age rather than based solely on yearling weight, as this approach has shown to have a positive and higher genetic correlation with birth Weight Traits with six month weight (SMWT).</w:t>
      </w:r>
      <w:r w:rsidR="00494B53" w:rsidRPr="00494B53">
        <w:rPr>
          <w:rFonts w:ascii="Times New Roman" w:hAnsi="Times New Roman" w:cs="Times New Roman"/>
          <w:b w:val="0"/>
          <w:color w:val="auto"/>
          <w:sz w:val="24"/>
          <w:szCs w:val="24"/>
        </w:rPr>
        <w:t xml:space="preserve"> This strategy enables the acquisition of superior animals with enhanced genetic values before farmers need to sell them for household purposes. Accurate data recording, effective sire rotation and management, retaining superior male kids within the flock until selection, scheduling buck selection should be implemented in six month age</w:t>
      </w:r>
      <w:r w:rsidR="00494B53">
        <w:rPr>
          <w:rFonts w:ascii="Times New Roman" w:hAnsi="Times New Roman" w:cs="Times New Roman"/>
          <w:b w:val="0"/>
          <w:color w:val="auto"/>
          <w:sz w:val="24"/>
          <w:szCs w:val="24"/>
        </w:rPr>
        <w:t>.</w:t>
      </w:r>
      <w:bookmarkStart w:id="670" w:name="_GoBack"/>
      <w:bookmarkEnd w:id="670"/>
    </w:p>
    <w:p w:rsidR="00F610BD" w:rsidRPr="00F610BD" w:rsidRDefault="00F610BD" w:rsidP="00F610BD"/>
    <w:p w:rsidR="00CA276A" w:rsidRPr="00E336F1" w:rsidRDefault="00CA276A" w:rsidP="00E336F1">
      <w:pPr>
        <w:spacing w:line="360" w:lineRule="auto"/>
        <w:jc w:val="both"/>
        <w:rPr>
          <w:rFonts w:ascii="Times New Roman" w:hAnsi="Times New Roman" w:cs="Times New Roman"/>
          <w:b/>
          <w:sz w:val="28"/>
          <w:szCs w:val="24"/>
        </w:rPr>
      </w:pPr>
      <w:r w:rsidRPr="00E336F1">
        <w:rPr>
          <w:rFonts w:ascii="Times New Roman" w:hAnsi="Times New Roman" w:cs="Times New Roman"/>
          <w:b/>
          <w:sz w:val="28"/>
          <w:szCs w:val="24"/>
        </w:rPr>
        <w:t xml:space="preserve"> </w:t>
      </w:r>
      <w:r w:rsidR="00E336F1" w:rsidRPr="00E336F1">
        <w:rPr>
          <w:rFonts w:ascii="Times New Roman" w:hAnsi="Times New Roman" w:cs="Times New Roman"/>
          <w:b/>
          <w:sz w:val="28"/>
          <w:szCs w:val="24"/>
        </w:rPr>
        <w:t>C</w:t>
      </w:r>
      <w:r w:rsidR="00E336F1" w:rsidRPr="00E336F1">
        <w:rPr>
          <w:rFonts w:ascii="Times New Roman" w:eastAsia="Times New Roman" w:hAnsi="Times New Roman" w:cs="Times New Roman"/>
          <w:b/>
          <w:sz w:val="28"/>
          <w:szCs w:val="24"/>
        </w:rPr>
        <w:t>HAPTER 6 REFERENCES</w:t>
      </w:r>
    </w:p>
    <w:p w:rsidR="002F233F" w:rsidRPr="002113B1" w:rsidRDefault="00CA276A"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sz w:val="24"/>
          <w:szCs w:val="24"/>
        </w:rPr>
        <w:fldChar w:fldCharType="begin" w:fldLock="1"/>
      </w:r>
      <w:r w:rsidRPr="002113B1">
        <w:rPr>
          <w:rFonts w:ascii="Times New Roman" w:hAnsi="Times New Roman" w:cs="Times New Roman"/>
          <w:sz w:val="24"/>
          <w:szCs w:val="24"/>
        </w:rPr>
        <w:instrText xml:space="preserve">ADDIN Mendeley Bibliography CSL_BIBLIOGRAPHY </w:instrText>
      </w:r>
      <w:r w:rsidRPr="002113B1">
        <w:rPr>
          <w:rFonts w:ascii="Times New Roman" w:hAnsi="Times New Roman" w:cs="Times New Roman"/>
          <w:sz w:val="24"/>
          <w:szCs w:val="24"/>
        </w:rPr>
        <w:fldChar w:fldCharType="separate"/>
      </w:r>
      <w:r w:rsidR="002F233F" w:rsidRPr="002113B1">
        <w:rPr>
          <w:rFonts w:ascii="Times New Roman" w:hAnsi="Times New Roman" w:cs="Times New Roman"/>
          <w:noProof/>
          <w:sz w:val="24"/>
          <w:szCs w:val="24"/>
        </w:rPr>
        <w:t xml:space="preserve">A .Hasan Baneh, B, M. N., &amp; B, G. R. (2012). Genetic parameter estimates for early growth traits in Naeini goat. </w:t>
      </w:r>
      <w:r w:rsidR="002F233F" w:rsidRPr="002113B1">
        <w:rPr>
          <w:rFonts w:ascii="Times New Roman" w:hAnsi="Times New Roman" w:cs="Times New Roman"/>
          <w:i/>
          <w:iCs/>
          <w:noProof/>
          <w:sz w:val="24"/>
          <w:szCs w:val="24"/>
        </w:rPr>
        <w:t>Animal Production Science</w:t>
      </w:r>
      <w:r w:rsidR="002F233F" w:rsidRPr="002113B1">
        <w:rPr>
          <w:rFonts w:ascii="Times New Roman" w:hAnsi="Times New Roman" w:cs="Times New Roman"/>
          <w:noProof/>
          <w:sz w:val="24"/>
          <w:szCs w:val="24"/>
        </w:rPr>
        <w:t xml:space="preserve">, </w:t>
      </w:r>
      <w:r w:rsidR="002F233F" w:rsidRPr="002113B1">
        <w:rPr>
          <w:rFonts w:ascii="Times New Roman" w:hAnsi="Times New Roman" w:cs="Times New Roman"/>
          <w:i/>
          <w:iCs/>
          <w:noProof/>
          <w:sz w:val="24"/>
          <w:szCs w:val="24"/>
        </w:rPr>
        <w:t>52</w:t>
      </w:r>
      <w:r w:rsidR="002F233F" w:rsidRPr="002113B1">
        <w:rPr>
          <w:rFonts w:ascii="Times New Roman" w:hAnsi="Times New Roman" w:cs="Times New Roman"/>
          <w:noProof/>
          <w:sz w:val="24"/>
          <w:szCs w:val="24"/>
        </w:rPr>
        <w:t>, 1046–1051.</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Abiye Shenkut, Kefyalew Alemayehu, Solomon Gizaw, A. M. J. (2022). Genetic and phenotypic parameters for growth and lamb survival traits of Farta and their crosses with Washera sheep in northwest Ethiopia: Inputs to design of breeding programs. </w:t>
      </w:r>
      <w:r w:rsidRPr="002113B1">
        <w:rPr>
          <w:rFonts w:ascii="Times New Roman" w:hAnsi="Times New Roman" w:cs="Times New Roman"/>
          <w:i/>
          <w:iCs/>
          <w:noProof/>
          <w:sz w:val="24"/>
          <w:szCs w:val="24"/>
        </w:rPr>
        <w:t>Cogent Food and Agriculture</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8</w:t>
      </w:r>
      <w:r w:rsidRPr="002113B1">
        <w:rPr>
          <w:rFonts w:ascii="Times New Roman" w:hAnsi="Times New Roman" w:cs="Times New Roman"/>
          <w:noProof/>
          <w:sz w:val="24"/>
          <w:szCs w:val="24"/>
        </w:rPr>
        <w:t>(1). https://doi.org/10.1080/23311932.2022.2082043</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Aemiro Kehaliew, Beraedo W, Mukiri J, Tesfaye Getachew, &amp; ... (2021). </w:t>
      </w:r>
      <w:r w:rsidRPr="002113B1">
        <w:rPr>
          <w:rFonts w:ascii="Times New Roman" w:hAnsi="Times New Roman" w:cs="Times New Roman"/>
          <w:i/>
          <w:iCs/>
          <w:noProof/>
          <w:sz w:val="24"/>
          <w:szCs w:val="24"/>
        </w:rPr>
        <w:t>Assessment of small ruminant production systems in Ethiopia: Baseline Validation Workshop Report.</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June</w:t>
      </w:r>
      <w:r w:rsidRPr="002113B1">
        <w:rPr>
          <w:rFonts w:ascii="Times New Roman" w:hAnsi="Times New Roman" w:cs="Times New Roman"/>
          <w:noProof/>
          <w:sz w:val="24"/>
          <w:szCs w:val="24"/>
        </w:rPr>
        <w:t>. https://cgspace.cgiar.org/handle/10568/114686%0Ahttps://cgspace.cgiar.org/bitstream/handle/10568/114686/ETHIOPIA CLEANED REPORT12 AUG.pdf?sequence=1</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Alubel Alemu. (2015). </w:t>
      </w:r>
      <w:r w:rsidRPr="002113B1">
        <w:rPr>
          <w:rFonts w:ascii="Times New Roman" w:hAnsi="Times New Roman" w:cs="Times New Roman"/>
          <w:i/>
          <w:iCs/>
          <w:noProof/>
          <w:sz w:val="24"/>
          <w:szCs w:val="24"/>
        </w:rPr>
        <w:t>On-farm phenotypic characterization and performance evaluation of abergelle and central highland goat breeds as an input for designing community-based breeding program</w:t>
      </w:r>
      <w:r w:rsidRPr="002113B1">
        <w:rPr>
          <w:rFonts w:ascii="Times New Roman" w:hAnsi="Times New Roman" w:cs="Times New Roman"/>
          <w:noProof/>
          <w:sz w:val="24"/>
          <w:szCs w:val="24"/>
        </w:rPr>
        <w:t>. HARAMAYA UNIVERSITY.</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Areb, E. ., Tesfaye Getachew, Kirmani, A., Zelalem Abate, &amp; Haile., A. (2021). Animal The international journal of animal biosciences Estimation of ( co ) variance components , genetic parameters , and genetic trends of growth traits in community-based breeding </w:t>
      </w:r>
      <w:r w:rsidRPr="002113B1">
        <w:rPr>
          <w:rFonts w:ascii="Times New Roman" w:hAnsi="Times New Roman" w:cs="Times New Roman"/>
          <w:noProof/>
          <w:sz w:val="24"/>
          <w:szCs w:val="24"/>
        </w:rPr>
        <w:lastRenderedPageBreak/>
        <w:t xml:space="preserve">programs of Bonga sheep. </w:t>
      </w:r>
      <w:r w:rsidRPr="002113B1">
        <w:rPr>
          <w:rFonts w:ascii="Times New Roman" w:hAnsi="Times New Roman" w:cs="Times New Roman"/>
          <w:i/>
          <w:iCs/>
          <w:noProof/>
          <w:sz w:val="24"/>
          <w:szCs w:val="24"/>
        </w:rPr>
        <w:t>Animal</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15</w:t>
      </w:r>
      <w:r w:rsidRPr="002113B1">
        <w:rPr>
          <w:rFonts w:ascii="Times New Roman" w:hAnsi="Times New Roman" w:cs="Times New Roman"/>
          <w:noProof/>
          <w:sz w:val="24"/>
          <w:szCs w:val="24"/>
        </w:rPr>
        <w:t>(5), 100202. https://doi.org/10.1016/j.animal.2021.100202</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Aynalem Haile 2020a, , TesfayeT Getachew , T Mirkena, G. Duguma3, Solomon Gizaw, M. Wurzinger5, J. S., &amp; O. Mwai6, Tadelle Dessie, Ayle Abebe, Zelalem Abate, Temesegen Jembere, M. Rekik1, R. N. B. Lobo10, J. M. Mwacharo1, Z. G. Terfa1, G. T. Kassie1, J. P. M. and B. R. (2020). Community-based sheep breeding programs generated substantial genetic gains and socioeconomic benefits. </w:t>
      </w:r>
      <w:r w:rsidRPr="002113B1">
        <w:rPr>
          <w:rFonts w:ascii="Times New Roman" w:hAnsi="Times New Roman" w:cs="Times New Roman"/>
          <w:i/>
          <w:iCs/>
          <w:noProof/>
          <w:sz w:val="24"/>
          <w:szCs w:val="24"/>
        </w:rPr>
        <w:t>Animal</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14</w:t>
      </w:r>
      <w:r w:rsidRPr="002113B1">
        <w:rPr>
          <w:rFonts w:ascii="Times New Roman" w:hAnsi="Times New Roman" w:cs="Times New Roman"/>
          <w:noProof/>
          <w:sz w:val="24"/>
          <w:szCs w:val="24"/>
        </w:rPr>
        <w:t>(7), 1362–1370. https://doi.org/10.1017/S1751731120000269</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Aynalem Haile 2020b, S. G., MuellerJoaquín, P., Amer, P., Mourad, R., &amp; Rischkowsky., B. (2020). Community-based breeding programmes are a viable solution for Ethiopian small ruminant genetic improvement but require public and private investments. </w:t>
      </w:r>
      <w:r w:rsidRPr="002113B1">
        <w:rPr>
          <w:rFonts w:ascii="Times New Roman" w:hAnsi="Times New Roman" w:cs="Times New Roman"/>
          <w:i/>
          <w:iCs/>
          <w:noProof/>
          <w:sz w:val="24"/>
          <w:szCs w:val="24"/>
        </w:rPr>
        <w:t>Journal of Animal Breeding and Genetics</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136</w:t>
      </w:r>
      <w:r w:rsidRPr="002113B1">
        <w:rPr>
          <w:rFonts w:ascii="Times New Roman" w:hAnsi="Times New Roman" w:cs="Times New Roman"/>
          <w:noProof/>
          <w:sz w:val="24"/>
          <w:szCs w:val="24"/>
        </w:rPr>
        <w:t>(5), 319–328. https://doi.org/10.1111/jbg.12401</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Bagnicka, E., &amp; Wallin, E. (2007). Heritability for reproduction traits in Polish and Norwegian populations of dairy goat. </w:t>
      </w:r>
      <w:r w:rsidRPr="002113B1">
        <w:rPr>
          <w:rFonts w:ascii="Times New Roman" w:hAnsi="Times New Roman" w:cs="Times New Roman"/>
          <w:i/>
          <w:iCs/>
          <w:noProof/>
          <w:sz w:val="24"/>
          <w:szCs w:val="24"/>
        </w:rPr>
        <w:t>Small Ruminant Research</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68</w:t>
      </w:r>
      <w:r w:rsidRPr="002113B1">
        <w:rPr>
          <w:rFonts w:ascii="Times New Roman" w:hAnsi="Times New Roman" w:cs="Times New Roman"/>
          <w:noProof/>
          <w:sz w:val="24"/>
          <w:szCs w:val="24"/>
        </w:rPr>
        <w:t>, 256–262. https://doi.org/10.1016/j.smallrumres.2005.09.033</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Banerjee, Getachew Animut, Ewnetu Ermias. (2000). Selection and breeding strategies for increased productivity of goats in Ethiopia. </w:t>
      </w:r>
      <w:r w:rsidRPr="002113B1">
        <w:rPr>
          <w:rFonts w:ascii="Times New Roman" w:hAnsi="Times New Roman" w:cs="Times New Roman"/>
          <w:i/>
          <w:iCs/>
          <w:noProof/>
          <w:sz w:val="24"/>
          <w:szCs w:val="24"/>
        </w:rPr>
        <w:t>Https://Www.Researchgate.Net/Publication/26486907</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January 2016</w:t>
      </w:r>
      <w:r w:rsidRPr="002113B1">
        <w:rPr>
          <w:rFonts w:ascii="Times New Roman" w:hAnsi="Times New Roman" w:cs="Times New Roman"/>
          <w:noProof/>
          <w:sz w:val="24"/>
          <w:szCs w:val="24"/>
        </w:rPr>
        <w:t>.</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Befikadu Zewdie, Mengistu Urge, Yosef Tadesse, Arvind Chavhan, S. G. (2022). Productive and Reproductive Performances of Arab Goats in the Western Lowlands of Ethiopia. </w:t>
      </w:r>
      <w:r w:rsidRPr="002113B1">
        <w:rPr>
          <w:rFonts w:ascii="Times New Roman" w:hAnsi="Times New Roman" w:cs="Times New Roman"/>
          <w:i/>
          <w:iCs/>
          <w:noProof/>
          <w:sz w:val="24"/>
          <w:szCs w:val="24"/>
        </w:rPr>
        <w:t>International Journal of Life Sciences International Peer Reviewed Open Access Refereed Journal Research</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10</w:t>
      </w:r>
      <w:r w:rsidRPr="002113B1">
        <w:rPr>
          <w:rFonts w:ascii="Times New Roman" w:hAnsi="Times New Roman" w:cs="Times New Roman"/>
          <w:noProof/>
          <w:sz w:val="24"/>
          <w:szCs w:val="24"/>
        </w:rPr>
        <w:t>(1), 21–32.</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Bekahgn Wondim, Mulatu Gobeze,Baye Biresaw. (2021). Feed Resource Availability , Livestock Migration Pattern and Synthesis of Feeding Calendar at Wag-. </w:t>
      </w:r>
      <w:r w:rsidRPr="002113B1">
        <w:rPr>
          <w:rFonts w:ascii="Times New Roman" w:hAnsi="Times New Roman" w:cs="Times New Roman"/>
          <w:i/>
          <w:iCs/>
          <w:noProof/>
          <w:sz w:val="24"/>
          <w:szCs w:val="24"/>
        </w:rPr>
        <w:t>DIJBAR</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1</w:t>
      </w:r>
      <w:r w:rsidRPr="002113B1">
        <w:rPr>
          <w:rFonts w:ascii="Times New Roman" w:hAnsi="Times New Roman" w:cs="Times New Roman"/>
          <w:noProof/>
          <w:sz w:val="24"/>
          <w:szCs w:val="24"/>
        </w:rPr>
        <w:t>(1), 43.</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Belay Deribe &amp; Mengistie Taye 2013a. (2013). Growth performance and carcass characteristics of central highland goats in Sekota District , Ethiopia. </w:t>
      </w:r>
      <w:r w:rsidRPr="002113B1">
        <w:rPr>
          <w:rFonts w:ascii="Times New Roman" w:hAnsi="Times New Roman" w:cs="Times New Roman"/>
          <w:i/>
          <w:iCs/>
          <w:noProof/>
          <w:sz w:val="24"/>
          <w:szCs w:val="24"/>
        </w:rPr>
        <w:t>Www.Sjournals.Com Original</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3</w:t>
      </w:r>
      <w:r w:rsidRPr="002113B1">
        <w:rPr>
          <w:rFonts w:ascii="Times New Roman" w:hAnsi="Times New Roman" w:cs="Times New Roman"/>
          <w:noProof/>
          <w:sz w:val="24"/>
          <w:szCs w:val="24"/>
        </w:rPr>
        <w:t>(4). https://doi.org/10.14196/aa.v2i8.902</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lastRenderedPageBreak/>
        <w:t xml:space="preserve">Belay Deribe and Mengistie Taye. (2014). Reproductive Performance of Abergelle Goats Raised under Traditional Management Systems in Sekota District, Ethiopia. </w:t>
      </w:r>
      <w:r w:rsidRPr="002113B1">
        <w:rPr>
          <w:rFonts w:ascii="Times New Roman" w:hAnsi="Times New Roman" w:cs="Times New Roman"/>
          <w:i/>
          <w:iCs/>
          <w:noProof/>
          <w:sz w:val="24"/>
          <w:szCs w:val="24"/>
        </w:rPr>
        <w:t>Iranian Journal of Applied Science</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4(1)</w:t>
      </w:r>
      <w:r w:rsidRPr="002113B1">
        <w:rPr>
          <w:rFonts w:ascii="Times New Roman" w:hAnsi="Times New Roman" w:cs="Times New Roman"/>
          <w:noProof/>
          <w:sz w:val="24"/>
          <w:szCs w:val="24"/>
        </w:rPr>
        <w:t>(March), 59–63.</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Belay Deribe Mnegistie Taye 2013b. (2013). evaluation of growth performance of Abergelle goats under traditional management system in sekota disrict, Ethiopia. </w:t>
      </w:r>
      <w:r w:rsidRPr="002113B1">
        <w:rPr>
          <w:rFonts w:ascii="Times New Roman" w:hAnsi="Times New Roman" w:cs="Times New Roman"/>
          <w:i/>
          <w:iCs/>
          <w:noProof/>
          <w:sz w:val="24"/>
          <w:szCs w:val="24"/>
        </w:rPr>
        <w:t>Pakistan Journal of Biological Science</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14</w:t>
      </w:r>
      <w:r w:rsidRPr="002113B1">
        <w:rPr>
          <w:rFonts w:ascii="Times New Roman" w:hAnsi="Times New Roman" w:cs="Times New Roman"/>
          <w:noProof/>
          <w:sz w:val="24"/>
          <w:szCs w:val="24"/>
        </w:rPr>
        <w:t>(16), 692–696.</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Benjelloun, B., Leempoel, K., Boyer, F., Stucki, S., Orozco-, I. S. P., Alberto, F. J., Servin, B., Biscarini, F., Alberti, A., Engelen, S., Stella, A., Colli, L., Coissac, E., Bruford, M. W., Ajmone-, P., Negrini, R., Clarke, L., Flicek, P., Chikhi, A., … Pompanon, F. (2023). </w:t>
      </w:r>
      <w:r w:rsidRPr="002113B1">
        <w:rPr>
          <w:rFonts w:ascii="Times New Roman" w:hAnsi="Times New Roman" w:cs="Times New Roman"/>
          <w:i/>
          <w:iCs/>
          <w:noProof/>
          <w:sz w:val="24"/>
          <w:szCs w:val="24"/>
        </w:rPr>
        <w:t>Multiple genomic solutions for local adaptation in two closely related species ( sheep and goats ) facing the same climatic constraints</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December</w:t>
      </w:r>
      <w:r w:rsidRPr="002113B1">
        <w:rPr>
          <w:rFonts w:ascii="Times New Roman" w:hAnsi="Times New Roman" w:cs="Times New Roman"/>
          <w:noProof/>
          <w:sz w:val="24"/>
          <w:szCs w:val="24"/>
        </w:rPr>
        <w:t>, 1–19. https://doi.org/10.1111/mec.17257</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Bewuketu Amare, &amp; Mulatu Gobeze, Bekahagne Wondim. (2020). Implementation of community based breeding program to improve growth rate and milk. </w:t>
      </w:r>
      <w:r w:rsidRPr="002113B1">
        <w:rPr>
          <w:rFonts w:ascii="Times New Roman" w:hAnsi="Times New Roman" w:cs="Times New Roman"/>
          <w:i/>
          <w:iCs/>
          <w:noProof/>
          <w:sz w:val="24"/>
          <w:szCs w:val="24"/>
        </w:rPr>
        <w:t>Online Journal of Animal and Feed Research</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10</w:t>
      </w:r>
      <w:r w:rsidRPr="002113B1">
        <w:rPr>
          <w:rFonts w:ascii="Times New Roman" w:hAnsi="Times New Roman" w:cs="Times New Roman"/>
          <w:noProof/>
          <w:sz w:val="24"/>
          <w:szCs w:val="24"/>
        </w:rPr>
        <w:t>(5), 197–202. https://doi.org/10.51227/ojafr.2020.28</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CSA. (2017). </w:t>
      </w:r>
      <w:r w:rsidRPr="002113B1">
        <w:rPr>
          <w:rFonts w:ascii="Times New Roman" w:hAnsi="Times New Roman" w:cs="Times New Roman"/>
          <w:i/>
          <w:iCs/>
          <w:noProof/>
          <w:sz w:val="24"/>
          <w:szCs w:val="24"/>
        </w:rPr>
        <w:t>Agricultural sample survey 2016/17 [2009 e.c.]: Report on livestock and livestock characteristics</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II</w:t>
      </w:r>
      <w:r w:rsidRPr="002113B1">
        <w:rPr>
          <w:rFonts w:ascii="Times New Roman" w:hAnsi="Times New Roman" w:cs="Times New Roman"/>
          <w:noProof/>
          <w:sz w:val="24"/>
          <w:szCs w:val="24"/>
        </w:rPr>
        <w:t>(April), 230. http://www.csa.gov.et/</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CSA. (2021). </w:t>
      </w:r>
      <w:r w:rsidRPr="002113B1">
        <w:rPr>
          <w:rFonts w:ascii="Times New Roman" w:hAnsi="Times New Roman" w:cs="Times New Roman"/>
          <w:i/>
          <w:iCs/>
          <w:noProof/>
          <w:sz w:val="24"/>
          <w:szCs w:val="24"/>
        </w:rPr>
        <w:t>Federal democratic republic of Ethiopia central statistical agency agricultural sample survey 2020 / 21 [2013 E. C.] Volume ii report on</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II</w:t>
      </w:r>
      <w:r w:rsidRPr="002113B1">
        <w:rPr>
          <w:rFonts w:ascii="Times New Roman" w:hAnsi="Times New Roman" w:cs="Times New Roman"/>
          <w:noProof/>
          <w:sz w:val="24"/>
          <w:szCs w:val="24"/>
        </w:rPr>
        <w:t>(March).</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Dereje Dea, &amp; Ermias Eramo. (2018). Performance of the Woyto-Guji Goats under Traditional Management Systems in Konso District, Ethiopia. </w:t>
      </w:r>
      <w:r w:rsidRPr="002113B1">
        <w:rPr>
          <w:rFonts w:ascii="Times New Roman" w:hAnsi="Times New Roman" w:cs="Times New Roman"/>
          <w:i/>
          <w:iCs/>
          <w:noProof/>
          <w:sz w:val="24"/>
          <w:szCs w:val="24"/>
        </w:rPr>
        <w:t>Agriculture and Healthcare</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8</w:t>
      </w:r>
      <w:r w:rsidRPr="002113B1">
        <w:rPr>
          <w:rFonts w:ascii="Times New Roman" w:hAnsi="Times New Roman" w:cs="Times New Roman"/>
          <w:noProof/>
          <w:sz w:val="24"/>
          <w:szCs w:val="24"/>
        </w:rPr>
        <w:t>(1), 59–64.</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Dereje Tsegaye, Mengistu Urege, G. A. and Y. M. (2015). A review of productive and reproductive characteristics of indigenous goats in Ethiopia. </w:t>
      </w:r>
      <w:r w:rsidRPr="002113B1">
        <w:rPr>
          <w:rFonts w:ascii="Times New Roman" w:hAnsi="Times New Roman" w:cs="Times New Roman"/>
          <w:i/>
          <w:iCs/>
          <w:noProof/>
          <w:sz w:val="24"/>
          <w:szCs w:val="24"/>
        </w:rPr>
        <w:t>Livestock Research for Rural Development</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27</w:t>
      </w:r>
      <w:r w:rsidRPr="002113B1">
        <w:rPr>
          <w:rFonts w:ascii="Times New Roman" w:hAnsi="Times New Roman" w:cs="Times New Roman"/>
          <w:noProof/>
          <w:sz w:val="24"/>
          <w:szCs w:val="24"/>
        </w:rPr>
        <w:t>(2), 1–19.</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FAO. (2016). The state of food and agriculture, 2016. In </w:t>
      </w:r>
      <w:r w:rsidRPr="002113B1">
        <w:rPr>
          <w:rFonts w:ascii="Times New Roman" w:hAnsi="Times New Roman" w:cs="Times New Roman"/>
          <w:i/>
          <w:iCs/>
          <w:noProof/>
          <w:sz w:val="24"/>
          <w:szCs w:val="24"/>
        </w:rPr>
        <w:t>The Eugenics review</w:t>
      </w:r>
      <w:r w:rsidRPr="002113B1">
        <w:rPr>
          <w:rFonts w:ascii="Times New Roman" w:hAnsi="Times New Roman" w:cs="Times New Roman"/>
          <w:noProof/>
          <w:sz w:val="24"/>
          <w:szCs w:val="24"/>
        </w:rPr>
        <w:t xml:space="preserve"> (Vol. 59, Issue 2).</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lastRenderedPageBreak/>
        <w:t xml:space="preserve">Farrag, B. (2022). Effect of seasonal variations during dry and wet seasons on reproductive performance and biological and economic criteria of hair sheep under Halaieb rangeland conditions. </w:t>
      </w:r>
      <w:r w:rsidRPr="002113B1">
        <w:rPr>
          <w:rFonts w:ascii="Times New Roman" w:hAnsi="Times New Roman" w:cs="Times New Roman"/>
          <w:i/>
          <w:iCs/>
          <w:noProof/>
          <w:sz w:val="24"/>
          <w:szCs w:val="24"/>
        </w:rPr>
        <w:t>Archives Animal Breeding</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65</w:t>
      </w:r>
      <w:r w:rsidRPr="002113B1">
        <w:rPr>
          <w:rFonts w:ascii="Times New Roman" w:hAnsi="Times New Roman" w:cs="Times New Roman"/>
          <w:noProof/>
          <w:sz w:val="24"/>
          <w:szCs w:val="24"/>
        </w:rPr>
        <w:t>(3), 319–327. https://doi.org/10.5194/aab-65-319-2022</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Getenet Mekuriaw,  solomon gizaw. (2016). </w:t>
      </w:r>
      <w:r w:rsidRPr="002113B1">
        <w:rPr>
          <w:rFonts w:ascii="Times New Roman" w:hAnsi="Times New Roman" w:cs="Times New Roman"/>
          <w:i/>
          <w:iCs/>
          <w:noProof/>
          <w:sz w:val="24"/>
          <w:szCs w:val="24"/>
        </w:rPr>
        <w:t>Genetic-phenotypic and production-system diversity in goat populations in Ethiopia : Options for sustainable production</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June</w:t>
      </w:r>
      <w:r w:rsidRPr="002113B1">
        <w:rPr>
          <w:rFonts w:ascii="Times New Roman" w:hAnsi="Times New Roman" w:cs="Times New Roman"/>
          <w:noProof/>
          <w:sz w:val="24"/>
          <w:szCs w:val="24"/>
        </w:rPr>
        <w:t>. https://doi.org/10.13140/RG.2.2.25451.34084</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Gezahegn Alemayehu, Mamo, G., Alemu, B., Desta, H., &amp; Wieland, B. (2021). Towards objective measurement of reproductive performance of traditionally managed goat flocks in the drylands of Ethiopia. </w:t>
      </w:r>
      <w:r w:rsidRPr="002113B1">
        <w:rPr>
          <w:rFonts w:ascii="Times New Roman" w:hAnsi="Times New Roman" w:cs="Times New Roman"/>
          <w:i/>
          <w:iCs/>
          <w:noProof/>
          <w:sz w:val="24"/>
          <w:szCs w:val="24"/>
        </w:rPr>
        <w:t>Tropical Animal Health and Production</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53</w:t>
      </w:r>
      <w:r w:rsidRPr="002113B1">
        <w:rPr>
          <w:rFonts w:ascii="Times New Roman" w:hAnsi="Times New Roman" w:cs="Times New Roman"/>
          <w:noProof/>
          <w:sz w:val="24"/>
          <w:szCs w:val="24"/>
        </w:rPr>
        <w:t>(1), 53:156. https://doi.org/10.1007/s11250-021-02556-y</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Ghafouri-kesbi, F., &amp; Gholizadeh, M. (2017). Genetic and phenotypic aspects of growth rate and efficiency-related traits in sheep. </w:t>
      </w:r>
      <w:r w:rsidRPr="002113B1">
        <w:rPr>
          <w:rFonts w:ascii="Times New Roman" w:hAnsi="Times New Roman" w:cs="Times New Roman"/>
          <w:i/>
          <w:iCs/>
          <w:noProof/>
          <w:sz w:val="24"/>
          <w:szCs w:val="24"/>
        </w:rPr>
        <w:t>Small Ruminant Research</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149</w:t>
      </w:r>
      <w:r w:rsidRPr="002113B1">
        <w:rPr>
          <w:rFonts w:ascii="Times New Roman" w:hAnsi="Times New Roman" w:cs="Times New Roman"/>
          <w:noProof/>
          <w:sz w:val="24"/>
          <w:szCs w:val="24"/>
        </w:rPr>
        <w:t>, 181–187. https://doi.org/10.1016/j.smallrumres.2017.02.006</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Gowane, G. R., Prince, L. L. L., Lopes, F. B., Paswan, C., &amp; Sharma, R. C. (2015). Genetic and phenotypic parameter estimates of live weight and daily gain traits in Malpura sheep using Bayesian approach. </w:t>
      </w:r>
      <w:r w:rsidRPr="002113B1">
        <w:rPr>
          <w:rFonts w:ascii="Times New Roman" w:hAnsi="Times New Roman" w:cs="Times New Roman"/>
          <w:i/>
          <w:iCs/>
          <w:noProof/>
          <w:sz w:val="24"/>
          <w:szCs w:val="24"/>
        </w:rPr>
        <w:t>Small Ruminant Research</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128</w:t>
      </w:r>
      <w:r w:rsidRPr="002113B1">
        <w:rPr>
          <w:rFonts w:ascii="Times New Roman" w:hAnsi="Times New Roman" w:cs="Times New Roman"/>
          <w:noProof/>
          <w:sz w:val="24"/>
          <w:szCs w:val="24"/>
        </w:rPr>
        <w:t>, 10–18. https://doi.org/10.1016/j.smallrumres.2015.04.016</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Hagos Abraham, Solomon Gizaw, Alemu Yami, Kassahun Awgichew, T. A. G. and R. C. M. 1., &amp; Urge, M. (2017). Milk production performance of Begait goat under semi intensive and extensive management in Western Tigray, North Ethiopia. </w:t>
      </w:r>
      <w:r w:rsidRPr="002113B1">
        <w:rPr>
          <w:rFonts w:ascii="Times New Roman" w:hAnsi="Times New Roman" w:cs="Times New Roman"/>
          <w:i/>
          <w:iCs/>
          <w:noProof/>
          <w:sz w:val="24"/>
          <w:szCs w:val="24"/>
        </w:rPr>
        <w:t>Livestock Research for Rural Development</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29</w:t>
      </w:r>
      <w:r w:rsidRPr="002113B1">
        <w:rPr>
          <w:rFonts w:ascii="Times New Roman" w:hAnsi="Times New Roman" w:cs="Times New Roman"/>
          <w:noProof/>
          <w:sz w:val="24"/>
          <w:szCs w:val="24"/>
        </w:rPr>
        <w:t>(12).</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Halima Hassen, Baum, M., Barbara, R., &amp; Markos Tibbo. (2012). Phenotypic characterization of Ethiopian indigenous goat populations. </w:t>
      </w:r>
      <w:r w:rsidRPr="002113B1">
        <w:rPr>
          <w:rFonts w:ascii="Times New Roman" w:hAnsi="Times New Roman" w:cs="Times New Roman"/>
          <w:i/>
          <w:iCs/>
          <w:noProof/>
          <w:sz w:val="24"/>
          <w:szCs w:val="24"/>
        </w:rPr>
        <w:t>Aplied Animal Science</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11</w:t>
      </w:r>
      <w:r w:rsidRPr="002113B1">
        <w:rPr>
          <w:rFonts w:ascii="Times New Roman" w:hAnsi="Times New Roman" w:cs="Times New Roman"/>
          <w:noProof/>
          <w:sz w:val="24"/>
          <w:szCs w:val="24"/>
        </w:rPr>
        <w:t>(3), 138. https://doi.org/10.5897/AJB12.2092</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Hammoud, M. H. and M. M. I. S. (2019). </w:t>
      </w:r>
      <w:r w:rsidRPr="002113B1">
        <w:rPr>
          <w:rFonts w:ascii="Times New Roman" w:hAnsi="Times New Roman" w:cs="Times New Roman"/>
          <w:i/>
          <w:iCs/>
          <w:noProof/>
          <w:sz w:val="24"/>
          <w:szCs w:val="24"/>
        </w:rPr>
        <w:t>Genetic Analysis of Pre-Weaning Growth Traits of Anglo-Nubian and Baladi Kids</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August 2019</w:t>
      </w:r>
      <w:r w:rsidRPr="002113B1">
        <w:rPr>
          <w:rFonts w:ascii="Times New Roman" w:hAnsi="Times New Roman" w:cs="Times New Roman"/>
          <w:noProof/>
          <w:sz w:val="24"/>
          <w:szCs w:val="24"/>
        </w:rPr>
        <w:t>. https://doi.org/10.21608/jappmu.2019.58116</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Hasan BanehA, C, M. N. and G. R., &amp; AYoung. (2012). </w:t>
      </w:r>
      <w:r w:rsidRPr="002113B1">
        <w:rPr>
          <w:rFonts w:ascii="Times New Roman" w:hAnsi="Times New Roman" w:cs="Times New Roman"/>
          <w:i/>
          <w:iCs/>
          <w:noProof/>
          <w:sz w:val="24"/>
          <w:szCs w:val="24"/>
        </w:rPr>
        <w:t>Genetic parameter estimates for early growth traits in Naeini goat</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August</w:t>
      </w:r>
      <w:r w:rsidRPr="002113B1">
        <w:rPr>
          <w:rFonts w:ascii="Times New Roman" w:hAnsi="Times New Roman" w:cs="Times New Roman"/>
          <w:noProof/>
          <w:sz w:val="24"/>
          <w:szCs w:val="24"/>
        </w:rPr>
        <w:t>. https://doi.org/10.1071/AN12045</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lastRenderedPageBreak/>
        <w:t xml:space="preserve">Hulunim Gatew, Hassen, H., Kebede, K., Haile, A., Nonato, R., Lobo, B., &amp; Rischkowsky, B. (2019). Early growth trend and performance of three Ethiopian goat ecotypes under smallholder management systems. </w:t>
      </w:r>
      <w:r w:rsidRPr="002113B1">
        <w:rPr>
          <w:rFonts w:ascii="Times New Roman" w:hAnsi="Times New Roman" w:cs="Times New Roman"/>
          <w:i/>
          <w:iCs/>
          <w:noProof/>
          <w:sz w:val="24"/>
          <w:szCs w:val="24"/>
        </w:rPr>
        <w:t>Agriculture &amp; Food Security</w:t>
      </w:r>
      <w:r w:rsidRPr="002113B1">
        <w:rPr>
          <w:rFonts w:ascii="Times New Roman" w:hAnsi="Times New Roman" w:cs="Times New Roman"/>
          <w:noProof/>
          <w:sz w:val="24"/>
          <w:szCs w:val="24"/>
        </w:rPr>
        <w:t>, 1–7. https://doi.org/10.1186/s40066-018-0249-2</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Idowu, S. T., &amp; Adewumi, O. O. (2017). Genetic and Non-Genetic Factors Affecting Yield and Milk Composition in Goats Advances in Dairy Research. </w:t>
      </w:r>
      <w:r w:rsidRPr="002113B1">
        <w:rPr>
          <w:rFonts w:ascii="Times New Roman" w:hAnsi="Times New Roman" w:cs="Times New Roman"/>
          <w:i/>
          <w:iCs/>
          <w:noProof/>
          <w:sz w:val="24"/>
          <w:szCs w:val="24"/>
        </w:rPr>
        <w:t>Tropical Animal Health and Production</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5</w:t>
      </w:r>
      <w:r w:rsidRPr="002113B1">
        <w:rPr>
          <w:rFonts w:ascii="Times New Roman" w:hAnsi="Times New Roman" w:cs="Times New Roman"/>
          <w:noProof/>
          <w:sz w:val="24"/>
          <w:szCs w:val="24"/>
        </w:rPr>
        <w:t>(2), 2–5. https://doi.org/10.4172/2329-888X.1000175</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Idris, M. A., &amp; Mohamed, E. (2018). Journal of Science. </w:t>
      </w:r>
      <w:r w:rsidRPr="002113B1">
        <w:rPr>
          <w:rFonts w:ascii="Times New Roman" w:hAnsi="Times New Roman" w:cs="Times New Roman"/>
          <w:i/>
          <w:iCs/>
          <w:noProof/>
          <w:sz w:val="24"/>
          <w:szCs w:val="24"/>
        </w:rPr>
        <w:t>Journal of Science</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2</w:t>
      </w:r>
      <w:r w:rsidRPr="002113B1">
        <w:rPr>
          <w:rFonts w:ascii="Times New Roman" w:hAnsi="Times New Roman" w:cs="Times New Roman"/>
          <w:noProof/>
          <w:sz w:val="24"/>
          <w:szCs w:val="24"/>
        </w:rPr>
        <w:t>(5). https://doi.org/10.47944/jos.2.5.2018</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J.P. Mueller1, B. Rischkowsky2, A. Haile2, J. Philipsson3, O. Mwai4, B. Besbes5, A. Valle Z?arate6, M. Tibbo7, T. Mirkena8, G. Duguma8, J. S. &amp; M. W. (2015). Community-based livestock breeding programmes : essentials and examples. </w:t>
      </w:r>
      <w:r w:rsidRPr="002113B1">
        <w:rPr>
          <w:rFonts w:ascii="Times New Roman" w:hAnsi="Times New Roman" w:cs="Times New Roman"/>
          <w:i/>
          <w:iCs/>
          <w:noProof/>
          <w:sz w:val="24"/>
          <w:szCs w:val="24"/>
        </w:rPr>
        <w:t>Animal Breeding and Genetics</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132</w:t>
      </w:r>
      <w:r w:rsidRPr="002113B1">
        <w:rPr>
          <w:rFonts w:ascii="Times New Roman" w:hAnsi="Times New Roman" w:cs="Times New Roman"/>
          <w:noProof/>
          <w:sz w:val="24"/>
          <w:szCs w:val="24"/>
        </w:rPr>
        <w:t>(3), 155–168. https://doi.org/10.1111/jbg.12136</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Joaquín P. Mueller, Barbara Rischkowsky, Aynalem Haile, Tesfaye Getachew, Zelalem Abate, &amp; Mourad Rekik, Shenkute Goshme, Yeshiwas Walle. (2021). </w:t>
      </w:r>
      <w:r w:rsidRPr="002113B1">
        <w:rPr>
          <w:rFonts w:ascii="Times New Roman" w:hAnsi="Times New Roman" w:cs="Times New Roman"/>
          <w:i/>
          <w:iCs/>
          <w:noProof/>
          <w:sz w:val="24"/>
          <w:szCs w:val="24"/>
        </w:rPr>
        <w:t>Three easy fixes for sire use can enhance genetic progress in community- based breeding programmes</w:t>
      </w:r>
      <w:r w:rsidRPr="002113B1">
        <w:rPr>
          <w:rFonts w:ascii="Times New Roman" w:hAnsi="Times New Roman" w:cs="Times New Roman"/>
          <w:noProof/>
          <w:sz w:val="24"/>
          <w:szCs w:val="24"/>
        </w:rPr>
        <w:t xml:space="preserve"> (pp. 719–730).</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Karnuah, A. B., Dunga, G., &amp; Rewe, T. (2018). Community based breeding program for improve goat production in Liberia. </w:t>
      </w:r>
      <w:r w:rsidRPr="002113B1">
        <w:rPr>
          <w:rFonts w:ascii="Times New Roman" w:hAnsi="Times New Roman" w:cs="Times New Roman"/>
          <w:i/>
          <w:iCs/>
          <w:noProof/>
          <w:sz w:val="24"/>
          <w:szCs w:val="24"/>
        </w:rPr>
        <w:t>MOJ Current Research</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1</w:t>
      </w:r>
      <w:r w:rsidRPr="002113B1">
        <w:rPr>
          <w:rFonts w:ascii="Times New Roman" w:hAnsi="Times New Roman" w:cs="Times New Roman"/>
          <w:noProof/>
          <w:sz w:val="24"/>
          <w:szCs w:val="24"/>
        </w:rPr>
        <w:t>(5), 216–221. https://doi.org/10.15406/mojcrr.2018.01.00036</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Kaumbata, W., Nakimbugwe, H., Haile, A., Banda, L., Gondwe, T., Woodward-greene, M. J., Rosen, B. D., Tassell, P. Van, Sölkner, J., &amp; Wurzinger, M. (2020). Scaling up community-based goat breeding programmes via multi-stakeholder collaboration. </w:t>
      </w:r>
      <w:r w:rsidRPr="002113B1">
        <w:rPr>
          <w:rFonts w:ascii="Times New Roman" w:hAnsi="Times New Roman" w:cs="Times New Roman"/>
          <w:i/>
          <w:iCs/>
          <w:noProof/>
          <w:sz w:val="24"/>
          <w:szCs w:val="24"/>
        </w:rPr>
        <w:t>Journal of Agriculture and Rural Development in the Tropics and Subtropics</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121</w:t>
      </w:r>
      <w:r w:rsidRPr="002113B1">
        <w:rPr>
          <w:rFonts w:ascii="Times New Roman" w:hAnsi="Times New Roman" w:cs="Times New Roman"/>
          <w:noProof/>
          <w:sz w:val="24"/>
          <w:szCs w:val="24"/>
        </w:rPr>
        <w:t>(1), 99–112.</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Kebede Habtegiorgis , Aynalem Haile , Tesfaye Getachew , Manzoor Ahmed Kirmani, D. G. (2023). Heliyon Analysis of genetic parameters and genetic trends for early growth and reproductive traits of Doyogena sheep managed under community-based breeding program. </w:t>
      </w:r>
      <w:r w:rsidRPr="002113B1">
        <w:rPr>
          <w:rFonts w:ascii="Times New Roman" w:hAnsi="Times New Roman" w:cs="Times New Roman"/>
          <w:i/>
          <w:iCs/>
          <w:noProof/>
          <w:sz w:val="24"/>
          <w:szCs w:val="24"/>
        </w:rPr>
        <w:t>Heliyon</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8</w:t>
      </w:r>
      <w:r w:rsidRPr="002113B1">
        <w:rPr>
          <w:rFonts w:ascii="Times New Roman" w:hAnsi="Times New Roman" w:cs="Times New Roman"/>
          <w:noProof/>
          <w:sz w:val="24"/>
          <w:szCs w:val="24"/>
        </w:rPr>
        <w:t>(2022), e09749. https://doi.org/10.1016/j.heliyon.2022.e09749</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lastRenderedPageBreak/>
        <w:t xml:space="preserve">Kefyalew Alemayehu. (2018). Small ruminant trait selection and genetic improvement in Ethiopia, achievements, challenges and lesson learnt: a comprehensive review. </w:t>
      </w:r>
      <w:r w:rsidRPr="002113B1">
        <w:rPr>
          <w:rFonts w:ascii="Times New Roman" w:hAnsi="Times New Roman" w:cs="Times New Roman"/>
          <w:i/>
          <w:iCs/>
          <w:noProof/>
          <w:sz w:val="24"/>
          <w:szCs w:val="24"/>
        </w:rPr>
        <w:t>Journal of Applied Animal Science</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11</w:t>
      </w:r>
      <w:r w:rsidRPr="002113B1">
        <w:rPr>
          <w:rFonts w:ascii="Times New Roman" w:hAnsi="Times New Roman" w:cs="Times New Roman"/>
          <w:noProof/>
          <w:sz w:val="24"/>
          <w:szCs w:val="24"/>
        </w:rPr>
        <w:t>(3), 9–24. http://www.vs.mahidol.ac.th/jaas/Files/Vol11No3/RV K.Kefyalew Final.pdf%0Ahttps://www.cabdirect.org/cabdirect/abstract/20193016952</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L. Gautam1*, R. A. K. N. and H. A. W. (2019). </w:t>
      </w:r>
      <w:r w:rsidRPr="002113B1">
        <w:rPr>
          <w:rFonts w:ascii="Times New Roman" w:hAnsi="Times New Roman" w:cs="Times New Roman"/>
          <w:i/>
          <w:iCs/>
          <w:noProof/>
          <w:sz w:val="24"/>
          <w:szCs w:val="24"/>
        </w:rPr>
        <w:t>Growth Modeling and Genetic Analysis on Growth Traits of Sirohi Goat under Growth Modeling and Genetic Analysis on Growth Traits of Sirohi Goat under Field Conditions</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March</w:t>
      </w:r>
      <w:r w:rsidRPr="002113B1">
        <w:rPr>
          <w:rFonts w:ascii="Times New Roman" w:hAnsi="Times New Roman" w:cs="Times New Roman"/>
          <w:noProof/>
          <w:sz w:val="24"/>
          <w:szCs w:val="24"/>
        </w:rPr>
        <w:t>.</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Lantier, F. (2001). </w:t>
      </w:r>
      <w:r w:rsidRPr="002113B1">
        <w:rPr>
          <w:rFonts w:ascii="Times New Roman" w:hAnsi="Times New Roman" w:cs="Times New Roman"/>
          <w:i/>
          <w:iCs/>
          <w:noProof/>
          <w:sz w:val="24"/>
          <w:szCs w:val="24"/>
        </w:rPr>
        <w:t>Genetic parameter estimates for carcass traits in the inra401 composite sheep strain</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69</w:t>
      </w:r>
      <w:r w:rsidRPr="002113B1">
        <w:rPr>
          <w:rFonts w:ascii="Times New Roman" w:hAnsi="Times New Roman" w:cs="Times New Roman"/>
          <w:noProof/>
          <w:sz w:val="24"/>
          <w:szCs w:val="24"/>
        </w:rPr>
        <w:t>, 227–232.</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Mackay, F. C., &amp; Hill, W. G. (2004). Anecdotal, historical and critical commentaries on genetics - D. S. Falconer and Introduction to Quantitative Genetics. </w:t>
      </w:r>
      <w:r w:rsidRPr="002113B1">
        <w:rPr>
          <w:rFonts w:ascii="Times New Roman" w:hAnsi="Times New Roman" w:cs="Times New Roman"/>
          <w:i/>
          <w:iCs/>
          <w:noProof/>
          <w:sz w:val="24"/>
          <w:szCs w:val="24"/>
        </w:rPr>
        <w:t>Genetics</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167</w:t>
      </w:r>
      <w:r w:rsidRPr="002113B1">
        <w:rPr>
          <w:rFonts w:ascii="Times New Roman" w:hAnsi="Times New Roman" w:cs="Times New Roman"/>
          <w:noProof/>
          <w:sz w:val="24"/>
          <w:szCs w:val="24"/>
        </w:rPr>
        <w:t>(4), 1529–1536. https://academic.oup.com/genetics/article/167/4/1529/6050406</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Mahilet Dawit, Asmelash, B., Ameha, N., &amp; Tadese, Y. (2022). </w:t>
      </w:r>
      <w:r w:rsidRPr="002113B1">
        <w:rPr>
          <w:rFonts w:ascii="Times New Roman" w:hAnsi="Times New Roman" w:cs="Times New Roman"/>
          <w:i/>
          <w:iCs/>
          <w:noProof/>
          <w:sz w:val="24"/>
          <w:szCs w:val="24"/>
        </w:rPr>
        <w:t>Comparing Begait , Hararghe Highland and Somali Goat Pro- ductivity and Production for Better Utilization , Ethiopia</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13</w:t>
      </w:r>
      <w:r w:rsidRPr="002113B1">
        <w:rPr>
          <w:rFonts w:ascii="Times New Roman" w:hAnsi="Times New Roman" w:cs="Times New Roman"/>
          <w:noProof/>
          <w:sz w:val="24"/>
          <w:szCs w:val="24"/>
        </w:rPr>
        <w:t>, 13–15. https://doi.org/10.37421/2157-7579.2022.</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Mallick, P. K., Chauhan, I., Thirumaran, S. M. K., &amp; Kumar, A. (2021). (Co)variance components and genetic parameters of pre-weaning growth traits and kleiber ratio in bharat merino sheep. </w:t>
      </w:r>
      <w:r w:rsidRPr="002113B1">
        <w:rPr>
          <w:rFonts w:ascii="Times New Roman" w:hAnsi="Times New Roman" w:cs="Times New Roman"/>
          <w:i/>
          <w:iCs/>
          <w:noProof/>
          <w:sz w:val="24"/>
          <w:szCs w:val="24"/>
        </w:rPr>
        <w:t>Indian Journal of Small Ruminants</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27</w:t>
      </w:r>
      <w:r w:rsidRPr="002113B1">
        <w:rPr>
          <w:rFonts w:ascii="Times New Roman" w:hAnsi="Times New Roman" w:cs="Times New Roman"/>
          <w:noProof/>
          <w:sz w:val="24"/>
          <w:szCs w:val="24"/>
        </w:rPr>
        <w:t>(2), 160–167. https://doi.org/10.5958/0973-9718.2021.00052.0</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Markos Tibbo, Jan Philipsson, &amp; Workneh Ayalew. (2006). </w:t>
      </w:r>
      <w:r w:rsidRPr="002113B1">
        <w:rPr>
          <w:rFonts w:ascii="Times New Roman" w:hAnsi="Times New Roman" w:cs="Times New Roman"/>
          <w:i/>
          <w:iCs/>
          <w:noProof/>
          <w:sz w:val="24"/>
          <w:szCs w:val="24"/>
        </w:rPr>
        <w:t>Sustainable Sheep Breeding Programmes in the Tropics : a Framework for Ethiopia</w:t>
      </w:r>
      <w:r w:rsidRPr="002113B1">
        <w:rPr>
          <w:rFonts w:ascii="Times New Roman" w:hAnsi="Times New Roman" w:cs="Times New Roman"/>
          <w:noProof/>
          <w:sz w:val="24"/>
          <w:szCs w:val="24"/>
        </w:rPr>
        <w:t>.</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Mengistie Taye 2013b, Belay Deribe,  mussie H. (2013). Reproductive Performance of Central Highland Goats under Traditional Management in Sekota District, Ethiopia. </w:t>
      </w:r>
      <w:r w:rsidRPr="002113B1">
        <w:rPr>
          <w:rFonts w:ascii="Times New Roman" w:hAnsi="Times New Roman" w:cs="Times New Roman"/>
          <w:i/>
          <w:iCs/>
          <w:noProof/>
          <w:sz w:val="24"/>
          <w:szCs w:val="24"/>
        </w:rPr>
        <w:t>Asian Journal of Biological Sciences</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6</w:t>
      </w:r>
      <w:r w:rsidRPr="002113B1">
        <w:rPr>
          <w:rFonts w:ascii="Times New Roman" w:hAnsi="Times New Roman" w:cs="Times New Roman"/>
          <w:noProof/>
          <w:sz w:val="24"/>
          <w:szCs w:val="24"/>
        </w:rPr>
        <w:t>(5), 271–276. https://doi.org/10.3923/ajbs.2013.271.276</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Mestawet Taye, Girma, A., Ådnøy, T., Devold, T. G., Narvhus, J. A., &amp; Vegarud, G. E. (2012). Milk production, composition and variation at different lactation stages of four goat breeds in Ethiopia. </w:t>
      </w:r>
      <w:r w:rsidRPr="002113B1">
        <w:rPr>
          <w:rFonts w:ascii="Times New Roman" w:hAnsi="Times New Roman" w:cs="Times New Roman"/>
          <w:i/>
          <w:iCs/>
          <w:noProof/>
          <w:sz w:val="24"/>
          <w:szCs w:val="24"/>
        </w:rPr>
        <w:t>Small Ruminant Research</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105</w:t>
      </w:r>
      <w:r w:rsidRPr="002113B1">
        <w:rPr>
          <w:rFonts w:ascii="Times New Roman" w:hAnsi="Times New Roman" w:cs="Times New Roman"/>
          <w:noProof/>
          <w:sz w:val="24"/>
          <w:szCs w:val="24"/>
        </w:rPr>
        <w:t>(1–3), 176–181. https://doi.org/10.1016/j.smallrumres.2011.11.014</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lastRenderedPageBreak/>
        <w:t xml:space="preserve">Meyer, K. (2000). </w:t>
      </w:r>
      <w:r w:rsidRPr="002113B1">
        <w:rPr>
          <w:rFonts w:ascii="Times New Roman" w:hAnsi="Times New Roman" w:cs="Times New Roman"/>
          <w:i/>
          <w:iCs/>
          <w:noProof/>
          <w:sz w:val="24"/>
          <w:szCs w:val="24"/>
        </w:rPr>
        <w:t>8th World Congress on Genetics Applied to Livestock Production, August 13-18, 2006, Belo Horizonte, Brazil “</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1990</w:t>
      </w:r>
      <w:r w:rsidRPr="002113B1">
        <w:rPr>
          <w:rFonts w:ascii="Times New Roman" w:hAnsi="Times New Roman" w:cs="Times New Roman"/>
          <w:noProof/>
          <w:sz w:val="24"/>
          <w:szCs w:val="24"/>
        </w:rPr>
        <w:t>.</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Meysam Latifi andMohammad Razmakar. (2019). </w:t>
      </w:r>
      <w:r w:rsidRPr="002113B1">
        <w:rPr>
          <w:rFonts w:ascii="Times New Roman" w:hAnsi="Times New Roman" w:cs="Times New Roman"/>
          <w:i/>
          <w:iCs/>
          <w:noProof/>
          <w:sz w:val="24"/>
          <w:szCs w:val="24"/>
        </w:rPr>
        <w:t>Estimation of genetic trends for body weight traits in Markhoz goat at different ages</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17</w:t>
      </w:r>
      <w:r w:rsidRPr="002113B1">
        <w:rPr>
          <w:rFonts w:ascii="Times New Roman" w:hAnsi="Times New Roman" w:cs="Times New Roman"/>
          <w:noProof/>
          <w:sz w:val="24"/>
          <w:szCs w:val="24"/>
        </w:rPr>
        <w:t>(1), 1–5.</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Minister Birhanie, Kefyalew Alemayehu, Getinet Mekuriaw. (2018). Performance evaluation of Abergelle goat under community based breeding program in selected districts , Northern Ethiopia. </w:t>
      </w:r>
      <w:r w:rsidRPr="002113B1">
        <w:rPr>
          <w:rFonts w:ascii="Times New Roman" w:hAnsi="Times New Roman" w:cs="Times New Roman"/>
          <w:i/>
          <w:iCs/>
          <w:noProof/>
          <w:sz w:val="24"/>
          <w:szCs w:val="24"/>
        </w:rPr>
        <w:t>Livestock Research for Rural Development</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30</w:t>
      </w:r>
      <w:r w:rsidRPr="002113B1">
        <w:rPr>
          <w:rFonts w:ascii="Times New Roman" w:hAnsi="Times New Roman" w:cs="Times New Roman"/>
          <w:noProof/>
          <w:sz w:val="24"/>
          <w:szCs w:val="24"/>
        </w:rPr>
        <w:t>(4).</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Mohammed Bedhane, Aynalem Haile, Hailu Dadi,  esfaye A. T. (2013). Estimates of genetic and phenotypic parameters for Growth traits in Arsi-Bale goat in Ethiopia. </w:t>
      </w:r>
      <w:r w:rsidRPr="002113B1">
        <w:rPr>
          <w:rFonts w:ascii="Times New Roman" w:hAnsi="Times New Roman" w:cs="Times New Roman"/>
          <w:i/>
          <w:iCs/>
          <w:noProof/>
          <w:sz w:val="24"/>
          <w:szCs w:val="24"/>
        </w:rPr>
        <w:t>Journal of Animal Science Advances</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9</w:t>
      </w:r>
      <w:r w:rsidRPr="002113B1">
        <w:rPr>
          <w:rFonts w:ascii="Times New Roman" w:hAnsi="Times New Roman" w:cs="Times New Roman"/>
          <w:noProof/>
          <w:sz w:val="24"/>
          <w:szCs w:val="24"/>
        </w:rPr>
        <w:t>(3), 439–448.</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Mohammed Bedhane, Haile, A., Hailu Dadi, &amp; Tesfaye, A. T. (2012). Estimates of genetic and phenotypic parameters for milk traits in Arsi-Bale goat in Ethiopia. </w:t>
      </w:r>
      <w:r w:rsidRPr="002113B1">
        <w:rPr>
          <w:rFonts w:ascii="Times New Roman" w:hAnsi="Times New Roman" w:cs="Times New Roman"/>
          <w:i/>
          <w:iCs/>
          <w:noProof/>
          <w:sz w:val="24"/>
          <w:szCs w:val="24"/>
        </w:rPr>
        <w:t>Livestock Research for Rural Development</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24</w:t>
      </w:r>
      <w:r w:rsidRPr="002113B1">
        <w:rPr>
          <w:rFonts w:ascii="Times New Roman" w:hAnsi="Times New Roman" w:cs="Times New Roman"/>
          <w:noProof/>
          <w:sz w:val="24"/>
          <w:szCs w:val="24"/>
        </w:rPr>
        <w:t>(6), 2012.</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Mueller, J. P., Haile, A., Getachew, T., Rekik, M., Rischkowsky, B., Inta, T., &amp; Box, P. O. (2019). Genetic progress and economic benefit of community-based breeding programs for sheep out- and upscaling options in Ethiopia. </w:t>
      </w:r>
      <w:r w:rsidRPr="002113B1">
        <w:rPr>
          <w:rFonts w:ascii="Times New Roman" w:hAnsi="Times New Roman" w:cs="Times New Roman"/>
          <w:i/>
          <w:iCs/>
          <w:noProof/>
          <w:sz w:val="24"/>
          <w:szCs w:val="24"/>
        </w:rPr>
        <w:t>Small Ruminant Research</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177</w:t>
      </w:r>
      <w:r w:rsidRPr="002113B1">
        <w:rPr>
          <w:rFonts w:ascii="Times New Roman" w:hAnsi="Times New Roman" w:cs="Times New Roman"/>
          <w:noProof/>
          <w:sz w:val="24"/>
          <w:szCs w:val="24"/>
        </w:rPr>
        <w:t>(December 2018), 124–132. https://doi.org/10.1016/j.smallrumres.2019.06.025</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Netsanet Zergaw, T. D. and K. K. (2016). </w:t>
      </w:r>
      <w:r w:rsidRPr="002113B1">
        <w:rPr>
          <w:rFonts w:ascii="Times New Roman" w:hAnsi="Times New Roman" w:cs="Times New Roman"/>
          <w:i/>
          <w:iCs/>
          <w:noProof/>
          <w:sz w:val="24"/>
          <w:szCs w:val="24"/>
        </w:rPr>
        <w:t>Growth performance of Woyto-Guji and Central Highland goat breeds under traditional management system in Ethiopia</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June 2017</w:t>
      </w:r>
      <w:r w:rsidRPr="002113B1">
        <w:rPr>
          <w:rFonts w:ascii="Times New Roman" w:hAnsi="Times New Roman" w:cs="Times New Roman"/>
          <w:noProof/>
          <w:sz w:val="24"/>
          <w:szCs w:val="24"/>
        </w:rPr>
        <w:t>.</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Otuma, M. O., &amp; Osakwe, I. I. (2014). </w:t>
      </w:r>
      <w:r w:rsidRPr="002113B1">
        <w:rPr>
          <w:rFonts w:ascii="Times New Roman" w:hAnsi="Times New Roman" w:cs="Times New Roman"/>
          <w:i/>
          <w:iCs/>
          <w:noProof/>
          <w:sz w:val="24"/>
          <w:szCs w:val="24"/>
        </w:rPr>
        <w:t>Estimation of Genetic Parameters of Growth Traits in Nigeria Sahelian Goats</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May 2008</w:t>
      </w:r>
      <w:r w:rsidRPr="002113B1">
        <w:rPr>
          <w:rFonts w:ascii="Times New Roman" w:hAnsi="Times New Roman" w:cs="Times New Roman"/>
          <w:noProof/>
          <w:sz w:val="24"/>
          <w:szCs w:val="24"/>
        </w:rPr>
        <w:t>.</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Oumer Sheriff, Kefyalew Alemayehu, &amp; Aynalem Haile. (2020). Production systems and breeding practices of Arab and Oromo goat keepers in northwestern Ethiopia: implications for community-based breeding programs. </w:t>
      </w:r>
      <w:r w:rsidRPr="002113B1">
        <w:rPr>
          <w:rFonts w:ascii="Times New Roman" w:hAnsi="Times New Roman" w:cs="Times New Roman"/>
          <w:i/>
          <w:iCs/>
          <w:noProof/>
          <w:sz w:val="24"/>
          <w:szCs w:val="24"/>
        </w:rPr>
        <w:t>Tropical Animal Health and Production</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52</w:t>
      </w:r>
      <w:r w:rsidRPr="002113B1">
        <w:rPr>
          <w:rFonts w:ascii="Times New Roman" w:hAnsi="Times New Roman" w:cs="Times New Roman"/>
          <w:noProof/>
          <w:sz w:val="24"/>
          <w:szCs w:val="24"/>
        </w:rPr>
        <w:t>(3), 1467–1478. https://doi.org/10.1007/s11250-019-02150-3</w:t>
      </w:r>
    </w:p>
    <w:p w:rsidR="002F233F"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Petrovi, V. C., Ili, Z., Ruži, D., Petrovi, M. P., Tomi, Z., &amp; Marinkov, G. (2012). </w:t>
      </w:r>
      <w:r w:rsidRPr="002113B1">
        <w:rPr>
          <w:rFonts w:ascii="Times New Roman" w:hAnsi="Times New Roman" w:cs="Times New Roman"/>
          <w:i/>
          <w:iCs/>
          <w:noProof/>
          <w:sz w:val="24"/>
          <w:szCs w:val="24"/>
        </w:rPr>
        <w:t xml:space="preserve">ANALYSIS </w:t>
      </w:r>
      <w:r w:rsidR="004A3263" w:rsidRPr="002113B1">
        <w:rPr>
          <w:rFonts w:ascii="Times New Roman" w:hAnsi="Times New Roman" w:cs="Times New Roman"/>
          <w:i/>
          <w:iCs/>
          <w:noProof/>
          <w:sz w:val="24"/>
          <w:szCs w:val="24"/>
        </w:rPr>
        <w:t>of environmental and genetic factors in growth characteristics of balkan goat</w:t>
      </w:r>
      <w:r w:rsidR="004A3263" w:rsidRPr="002113B1">
        <w:rPr>
          <w:rFonts w:ascii="Times New Roman" w:hAnsi="Times New Roman" w:cs="Times New Roman"/>
          <w:noProof/>
          <w:sz w:val="24"/>
          <w:szCs w:val="24"/>
        </w:rPr>
        <w:t>.</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28</w:t>
      </w:r>
      <w:r w:rsidRPr="002113B1">
        <w:rPr>
          <w:rFonts w:ascii="Times New Roman" w:hAnsi="Times New Roman" w:cs="Times New Roman"/>
          <w:noProof/>
          <w:sz w:val="24"/>
          <w:szCs w:val="24"/>
        </w:rPr>
        <w:t>(2), 275–282. https://doi.org/10.2298/BAH1202275C</w:t>
      </w:r>
    </w:p>
    <w:p w:rsidR="00444C15" w:rsidRPr="00447AD0" w:rsidRDefault="00BF7FAC" w:rsidP="00447AD0">
      <w:pPr>
        <w:spacing w:line="360" w:lineRule="auto"/>
        <w:ind w:left="785" w:hangingChars="327" w:hanging="785"/>
        <w:rPr>
          <w:rFonts w:ascii="Times New Roman" w:hAnsi="Times New Roman" w:cs="Times New Roman"/>
          <w:noProof/>
          <w:sz w:val="28"/>
          <w:szCs w:val="24"/>
        </w:rPr>
      </w:pPr>
      <w:r>
        <w:rPr>
          <w:rFonts w:ascii="Times New Roman" w:hAnsi="Times New Roman" w:cs="Times New Roman"/>
          <w:sz w:val="24"/>
        </w:rPr>
        <w:lastRenderedPageBreak/>
        <w:t xml:space="preserve">P. K. </w:t>
      </w:r>
      <w:proofErr w:type="spellStart"/>
      <w:r>
        <w:rPr>
          <w:rFonts w:ascii="Times New Roman" w:hAnsi="Times New Roman" w:cs="Times New Roman"/>
          <w:sz w:val="24"/>
        </w:rPr>
        <w:t>Routa</w:t>
      </w:r>
      <w:proofErr w:type="spellEnd"/>
      <w:r w:rsidR="00444C15" w:rsidRPr="00447AD0">
        <w:rPr>
          <w:rFonts w:ascii="Times New Roman" w:hAnsi="Times New Roman" w:cs="Times New Roman"/>
          <w:sz w:val="24"/>
        </w:rPr>
        <w:t xml:space="preserve"> , O. </w:t>
      </w:r>
      <w:proofErr w:type="spellStart"/>
      <w:r w:rsidR="00444C15" w:rsidRPr="00447AD0">
        <w:rPr>
          <w:rFonts w:ascii="Times New Roman" w:hAnsi="Times New Roman" w:cs="Times New Roman"/>
          <w:sz w:val="24"/>
        </w:rPr>
        <w:t>Matikab</w:t>
      </w:r>
      <w:proofErr w:type="spellEnd"/>
      <w:r w:rsidR="00444C15" w:rsidRPr="00447AD0">
        <w:rPr>
          <w:rFonts w:ascii="Times New Roman" w:hAnsi="Times New Roman" w:cs="Times New Roman"/>
          <w:sz w:val="24"/>
        </w:rPr>
        <w:t xml:space="preserve"> , R. </w:t>
      </w:r>
      <w:proofErr w:type="spellStart"/>
      <w:r w:rsidR="00444C15" w:rsidRPr="00447AD0">
        <w:rPr>
          <w:rFonts w:ascii="Times New Roman" w:hAnsi="Times New Roman" w:cs="Times New Roman"/>
          <w:sz w:val="24"/>
        </w:rPr>
        <w:t>Kaushik</w:t>
      </w:r>
      <w:proofErr w:type="spellEnd"/>
      <w:r w:rsidR="00444C15" w:rsidRPr="00447AD0">
        <w:rPr>
          <w:rFonts w:ascii="Times New Roman" w:hAnsi="Times New Roman" w:cs="Times New Roman"/>
          <w:sz w:val="24"/>
        </w:rPr>
        <w:t xml:space="preserve">, M.S. </w:t>
      </w:r>
      <w:proofErr w:type="spellStart"/>
      <w:r w:rsidR="00444C15" w:rsidRPr="00447AD0">
        <w:rPr>
          <w:rFonts w:ascii="Times New Roman" w:hAnsi="Times New Roman" w:cs="Times New Roman"/>
          <w:sz w:val="24"/>
        </w:rPr>
        <w:t>Digea</w:t>
      </w:r>
      <w:proofErr w:type="spellEnd"/>
      <w:r w:rsidR="00444C15" w:rsidRPr="00447AD0">
        <w:rPr>
          <w:rFonts w:ascii="Times New Roman" w:hAnsi="Times New Roman" w:cs="Times New Roman"/>
          <w:sz w:val="24"/>
        </w:rPr>
        <w:t xml:space="preserve"> , G. </w:t>
      </w:r>
      <w:proofErr w:type="spellStart"/>
      <w:r w:rsidR="00444C15" w:rsidRPr="00447AD0">
        <w:rPr>
          <w:rFonts w:ascii="Times New Roman" w:hAnsi="Times New Roman" w:cs="Times New Roman"/>
          <w:sz w:val="24"/>
        </w:rPr>
        <w:t>Dassa</w:t>
      </w:r>
      <w:proofErr w:type="spellEnd"/>
      <w:r w:rsidR="00444C15" w:rsidRPr="00447AD0">
        <w:rPr>
          <w:rFonts w:ascii="Times New Roman" w:hAnsi="Times New Roman" w:cs="Times New Roman"/>
          <w:sz w:val="24"/>
        </w:rPr>
        <w:t xml:space="preserve"> , S. </w:t>
      </w:r>
      <w:proofErr w:type="spellStart"/>
      <w:r w:rsidR="00444C15" w:rsidRPr="00447AD0">
        <w:rPr>
          <w:rFonts w:ascii="Times New Roman" w:hAnsi="Times New Roman" w:cs="Times New Roman"/>
          <w:sz w:val="24"/>
        </w:rPr>
        <w:t>K.Singha</w:t>
      </w:r>
      <w:proofErr w:type="spellEnd"/>
      <w:r w:rsidR="00444C15" w:rsidRPr="00447AD0">
        <w:rPr>
          <w:rFonts w:ascii="Times New Roman" w:hAnsi="Times New Roman" w:cs="Times New Roman"/>
          <w:sz w:val="24"/>
        </w:rPr>
        <w:t xml:space="preserve"> Estimation of genetic parameters and genetic trends for milk yield traits in </w:t>
      </w:r>
      <w:proofErr w:type="spellStart"/>
      <w:r w:rsidR="00444C15" w:rsidRPr="00447AD0">
        <w:rPr>
          <w:rFonts w:ascii="Times New Roman" w:hAnsi="Times New Roman" w:cs="Times New Roman"/>
          <w:sz w:val="24"/>
        </w:rPr>
        <w:t>Jamunapari</w:t>
      </w:r>
      <w:proofErr w:type="spellEnd"/>
      <w:r w:rsidR="00444C15" w:rsidRPr="00447AD0">
        <w:rPr>
          <w:rFonts w:ascii="Times New Roman" w:hAnsi="Times New Roman" w:cs="Times New Roman"/>
          <w:sz w:val="24"/>
        </w:rPr>
        <w:t xml:space="preserve"> goats in semiarid </w:t>
      </w:r>
      <w:proofErr w:type="spellStart"/>
      <w:r w:rsidR="00444C15" w:rsidRPr="00447AD0">
        <w:rPr>
          <w:rFonts w:ascii="Times New Roman" w:hAnsi="Times New Roman" w:cs="Times New Roman"/>
          <w:sz w:val="24"/>
        </w:rPr>
        <w:t>tropics.Small</w:t>
      </w:r>
      <w:proofErr w:type="spellEnd"/>
      <w:r w:rsidR="00444C15" w:rsidRPr="00447AD0">
        <w:rPr>
          <w:rFonts w:ascii="Times New Roman" w:hAnsi="Times New Roman" w:cs="Times New Roman"/>
          <w:sz w:val="24"/>
        </w:rPr>
        <w:t xml:space="preserve"> Ruminant Research http://dx.doi.org/10.1016/j.smallrumres.2017.05.004</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Philipsson, J., Zonabend, E., &amp; Okeyo, A. M. (2011). </w:t>
      </w:r>
      <w:r w:rsidRPr="002113B1">
        <w:rPr>
          <w:rFonts w:ascii="Times New Roman" w:hAnsi="Times New Roman" w:cs="Times New Roman"/>
          <w:i/>
          <w:iCs/>
          <w:noProof/>
          <w:sz w:val="24"/>
          <w:szCs w:val="24"/>
        </w:rPr>
        <w:t>Sustainable breeding programmes for tropical low- and medium input farming systems</w:t>
      </w:r>
      <w:r w:rsidRPr="002113B1">
        <w:rPr>
          <w:rFonts w:ascii="Times New Roman" w:hAnsi="Times New Roman" w:cs="Times New Roman"/>
          <w:noProof/>
          <w:sz w:val="24"/>
          <w:szCs w:val="24"/>
        </w:rPr>
        <w:t>. 1–35.</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Rashidi, A., Bishop, S. C., &amp; Matika, O. (2011). Genetic parameter estimates for pre-weaning performance and reproduction traits in Markhoz goats. </w:t>
      </w:r>
      <w:r w:rsidRPr="002113B1">
        <w:rPr>
          <w:rFonts w:ascii="Times New Roman" w:hAnsi="Times New Roman" w:cs="Times New Roman"/>
          <w:i/>
          <w:iCs/>
          <w:noProof/>
          <w:sz w:val="24"/>
          <w:szCs w:val="24"/>
        </w:rPr>
        <w:t>Small Ruminant Research</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100</w:t>
      </w:r>
      <w:r w:rsidRPr="002113B1">
        <w:rPr>
          <w:rFonts w:ascii="Times New Roman" w:hAnsi="Times New Roman" w:cs="Times New Roman"/>
          <w:noProof/>
          <w:sz w:val="24"/>
          <w:szCs w:val="24"/>
        </w:rPr>
        <w:t>(2–3), 100–106. https://doi.org/10.1016/j.smallrumres.2011.05.013</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Rekik, A. M. ourad, Haile, A., Mekuriaw, Z., Abiebie, A., Rischkowsky, B., &amp; Salem, I. Ben. (2016). Review of the reproductive performances of sheep breeds in Ethiopia. </w:t>
      </w:r>
      <w:r w:rsidRPr="002113B1">
        <w:rPr>
          <w:rFonts w:ascii="Times New Roman" w:hAnsi="Times New Roman" w:cs="Times New Roman"/>
          <w:i/>
          <w:iCs/>
          <w:noProof/>
          <w:sz w:val="24"/>
          <w:szCs w:val="24"/>
        </w:rPr>
        <w:t>Review Paper</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6</w:t>
      </w:r>
      <w:r w:rsidRPr="002113B1">
        <w:rPr>
          <w:rFonts w:ascii="Times New Roman" w:hAnsi="Times New Roman" w:cs="Times New Roman"/>
          <w:noProof/>
          <w:sz w:val="24"/>
          <w:szCs w:val="24"/>
        </w:rPr>
        <w:t>(9), 117–126.</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Rout, P. K., Matika, O., Kaushik, R., Dige, M. S., Dass, G., Singh, M. K., &amp; Bhusan, S. (2018). Genetic analysis of growth parameters and survival potential of Jamunapari goats in semiarid tropics. </w:t>
      </w:r>
      <w:r w:rsidRPr="002113B1">
        <w:rPr>
          <w:rFonts w:ascii="Times New Roman" w:hAnsi="Times New Roman" w:cs="Times New Roman"/>
          <w:i/>
          <w:iCs/>
          <w:noProof/>
          <w:sz w:val="24"/>
          <w:szCs w:val="24"/>
        </w:rPr>
        <w:t>Small Ruminant Research</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8</w:t>
      </w:r>
      <w:r w:rsidRPr="002113B1">
        <w:rPr>
          <w:rFonts w:ascii="Times New Roman" w:hAnsi="Times New Roman" w:cs="Times New Roman"/>
          <w:noProof/>
          <w:sz w:val="24"/>
          <w:szCs w:val="24"/>
        </w:rPr>
        <w:t>, 0–1. https://doi.org/10.1016/j.smallrumres.2018.04.002</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Shaat, I. (2009). </w:t>
      </w:r>
      <w:r w:rsidRPr="002113B1">
        <w:rPr>
          <w:rFonts w:ascii="Times New Roman" w:hAnsi="Times New Roman" w:cs="Times New Roman"/>
          <w:i/>
          <w:iCs/>
          <w:noProof/>
          <w:sz w:val="24"/>
          <w:szCs w:val="24"/>
        </w:rPr>
        <w:t>Variation in direct and maternal genetic effects for meat production traits in Egyptian Zaraibi goats</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126</w:t>
      </w:r>
      <w:r w:rsidRPr="002113B1">
        <w:rPr>
          <w:rFonts w:ascii="Times New Roman" w:hAnsi="Times New Roman" w:cs="Times New Roman"/>
          <w:noProof/>
          <w:sz w:val="24"/>
          <w:szCs w:val="24"/>
        </w:rPr>
        <w:t>, 198–208. https://doi.org/10.1111/j.1439-0388.2008.00784.x</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Shigdaf Mekuriaw, &amp; Aynalem Haile. (2014). Genetic Parameter Estimates for Growth and Reproductive Trait of Sheep for Genetic Improvement and Designing Breeding Program in Ethiopia : A Review. </w:t>
      </w:r>
      <w:r w:rsidRPr="002113B1">
        <w:rPr>
          <w:rFonts w:ascii="Times New Roman" w:hAnsi="Times New Roman" w:cs="Times New Roman"/>
          <w:i/>
          <w:iCs/>
          <w:noProof/>
          <w:sz w:val="24"/>
          <w:szCs w:val="24"/>
        </w:rPr>
        <w:t>Open Access Library Journal Genetic</w:t>
      </w:r>
      <w:r w:rsidRPr="002113B1">
        <w:rPr>
          <w:rFonts w:ascii="Times New Roman" w:hAnsi="Times New Roman" w:cs="Times New Roman"/>
          <w:noProof/>
          <w:sz w:val="24"/>
          <w:szCs w:val="24"/>
        </w:rPr>
        <w:t>. https://doi.org/10.4236/oalib.1100589</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Shivanand, M., Pramod, D., Rout, K., &amp; Kumar, M. (2022). </w:t>
      </w:r>
      <w:r w:rsidRPr="002113B1">
        <w:rPr>
          <w:rFonts w:ascii="Times New Roman" w:hAnsi="Times New Roman" w:cs="Times New Roman"/>
          <w:i/>
          <w:iCs/>
          <w:noProof/>
          <w:sz w:val="24"/>
          <w:szCs w:val="24"/>
        </w:rPr>
        <w:t>Estimates of genetic parameters for linear body measurements and prediction of body weight in goat</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February</w:t>
      </w:r>
      <w:r w:rsidRPr="002113B1">
        <w:rPr>
          <w:rFonts w:ascii="Times New Roman" w:hAnsi="Times New Roman" w:cs="Times New Roman"/>
          <w:noProof/>
          <w:sz w:val="24"/>
          <w:szCs w:val="24"/>
        </w:rPr>
        <w:t>, 423–433. https://doi.org/10.1111/jbg.12677</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Shumuye Belay, Gebru, G., Godifey, G., Brhane, M., Zenebe, M., Hagos, H., &amp; Teame, T. (2014). Reproductive performance of Abergelle goats and growth rate of their crosses with Boer goats. </w:t>
      </w:r>
      <w:r w:rsidRPr="002113B1">
        <w:rPr>
          <w:rFonts w:ascii="Times New Roman" w:hAnsi="Times New Roman" w:cs="Times New Roman"/>
          <w:i/>
          <w:iCs/>
          <w:noProof/>
          <w:sz w:val="24"/>
          <w:szCs w:val="24"/>
        </w:rPr>
        <w:t>Livestock Research for Rural Development</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26</w:t>
      </w:r>
      <w:r w:rsidRPr="002113B1">
        <w:rPr>
          <w:rFonts w:ascii="Times New Roman" w:hAnsi="Times New Roman" w:cs="Times New Roman"/>
          <w:noProof/>
          <w:sz w:val="24"/>
          <w:szCs w:val="24"/>
        </w:rPr>
        <w:t>(1).</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lastRenderedPageBreak/>
        <w:t xml:space="preserve">Singh, M. K., Dige, M. S., Pourouchottamane, R., Kumar, A., &amp; Gowane, G. R. (2022). Influences of maternal factors on the estimate of genetic parameters for goat feed efficiency traits. </w:t>
      </w:r>
      <w:r w:rsidRPr="002113B1">
        <w:rPr>
          <w:rFonts w:ascii="Times New Roman" w:hAnsi="Times New Roman" w:cs="Times New Roman"/>
          <w:i/>
          <w:iCs/>
          <w:noProof/>
          <w:sz w:val="24"/>
          <w:szCs w:val="24"/>
        </w:rPr>
        <w:t>Tropical Animal Health and Production</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54</w:t>
      </w:r>
      <w:r w:rsidRPr="002113B1">
        <w:rPr>
          <w:rFonts w:ascii="Times New Roman" w:hAnsi="Times New Roman" w:cs="Times New Roman"/>
          <w:noProof/>
          <w:sz w:val="24"/>
          <w:szCs w:val="24"/>
        </w:rPr>
        <w:t>(6). https://doi.org/10.1007/s11250-022-03355-9</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Solomon Abegaz, Alayu Kidane, Samrawit Tsehay, Aynalem Haile, Tsegaye Asredie,  and Y. A. (2020). Performance of Central Highland Goat under Community Based Breed Improvement Program in Gumara-Maksegnit Watershed. </w:t>
      </w:r>
      <w:r w:rsidRPr="002113B1">
        <w:rPr>
          <w:rFonts w:ascii="Times New Roman" w:hAnsi="Times New Roman" w:cs="Times New Roman"/>
          <w:i/>
          <w:iCs/>
          <w:noProof/>
          <w:sz w:val="24"/>
          <w:szCs w:val="24"/>
        </w:rPr>
        <w:t>Proceedings of the 12th Annual Regional Conference on Completed Livestock Research Activities 2020</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June</w:t>
      </w:r>
      <w:r w:rsidRPr="002113B1">
        <w:rPr>
          <w:rFonts w:ascii="Times New Roman" w:hAnsi="Times New Roman" w:cs="Times New Roman"/>
          <w:noProof/>
          <w:sz w:val="24"/>
          <w:szCs w:val="24"/>
        </w:rPr>
        <w:t>.</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Solomon Abegaz 2014a, J. Sölkner, Solomon Gizaw, Tadlle Dessie, Aynalem Haile, T.Mirkena, Tesfaye Getachew, M. W. (2014). Design of community based breeding programs for two indigenous goat breeds of Ethiopia Doctoral Thesis January 2014 Vienna , Austria Design of community based breeding programs for two indigenous goat breeds of Ethiopia. </w:t>
      </w:r>
      <w:r w:rsidRPr="002113B1">
        <w:rPr>
          <w:rFonts w:ascii="Times New Roman" w:hAnsi="Times New Roman" w:cs="Times New Roman"/>
          <w:i/>
          <w:iCs/>
          <w:noProof/>
          <w:sz w:val="24"/>
          <w:szCs w:val="24"/>
        </w:rPr>
        <w:t>PhD Thesis</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January</w:t>
      </w:r>
      <w:r w:rsidRPr="002113B1">
        <w:rPr>
          <w:rFonts w:ascii="Times New Roman" w:hAnsi="Times New Roman" w:cs="Times New Roman"/>
          <w:noProof/>
          <w:sz w:val="24"/>
          <w:szCs w:val="24"/>
        </w:rPr>
        <w:t>, 100. https://cgspace.cgiar.org/handle/10568/53927</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Solomon Abegaz 2014b, J. Sölkner, Solomon Gizaw, Tadlle Dessie, Aynalem Haile, T.Mirkena, Tesfaye Getachew, M. W. (2014). Optimizing alternative schemes of community-based breeding programs for two Ethiopian goat breeds. </w:t>
      </w:r>
      <w:r w:rsidRPr="002113B1">
        <w:rPr>
          <w:rFonts w:ascii="Times New Roman" w:hAnsi="Times New Roman" w:cs="Times New Roman"/>
          <w:i/>
          <w:iCs/>
          <w:noProof/>
          <w:sz w:val="24"/>
          <w:szCs w:val="24"/>
        </w:rPr>
        <w:t>Acta Agraria Kaposváriensis (2014) Vol 18 Supplement 1, 47-55. Kaposvári Egyetem, Agrár- És Környezettudományi Kar, Kaposvár Kaposvár University, Faculty of Agricultural and Environmental Sciences, Kaposvár Optimizing</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18</w:t>
      </w:r>
      <w:r w:rsidRPr="002113B1">
        <w:rPr>
          <w:rFonts w:ascii="Times New Roman" w:hAnsi="Times New Roman" w:cs="Times New Roman"/>
          <w:noProof/>
          <w:sz w:val="24"/>
          <w:szCs w:val="24"/>
        </w:rPr>
        <w:t>(1), 47–55.</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Solomon Abegaz, J. B. V. W., &amp; OLIVIER,  and J. J. (2010). Estimation of genetic and phenotypic parameters of growth curve and their relationship with early growth and productivity in Horro sheep. </w:t>
      </w:r>
      <w:r w:rsidRPr="002113B1">
        <w:rPr>
          <w:rFonts w:ascii="Times New Roman" w:hAnsi="Times New Roman" w:cs="Times New Roman"/>
          <w:i/>
          <w:iCs/>
          <w:noProof/>
          <w:sz w:val="24"/>
          <w:szCs w:val="24"/>
        </w:rPr>
        <w:t>Archiv Tierzucht 53 (2010) 1, 85-94, ISSN 0003-9438 © Leibniz-Institute for Farm Animal Biology, Dummerstorf, Germany</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53</w:t>
      </w:r>
      <w:r w:rsidRPr="002113B1">
        <w:rPr>
          <w:rFonts w:ascii="Times New Roman" w:hAnsi="Times New Roman" w:cs="Times New Roman"/>
          <w:noProof/>
          <w:sz w:val="24"/>
          <w:szCs w:val="24"/>
        </w:rPr>
        <w:t>, 85–94.</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Solomon Gizaw, Alemu Yami, K. A. T. A. G. and R. C. M. 1., Lemma, S., Komen, H., &amp; Arendonk, J. A. M. Van. (2007). </w:t>
      </w:r>
      <w:r w:rsidRPr="002113B1">
        <w:rPr>
          <w:rFonts w:ascii="Times New Roman" w:hAnsi="Times New Roman" w:cs="Times New Roman"/>
          <w:i/>
          <w:iCs/>
          <w:noProof/>
          <w:sz w:val="24"/>
          <w:szCs w:val="24"/>
        </w:rPr>
        <w:t>Estimates of genetic parameters and genetic trends for live weight and fleece traits in Menz sheep</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70</w:t>
      </w:r>
      <w:r w:rsidRPr="002113B1">
        <w:rPr>
          <w:rFonts w:ascii="Times New Roman" w:hAnsi="Times New Roman" w:cs="Times New Roman"/>
          <w:noProof/>
          <w:sz w:val="24"/>
          <w:szCs w:val="24"/>
        </w:rPr>
        <w:t>, 145–153. https://doi.org/10.1016/j.smallrumres.2006.02.007</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Supakorn, C., &amp; Pralomkarn, W. (2009a). Estimation of Genetic Parameters on Pre-Weaning Growth Traits in Goats for Meat Raised at a Commercial Farm in Southern Thailand BW  X β BW  WW . </w:t>
      </w:r>
      <w:r w:rsidRPr="002113B1">
        <w:rPr>
          <w:rFonts w:ascii="Times New Roman" w:hAnsi="Times New Roman" w:cs="Times New Roman"/>
          <w:i/>
          <w:iCs/>
          <w:noProof/>
          <w:sz w:val="24"/>
          <w:szCs w:val="24"/>
        </w:rPr>
        <w:t>Tropical Animal Health and Production</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42</w:t>
      </w:r>
      <w:r w:rsidRPr="002113B1">
        <w:rPr>
          <w:rFonts w:ascii="Times New Roman" w:hAnsi="Times New Roman" w:cs="Times New Roman"/>
          <w:noProof/>
          <w:sz w:val="24"/>
          <w:szCs w:val="24"/>
        </w:rPr>
        <w:t>(1), 21–25.</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lastRenderedPageBreak/>
        <w:t xml:space="preserve">Supakorn, C., &amp; Pralomkarn, W. (2009b). Pre-Weaning Growth of Goats for Meat Raised on a Commercial Farm in Southern Thailand. </w:t>
      </w:r>
      <w:r w:rsidRPr="002113B1">
        <w:rPr>
          <w:rFonts w:ascii="Times New Roman" w:hAnsi="Times New Roman" w:cs="Times New Roman"/>
          <w:i/>
          <w:iCs/>
          <w:noProof/>
          <w:sz w:val="24"/>
          <w:szCs w:val="24"/>
        </w:rPr>
        <w:t>Tropical Animal Health and Production</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42</w:t>
      </w:r>
      <w:r w:rsidRPr="002113B1">
        <w:rPr>
          <w:rFonts w:ascii="Times New Roman" w:hAnsi="Times New Roman" w:cs="Times New Roman"/>
          <w:noProof/>
          <w:sz w:val="24"/>
          <w:szCs w:val="24"/>
        </w:rPr>
        <w:t>(1), 13–19.</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Temesgen Jembere, Aynalem Haile, Tadelle Dessie, Kebed Kefelegn, Okeyo, A. M., &amp; Rischkowsky, B. (2020). Productivity of Abergelle, Central Highland and Woyto-Guji goat breeds in Ethiopia. </w:t>
      </w:r>
      <w:r w:rsidRPr="002113B1">
        <w:rPr>
          <w:rFonts w:ascii="Times New Roman" w:hAnsi="Times New Roman" w:cs="Times New Roman"/>
          <w:i/>
          <w:iCs/>
          <w:noProof/>
          <w:sz w:val="24"/>
          <w:szCs w:val="24"/>
        </w:rPr>
        <w:t>Livestock Research for Rural Development</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32</w:t>
      </w:r>
      <w:r w:rsidRPr="002113B1">
        <w:rPr>
          <w:rFonts w:ascii="Times New Roman" w:hAnsi="Times New Roman" w:cs="Times New Roman"/>
          <w:noProof/>
          <w:sz w:val="24"/>
          <w:szCs w:val="24"/>
        </w:rPr>
        <w:t>(8).</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Tesfaye Alemu. (2004). Genetic Characterization of Indigenous Goat Populations of Ethiopia Using Microsatellite DNA Markers. </w:t>
      </w:r>
      <w:r w:rsidRPr="002113B1">
        <w:rPr>
          <w:rFonts w:ascii="Times New Roman" w:hAnsi="Times New Roman" w:cs="Times New Roman"/>
          <w:i/>
          <w:iCs/>
          <w:noProof/>
          <w:sz w:val="24"/>
          <w:szCs w:val="24"/>
        </w:rPr>
        <w:t>Division of Dairy Cattle Breeding</w:t>
      </w:r>
      <w:r w:rsidRPr="002113B1">
        <w:rPr>
          <w:rFonts w:ascii="Times New Roman" w:hAnsi="Times New Roman" w:cs="Times New Roman"/>
          <w:noProof/>
          <w:sz w:val="24"/>
          <w:szCs w:val="24"/>
        </w:rPr>
        <w:t>, 279. https://cgspace.cgiar.org/bitstream/handle/10568/3929/genetic_char_opt.pdf?sequence=1%0Ahttps://cgspace.cgiar.org/bitstream/handle/10568/3929/genetic_char_opt.pdf?sequence=1&amp;isAllowed=y</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Tesfaye Kebede,Aynalem Haile, Hailu Dadi, T. A. (2012). Genetic and phenotypic parameter estimates for reproduction traits in indigenous Arsi-Bale goats. </w:t>
      </w:r>
      <w:r w:rsidRPr="002113B1">
        <w:rPr>
          <w:rFonts w:ascii="Times New Roman" w:hAnsi="Times New Roman" w:cs="Times New Roman"/>
          <w:i/>
          <w:iCs/>
          <w:noProof/>
          <w:sz w:val="24"/>
          <w:szCs w:val="24"/>
        </w:rPr>
        <w:t>Tropical Animal Health and Production</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44</w:t>
      </w:r>
      <w:r w:rsidRPr="002113B1">
        <w:rPr>
          <w:rFonts w:ascii="Times New Roman" w:hAnsi="Times New Roman" w:cs="Times New Roman"/>
          <w:noProof/>
          <w:sz w:val="24"/>
          <w:szCs w:val="24"/>
        </w:rPr>
        <w:t>(5), 1007–1015. https://doi.org/10.1007/s11250-011-0034-8</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Tilahun Debela1, Mengistu Urge2, Getnet Assefa3, Z. M. (1996). Husbandry, Productivity and Producers Trait Preference of Goats in North Western Lowlands of Ethiopia. </w:t>
      </w:r>
      <w:r w:rsidRPr="002113B1">
        <w:rPr>
          <w:rFonts w:ascii="Times New Roman" w:hAnsi="Times New Roman" w:cs="Times New Roman"/>
          <w:i/>
          <w:iCs/>
          <w:noProof/>
          <w:sz w:val="24"/>
          <w:szCs w:val="24"/>
        </w:rPr>
        <w:t>Open Journal of Animal Sciences</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10</w:t>
      </w:r>
      <w:r w:rsidRPr="002113B1">
        <w:rPr>
          <w:rFonts w:ascii="Times New Roman" w:hAnsi="Times New Roman" w:cs="Times New Roman"/>
          <w:noProof/>
          <w:sz w:val="24"/>
          <w:szCs w:val="24"/>
        </w:rPr>
        <w:t>(02), 313–335. https://doi.org/10.4236/ojas.2020.102019</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Tsegay Teklebrha. (2018). Growth performance of crossbred kids (Boer X indigenous goat breeds). </w:t>
      </w:r>
      <w:r w:rsidRPr="002113B1">
        <w:rPr>
          <w:rFonts w:ascii="Times New Roman" w:hAnsi="Times New Roman" w:cs="Times New Roman"/>
          <w:i/>
          <w:iCs/>
          <w:noProof/>
          <w:sz w:val="24"/>
          <w:szCs w:val="24"/>
        </w:rPr>
        <w:t>Journal of Agriculture and Environment for International Development</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112</w:t>
      </w:r>
      <w:r w:rsidRPr="002113B1">
        <w:rPr>
          <w:rFonts w:ascii="Times New Roman" w:hAnsi="Times New Roman" w:cs="Times New Roman"/>
          <w:noProof/>
          <w:sz w:val="24"/>
          <w:szCs w:val="24"/>
        </w:rPr>
        <w:t>(1), 101–107. https://doi.org/10.12895/jaeid.20181.700</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Tsegaye Derejie. (2014). Community-based livestock breeding programmes: Essentials and examples. </w:t>
      </w:r>
      <w:r w:rsidRPr="002113B1">
        <w:rPr>
          <w:rFonts w:ascii="Times New Roman" w:hAnsi="Times New Roman" w:cs="Times New Roman"/>
          <w:i/>
          <w:iCs/>
          <w:noProof/>
          <w:sz w:val="24"/>
          <w:szCs w:val="24"/>
        </w:rPr>
        <w:t>Small Ruminant Research</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2</w:t>
      </w:r>
      <w:r w:rsidRPr="002113B1">
        <w:rPr>
          <w:rFonts w:ascii="Times New Roman" w:hAnsi="Times New Roman" w:cs="Times New Roman"/>
          <w:noProof/>
          <w:sz w:val="24"/>
          <w:szCs w:val="24"/>
        </w:rPr>
        <w:t>(3), 413–417. https://doi.org/10.1051/gse</w:t>
      </w:r>
    </w:p>
    <w:p w:rsidR="002F233F"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Urge., M. (2007). </w:t>
      </w:r>
      <w:r w:rsidRPr="002113B1">
        <w:rPr>
          <w:rFonts w:ascii="Times New Roman" w:hAnsi="Times New Roman" w:cs="Times New Roman"/>
          <w:i/>
          <w:iCs/>
          <w:noProof/>
          <w:sz w:val="24"/>
          <w:szCs w:val="24"/>
        </w:rPr>
        <w:t>Performance of the Ethiopian Somali Goat during different Watering Regimes</w:t>
      </w:r>
      <w:r w:rsidRPr="002113B1">
        <w:rPr>
          <w:rFonts w:ascii="Times New Roman" w:hAnsi="Times New Roman" w:cs="Times New Roman"/>
          <w:noProof/>
          <w:sz w:val="24"/>
          <w:szCs w:val="24"/>
        </w:rPr>
        <w:t>.</w:t>
      </w:r>
    </w:p>
    <w:p w:rsidR="00310CC9" w:rsidRPr="00310CC9" w:rsidRDefault="009A1C08" w:rsidP="009A1C08">
      <w:pPr>
        <w:spacing w:line="360" w:lineRule="auto"/>
        <w:ind w:left="785" w:hangingChars="327" w:hanging="785"/>
        <w:rPr>
          <w:rFonts w:ascii="Times New Roman" w:hAnsi="Times New Roman" w:cs="Times New Roman"/>
          <w:noProof/>
          <w:sz w:val="28"/>
          <w:szCs w:val="24"/>
        </w:rPr>
      </w:pPr>
      <w:r>
        <w:rPr>
          <w:rFonts w:ascii="Times New Roman" w:hAnsi="Times New Roman" w:cs="Times New Roman"/>
          <w:sz w:val="24"/>
        </w:rPr>
        <w:t xml:space="preserve">V. Caro </w:t>
      </w:r>
      <w:proofErr w:type="spellStart"/>
      <w:r>
        <w:rPr>
          <w:rFonts w:ascii="Times New Roman" w:hAnsi="Times New Roman" w:cs="Times New Roman"/>
          <w:sz w:val="24"/>
        </w:rPr>
        <w:t>Petrović</w:t>
      </w:r>
      <w:proofErr w:type="spellEnd"/>
      <w:r>
        <w:rPr>
          <w:rFonts w:ascii="Times New Roman" w:hAnsi="Times New Roman" w:cs="Times New Roman"/>
          <w:sz w:val="24"/>
        </w:rPr>
        <w:t xml:space="preserve">  , Z. </w:t>
      </w:r>
      <w:proofErr w:type="spellStart"/>
      <w:r>
        <w:rPr>
          <w:rFonts w:ascii="Times New Roman" w:hAnsi="Times New Roman" w:cs="Times New Roman"/>
          <w:sz w:val="24"/>
        </w:rPr>
        <w:t>Ilić</w:t>
      </w:r>
      <w:proofErr w:type="spellEnd"/>
      <w:r>
        <w:rPr>
          <w:rFonts w:ascii="Times New Roman" w:hAnsi="Times New Roman" w:cs="Times New Roman"/>
          <w:sz w:val="24"/>
        </w:rPr>
        <w:t xml:space="preserve">  D. </w:t>
      </w:r>
      <w:proofErr w:type="spellStart"/>
      <w:r>
        <w:rPr>
          <w:rFonts w:ascii="Times New Roman" w:hAnsi="Times New Roman" w:cs="Times New Roman"/>
          <w:sz w:val="24"/>
        </w:rPr>
        <w:t>Ružić</w:t>
      </w:r>
      <w:proofErr w:type="spellEnd"/>
      <w:r>
        <w:rPr>
          <w:rFonts w:ascii="Times New Roman" w:hAnsi="Times New Roman" w:cs="Times New Roman"/>
          <w:sz w:val="24"/>
        </w:rPr>
        <w:t xml:space="preserve"> </w:t>
      </w:r>
      <w:proofErr w:type="spellStart"/>
      <w:r>
        <w:rPr>
          <w:rFonts w:ascii="Times New Roman" w:hAnsi="Times New Roman" w:cs="Times New Roman"/>
          <w:sz w:val="24"/>
        </w:rPr>
        <w:t>Muslić</w:t>
      </w:r>
      <w:proofErr w:type="spellEnd"/>
      <w:r w:rsidR="00310CC9" w:rsidRPr="00310CC9">
        <w:rPr>
          <w:rFonts w:ascii="Times New Roman" w:hAnsi="Times New Roman" w:cs="Times New Roman"/>
          <w:sz w:val="24"/>
        </w:rPr>
        <w:t xml:space="preserve"> , M. </w:t>
      </w:r>
      <w:r>
        <w:rPr>
          <w:rFonts w:ascii="Times New Roman" w:hAnsi="Times New Roman" w:cs="Times New Roman"/>
          <w:sz w:val="24"/>
        </w:rPr>
        <w:t xml:space="preserve">P. </w:t>
      </w:r>
      <w:proofErr w:type="spellStart"/>
      <w:r>
        <w:rPr>
          <w:rFonts w:ascii="Times New Roman" w:hAnsi="Times New Roman" w:cs="Times New Roman"/>
          <w:sz w:val="24"/>
        </w:rPr>
        <w:t>Petrović</w:t>
      </w:r>
      <w:proofErr w:type="spellEnd"/>
      <w:r>
        <w:rPr>
          <w:rFonts w:ascii="Times New Roman" w:hAnsi="Times New Roman" w:cs="Times New Roman"/>
          <w:sz w:val="24"/>
        </w:rPr>
        <w:t xml:space="preserve"> , M. M. </w:t>
      </w:r>
      <w:proofErr w:type="spellStart"/>
      <w:r>
        <w:rPr>
          <w:rFonts w:ascii="Times New Roman" w:hAnsi="Times New Roman" w:cs="Times New Roman"/>
          <w:sz w:val="24"/>
        </w:rPr>
        <w:t>Petrović</w:t>
      </w:r>
      <w:proofErr w:type="spellEnd"/>
      <w:r>
        <w:rPr>
          <w:rFonts w:ascii="Times New Roman" w:hAnsi="Times New Roman" w:cs="Times New Roman"/>
          <w:sz w:val="24"/>
        </w:rPr>
        <w:t xml:space="preserve">  , Z. </w:t>
      </w:r>
      <w:proofErr w:type="spellStart"/>
      <w:r>
        <w:rPr>
          <w:rFonts w:ascii="Times New Roman" w:hAnsi="Times New Roman" w:cs="Times New Roman"/>
          <w:sz w:val="24"/>
        </w:rPr>
        <w:t>Tomić</w:t>
      </w:r>
      <w:proofErr w:type="spellEnd"/>
      <w:r>
        <w:rPr>
          <w:rFonts w:ascii="Times New Roman" w:hAnsi="Times New Roman" w:cs="Times New Roman"/>
          <w:sz w:val="24"/>
        </w:rPr>
        <w:t xml:space="preserve"> 1</w:t>
      </w:r>
      <w:r w:rsidR="00310CC9" w:rsidRPr="00310CC9">
        <w:rPr>
          <w:rFonts w:ascii="Times New Roman" w:hAnsi="Times New Roman" w:cs="Times New Roman"/>
          <w:sz w:val="24"/>
        </w:rPr>
        <w:t xml:space="preserve">, G. </w:t>
      </w:r>
      <w:proofErr w:type="spellStart"/>
      <w:r w:rsidR="00310CC9" w:rsidRPr="00310CC9">
        <w:rPr>
          <w:rFonts w:ascii="Times New Roman" w:hAnsi="Times New Roman" w:cs="Times New Roman"/>
          <w:sz w:val="24"/>
        </w:rPr>
        <w:t>Marinkov</w:t>
      </w:r>
      <w:proofErr w:type="spellEnd"/>
      <w:r w:rsidR="00310CC9" w:rsidRPr="00310CC9">
        <w:rPr>
          <w:rFonts w:ascii="Times New Roman" w:hAnsi="Times New Roman" w:cs="Times New Roman"/>
          <w:sz w:val="24"/>
        </w:rPr>
        <w:t xml:space="preserve"> 2012 Biotechnology in Animal Husbandry 28 (2), p 275-282 , 2012</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lastRenderedPageBreak/>
        <w:t xml:space="preserve">Waiz, H., Gautam, L., Nagda, R., &amp; Sharma, M. (2018). Growth Performance of Sirohi Goats under Farm and Field Conditions in Southern Rajasthan. </w:t>
      </w:r>
      <w:r w:rsidRPr="002113B1">
        <w:rPr>
          <w:rFonts w:ascii="Times New Roman" w:hAnsi="Times New Roman" w:cs="Times New Roman"/>
          <w:i/>
          <w:iCs/>
          <w:noProof/>
          <w:sz w:val="24"/>
          <w:szCs w:val="24"/>
        </w:rPr>
        <w:t>International Journal of Livestock Research</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8</w:t>
      </w:r>
      <w:r w:rsidRPr="002113B1">
        <w:rPr>
          <w:rFonts w:ascii="Times New Roman" w:hAnsi="Times New Roman" w:cs="Times New Roman"/>
          <w:noProof/>
          <w:sz w:val="24"/>
          <w:szCs w:val="24"/>
        </w:rPr>
        <w:t>(5), 293. https://doi.org/10.5455/ijlr.20171028071436</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Wang, R., Liu, Y., Shi, Y., Qi, Y., &amp; Li, Y. (2023). </w:t>
      </w:r>
      <w:r w:rsidRPr="002113B1">
        <w:rPr>
          <w:rFonts w:ascii="Times New Roman" w:hAnsi="Times New Roman" w:cs="Times New Roman"/>
          <w:i/>
          <w:iCs/>
          <w:noProof/>
          <w:sz w:val="24"/>
          <w:szCs w:val="24"/>
        </w:rPr>
        <w:t>Study of genetic parameters for pre-weaning growth traits in inner Mongolia white Arbas cashmere goats</w:t>
      </w:r>
      <w:r w:rsidRPr="002113B1">
        <w:rPr>
          <w:rFonts w:ascii="Times New Roman" w:hAnsi="Times New Roman" w:cs="Times New Roman"/>
          <w:noProof/>
          <w:sz w:val="24"/>
          <w:szCs w:val="24"/>
        </w:rPr>
        <w:t>.</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Widyas, N., Prastowo, S., Nugroho, T., &amp; Ratriyanto, A. (2019). Conventional and Mixed Model Approach to Estimate Heterosis of the Growth Traits in Boer Goat’s Crossbred Offspring Populations. </w:t>
      </w:r>
      <w:r w:rsidRPr="002113B1">
        <w:rPr>
          <w:rFonts w:ascii="Times New Roman" w:hAnsi="Times New Roman" w:cs="Times New Roman"/>
          <w:i/>
          <w:iCs/>
          <w:noProof/>
          <w:sz w:val="24"/>
          <w:szCs w:val="24"/>
        </w:rPr>
        <w:t>Caraka Tani: Journal of Sustainable Agriculture</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34</w:t>
      </w:r>
      <w:r w:rsidRPr="002113B1">
        <w:rPr>
          <w:rFonts w:ascii="Times New Roman" w:hAnsi="Times New Roman" w:cs="Times New Roman"/>
          <w:noProof/>
          <w:sz w:val="24"/>
          <w:szCs w:val="24"/>
        </w:rPr>
        <w:t>(1), 55–60. https://doi.org/10.20961/carakatani.v34i1.27620</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Workneh Ayalew Rischkowsky B, J., M. K., &amp; Bruns E. (2003). Crossbreds did not generate more net benefits than indigenous goats in Ethiopian smallholdings. </w:t>
      </w:r>
      <w:r w:rsidRPr="002113B1">
        <w:rPr>
          <w:rFonts w:ascii="Times New Roman" w:hAnsi="Times New Roman" w:cs="Times New Roman"/>
          <w:i/>
          <w:iCs/>
          <w:noProof/>
          <w:sz w:val="24"/>
          <w:szCs w:val="24"/>
        </w:rPr>
        <w:t>Agricultural Systems</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76</w:t>
      </w:r>
      <w:r w:rsidRPr="002113B1">
        <w:rPr>
          <w:rFonts w:ascii="Times New Roman" w:hAnsi="Times New Roman" w:cs="Times New Roman"/>
          <w:noProof/>
          <w:sz w:val="24"/>
          <w:szCs w:val="24"/>
        </w:rPr>
        <w:t>(3), 1137–1156. https://doi.org/10.1016/S0308-521X(02)00033-1</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Yeshiwas Walle, Bekahagn Wondim, Mulatu Gobeze, Wubeneh Aklog, Tesfaye Getachew, Alemu Demilie, Zeleke Tesema. (2024). Growth and milk production performance of Abergelle goats under the community-based breeding program. </w:t>
      </w:r>
      <w:r w:rsidRPr="002113B1">
        <w:rPr>
          <w:rFonts w:ascii="Times New Roman" w:hAnsi="Times New Roman" w:cs="Times New Roman"/>
          <w:i/>
          <w:iCs/>
          <w:noProof/>
          <w:sz w:val="24"/>
          <w:szCs w:val="24"/>
        </w:rPr>
        <w:t>Ethiop. J. Sci. &amp; Technol. 17(1): 1-7, January 2024 1</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17</w:t>
      </w:r>
      <w:r w:rsidRPr="002113B1">
        <w:rPr>
          <w:rFonts w:ascii="Times New Roman" w:hAnsi="Times New Roman" w:cs="Times New Roman"/>
          <w:noProof/>
          <w:sz w:val="24"/>
          <w:szCs w:val="24"/>
        </w:rPr>
        <w:t>(1), 1–7. https://doi.org/https://dx.doi.org/10.4314/ejst.v17i1.1</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Zeleke Tesema, Belay Deribe, Mekonnen Tilahun, Alemu Kefale, Mesfin Lakew, Tesfaye Getachew, G. W. A. and S. G. (2023). Mulatu. </w:t>
      </w:r>
      <w:r w:rsidRPr="002113B1">
        <w:rPr>
          <w:rFonts w:ascii="Times New Roman" w:hAnsi="Times New Roman" w:cs="Times New Roman"/>
          <w:i/>
          <w:iCs/>
          <w:noProof/>
          <w:sz w:val="24"/>
          <w:szCs w:val="24"/>
        </w:rPr>
        <w:t>Proceedings of the 15th Annual Regional Conference on Completed Livestock Research Activities</w:t>
      </w:r>
      <w:r w:rsidRPr="002113B1">
        <w:rPr>
          <w:rFonts w:ascii="Times New Roman" w:hAnsi="Times New Roman" w:cs="Times New Roman"/>
          <w:noProof/>
          <w:sz w:val="24"/>
          <w:szCs w:val="24"/>
        </w:rPr>
        <w:t>, 129–145.</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Zeleke Tesema 2020a, Belay Deribe, Kefyalew Alemayehu, Tesfaye Getachew , Damitie Kebede, Mengistie Taye, &amp; Mekonnen Tilahun, Mesfin Lakew, Alemu Kefale , Negus Belayneh , Asres Zegeye, Liuel Yizengaw. (2020). Estimation of genetic parameters for growth traits and Kleiber ratios in Boer x Central Highland goat. </w:t>
      </w:r>
      <w:r w:rsidRPr="002113B1">
        <w:rPr>
          <w:rFonts w:ascii="Times New Roman" w:hAnsi="Times New Roman" w:cs="Times New Roman"/>
          <w:i/>
          <w:iCs/>
          <w:noProof/>
          <w:sz w:val="24"/>
          <w:szCs w:val="24"/>
        </w:rPr>
        <w:t>Tropical Animal Health and Production</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52</w:t>
      </w:r>
      <w:r w:rsidRPr="002113B1">
        <w:rPr>
          <w:rFonts w:ascii="Times New Roman" w:hAnsi="Times New Roman" w:cs="Times New Roman"/>
          <w:noProof/>
          <w:sz w:val="24"/>
          <w:szCs w:val="24"/>
        </w:rPr>
        <w:t>(6), 3195–3205. https://doi.org/10.1007/s11250-020-02345-z</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Zeleke Tesema 2020b, Kefyalew Alemayehu, Tesfaye Getachew, Damitie Kebede, Belay Deribe, Mengistie Taye, &amp; Mekonnen Tilahun, Mesfin Lakew , Alemu Kefale, Negus Belayneh, Asres Zegeye, L. Y. (2020). Estimation of genetic parameters for growth traits and Kleiber ratios in Boer x Central Highland goat. </w:t>
      </w:r>
      <w:r w:rsidRPr="002113B1">
        <w:rPr>
          <w:rFonts w:ascii="Times New Roman" w:hAnsi="Times New Roman" w:cs="Times New Roman"/>
          <w:i/>
          <w:iCs/>
          <w:noProof/>
          <w:sz w:val="24"/>
          <w:szCs w:val="24"/>
        </w:rPr>
        <w:t xml:space="preserve">Tropical Animal </w:t>
      </w:r>
      <w:r w:rsidRPr="002113B1">
        <w:rPr>
          <w:rFonts w:ascii="Times New Roman" w:hAnsi="Times New Roman" w:cs="Times New Roman"/>
          <w:i/>
          <w:iCs/>
          <w:noProof/>
          <w:sz w:val="24"/>
          <w:szCs w:val="24"/>
        </w:rPr>
        <w:lastRenderedPageBreak/>
        <w:t>Health and Production</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52</w:t>
      </w:r>
      <w:r w:rsidRPr="002113B1">
        <w:rPr>
          <w:rFonts w:ascii="Times New Roman" w:hAnsi="Times New Roman" w:cs="Times New Roman"/>
          <w:noProof/>
          <w:sz w:val="24"/>
          <w:szCs w:val="24"/>
        </w:rPr>
        <w:t>(6), 3195–3205. https://doi.org/10.1007/s11250-020-02345-z</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Zeleke Tesema, Alemayehu, K., Kebede, D., Getachew, T., Kefale, A., &amp; Deribe, B. (2020). Reproductive performance and milk production of Central Highland and Boer x Central Highland goats. </w:t>
      </w:r>
      <w:r w:rsidRPr="002113B1">
        <w:rPr>
          <w:rFonts w:ascii="Times New Roman" w:hAnsi="Times New Roman" w:cs="Times New Roman"/>
          <w:i/>
          <w:iCs/>
          <w:noProof/>
          <w:sz w:val="24"/>
          <w:szCs w:val="24"/>
        </w:rPr>
        <w:t>Heliyon</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6</w:t>
      </w:r>
      <w:r w:rsidRPr="002113B1">
        <w:rPr>
          <w:rFonts w:ascii="Times New Roman" w:hAnsi="Times New Roman" w:cs="Times New Roman"/>
          <w:noProof/>
          <w:sz w:val="24"/>
          <w:szCs w:val="24"/>
        </w:rPr>
        <w:t>(12). https://doi.org/10.1016/j.heliyon.2020.e05836</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Zeleke Tesema, Belay Derbie, Abiy Shenkute, Gobeze Mulatu, Alemu Kefale, &amp; Solomon Gizaw. (2024). Breeding objectives for Central Highland goats using participatory and bio-economic modelling approaches. </w:t>
      </w:r>
      <w:r w:rsidRPr="002113B1">
        <w:rPr>
          <w:rFonts w:ascii="Times New Roman" w:hAnsi="Times New Roman" w:cs="Times New Roman"/>
          <w:i/>
          <w:iCs/>
          <w:noProof/>
          <w:sz w:val="24"/>
          <w:szCs w:val="24"/>
        </w:rPr>
        <w:t>Journal of Animal Breeding and Genetics</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141</w:t>
      </w:r>
      <w:r w:rsidRPr="002113B1">
        <w:rPr>
          <w:rFonts w:ascii="Times New Roman" w:hAnsi="Times New Roman" w:cs="Times New Roman"/>
          <w:noProof/>
          <w:sz w:val="24"/>
          <w:szCs w:val="24"/>
        </w:rPr>
        <w:t>(1), 1–12. https://doi.org/10.1111/jbg.12821</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Zeleke Tesema, Kefyalew Alemayehu, Damitie Kebede, Tesfaye Getachew, Belay Deribe, Getachew Worku, &amp; Liuel Yizengaw. (2022). Performance Evaluation of Boer × Central Highland Crossbred Bucks and Farmers’ Perceptions on Crossbred Goats in Northeastern Ethiopia. </w:t>
      </w:r>
      <w:r w:rsidRPr="002113B1">
        <w:rPr>
          <w:rFonts w:ascii="Times New Roman" w:hAnsi="Times New Roman" w:cs="Times New Roman"/>
          <w:i/>
          <w:iCs/>
          <w:noProof/>
          <w:sz w:val="24"/>
          <w:szCs w:val="24"/>
        </w:rPr>
        <w:t>Advances in Agriculture</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2</w:t>
      </w:r>
      <w:r w:rsidRPr="002113B1">
        <w:rPr>
          <w:rFonts w:ascii="Times New Roman" w:hAnsi="Times New Roman" w:cs="Times New Roman"/>
          <w:noProof/>
          <w:sz w:val="24"/>
          <w:szCs w:val="24"/>
        </w:rPr>
        <w:t>(3), 123–124. https://doi.org/10.1155/2022/6998276</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Zeleke Tesema, Kefyalew Alemayehu, Damtie Kebede, Tesfaye Getachew, Liuel Yizengaw, &amp; Getachew Worku. (2021). Growth Performance and Survival Rate of Boer X Central Highland Goat under Extensive Production System. </w:t>
      </w:r>
      <w:r w:rsidRPr="002113B1">
        <w:rPr>
          <w:rFonts w:ascii="Times New Roman" w:hAnsi="Times New Roman" w:cs="Times New Roman"/>
          <w:i/>
          <w:iCs/>
          <w:noProof/>
          <w:sz w:val="24"/>
          <w:szCs w:val="24"/>
        </w:rPr>
        <w:t>Animal Science and Biotechnologies</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54</w:t>
      </w:r>
      <w:r w:rsidRPr="002113B1">
        <w:rPr>
          <w:rFonts w:ascii="Times New Roman" w:hAnsi="Times New Roman" w:cs="Times New Roman"/>
          <w:noProof/>
          <w:sz w:val="24"/>
          <w:szCs w:val="24"/>
        </w:rPr>
        <w:t>(2).</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Zeleke Tesema2020a, Belay Deribe, Mekonnen Tilahun, Alemu Kefale, Getachew Worku, Kefyalew Alemayehu, Tesfaye Getachew, &amp; Damitie Kebede. (2023). Estimation of crossbreeding and genetic parameters for reproductive traits of Boer x Central Highland goats in Ethiopia. </w:t>
      </w:r>
      <w:r w:rsidRPr="002113B1">
        <w:rPr>
          <w:rFonts w:ascii="Times New Roman" w:hAnsi="Times New Roman" w:cs="Times New Roman"/>
          <w:i/>
          <w:iCs/>
          <w:noProof/>
          <w:sz w:val="24"/>
          <w:szCs w:val="24"/>
        </w:rPr>
        <w:t>Plos One</w:t>
      </w:r>
      <w:r w:rsidRPr="002113B1">
        <w:rPr>
          <w:rFonts w:ascii="Times New Roman" w:hAnsi="Times New Roman" w:cs="Times New Roman"/>
          <w:noProof/>
          <w:sz w:val="24"/>
          <w:szCs w:val="24"/>
        </w:rPr>
        <w:t>, 1–11. https://doi.org/10.1371/journal.pone.0291996</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Zeleke Tesema2020a, Kefyalew Alemayehu, Tesfaye Getachew, Kebede Damitie, &amp; Deribe Belay. (2020). Estimation of genetic parameters for growth traits and Kleiber ratios in Boer x Central Highland goat. </w:t>
      </w:r>
      <w:r w:rsidRPr="002113B1">
        <w:rPr>
          <w:rFonts w:ascii="Times New Roman" w:hAnsi="Times New Roman" w:cs="Times New Roman"/>
          <w:i/>
          <w:iCs/>
          <w:noProof/>
          <w:sz w:val="24"/>
          <w:szCs w:val="24"/>
        </w:rPr>
        <w:t>Tropical Animal Health and Production</w:t>
      </w:r>
      <w:r w:rsidRPr="002113B1">
        <w:rPr>
          <w:rFonts w:ascii="Times New Roman" w:hAnsi="Times New Roman" w:cs="Times New Roman"/>
          <w:noProof/>
          <w:sz w:val="24"/>
          <w:szCs w:val="24"/>
        </w:rPr>
        <w:t>.</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Zeleke Tesma 2020c, Kefyalew Alemayehu, Damitie Kebede, Tesfaye, G., Alemu, K., &amp; Deribe, B. (2020). Reproductive performance and milk production of Central </w:t>
      </w:r>
      <w:r w:rsidRPr="002113B1">
        <w:rPr>
          <w:rFonts w:ascii="Times New Roman" w:hAnsi="Times New Roman" w:cs="Times New Roman"/>
          <w:noProof/>
          <w:sz w:val="24"/>
          <w:szCs w:val="24"/>
        </w:rPr>
        <w:lastRenderedPageBreak/>
        <w:t xml:space="preserve">Highland and Boer x Central Highland goats. </w:t>
      </w:r>
      <w:r w:rsidRPr="002113B1">
        <w:rPr>
          <w:rFonts w:ascii="Times New Roman" w:hAnsi="Times New Roman" w:cs="Times New Roman"/>
          <w:i/>
          <w:iCs/>
          <w:noProof/>
          <w:sz w:val="24"/>
          <w:szCs w:val="24"/>
        </w:rPr>
        <w:t>Heliyon</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6</w:t>
      </w:r>
      <w:r w:rsidRPr="002113B1">
        <w:rPr>
          <w:rFonts w:ascii="Times New Roman" w:hAnsi="Times New Roman" w:cs="Times New Roman"/>
          <w:noProof/>
          <w:sz w:val="24"/>
          <w:szCs w:val="24"/>
        </w:rPr>
        <w:t>(12), e05836. https://doi.org/10.1016/j.heliyon.2020.e05836</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Zhang, C., Chen, S., Li, X., Xu, D., Zhang, Y., &amp; Yang, L. (2009). Genetic and phenotypic parameter estimates for reproduction traits in the Boer dam. </w:t>
      </w:r>
      <w:r w:rsidRPr="002113B1">
        <w:rPr>
          <w:rFonts w:ascii="Times New Roman" w:hAnsi="Times New Roman" w:cs="Times New Roman"/>
          <w:i/>
          <w:iCs/>
          <w:noProof/>
          <w:sz w:val="24"/>
          <w:szCs w:val="24"/>
        </w:rPr>
        <w:t>Livestock Science</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125</w:t>
      </w:r>
      <w:r w:rsidRPr="002113B1">
        <w:rPr>
          <w:rFonts w:ascii="Times New Roman" w:hAnsi="Times New Roman" w:cs="Times New Roman"/>
          <w:noProof/>
          <w:sz w:val="24"/>
          <w:szCs w:val="24"/>
        </w:rPr>
        <w:t>(1), 60–65. https://doi.org/10.1016/j.livsci.2009.03.002</w:t>
      </w:r>
    </w:p>
    <w:p w:rsidR="002F233F" w:rsidRPr="002113B1" w:rsidRDefault="002F233F" w:rsidP="009C2D66">
      <w:pPr>
        <w:spacing w:line="360" w:lineRule="auto"/>
        <w:ind w:left="785" w:hangingChars="327" w:hanging="785"/>
        <w:rPr>
          <w:rFonts w:ascii="Times New Roman" w:hAnsi="Times New Roman" w:cs="Times New Roman"/>
          <w:noProof/>
          <w:sz w:val="24"/>
          <w:szCs w:val="24"/>
        </w:rPr>
      </w:pPr>
      <w:r w:rsidRPr="002113B1">
        <w:rPr>
          <w:rFonts w:ascii="Times New Roman" w:hAnsi="Times New Roman" w:cs="Times New Roman"/>
          <w:noProof/>
          <w:sz w:val="24"/>
          <w:szCs w:val="24"/>
        </w:rPr>
        <w:t xml:space="preserve">Ziadi, C., Muñoz-Mejías, E., Sánchez Rodríguez, M., López, M. D., González-Casquet, O., &amp; Molina Alcalá, A. (2021). Genetic analysis of litter size and number of kids born alive across parities in Spanish goat breeds using a random regression model. </w:t>
      </w:r>
      <w:r w:rsidRPr="002113B1">
        <w:rPr>
          <w:rFonts w:ascii="Times New Roman" w:hAnsi="Times New Roman" w:cs="Times New Roman"/>
          <w:i/>
          <w:iCs/>
          <w:noProof/>
          <w:sz w:val="24"/>
          <w:szCs w:val="24"/>
        </w:rPr>
        <w:t>Italian Journal of Animal Science</w:t>
      </w:r>
      <w:r w:rsidRPr="002113B1">
        <w:rPr>
          <w:rFonts w:ascii="Times New Roman" w:hAnsi="Times New Roman" w:cs="Times New Roman"/>
          <w:noProof/>
          <w:sz w:val="24"/>
          <w:szCs w:val="24"/>
        </w:rPr>
        <w:t xml:space="preserve">, </w:t>
      </w:r>
      <w:r w:rsidRPr="002113B1">
        <w:rPr>
          <w:rFonts w:ascii="Times New Roman" w:hAnsi="Times New Roman" w:cs="Times New Roman"/>
          <w:i/>
          <w:iCs/>
          <w:noProof/>
          <w:sz w:val="24"/>
          <w:szCs w:val="24"/>
        </w:rPr>
        <w:t>20</w:t>
      </w:r>
      <w:r w:rsidRPr="002113B1">
        <w:rPr>
          <w:rFonts w:ascii="Times New Roman" w:hAnsi="Times New Roman" w:cs="Times New Roman"/>
          <w:noProof/>
          <w:sz w:val="24"/>
          <w:szCs w:val="24"/>
        </w:rPr>
        <w:t>(1), 94–101. https://doi.org/10.1080/1828051X.2020.1869601</w:t>
      </w:r>
    </w:p>
    <w:p w:rsidR="00CA276A" w:rsidRPr="002113B1" w:rsidRDefault="00CA276A" w:rsidP="009C2D66">
      <w:pPr>
        <w:spacing w:line="360" w:lineRule="auto"/>
        <w:ind w:left="785" w:hangingChars="327" w:hanging="785"/>
        <w:rPr>
          <w:rFonts w:ascii="Times New Roman" w:hAnsi="Times New Roman" w:cs="Times New Roman"/>
          <w:sz w:val="24"/>
          <w:szCs w:val="24"/>
        </w:rPr>
      </w:pPr>
      <w:r w:rsidRPr="002113B1">
        <w:rPr>
          <w:rFonts w:ascii="Times New Roman" w:hAnsi="Times New Roman" w:cs="Times New Roman"/>
          <w:sz w:val="24"/>
          <w:szCs w:val="24"/>
        </w:rPr>
        <w:fldChar w:fldCharType="end"/>
      </w:r>
    </w:p>
    <w:p w:rsidR="00CA276A" w:rsidRPr="00E336F1" w:rsidRDefault="00B93C18" w:rsidP="00B93C18">
      <w:pPr>
        <w:pStyle w:val="Caption"/>
        <w:rPr>
          <w:rFonts w:ascii="Times New Roman" w:eastAsia="Times New Roman" w:hAnsi="Times New Roman" w:cs="Times New Roman"/>
          <w:b w:val="0"/>
          <w:color w:val="auto"/>
          <w:sz w:val="24"/>
          <w:szCs w:val="24"/>
        </w:rPr>
      </w:pPr>
      <w:bookmarkStart w:id="671" w:name="_Toc179010248"/>
      <w:bookmarkStart w:id="672" w:name="_Toc179012575"/>
      <w:proofErr w:type="gramStart"/>
      <w:r w:rsidRPr="00B93C18">
        <w:rPr>
          <w:rFonts w:ascii="Times New Roman" w:hAnsi="Times New Roman" w:cs="Times New Roman"/>
          <w:b w:val="0"/>
          <w:color w:val="auto"/>
          <w:sz w:val="24"/>
          <w:szCs w:val="24"/>
        </w:rPr>
        <w:t xml:space="preserve">Appendix </w:t>
      </w:r>
      <w:r w:rsidRPr="00B93C18">
        <w:rPr>
          <w:rFonts w:ascii="Times New Roman" w:hAnsi="Times New Roman" w:cs="Times New Roman"/>
          <w:b w:val="0"/>
          <w:color w:val="auto"/>
          <w:sz w:val="24"/>
          <w:szCs w:val="24"/>
        </w:rPr>
        <w:fldChar w:fldCharType="begin"/>
      </w:r>
      <w:r w:rsidRPr="00B93C18">
        <w:rPr>
          <w:rFonts w:ascii="Times New Roman" w:hAnsi="Times New Roman" w:cs="Times New Roman"/>
          <w:b w:val="0"/>
          <w:color w:val="auto"/>
          <w:sz w:val="24"/>
          <w:szCs w:val="24"/>
        </w:rPr>
        <w:instrText xml:space="preserve"> SEQ Appendix \* ARABIC </w:instrText>
      </w:r>
      <w:r w:rsidRPr="00B93C18">
        <w:rPr>
          <w:rFonts w:ascii="Times New Roman" w:hAnsi="Times New Roman" w:cs="Times New Roman"/>
          <w:b w:val="0"/>
          <w:color w:val="auto"/>
          <w:sz w:val="24"/>
          <w:szCs w:val="24"/>
        </w:rPr>
        <w:fldChar w:fldCharType="separate"/>
      </w:r>
      <w:r w:rsidR="0061634A">
        <w:rPr>
          <w:rFonts w:ascii="Times New Roman" w:hAnsi="Times New Roman" w:cs="Times New Roman"/>
          <w:b w:val="0"/>
          <w:noProof/>
          <w:color w:val="auto"/>
          <w:sz w:val="24"/>
          <w:szCs w:val="24"/>
        </w:rPr>
        <w:t>1</w:t>
      </w:r>
      <w:r w:rsidRPr="00B93C18">
        <w:rPr>
          <w:rFonts w:ascii="Times New Roman" w:hAnsi="Times New Roman" w:cs="Times New Roman"/>
          <w:b w:val="0"/>
          <w:color w:val="auto"/>
          <w:sz w:val="24"/>
          <w:szCs w:val="24"/>
        </w:rPr>
        <w:fldChar w:fldCharType="end"/>
      </w:r>
      <w:r w:rsidR="00CA276A" w:rsidRPr="00B93C18">
        <w:rPr>
          <w:rFonts w:ascii="Times New Roman" w:hAnsi="Times New Roman" w:cs="Times New Roman"/>
          <w:b w:val="0"/>
          <w:color w:val="auto"/>
          <w:sz w:val="24"/>
          <w:szCs w:val="24"/>
        </w:rPr>
        <w:t>.</w:t>
      </w:r>
      <w:proofErr w:type="gramEnd"/>
      <w:r w:rsidR="00CA276A" w:rsidRPr="00B93C18">
        <w:rPr>
          <w:rFonts w:ascii="Times New Roman" w:hAnsi="Times New Roman" w:cs="Times New Roman"/>
          <w:b w:val="0"/>
          <w:color w:val="auto"/>
          <w:sz w:val="28"/>
          <w:szCs w:val="24"/>
        </w:rPr>
        <w:t xml:space="preserve"> </w:t>
      </w:r>
      <w:r w:rsidR="00CA276A" w:rsidRPr="00E336F1">
        <w:rPr>
          <w:rFonts w:ascii="Times New Roman" w:hAnsi="Times New Roman" w:cs="Times New Roman"/>
          <w:b w:val="0"/>
          <w:color w:val="auto"/>
          <w:sz w:val="24"/>
          <w:szCs w:val="24"/>
        </w:rPr>
        <w:t>Analysis of variance (ANOVA) for BWT</w:t>
      </w:r>
      <w:bookmarkEnd w:id="671"/>
      <w:bookmarkEnd w:id="672"/>
    </w:p>
    <w:tbl>
      <w:tblPr>
        <w:tblW w:w="5000" w:type="pct"/>
        <w:tblLook w:val="04A0" w:firstRow="1" w:lastRow="0" w:firstColumn="1" w:lastColumn="0" w:noHBand="0" w:noVBand="1"/>
      </w:tblPr>
      <w:tblGrid>
        <w:gridCol w:w="1088"/>
        <w:gridCol w:w="855"/>
        <w:gridCol w:w="1631"/>
        <w:gridCol w:w="1942"/>
        <w:gridCol w:w="1864"/>
        <w:gridCol w:w="1863"/>
      </w:tblGrid>
      <w:tr w:rsidR="002113B1" w:rsidRPr="002113B1" w:rsidTr="00CA276A">
        <w:trPr>
          <w:trHeight w:val="410"/>
        </w:trPr>
        <w:tc>
          <w:tcPr>
            <w:tcW w:w="58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Source</w:t>
            </w:r>
          </w:p>
        </w:tc>
        <w:tc>
          <w:tcPr>
            <w:tcW w:w="46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DF</w:t>
            </w:r>
          </w:p>
        </w:tc>
        <w:tc>
          <w:tcPr>
            <w:tcW w:w="88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Type III SS</w:t>
            </w:r>
          </w:p>
        </w:tc>
        <w:tc>
          <w:tcPr>
            <w:tcW w:w="1050"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Mean Square</w:t>
            </w:r>
          </w:p>
        </w:tc>
        <w:tc>
          <w:tcPr>
            <w:tcW w:w="100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F Value</w:t>
            </w:r>
          </w:p>
        </w:tc>
        <w:tc>
          <w:tcPr>
            <w:tcW w:w="100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Pr</w:t>
            </w:r>
            <w:proofErr w:type="spellEnd"/>
            <w:r w:rsidRPr="002113B1">
              <w:rPr>
                <w:rFonts w:ascii="Times New Roman" w:hAnsi="Times New Roman" w:cs="Times New Roman"/>
                <w:sz w:val="24"/>
                <w:szCs w:val="24"/>
              </w:rPr>
              <w:t xml:space="preserve"> &gt; F                                            </w:t>
            </w:r>
          </w:p>
        </w:tc>
      </w:tr>
      <w:tr w:rsidR="002113B1" w:rsidRPr="002113B1" w:rsidTr="00CA276A">
        <w:trPr>
          <w:trHeight w:val="410"/>
        </w:trPr>
        <w:tc>
          <w:tcPr>
            <w:tcW w:w="58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village</w:t>
            </w:r>
          </w:p>
        </w:tc>
        <w:tc>
          <w:tcPr>
            <w:tcW w:w="46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88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0.08354619</w:t>
            </w:r>
          </w:p>
        </w:tc>
        <w:tc>
          <w:tcPr>
            <w:tcW w:w="1050"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0.08354619</w:t>
            </w:r>
          </w:p>
        </w:tc>
        <w:tc>
          <w:tcPr>
            <w:tcW w:w="100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0.71</w:t>
            </w:r>
          </w:p>
        </w:tc>
        <w:tc>
          <w:tcPr>
            <w:tcW w:w="100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0.3983                                            </w:t>
            </w:r>
          </w:p>
        </w:tc>
      </w:tr>
      <w:tr w:rsidR="002113B1" w:rsidRPr="002113B1" w:rsidTr="00CA276A">
        <w:trPr>
          <w:trHeight w:val="410"/>
        </w:trPr>
        <w:tc>
          <w:tcPr>
            <w:tcW w:w="58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Sex</w:t>
            </w:r>
          </w:p>
        </w:tc>
        <w:tc>
          <w:tcPr>
            <w:tcW w:w="46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88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0.00674199</w:t>
            </w:r>
          </w:p>
        </w:tc>
        <w:tc>
          <w:tcPr>
            <w:tcW w:w="1050"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0.00674199</w:t>
            </w:r>
          </w:p>
        </w:tc>
        <w:tc>
          <w:tcPr>
            <w:tcW w:w="100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0.06</w:t>
            </w:r>
          </w:p>
        </w:tc>
        <w:tc>
          <w:tcPr>
            <w:tcW w:w="100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0.0103                                            </w:t>
            </w:r>
          </w:p>
        </w:tc>
      </w:tr>
      <w:tr w:rsidR="002113B1" w:rsidRPr="002113B1" w:rsidTr="00CA276A">
        <w:trPr>
          <w:trHeight w:val="410"/>
        </w:trPr>
        <w:tc>
          <w:tcPr>
            <w:tcW w:w="58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Birth type</w:t>
            </w:r>
          </w:p>
        </w:tc>
        <w:tc>
          <w:tcPr>
            <w:tcW w:w="46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w:t>
            </w:r>
          </w:p>
        </w:tc>
        <w:tc>
          <w:tcPr>
            <w:tcW w:w="88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0.57589722</w:t>
            </w:r>
          </w:p>
        </w:tc>
        <w:tc>
          <w:tcPr>
            <w:tcW w:w="1050"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0.28794861</w:t>
            </w:r>
          </w:p>
        </w:tc>
        <w:tc>
          <w:tcPr>
            <w:tcW w:w="100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2.46</w:t>
            </w:r>
          </w:p>
        </w:tc>
        <w:tc>
          <w:tcPr>
            <w:tcW w:w="100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0.0257                                            </w:t>
            </w:r>
          </w:p>
        </w:tc>
      </w:tr>
      <w:tr w:rsidR="002113B1" w:rsidRPr="002113B1" w:rsidTr="00CA276A">
        <w:trPr>
          <w:trHeight w:val="410"/>
        </w:trPr>
        <w:tc>
          <w:tcPr>
            <w:tcW w:w="58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Parity</w:t>
            </w:r>
          </w:p>
        </w:tc>
        <w:tc>
          <w:tcPr>
            <w:tcW w:w="46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6</w:t>
            </w:r>
          </w:p>
        </w:tc>
        <w:tc>
          <w:tcPr>
            <w:tcW w:w="88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0.35749768</w:t>
            </w:r>
          </w:p>
        </w:tc>
        <w:tc>
          <w:tcPr>
            <w:tcW w:w="1050"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0.03972196</w:t>
            </w:r>
          </w:p>
        </w:tc>
        <w:tc>
          <w:tcPr>
            <w:tcW w:w="100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0.34</w:t>
            </w:r>
          </w:p>
        </w:tc>
        <w:tc>
          <w:tcPr>
            <w:tcW w:w="100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0.01620                                            </w:t>
            </w:r>
          </w:p>
        </w:tc>
      </w:tr>
      <w:tr w:rsidR="002113B1" w:rsidRPr="002113B1" w:rsidTr="00CA276A">
        <w:trPr>
          <w:trHeight w:val="386"/>
        </w:trPr>
        <w:tc>
          <w:tcPr>
            <w:tcW w:w="58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Year</w:t>
            </w:r>
          </w:p>
        </w:tc>
        <w:tc>
          <w:tcPr>
            <w:tcW w:w="46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5</w:t>
            </w:r>
          </w:p>
        </w:tc>
        <w:tc>
          <w:tcPr>
            <w:tcW w:w="88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2.81921786</w:t>
            </w:r>
          </w:p>
        </w:tc>
        <w:tc>
          <w:tcPr>
            <w:tcW w:w="1050"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0.56384357</w:t>
            </w:r>
          </w:p>
        </w:tc>
        <w:tc>
          <w:tcPr>
            <w:tcW w:w="100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4.82</w:t>
            </w:r>
          </w:p>
        </w:tc>
        <w:tc>
          <w:tcPr>
            <w:tcW w:w="100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0.0002                                            </w:t>
            </w:r>
          </w:p>
        </w:tc>
      </w:tr>
      <w:tr w:rsidR="002113B1" w:rsidRPr="002113B1" w:rsidTr="00CA276A">
        <w:trPr>
          <w:trHeight w:val="285"/>
        </w:trPr>
        <w:tc>
          <w:tcPr>
            <w:tcW w:w="58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Season</w:t>
            </w:r>
          </w:p>
        </w:tc>
        <w:tc>
          <w:tcPr>
            <w:tcW w:w="46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88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0.20974475</w:t>
            </w:r>
          </w:p>
        </w:tc>
        <w:tc>
          <w:tcPr>
            <w:tcW w:w="1050"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0.20974475</w:t>
            </w:r>
          </w:p>
        </w:tc>
        <w:tc>
          <w:tcPr>
            <w:tcW w:w="100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1.79</w:t>
            </w:r>
          </w:p>
        </w:tc>
        <w:tc>
          <w:tcPr>
            <w:tcW w:w="100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0.01808            </w:t>
            </w:r>
          </w:p>
        </w:tc>
      </w:tr>
      <w:tr w:rsidR="002113B1" w:rsidRPr="002113B1" w:rsidTr="00CA276A">
        <w:trPr>
          <w:trHeight w:val="115"/>
        </w:trPr>
        <w:tc>
          <w:tcPr>
            <w:tcW w:w="58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Error</w:t>
            </w:r>
          </w:p>
        </w:tc>
        <w:tc>
          <w:tcPr>
            <w:tcW w:w="462"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882"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1050"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1008"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100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w:t>
            </w:r>
          </w:p>
        </w:tc>
      </w:tr>
    </w:tbl>
    <w:p w:rsidR="00CA276A" w:rsidRPr="002113B1" w:rsidRDefault="00CA276A" w:rsidP="002113B1">
      <w:pPr>
        <w:spacing w:line="360" w:lineRule="auto"/>
        <w:jc w:val="both"/>
        <w:rPr>
          <w:rFonts w:ascii="Times New Roman" w:hAnsi="Times New Roman" w:cs="Times New Roman"/>
          <w:bCs/>
          <w:sz w:val="24"/>
          <w:szCs w:val="24"/>
        </w:rPr>
      </w:pPr>
    </w:p>
    <w:p w:rsidR="00CA276A" w:rsidRPr="00E336F1" w:rsidRDefault="00B93C18" w:rsidP="00B93C18">
      <w:pPr>
        <w:pStyle w:val="Caption"/>
        <w:rPr>
          <w:rFonts w:ascii="Times New Roman" w:hAnsi="Times New Roman" w:cs="Times New Roman"/>
          <w:b w:val="0"/>
          <w:color w:val="auto"/>
          <w:sz w:val="24"/>
          <w:szCs w:val="24"/>
        </w:rPr>
      </w:pPr>
      <w:bookmarkStart w:id="673" w:name="_Toc179010249"/>
      <w:bookmarkStart w:id="674" w:name="_Toc179012576"/>
      <w:proofErr w:type="gramStart"/>
      <w:r w:rsidRPr="00B93C18">
        <w:rPr>
          <w:rFonts w:ascii="Times New Roman" w:hAnsi="Times New Roman" w:cs="Times New Roman"/>
          <w:b w:val="0"/>
          <w:color w:val="auto"/>
          <w:sz w:val="24"/>
          <w:szCs w:val="24"/>
        </w:rPr>
        <w:t xml:space="preserve">Appendix </w:t>
      </w:r>
      <w:r w:rsidRPr="00B93C18">
        <w:rPr>
          <w:rFonts w:ascii="Times New Roman" w:hAnsi="Times New Roman" w:cs="Times New Roman"/>
          <w:b w:val="0"/>
          <w:color w:val="auto"/>
          <w:sz w:val="24"/>
          <w:szCs w:val="24"/>
        </w:rPr>
        <w:fldChar w:fldCharType="begin"/>
      </w:r>
      <w:r w:rsidRPr="00B93C18">
        <w:rPr>
          <w:rFonts w:ascii="Times New Roman" w:hAnsi="Times New Roman" w:cs="Times New Roman"/>
          <w:b w:val="0"/>
          <w:color w:val="auto"/>
          <w:sz w:val="24"/>
          <w:szCs w:val="24"/>
        </w:rPr>
        <w:instrText xml:space="preserve"> SEQ Appendix \* ARABIC </w:instrText>
      </w:r>
      <w:r w:rsidRPr="00B93C18">
        <w:rPr>
          <w:rFonts w:ascii="Times New Roman" w:hAnsi="Times New Roman" w:cs="Times New Roman"/>
          <w:b w:val="0"/>
          <w:color w:val="auto"/>
          <w:sz w:val="24"/>
          <w:szCs w:val="24"/>
        </w:rPr>
        <w:fldChar w:fldCharType="separate"/>
      </w:r>
      <w:r w:rsidR="0061634A">
        <w:rPr>
          <w:rFonts w:ascii="Times New Roman" w:hAnsi="Times New Roman" w:cs="Times New Roman"/>
          <w:b w:val="0"/>
          <w:noProof/>
          <w:color w:val="auto"/>
          <w:sz w:val="24"/>
          <w:szCs w:val="24"/>
        </w:rPr>
        <w:t>2</w:t>
      </w:r>
      <w:r w:rsidRPr="00B93C18">
        <w:rPr>
          <w:rFonts w:ascii="Times New Roman" w:hAnsi="Times New Roman" w:cs="Times New Roman"/>
          <w:b w:val="0"/>
          <w:color w:val="auto"/>
          <w:sz w:val="24"/>
          <w:szCs w:val="24"/>
        </w:rPr>
        <w:fldChar w:fldCharType="end"/>
      </w:r>
      <w:r w:rsidR="00CA276A" w:rsidRPr="00E336F1">
        <w:rPr>
          <w:rFonts w:ascii="Times New Roman" w:hAnsi="Times New Roman" w:cs="Times New Roman"/>
          <w:b w:val="0"/>
          <w:color w:val="auto"/>
          <w:sz w:val="24"/>
          <w:szCs w:val="24"/>
        </w:rPr>
        <w:t>.</w:t>
      </w:r>
      <w:proofErr w:type="gramEnd"/>
      <w:r w:rsidR="00CA276A" w:rsidRPr="00E336F1">
        <w:rPr>
          <w:rFonts w:ascii="Times New Roman" w:hAnsi="Times New Roman" w:cs="Times New Roman"/>
          <w:b w:val="0"/>
          <w:color w:val="auto"/>
          <w:sz w:val="24"/>
          <w:szCs w:val="24"/>
        </w:rPr>
        <w:t xml:space="preserve"> Analysis of variance (ANOVA) for TMWT</w:t>
      </w:r>
      <w:bookmarkEnd w:id="673"/>
      <w:bookmarkEnd w:id="674"/>
    </w:p>
    <w:tbl>
      <w:tblPr>
        <w:tblW w:w="5000" w:type="pct"/>
        <w:tblLook w:val="04A0" w:firstRow="1" w:lastRow="0" w:firstColumn="1" w:lastColumn="0" w:noHBand="0" w:noVBand="1"/>
      </w:tblPr>
      <w:tblGrid>
        <w:gridCol w:w="1337"/>
        <w:gridCol w:w="963"/>
        <w:gridCol w:w="1915"/>
        <w:gridCol w:w="1915"/>
        <w:gridCol w:w="1540"/>
        <w:gridCol w:w="1573"/>
      </w:tblGrid>
      <w:tr w:rsidR="002113B1" w:rsidRPr="002113B1" w:rsidTr="00E336F1">
        <w:trPr>
          <w:trHeight w:val="278"/>
        </w:trPr>
        <w:tc>
          <w:tcPr>
            <w:tcW w:w="723"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Source</w:t>
            </w:r>
          </w:p>
        </w:tc>
        <w:tc>
          <w:tcPr>
            <w:tcW w:w="52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DF</w:t>
            </w:r>
          </w:p>
        </w:tc>
        <w:tc>
          <w:tcPr>
            <w:tcW w:w="103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Type III SS</w:t>
            </w:r>
          </w:p>
        </w:tc>
        <w:tc>
          <w:tcPr>
            <w:tcW w:w="103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Mean Square</w:t>
            </w:r>
          </w:p>
        </w:tc>
        <w:tc>
          <w:tcPr>
            <w:tcW w:w="833"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F Value</w:t>
            </w:r>
          </w:p>
        </w:tc>
        <w:tc>
          <w:tcPr>
            <w:tcW w:w="85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Pr</w:t>
            </w:r>
            <w:proofErr w:type="spellEnd"/>
            <w:r w:rsidRPr="002113B1">
              <w:rPr>
                <w:rFonts w:ascii="Times New Roman" w:hAnsi="Times New Roman" w:cs="Times New Roman"/>
                <w:sz w:val="24"/>
                <w:szCs w:val="24"/>
              </w:rPr>
              <w:t xml:space="preserve"> &gt; F                                            </w:t>
            </w:r>
          </w:p>
        </w:tc>
      </w:tr>
      <w:tr w:rsidR="002113B1" w:rsidRPr="002113B1" w:rsidTr="00E336F1">
        <w:trPr>
          <w:trHeight w:val="350"/>
        </w:trPr>
        <w:tc>
          <w:tcPr>
            <w:tcW w:w="723"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village</w:t>
            </w:r>
          </w:p>
        </w:tc>
        <w:tc>
          <w:tcPr>
            <w:tcW w:w="52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103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14.07813773</w:t>
            </w:r>
          </w:p>
        </w:tc>
        <w:tc>
          <w:tcPr>
            <w:tcW w:w="103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14.07813773</w:t>
            </w:r>
          </w:p>
        </w:tc>
        <w:tc>
          <w:tcPr>
            <w:tcW w:w="833"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8.30</w:t>
            </w:r>
          </w:p>
        </w:tc>
        <w:tc>
          <w:tcPr>
            <w:tcW w:w="85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0.0010                                            </w:t>
            </w:r>
          </w:p>
        </w:tc>
      </w:tr>
      <w:tr w:rsidR="002113B1" w:rsidRPr="002113B1" w:rsidTr="00E336F1">
        <w:trPr>
          <w:trHeight w:val="323"/>
        </w:trPr>
        <w:tc>
          <w:tcPr>
            <w:tcW w:w="723"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lastRenderedPageBreak/>
              <w:t>Sex</w:t>
            </w:r>
          </w:p>
        </w:tc>
        <w:tc>
          <w:tcPr>
            <w:tcW w:w="52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103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0.87883985</w:t>
            </w:r>
          </w:p>
        </w:tc>
        <w:tc>
          <w:tcPr>
            <w:tcW w:w="103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0.87883985</w:t>
            </w:r>
          </w:p>
        </w:tc>
        <w:tc>
          <w:tcPr>
            <w:tcW w:w="833"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0.52</w:t>
            </w:r>
          </w:p>
        </w:tc>
        <w:tc>
          <w:tcPr>
            <w:tcW w:w="85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0.016                                            </w:t>
            </w:r>
          </w:p>
        </w:tc>
      </w:tr>
      <w:tr w:rsidR="002113B1" w:rsidRPr="002113B1" w:rsidTr="00E336F1">
        <w:trPr>
          <w:trHeight w:val="377"/>
        </w:trPr>
        <w:tc>
          <w:tcPr>
            <w:tcW w:w="723"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Btype</w:t>
            </w:r>
            <w:proofErr w:type="spellEnd"/>
          </w:p>
        </w:tc>
        <w:tc>
          <w:tcPr>
            <w:tcW w:w="52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w:t>
            </w:r>
          </w:p>
        </w:tc>
        <w:tc>
          <w:tcPr>
            <w:tcW w:w="103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0.48039078</w:t>
            </w:r>
          </w:p>
        </w:tc>
        <w:tc>
          <w:tcPr>
            <w:tcW w:w="103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0.24019539</w:t>
            </w:r>
          </w:p>
        </w:tc>
        <w:tc>
          <w:tcPr>
            <w:tcW w:w="833"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0.14</w:t>
            </w:r>
          </w:p>
        </w:tc>
        <w:tc>
          <w:tcPr>
            <w:tcW w:w="85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0.0279                                            </w:t>
            </w:r>
          </w:p>
        </w:tc>
      </w:tr>
      <w:tr w:rsidR="002113B1" w:rsidRPr="002113B1" w:rsidTr="00E336F1">
        <w:trPr>
          <w:trHeight w:val="269"/>
        </w:trPr>
        <w:tc>
          <w:tcPr>
            <w:tcW w:w="723"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Parity</w:t>
            </w:r>
          </w:p>
        </w:tc>
        <w:tc>
          <w:tcPr>
            <w:tcW w:w="52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9</w:t>
            </w:r>
          </w:p>
        </w:tc>
        <w:tc>
          <w:tcPr>
            <w:tcW w:w="103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30.14920207</w:t>
            </w:r>
          </w:p>
        </w:tc>
        <w:tc>
          <w:tcPr>
            <w:tcW w:w="103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3.34991134</w:t>
            </w:r>
          </w:p>
        </w:tc>
        <w:tc>
          <w:tcPr>
            <w:tcW w:w="833"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1.98</w:t>
            </w:r>
          </w:p>
        </w:tc>
        <w:tc>
          <w:tcPr>
            <w:tcW w:w="85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0.0384                                            </w:t>
            </w:r>
          </w:p>
        </w:tc>
      </w:tr>
      <w:tr w:rsidR="002113B1" w:rsidRPr="002113B1" w:rsidTr="00E336F1">
        <w:trPr>
          <w:trHeight w:val="278"/>
        </w:trPr>
        <w:tc>
          <w:tcPr>
            <w:tcW w:w="723"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Year</w:t>
            </w:r>
          </w:p>
        </w:tc>
        <w:tc>
          <w:tcPr>
            <w:tcW w:w="52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5</w:t>
            </w:r>
          </w:p>
        </w:tc>
        <w:tc>
          <w:tcPr>
            <w:tcW w:w="103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98.11569808</w:t>
            </w:r>
          </w:p>
        </w:tc>
        <w:tc>
          <w:tcPr>
            <w:tcW w:w="103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19.62313962</w:t>
            </w:r>
          </w:p>
        </w:tc>
        <w:tc>
          <w:tcPr>
            <w:tcW w:w="833"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11.57</w:t>
            </w:r>
          </w:p>
        </w:tc>
        <w:tc>
          <w:tcPr>
            <w:tcW w:w="85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&lt;.0001                                            </w:t>
            </w:r>
          </w:p>
        </w:tc>
      </w:tr>
      <w:tr w:rsidR="002113B1" w:rsidRPr="002113B1" w:rsidTr="00E336F1">
        <w:trPr>
          <w:trHeight w:val="214"/>
        </w:trPr>
        <w:tc>
          <w:tcPr>
            <w:tcW w:w="723"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Season</w:t>
            </w:r>
          </w:p>
        </w:tc>
        <w:tc>
          <w:tcPr>
            <w:tcW w:w="52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103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7.06338843</w:t>
            </w:r>
          </w:p>
        </w:tc>
        <w:tc>
          <w:tcPr>
            <w:tcW w:w="103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7.06338843</w:t>
            </w:r>
          </w:p>
        </w:tc>
        <w:tc>
          <w:tcPr>
            <w:tcW w:w="833"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4.17</w:t>
            </w:r>
          </w:p>
        </w:tc>
        <w:tc>
          <w:tcPr>
            <w:tcW w:w="85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0.0114            </w:t>
            </w:r>
          </w:p>
        </w:tc>
      </w:tr>
      <w:tr w:rsidR="002113B1" w:rsidRPr="002113B1" w:rsidTr="00E336F1">
        <w:trPr>
          <w:trHeight w:val="149"/>
        </w:trPr>
        <w:tc>
          <w:tcPr>
            <w:tcW w:w="723"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Error </w:t>
            </w:r>
          </w:p>
        </w:tc>
        <w:tc>
          <w:tcPr>
            <w:tcW w:w="521"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833"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85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w:t>
            </w:r>
          </w:p>
        </w:tc>
      </w:tr>
    </w:tbl>
    <w:p w:rsidR="00CA276A" w:rsidRPr="00E336F1" w:rsidRDefault="00B93C18" w:rsidP="00B93C18">
      <w:pPr>
        <w:pStyle w:val="Caption"/>
        <w:rPr>
          <w:rFonts w:ascii="Times New Roman" w:hAnsi="Times New Roman" w:cs="Times New Roman"/>
          <w:b w:val="0"/>
          <w:color w:val="auto"/>
          <w:sz w:val="24"/>
          <w:szCs w:val="24"/>
        </w:rPr>
      </w:pPr>
      <w:bookmarkStart w:id="675" w:name="_Toc179010250"/>
      <w:bookmarkStart w:id="676" w:name="_Toc179012577"/>
      <w:proofErr w:type="gramStart"/>
      <w:r w:rsidRPr="00B93C18">
        <w:rPr>
          <w:rFonts w:ascii="Times New Roman" w:hAnsi="Times New Roman" w:cs="Times New Roman"/>
          <w:b w:val="0"/>
          <w:color w:val="auto"/>
          <w:sz w:val="24"/>
          <w:szCs w:val="24"/>
        </w:rPr>
        <w:t xml:space="preserve">Appendix </w:t>
      </w:r>
      <w:r w:rsidRPr="00B93C18">
        <w:rPr>
          <w:rFonts w:ascii="Times New Roman" w:hAnsi="Times New Roman" w:cs="Times New Roman"/>
          <w:b w:val="0"/>
          <w:color w:val="auto"/>
          <w:sz w:val="24"/>
          <w:szCs w:val="24"/>
        </w:rPr>
        <w:fldChar w:fldCharType="begin"/>
      </w:r>
      <w:r w:rsidRPr="00B93C18">
        <w:rPr>
          <w:rFonts w:ascii="Times New Roman" w:hAnsi="Times New Roman" w:cs="Times New Roman"/>
          <w:b w:val="0"/>
          <w:color w:val="auto"/>
          <w:sz w:val="24"/>
          <w:szCs w:val="24"/>
        </w:rPr>
        <w:instrText xml:space="preserve"> SEQ Appendix \* ARABIC </w:instrText>
      </w:r>
      <w:r w:rsidRPr="00B93C18">
        <w:rPr>
          <w:rFonts w:ascii="Times New Roman" w:hAnsi="Times New Roman" w:cs="Times New Roman"/>
          <w:b w:val="0"/>
          <w:color w:val="auto"/>
          <w:sz w:val="24"/>
          <w:szCs w:val="24"/>
        </w:rPr>
        <w:fldChar w:fldCharType="separate"/>
      </w:r>
      <w:r w:rsidR="0061634A">
        <w:rPr>
          <w:rFonts w:ascii="Times New Roman" w:hAnsi="Times New Roman" w:cs="Times New Roman"/>
          <w:b w:val="0"/>
          <w:noProof/>
          <w:color w:val="auto"/>
          <w:sz w:val="24"/>
          <w:szCs w:val="24"/>
        </w:rPr>
        <w:t>3</w:t>
      </w:r>
      <w:r w:rsidRPr="00B93C18">
        <w:rPr>
          <w:rFonts w:ascii="Times New Roman" w:hAnsi="Times New Roman" w:cs="Times New Roman"/>
          <w:b w:val="0"/>
          <w:color w:val="auto"/>
          <w:sz w:val="24"/>
          <w:szCs w:val="24"/>
        </w:rPr>
        <w:fldChar w:fldCharType="end"/>
      </w:r>
      <w:r w:rsidR="00E336F1" w:rsidRPr="00B93C18">
        <w:rPr>
          <w:rFonts w:ascii="Times New Roman" w:hAnsi="Times New Roman" w:cs="Times New Roman"/>
          <w:b w:val="0"/>
          <w:color w:val="auto"/>
          <w:sz w:val="24"/>
          <w:szCs w:val="24"/>
        </w:rPr>
        <w:t xml:space="preserve"> </w:t>
      </w:r>
      <w:r w:rsidR="00CA276A" w:rsidRPr="00E336F1">
        <w:rPr>
          <w:rFonts w:ascii="Times New Roman" w:hAnsi="Times New Roman" w:cs="Times New Roman"/>
          <w:b w:val="0"/>
          <w:color w:val="auto"/>
          <w:sz w:val="24"/>
          <w:szCs w:val="24"/>
        </w:rPr>
        <w:t>.</w:t>
      </w:r>
      <w:proofErr w:type="gramEnd"/>
      <w:r w:rsidR="00CA276A" w:rsidRPr="00E336F1">
        <w:rPr>
          <w:rFonts w:ascii="Times New Roman" w:hAnsi="Times New Roman" w:cs="Times New Roman"/>
          <w:b w:val="0"/>
          <w:color w:val="auto"/>
          <w:sz w:val="24"/>
          <w:szCs w:val="24"/>
        </w:rPr>
        <w:t xml:space="preserve"> Analysis of variance (ANOVA) for six month weight</w:t>
      </w:r>
      <w:bookmarkEnd w:id="675"/>
      <w:bookmarkEnd w:id="676"/>
    </w:p>
    <w:tbl>
      <w:tblPr>
        <w:tblpPr w:leftFromText="180" w:rightFromText="180" w:vertAnchor="text" w:horzAnchor="margin" w:tblpXSpec="center" w:tblpY="128"/>
        <w:tblW w:w="5000" w:type="pct"/>
        <w:tblLook w:val="04A0" w:firstRow="1" w:lastRow="0" w:firstColumn="1" w:lastColumn="0" w:noHBand="0" w:noVBand="1"/>
      </w:tblPr>
      <w:tblGrid>
        <w:gridCol w:w="1313"/>
        <w:gridCol w:w="706"/>
        <w:gridCol w:w="1476"/>
        <w:gridCol w:w="1476"/>
        <w:gridCol w:w="1902"/>
        <w:gridCol w:w="2370"/>
      </w:tblGrid>
      <w:tr w:rsidR="002113B1" w:rsidRPr="002113B1" w:rsidTr="00CA276A">
        <w:trPr>
          <w:trHeight w:val="410"/>
        </w:trPr>
        <w:tc>
          <w:tcPr>
            <w:tcW w:w="740"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Source variation </w:t>
            </w:r>
          </w:p>
        </w:tc>
        <w:tc>
          <w:tcPr>
            <w:tcW w:w="41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DF</w:t>
            </w:r>
          </w:p>
        </w:tc>
        <w:tc>
          <w:tcPr>
            <w:tcW w:w="76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Type III SS</w:t>
            </w:r>
          </w:p>
        </w:tc>
        <w:tc>
          <w:tcPr>
            <w:tcW w:w="719"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Mean Square</w:t>
            </w:r>
          </w:p>
        </w:tc>
        <w:tc>
          <w:tcPr>
            <w:tcW w:w="105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F Value</w:t>
            </w:r>
          </w:p>
        </w:tc>
        <w:tc>
          <w:tcPr>
            <w:tcW w:w="131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Pr</w:t>
            </w:r>
            <w:proofErr w:type="spellEnd"/>
            <w:r w:rsidRPr="002113B1">
              <w:rPr>
                <w:rFonts w:ascii="Times New Roman" w:hAnsi="Times New Roman" w:cs="Times New Roman"/>
                <w:sz w:val="24"/>
                <w:szCs w:val="24"/>
              </w:rPr>
              <w:t xml:space="preserve"> &gt; F                                            </w:t>
            </w:r>
          </w:p>
        </w:tc>
      </w:tr>
      <w:tr w:rsidR="002113B1" w:rsidRPr="002113B1" w:rsidTr="00CA276A">
        <w:trPr>
          <w:trHeight w:val="410"/>
        </w:trPr>
        <w:tc>
          <w:tcPr>
            <w:tcW w:w="740"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village</w:t>
            </w:r>
          </w:p>
        </w:tc>
        <w:tc>
          <w:tcPr>
            <w:tcW w:w="41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76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588.5646897</w:t>
            </w:r>
          </w:p>
        </w:tc>
        <w:tc>
          <w:tcPr>
            <w:tcW w:w="719"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588.5646897</w:t>
            </w:r>
          </w:p>
        </w:tc>
        <w:tc>
          <w:tcPr>
            <w:tcW w:w="105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166.49</w:t>
            </w:r>
          </w:p>
        </w:tc>
        <w:tc>
          <w:tcPr>
            <w:tcW w:w="131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&lt;.0001                                            </w:t>
            </w:r>
          </w:p>
        </w:tc>
      </w:tr>
      <w:tr w:rsidR="002113B1" w:rsidRPr="002113B1" w:rsidTr="00CA276A">
        <w:trPr>
          <w:trHeight w:val="423"/>
        </w:trPr>
        <w:tc>
          <w:tcPr>
            <w:tcW w:w="740"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Sex</w:t>
            </w:r>
          </w:p>
        </w:tc>
        <w:tc>
          <w:tcPr>
            <w:tcW w:w="41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76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1.4355382</w:t>
            </w:r>
          </w:p>
        </w:tc>
        <w:tc>
          <w:tcPr>
            <w:tcW w:w="719"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1.4355382</w:t>
            </w:r>
          </w:p>
        </w:tc>
        <w:tc>
          <w:tcPr>
            <w:tcW w:w="105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0.41    </w:t>
            </w:r>
          </w:p>
        </w:tc>
        <w:tc>
          <w:tcPr>
            <w:tcW w:w="131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0.5240                                            </w:t>
            </w:r>
          </w:p>
        </w:tc>
      </w:tr>
      <w:tr w:rsidR="002113B1" w:rsidRPr="002113B1" w:rsidTr="00CA276A">
        <w:trPr>
          <w:trHeight w:val="410"/>
        </w:trPr>
        <w:tc>
          <w:tcPr>
            <w:tcW w:w="740"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Btype</w:t>
            </w:r>
            <w:proofErr w:type="spellEnd"/>
          </w:p>
        </w:tc>
        <w:tc>
          <w:tcPr>
            <w:tcW w:w="41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w:t>
            </w:r>
          </w:p>
        </w:tc>
        <w:tc>
          <w:tcPr>
            <w:tcW w:w="76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4.1828089</w:t>
            </w:r>
          </w:p>
        </w:tc>
        <w:tc>
          <w:tcPr>
            <w:tcW w:w="719"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2.0914045</w:t>
            </w:r>
          </w:p>
        </w:tc>
        <w:tc>
          <w:tcPr>
            <w:tcW w:w="105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0.59     </w:t>
            </w:r>
          </w:p>
        </w:tc>
        <w:tc>
          <w:tcPr>
            <w:tcW w:w="131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0.5535                                            </w:t>
            </w:r>
          </w:p>
        </w:tc>
      </w:tr>
      <w:tr w:rsidR="002113B1" w:rsidRPr="002113B1" w:rsidTr="00CA276A">
        <w:trPr>
          <w:trHeight w:val="410"/>
        </w:trPr>
        <w:tc>
          <w:tcPr>
            <w:tcW w:w="740"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Parity</w:t>
            </w:r>
          </w:p>
        </w:tc>
        <w:tc>
          <w:tcPr>
            <w:tcW w:w="41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9</w:t>
            </w:r>
          </w:p>
        </w:tc>
        <w:tc>
          <w:tcPr>
            <w:tcW w:w="76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45.0067418</w:t>
            </w:r>
          </w:p>
        </w:tc>
        <w:tc>
          <w:tcPr>
            <w:tcW w:w="719"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5.0007491</w:t>
            </w:r>
          </w:p>
        </w:tc>
        <w:tc>
          <w:tcPr>
            <w:tcW w:w="105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1.41</w:t>
            </w:r>
          </w:p>
        </w:tc>
        <w:tc>
          <w:tcPr>
            <w:tcW w:w="131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0.01761                                            </w:t>
            </w:r>
          </w:p>
        </w:tc>
      </w:tr>
      <w:tr w:rsidR="002113B1" w:rsidRPr="002113B1" w:rsidTr="00CA276A">
        <w:trPr>
          <w:trHeight w:val="410"/>
        </w:trPr>
        <w:tc>
          <w:tcPr>
            <w:tcW w:w="740"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Year</w:t>
            </w:r>
          </w:p>
        </w:tc>
        <w:tc>
          <w:tcPr>
            <w:tcW w:w="41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5</w:t>
            </w:r>
          </w:p>
        </w:tc>
        <w:tc>
          <w:tcPr>
            <w:tcW w:w="76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192.6497059</w:t>
            </w:r>
          </w:p>
        </w:tc>
        <w:tc>
          <w:tcPr>
            <w:tcW w:w="719"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38.5299412</w:t>
            </w:r>
          </w:p>
        </w:tc>
        <w:tc>
          <w:tcPr>
            <w:tcW w:w="105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10.90</w:t>
            </w:r>
          </w:p>
        </w:tc>
        <w:tc>
          <w:tcPr>
            <w:tcW w:w="131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0.0472                                            </w:t>
            </w:r>
          </w:p>
        </w:tc>
      </w:tr>
      <w:tr w:rsidR="002113B1" w:rsidRPr="002113B1" w:rsidTr="00CA276A">
        <w:trPr>
          <w:trHeight w:val="137"/>
        </w:trPr>
        <w:tc>
          <w:tcPr>
            <w:tcW w:w="740"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Season</w:t>
            </w:r>
          </w:p>
        </w:tc>
        <w:tc>
          <w:tcPr>
            <w:tcW w:w="41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76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1.1400075</w:t>
            </w:r>
          </w:p>
        </w:tc>
        <w:tc>
          <w:tcPr>
            <w:tcW w:w="719"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1.1400075</w:t>
            </w:r>
          </w:p>
        </w:tc>
        <w:tc>
          <w:tcPr>
            <w:tcW w:w="105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0.32         </w:t>
            </w:r>
          </w:p>
        </w:tc>
        <w:tc>
          <w:tcPr>
            <w:tcW w:w="131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&lt;.0001                            </w:t>
            </w:r>
          </w:p>
        </w:tc>
      </w:tr>
      <w:tr w:rsidR="002113B1" w:rsidRPr="002113B1" w:rsidTr="00CA276A">
        <w:trPr>
          <w:trHeight w:val="95"/>
        </w:trPr>
        <w:tc>
          <w:tcPr>
            <w:tcW w:w="740"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Error</w:t>
            </w:r>
          </w:p>
        </w:tc>
        <w:tc>
          <w:tcPr>
            <w:tcW w:w="411"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761"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719"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1058"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131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w:t>
            </w:r>
          </w:p>
        </w:tc>
      </w:tr>
    </w:tbl>
    <w:p w:rsidR="00CA276A" w:rsidRPr="002113B1" w:rsidRDefault="00CA276A" w:rsidP="002113B1">
      <w:pPr>
        <w:spacing w:line="360" w:lineRule="auto"/>
        <w:jc w:val="both"/>
        <w:rPr>
          <w:rFonts w:ascii="Times New Roman" w:hAnsi="Times New Roman" w:cs="Times New Roman"/>
          <w:bCs/>
          <w:sz w:val="24"/>
          <w:szCs w:val="24"/>
        </w:rPr>
      </w:pPr>
      <w:r w:rsidRPr="002113B1">
        <w:rPr>
          <w:rFonts w:ascii="Times New Roman" w:hAnsi="Times New Roman" w:cs="Times New Roman"/>
          <w:sz w:val="24"/>
          <w:szCs w:val="24"/>
        </w:rPr>
        <w:t xml:space="preserve"> </w:t>
      </w:r>
    </w:p>
    <w:p w:rsidR="00CA276A" w:rsidRPr="00D51BCC" w:rsidRDefault="00B93C18" w:rsidP="00B93C18">
      <w:pPr>
        <w:pStyle w:val="Caption"/>
        <w:rPr>
          <w:rFonts w:ascii="Times New Roman" w:hAnsi="Times New Roman" w:cs="Times New Roman"/>
          <w:b w:val="0"/>
          <w:color w:val="auto"/>
          <w:sz w:val="24"/>
          <w:szCs w:val="24"/>
        </w:rPr>
      </w:pPr>
      <w:bookmarkStart w:id="677" w:name="_Toc179010251"/>
      <w:bookmarkStart w:id="678" w:name="_Toc179012578"/>
      <w:r w:rsidRPr="00B93C18">
        <w:rPr>
          <w:rFonts w:ascii="Times New Roman" w:hAnsi="Times New Roman" w:cs="Times New Roman"/>
          <w:b w:val="0"/>
          <w:color w:val="auto"/>
          <w:sz w:val="24"/>
          <w:szCs w:val="24"/>
        </w:rPr>
        <w:t xml:space="preserve">Appendix </w:t>
      </w:r>
      <w:r w:rsidRPr="00B93C18">
        <w:rPr>
          <w:rFonts w:ascii="Times New Roman" w:hAnsi="Times New Roman" w:cs="Times New Roman"/>
          <w:b w:val="0"/>
          <w:color w:val="auto"/>
          <w:sz w:val="24"/>
          <w:szCs w:val="24"/>
        </w:rPr>
        <w:fldChar w:fldCharType="begin"/>
      </w:r>
      <w:r w:rsidRPr="00B93C18">
        <w:rPr>
          <w:rFonts w:ascii="Times New Roman" w:hAnsi="Times New Roman" w:cs="Times New Roman"/>
          <w:b w:val="0"/>
          <w:color w:val="auto"/>
          <w:sz w:val="24"/>
          <w:szCs w:val="24"/>
        </w:rPr>
        <w:instrText xml:space="preserve"> SEQ Appendix \* ARABIC </w:instrText>
      </w:r>
      <w:r w:rsidRPr="00B93C18">
        <w:rPr>
          <w:rFonts w:ascii="Times New Roman" w:hAnsi="Times New Roman" w:cs="Times New Roman"/>
          <w:b w:val="0"/>
          <w:color w:val="auto"/>
          <w:sz w:val="24"/>
          <w:szCs w:val="24"/>
        </w:rPr>
        <w:fldChar w:fldCharType="separate"/>
      </w:r>
      <w:r w:rsidR="0061634A">
        <w:rPr>
          <w:rFonts w:ascii="Times New Roman" w:hAnsi="Times New Roman" w:cs="Times New Roman"/>
          <w:b w:val="0"/>
          <w:noProof/>
          <w:color w:val="auto"/>
          <w:sz w:val="24"/>
          <w:szCs w:val="24"/>
        </w:rPr>
        <w:t>4</w:t>
      </w:r>
      <w:r w:rsidRPr="00B93C18">
        <w:rPr>
          <w:rFonts w:ascii="Times New Roman" w:hAnsi="Times New Roman" w:cs="Times New Roman"/>
          <w:b w:val="0"/>
          <w:color w:val="auto"/>
          <w:sz w:val="24"/>
          <w:szCs w:val="24"/>
        </w:rPr>
        <w:fldChar w:fldCharType="end"/>
      </w:r>
      <w:r w:rsidR="00CA276A" w:rsidRPr="00D51BCC">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w:t>
      </w:r>
      <w:r w:rsidR="00CA276A" w:rsidRPr="00D51BCC">
        <w:rPr>
          <w:rFonts w:ascii="Times New Roman" w:hAnsi="Times New Roman" w:cs="Times New Roman"/>
          <w:b w:val="0"/>
          <w:color w:val="auto"/>
          <w:sz w:val="24"/>
          <w:szCs w:val="24"/>
        </w:rPr>
        <w:t>Analysis of variance (ANOVA) for NMWT</w:t>
      </w:r>
      <w:bookmarkEnd w:id="677"/>
      <w:bookmarkEnd w:id="678"/>
      <w:r w:rsidR="00CA276A" w:rsidRPr="00D51BCC">
        <w:rPr>
          <w:rFonts w:ascii="Times New Roman" w:hAnsi="Times New Roman" w:cs="Times New Roman"/>
          <w:b w:val="0"/>
          <w:color w:val="auto"/>
          <w:sz w:val="24"/>
          <w:szCs w:val="24"/>
        </w:rPr>
        <w:t xml:space="preserve"> </w:t>
      </w:r>
    </w:p>
    <w:tbl>
      <w:tblPr>
        <w:tblW w:w="5000" w:type="pct"/>
        <w:tblLook w:val="04A0" w:firstRow="1" w:lastRow="0" w:firstColumn="1" w:lastColumn="0" w:noHBand="0" w:noVBand="1"/>
      </w:tblPr>
      <w:tblGrid>
        <w:gridCol w:w="1070"/>
        <w:gridCol w:w="1019"/>
        <w:gridCol w:w="2757"/>
        <w:gridCol w:w="1965"/>
        <w:gridCol w:w="1177"/>
        <w:gridCol w:w="1255"/>
      </w:tblGrid>
      <w:tr w:rsidR="002113B1" w:rsidRPr="002113B1" w:rsidTr="00CA276A">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Source  variation </w:t>
            </w:r>
          </w:p>
        </w:tc>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DF</w:t>
            </w:r>
          </w:p>
        </w:tc>
        <w:tc>
          <w:tcPr>
            <w:tcW w:w="149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Type III SS</w:t>
            </w:r>
          </w:p>
        </w:tc>
        <w:tc>
          <w:tcPr>
            <w:tcW w:w="106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Mean Square</w:t>
            </w:r>
          </w:p>
        </w:tc>
        <w:tc>
          <w:tcPr>
            <w:tcW w:w="64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F Value</w:t>
            </w:r>
          </w:p>
        </w:tc>
        <w:tc>
          <w:tcPr>
            <w:tcW w:w="684"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Pr</w:t>
            </w:r>
            <w:proofErr w:type="spellEnd"/>
            <w:r w:rsidRPr="002113B1">
              <w:rPr>
                <w:rFonts w:ascii="Times New Roman" w:hAnsi="Times New Roman" w:cs="Times New Roman"/>
                <w:sz w:val="24"/>
                <w:szCs w:val="24"/>
              </w:rPr>
              <w:t xml:space="preserve"> &gt; F                                            </w:t>
            </w:r>
          </w:p>
        </w:tc>
      </w:tr>
      <w:tr w:rsidR="002113B1" w:rsidRPr="002113B1" w:rsidTr="00CA276A">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village</w:t>
            </w:r>
          </w:p>
        </w:tc>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149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12.48510975</w:t>
            </w:r>
          </w:p>
        </w:tc>
        <w:tc>
          <w:tcPr>
            <w:tcW w:w="106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12.48510975</w:t>
            </w:r>
          </w:p>
        </w:tc>
        <w:tc>
          <w:tcPr>
            <w:tcW w:w="64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3.84</w:t>
            </w:r>
          </w:p>
        </w:tc>
        <w:tc>
          <w:tcPr>
            <w:tcW w:w="684"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&lt;.0001                                            </w:t>
            </w:r>
          </w:p>
        </w:tc>
      </w:tr>
      <w:tr w:rsidR="002113B1" w:rsidRPr="002113B1" w:rsidTr="00CA276A">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Sex</w:t>
            </w:r>
          </w:p>
        </w:tc>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149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4.30108940</w:t>
            </w:r>
          </w:p>
        </w:tc>
        <w:tc>
          <w:tcPr>
            <w:tcW w:w="106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4.30108940</w:t>
            </w:r>
          </w:p>
        </w:tc>
        <w:tc>
          <w:tcPr>
            <w:tcW w:w="64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1.32</w:t>
            </w:r>
          </w:p>
        </w:tc>
        <w:tc>
          <w:tcPr>
            <w:tcW w:w="684"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0.02501                                            </w:t>
            </w:r>
          </w:p>
        </w:tc>
      </w:tr>
      <w:tr w:rsidR="002113B1" w:rsidRPr="002113B1" w:rsidTr="00CA276A">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Btype</w:t>
            </w:r>
            <w:proofErr w:type="spellEnd"/>
          </w:p>
        </w:tc>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w:t>
            </w:r>
          </w:p>
        </w:tc>
        <w:tc>
          <w:tcPr>
            <w:tcW w:w="149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5.27227074</w:t>
            </w:r>
          </w:p>
        </w:tc>
        <w:tc>
          <w:tcPr>
            <w:tcW w:w="106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2.63613537</w:t>
            </w:r>
          </w:p>
        </w:tc>
        <w:tc>
          <w:tcPr>
            <w:tcW w:w="64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0.81</w:t>
            </w:r>
          </w:p>
        </w:tc>
        <w:tc>
          <w:tcPr>
            <w:tcW w:w="684"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0.4444                                            </w:t>
            </w:r>
          </w:p>
        </w:tc>
      </w:tr>
      <w:tr w:rsidR="002113B1" w:rsidRPr="002113B1" w:rsidTr="00CA276A">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lastRenderedPageBreak/>
              <w:t>Parity</w:t>
            </w:r>
          </w:p>
        </w:tc>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6</w:t>
            </w:r>
          </w:p>
        </w:tc>
        <w:tc>
          <w:tcPr>
            <w:tcW w:w="149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14.81596745</w:t>
            </w:r>
          </w:p>
        </w:tc>
        <w:tc>
          <w:tcPr>
            <w:tcW w:w="106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1.85199593</w:t>
            </w:r>
          </w:p>
        </w:tc>
        <w:tc>
          <w:tcPr>
            <w:tcW w:w="64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0.57</w:t>
            </w:r>
          </w:p>
        </w:tc>
        <w:tc>
          <w:tcPr>
            <w:tcW w:w="684"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0.030                                            </w:t>
            </w:r>
          </w:p>
        </w:tc>
      </w:tr>
      <w:tr w:rsidR="002113B1" w:rsidRPr="002113B1" w:rsidTr="00CA276A">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Year</w:t>
            </w:r>
          </w:p>
        </w:tc>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5</w:t>
            </w:r>
          </w:p>
        </w:tc>
        <w:tc>
          <w:tcPr>
            <w:tcW w:w="149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2.77358085</w:t>
            </w:r>
          </w:p>
        </w:tc>
        <w:tc>
          <w:tcPr>
            <w:tcW w:w="106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0.55471617</w:t>
            </w:r>
          </w:p>
        </w:tc>
        <w:tc>
          <w:tcPr>
            <w:tcW w:w="64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0.17</w:t>
            </w:r>
          </w:p>
        </w:tc>
        <w:tc>
          <w:tcPr>
            <w:tcW w:w="684"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0.034                                            </w:t>
            </w:r>
          </w:p>
        </w:tc>
      </w:tr>
      <w:tr w:rsidR="002113B1" w:rsidRPr="002113B1" w:rsidTr="00CA276A">
        <w:trPr>
          <w:trHeight w:val="122"/>
        </w:trPr>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Season</w:t>
            </w:r>
          </w:p>
        </w:tc>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149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12.43200519</w:t>
            </w:r>
          </w:p>
        </w:tc>
        <w:tc>
          <w:tcPr>
            <w:tcW w:w="106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12.43200519</w:t>
            </w:r>
          </w:p>
        </w:tc>
        <w:tc>
          <w:tcPr>
            <w:tcW w:w="64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3.83</w:t>
            </w:r>
          </w:p>
        </w:tc>
        <w:tc>
          <w:tcPr>
            <w:tcW w:w="684"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0.0406     </w:t>
            </w:r>
          </w:p>
        </w:tc>
      </w:tr>
      <w:tr w:rsidR="002113B1" w:rsidRPr="002113B1" w:rsidTr="00CA276A">
        <w:trPr>
          <w:trHeight w:val="109"/>
        </w:trPr>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Error</w:t>
            </w:r>
          </w:p>
        </w:tc>
        <w:tc>
          <w:tcPr>
            <w:tcW w:w="556"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1496"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1068"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641"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684"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w:t>
            </w:r>
          </w:p>
        </w:tc>
      </w:tr>
    </w:tbl>
    <w:p w:rsidR="00CA276A" w:rsidRPr="002113B1" w:rsidRDefault="00CA276A" w:rsidP="002113B1">
      <w:pPr>
        <w:spacing w:line="360" w:lineRule="auto"/>
        <w:jc w:val="both"/>
        <w:rPr>
          <w:rFonts w:ascii="Times New Roman" w:hAnsi="Times New Roman" w:cs="Times New Roman"/>
          <w:bCs/>
          <w:sz w:val="24"/>
          <w:szCs w:val="24"/>
        </w:rPr>
      </w:pPr>
    </w:p>
    <w:p w:rsidR="00CA276A" w:rsidRPr="00D51BCC" w:rsidRDefault="00B93C18" w:rsidP="00B93C18">
      <w:pPr>
        <w:pStyle w:val="Caption"/>
        <w:rPr>
          <w:rFonts w:ascii="Times New Roman" w:hAnsi="Times New Roman" w:cs="Times New Roman"/>
          <w:b w:val="0"/>
          <w:color w:val="auto"/>
          <w:sz w:val="24"/>
          <w:szCs w:val="24"/>
        </w:rPr>
      </w:pPr>
      <w:bookmarkStart w:id="679" w:name="_Toc179010252"/>
      <w:bookmarkStart w:id="680" w:name="_Toc179012579"/>
      <w:proofErr w:type="gramStart"/>
      <w:r w:rsidRPr="00B93C18">
        <w:rPr>
          <w:rFonts w:ascii="Times New Roman" w:hAnsi="Times New Roman" w:cs="Times New Roman"/>
          <w:b w:val="0"/>
          <w:color w:val="auto"/>
          <w:sz w:val="24"/>
          <w:szCs w:val="24"/>
        </w:rPr>
        <w:t xml:space="preserve">Appendix </w:t>
      </w:r>
      <w:r w:rsidRPr="00B93C18">
        <w:rPr>
          <w:rFonts w:ascii="Times New Roman" w:hAnsi="Times New Roman" w:cs="Times New Roman"/>
          <w:b w:val="0"/>
          <w:color w:val="auto"/>
          <w:sz w:val="24"/>
          <w:szCs w:val="24"/>
        </w:rPr>
        <w:fldChar w:fldCharType="begin"/>
      </w:r>
      <w:r w:rsidRPr="00B93C18">
        <w:rPr>
          <w:rFonts w:ascii="Times New Roman" w:hAnsi="Times New Roman" w:cs="Times New Roman"/>
          <w:b w:val="0"/>
          <w:color w:val="auto"/>
          <w:sz w:val="24"/>
          <w:szCs w:val="24"/>
        </w:rPr>
        <w:instrText xml:space="preserve"> SEQ Appendix \* ARABIC </w:instrText>
      </w:r>
      <w:r w:rsidRPr="00B93C18">
        <w:rPr>
          <w:rFonts w:ascii="Times New Roman" w:hAnsi="Times New Roman" w:cs="Times New Roman"/>
          <w:b w:val="0"/>
          <w:color w:val="auto"/>
          <w:sz w:val="24"/>
          <w:szCs w:val="24"/>
        </w:rPr>
        <w:fldChar w:fldCharType="separate"/>
      </w:r>
      <w:r w:rsidR="0061634A">
        <w:rPr>
          <w:rFonts w:ascii="Times New Roman" w:hAnsi="Times New Roman" w:cs="Times New Roman"/>
          <w:b w:val="0"/>
          <w:noProof/>
          <w:color w:val="auto"/>
          <w:sz w:val="24"/>
          <w:szCs w:val="24"/>
        </w:rPr>
        <w:t>5</w:t>
      </w:r>
      <w:r w:rsidRPr="00B93C18">
        <w:rPr>
          <w:rFonts w:ascii="Times New Roman" w:hAnsi="Times New Roman" w:cs="Times New Roman"/>
          <w:b w:val="0"/>
          <w:color w:val="auto"/>
          <w:sz w:val="24"/>
          <w:szCs w:val="24"/>
        </w:rPr>
        <w:fldChar w:fldCharType="end"/>
      </w:r>
      <w:r>
        <w:rPr>
          <w:rFonts w:ascii="Times New Roman" w:hAnsi="Times New Roman" w:cs="Times New Roman"/>
          <w:b w:val="0"/>
          <w:bCs w:val="0"/>
          <w:color w:val="auto"/>
          <w:sz w:val="24"/>
          <w:szCs w:val="24"/>
        </w:rPr>
        <w:t>.</w:t>
      </w:r>
      <w:proofErr w:type="gramEnd"/>
      <w:r w:rsidR="00CA276A" w:rsidRPr="00D51BCC">
        <w:rPr>
          <w:rFonts w:ascii="Times New Roman" w:hAnsi="Times New Roman" w:cs="Times New Roman"/>
          <w:b w:val="0"/>
          <w:color w:val="auto"/>
          <w:sz w:val="24"/>
          <w:szCs w:val="24"/>
        </w:rPr>
        <w:t xml:space="preserve"> Analysis of variance (ANOVA) for YWT</w:t>
      </w:r>
      <w:bookmarkEnd w:id="679"/>
      <w:bookmarkEnd w:id="680"/>
    </w:p>
    <w:tbl>
      <w:tblPr>
        <w:tblW w:w="5000" w:type="pct"/>
        <w:tblLook w:val="04A0" w:firstRow="1" w:lastRow="0" w:firstColumn="1" w:lastColumn="0" w:noHBand="0" w:noVBand="1"/>
      </w:tblPr>
      <w:tblGrid>
        <w:gridCol w:w="1070"/>
        <w:gridCol w:w="1019"/>
        <w:gridCol w:w="2757"/>
        <w:gridCol w:w="1965"/>
        <w:gridCol w:w="1177"/>
        <w:gridCol w:w="1255"/>
      </w:tblGrid>
      <w:tr w:rsidR="002113B1" w:rsidRPr="002113B1" w:rsidTr="00CA276A">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Source variation </w:t>
            </w:r>
          </w:p>
        </w:tc>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DF</w:t>
            </w:r>
          </w:p>
        </w:tc>
        <w:tc>
          <w:tcPr>
            <w:tcW w:w="149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Type III SS</w:t>
            </w:r>
          </w:p>
        </w:tc>
        <w:tc>
          <w:tcPr>
            <w:tcW w:w="106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Mean Square</w:t>
            </w:r>
          </w:p>
        </w:tc>
        <w:tc>
          <w:tcPr>
            <w:tcW w:w="64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F Value</w:t>
            </w:r>
          </w:p>
        </w:tc>
        <w:tc>
          <w:tcPr>
            <w:tcW w:w="684"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Pr</w:t>
            </w:r>
            <w:proofErr w:type="spellEnd"/>
            <w:r w:rsidRPr="002113B1">
              <w:rPr>
                <w:rFonts w:ascii="Times New Roman" w:hAnsi="Times New Roman" w:cs="Times New Roman"/>
                <w:sz w:val="24"/>
                <w:szCs w:val="24"/>
              </w:rPr>
              <w:t xml:space="preserve"> &gt; F                                            </w:t>
            </w:r>
          </w:p>
        </w:tc>
      </w:tr>
      <w:tr w:rsidR="002113B1" w:rsidRPr="002113B1" w:rsidTr="00CA276A">
        <w:trPr>
          <w:trHeight w:val="296"/>
        </w:trPr>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village</w:t>
            </w:r>
          </w:p>
        </w:tc>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149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12.48510975</w:t>
            </w:r>
          </w:p>
        </w:tc>
        <w:tc>
          <w:tcPr>
            <w:tcW w:w="106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12.48510975</w:t>
            </w:r>
          </w:p>
        </w:tc>
        <w:tc>
          <w:tcPr>
            <w:tcW w:w="64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3.84</w:t>
            </w:r>
          </w:p>
        </w:tc>
        <w:tc>
          <w:tcPr>
            <w:tcW w:w="684"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&lt;.0001                                            </w:t>
            </w:r>
          </w:p>
        </w:tc>
      </w:tr>
      <w:tr w:rsidR="002113B1" w:rsidRPr="002113B1" w:rsidTr="00CA276A">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Sex</w:t>
            </w:r>
          </w:p>
        </w:tc>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149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46.229808</w:t>
            </w:r>
          </w:p>
        </w:tc>
        <w:tc>
          <w:tcPr>
            <w:tcW w:w="106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46.229808</w:t>
            </w:r>
          </w:p>
        </w:tc>
        <w:tc>
          <w:tcPr>
            <w:tcW w:w="64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0.22</w:t>
            </w:r>
          </w:p>
        </w:tc>
        <w:tc>
          <w:tcPr>
            <w:tcW w:w="684"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0.6400                                            </w:t>
            </w:r>
          </w:p>
        </w:tc>
      </w:tr>
      <w:tr w:rsidR="002113B1" w:rsidRPr="002113B1" w:rsidTr="00CA276A">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Btype</w:t>
            </w:r>
            <w:proofErr w:type="spellEnd"/>
          </w:p>
        </w:tc>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w:t>
            </w:r>
          </w:p>
        </w:tc>
        <w:tc>
          <w:tcPr>
            <w:tcW w:w="149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737.089262</w:t>
            </w:r>
          </w:p>
        </w:tc>
        <w:tc>
          <w:tcPr>
            <w:tcW w:w="106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368.544631</w:t>
            </w:r>
          </w:p>
        </w:tc>
        <w:tc>
          <w:tcPr>
            <w:tcW w:w="64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1.74</w:t>
            </w:r>
          </w:p>
        </w:tc>
        <w:tc>
          <w:tcPr>
            <w:tcW w:w="684"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0.1752                                            </w:t>
            </w:r>
          </w:p>
        </w:tc>
      </w:tr>
      <w:tr w:rsidR="002113B1" w:rsidRPr="002113B1" w:rsidTr="00CA276A">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Parity</w:t>
            </w:r>
          </w:p>
        </w:tc>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6</w:t>
            </w:r>
          </w:p>
        </w:tc>
        <w:tc>
          <w:tcPr>
            <w:tcW w:w="149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3441.257732</w:t>
            </w:r>
          </w:p>
        </w:tc>
        <w:tc>
          <w:tcPr>
            <w:tcW w:w="106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430.157217</w:t>
            </w:r>
          </w:p>
        </w:tc>
        <w:tc>
          <w:tcPr>
            <w:tcW w:w="64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2.04</w:t>
            </w:r>
          </w:p>
        </w:tc>
        <w:tc>
          <w:tcPr>
            <w:tcW w:w="684"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0.0394                                            </w:t>
            </w:r>
          </w:p>
        </w:tc>
      </w:tr>
      <w:tr w:rsidR="002113B1" w:rsidRPr="002113B1" w:rsidTr="00CA276A">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Year</w:t>
            </w:r>
          </w:p>
        </w:tc>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5</w:t>
            </w:r>
          </w:p>
        </w:tc>
        <w:tc>
          <w:tcPr>
            <w:tcW w:w="149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7602.594264</w:t>
            </w:r>
          </w:p>
        </w:tc>
        <w:tc>
          <w:tcPr>
            <w:tcW w:w="106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1520.518853</w:t>
            </w:r>
          </w:p>
        </w:tc>
        <w:tc>
          <w:tcPr>
            <w:tcW w:w="64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7.20</w:t>
            </w:r>
          </w:p>
        </w:tc>
        <w:tc>
          <w:tcPr>
            <w:tcW w:w="684"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&lt;.0001                                            </w:t>
            </w:r>
          </w:p>
        </w:tc>
      </w:tr>
      <w:tr w:rsidR="002113B1" w:rsidRPr="002113B1" w:rsidTr="00CA276A">
        <w:trPr>
          <w:trHeight w:val="176"/>
        </w:trPr>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Season</w:t>
            </w:r>
          </w:p>
        </w:tc>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149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1182.507491</w:t>
            </w:r>
          </w:p>
        </w:tc>
        <w:tc>
          <w:tcPr>
            <w:tcW w:w="106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1182.507491</w:t>
            </w:r>
          </w:p>
        </w:tc>
        <w:tc>
          <w:tcPr>
            <w:tcW w:w="64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5.60</w:t>
            </w:r>
          </w:p>
        </w:tc>
        <w:tc>
          <w:tcPr>
            <w:tcW w:w="684"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0.0182     </w:t>
            </w:r>
          </w:p>
        </w:tc>
      </w:tr>
      <w:tr w:rsidR="002113B1" w:rsidRPr="002113B1" w:rsidTr="00CA276A">
        <w:trPr>
          <w:trHeight w:val="136"/>
        </w:trPr>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Error </w:t>
            </w:r>
          </w:p>
        </w:tc>
        <w:tc>
          <w:tcPr>
            <w:tcW w:w="556"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1496"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1068"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641"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684"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w:t>
            </w:r>
          </w:p>
        </w:tc>
      </w:tr>
    </w:tbl>
    <w:p w:rsidR="00CA276A" w:rsidRPr="002113B1" w:rsidRDefault="00CA276A" w:rsidP="002113B1">
      <w:pPr>
        <w:spacing w:line="360" w:lineRule="auto"/>
        <w:jc w:val="both"/>
        <w:rPr>
          <w:rFonts w:ascii="Times New Roman" w:hAnsi="Times New Roman" w:cs="Times New Roman"/>
          <w:bCs/>
          <w:sz w:val="24"/>
          <w:szCs w:val="24"/>
        </w:rPr>
      </w:pPr>
    </w:p>
    <w:p w:rsidR="00CA276A" w:rsidRPr="00D51BCC" w:rsidRDefault="00B93C18" w:rsidP="00B93C18">
      <w:pPr>
        <w:pStyle w:val="Caption"/>
        <w:rPr>
          <w:rFonts w:ascii="Times New Roman" w:hAnsi="Times New Roman" w:cs="Times New Roman"/>
          <w:b w:val="0"/>
          <w:color w:val="auto"/>
          <w:sz w:val="24"/>
          <w:szCs w:val="24"/>
        </w:rPr>
      </w:pPr>
      <w:bookmarkStart w:id="681" w:name="_Toc179010253"/>
      <w:bookmarkStart w:id="682" w:name="_Toc179012580"/>
      <w:r w:rsidRPr="00B93C18">
        <w:rPr>
          <w:rFonts w:ascii="Times New Roman" w:hAnsi="Times New Roman" w:cs="Times New Roman"/>
          <w:b w:val="0"/>
          <w:color w:val="auto"/>
          <w:sz w:val="24"/>
          <w:szCs w:val="24"/>
        </w:rPr>
        <w:t xml:space="preserve">Appendix </w:t>
      </w:r>
      <w:r w:rsidRPr="00B93C18">
        <w:rPr>
          <w:rFonts w:ascii="Times New Roman" w:hAnsi="Times New Roman" w:cs="Times New Roman"/>
          <w:b w:val="0"/>
          <w:color w:val="auto"/>
          <w:sz w:val="24"/>
          <w:szCs w:val="24"/>
        </w:rPr>
        <w:fldChar w:fldCharType="begin"/>
      </w:r>
      <w:r w:rsidRPr="00B93C18">
        <w:rPr>
          <w:rFonts w:ascii="Times New Roman" w:hAnsi="Times New Roman" w:cs="Times New Roman"/>
          <w:b w:val="0"/>
          <w:color w:val="auto"/>
          <w:sz w:val="24"/>
          <w:szCs w:val="24"/>
        </w:rPr>
        <w:instrText xml:space="preserve"> SEQ Appendix \* ARABIC </w:instrText>
      </w:r>
      <w:r w:rsidRPr="00B93C18">
        <w:rPr>
          <w:rFonts w:ascii="Times New Roman" w:hAnsi="Times New Roman" w:cs="Times New Roman"/>
          <w:b w:val="0"/>
          <w:color w:val="auto"/>
          <w:sz w:val="24"/>
          <w:szCs w:val="24"/>
        </w:rPr>
        <w:fldChar w:fldCharType="separate"/>
      </w:r>
      <w:r w:rsidR="0061634A">
        <w:rPr>
          <w:rFonts w:ascii="Times New Roman" w:hAnsi="Times New Roman" w:cs="Times New Roman"/>
          <w:b w:val="0"/>
          <w:noProof/>
          <w:color w:val="auto"/>
          <w:sz w:val="24"/>
          <w:szCs w:val="24"/>
        </w:rPr>
        <w:t>6</w:t>
      </w:r>
      <w:r w:rsidRPr="00B93C18">
        <w:rPr>
          <w:rFonts w:ascii="Times New Roman" w:hAnsi="Times New Roman" w:cs="Times New Roman"/>
          <w:b w:val="0"/>
          <w:color w:val="auto"/>
          <w:sz w:val="24"/>
          <w:szCs w:val="24"/>
        </w:rPr>
        <w:fldChar w:fldCharType="end"/>
      </w:r>
      <w:r w:rsidR="00D51BCC" w:rsidRPr="00B93C18">
        <w:rPr>
          <w:rFonts w:ascii="Times New Roman" w:hAnsi="Times New Roman" w:cs="Times New Roman"/>
          <w:b w:val="0"/>
          <w:bCs w:val="0"/>
          <w:color w:val="auto"/>
          <w:sz w:val="24"/>
          <w:szCs w:val="24"/>
        </w:rPr>
        <w:t xml:space="preserve"> </w:t>
      </w:r>
      <w:r w:rsidR="00CA276A" w:rsidRPr="00B93C18">
        <w:rPr>
          <w:rFonts w:ascii="Times New Roman" w:hAnsi="Times New Roman" w:cs="Times New Roman"/>
          <w:b w:val="0"/>
          <w:color w:val="auto"/>
          <w:sz w:val="24"/>
          <w:szCs w:val="24"/>
        </w:rPr>
        <w:t xml:space="preserve">. Analysis of variance </w:t>
      </w:r>
      <w:r w:rsidR="00CA276A" w:rsidRPr="00D51BCC">
        <w:rPr>
          <w:rFonts w:ascii="Times New Roman" w:hAnsi="Times New Roman" w:cs="Times New Roman"/>
          <w:b w:val="0"/>
          <w:color w:val="auto"/>
          <w:sz w:val="24"/>
          <w:szCs w:val="24"/>
        </w:rPr>
        <w:t>(ANOVA) ADG1 from birth weight up to three month age</w:t>
      </w:r>
      <w:bookmarkEnd w:id="681"/>
      <w:bookmarkEnd w:id="682"/>
    </w:p>
    <w:tbl>
      <w:tblPr>
        <w:tblW w:w="5000" w:type="pct"/>
        <w:tblLook w:val="04A0" w:firstRow="1" w:lastRow="0" w:firstColumn="1" w:lastColumn="0" w:noHBand="0" w:noVBand="1"/>
      </w:tblPr>
      <w:tblGrid>
        <w:gridCol w:w="1070"/>
        <w:gridCol w:w="1019"/>
        <w:gridCol w:w="2757"/>
        <w:gridCol w:w="1966"/>
        <w:gridCol w:w="1223"/>
        <w:gridCol w:w="1208"/>
      </w:tblGrid>
      <w:tr w:rsidR="002113B1" w:rsidRPr="002113B1" w:rsidTr="00CA276A">
        <w:trPr>
          <w:trHeight w:val="305"/>
        </w:trPr>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Source variation </w:t>
            </w:r>
          </w:p>
        </w:tc>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DF</w:t>
            </w:r>
          </w:p>
        </w:tc>
        <w:tc>
          <w:tcPr>
            <w:tcW w:w="149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Type III SS</w:t>
            </w:r>
          </w:p>
        </w:tc>
        <w:tc>
          <w:tcPr>
            <w:tcW w:w="106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Mean Square</w:t>
            </w:r>
          </w:p>
        </w:tc>
        <w:tc>
          <w:tcPr>
            <w:tcW w:w="66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F Value</w:t>
            </w:r>
          </w:p>
        </w:tc>
        <w:tc>
          <w:tcPr>
            <w:tcW w:w="659"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Pr</w:t>
            </w:r>
            <w:proofErr w:type="spellEnd"/>
            <w:r w:rsidRPr="002113B1">
              <w:rPr>
                <w:rFonts w:ascii="Times New Roman" w:hAnsi="Times New Roman" w:cs="Times New Roman"/>
                <w:sz w:val="24"/>
                <w:szCs w:val="24"/>
              </w:rPr>
              <w:t xml:space="preserve"> &gt; F                                            </w:t>
            </w:r>
          </w:p>
        </w:tc>
      </w:tr>
      <w:tr w:rsidR="002113B1" w:rsidRPr="002113B1" w:rsidTr="00CA276A">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village</w:t>
            </w:r>
          </w:p>
        </w:tc>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149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1160.13333</w:t>
            </w:r>
          </w:p>
        </w:tc>
        <w:tc>
          <w:tcPr>
            <w:tcW w:w="106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1160.13333</w:t>
            </w:r>
          </w:p>
        </w:tc>
        <w:tc>
          <w:tcPr>
            <w:tcW w:w="66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5.11</w:t>
            </w:r>
          </w:p>
        </w:tc>
        <w:tc>
          <w:tcPr>
            <w:tcW w:w="659"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0.0239                                            </w:t>
            </w:r>
          </w:p>
        </w:tc>
      </w:tr>
      <w:tr w:rsidR="002113B1" w:rsidRPr="002113B1" w:rsidTr="00CA276A">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Sex</w:t>
            </w:r>
          </w:p>
        </w:tc>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149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92.72429</w:t>
            </w:r>
          </w:p>
        </w:tc>
        <w:tc>
          <w:tcPr>
            <w:tcW w:w="106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92.72429</w:t>
            </w:r>
          </w:p>
        </w:tc>
        <w:tc>
          <w:tcPr>
            <w:tcW w:w="66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0.41</w:t>
            </w:r>
          </w:p>
        </w:tc>
        <w:tc>
          <w:tcPr>
            <w:tcW w:w="659"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0.5229                                            </w:t>
            </w:r>
          </w:p>
        </w:tc>
      </w:tr>
      <w:tr w:rsidR="002113B1" w:rsidRPr="002113B1" w:rsidTr="00CA276A">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Btype</w:t>
            </w:r>
            <w:proofErr w:type="spellEnd"/>
          </w:p>
        </w:tc>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w:t>
            </w:r>
          </w:p>
        </w:tc>
        <w:tc>
          <w:tcPr>
            <w:tcW w:w="149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170.96996</w:t>
            </w:r>
          </w:p>
        </w:tc>
        <w:tc>
          <w:tcPr>
            <w:tcW w:w="106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85.48498</w:t>
            </w:r>
          </w:p>
        </w:tc>
        <w:tc>
          <w:tcPr>
            <w:tcW w:w="66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0.38</w:t>
            </w:r>
          </w:p>
        </w:tc>
        <w:tc>
          <w:tcPr>
            <w:tcW w:w="659"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0.6863                                            </w:t>
            </w:r>
          </w:p>
        </w:tc>
      </w:tr>
      <w:tr w:rsidR="002113B1" w:rsidRPr="002113B1" w:rsidTr="00CA276A">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Parity</w:t>
            </w:r>
          </w:p>
        </w:tc>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6</w:t>
            </w:r>
          </w:p>
        </w:tc>
        <w:tc>
          <w:tcPr>
            <w:tcW w:w="149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3417.42012</w:t>
            </w:r>
          </w:p>
        </w:tc>
        <w:tc>
          <w:tcPr>
            <w:tcW w:w="106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379.71335</w:t>
            </w:r>
          </w:p>
        </w:tc>
        <w:tc>
          <w:tcPr>
            <w:tcW w:w="66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1.67</w:t>
            </w:r>
          </w:p>
        </w:tc>
        <w:tc>
          <w:tcPr>
            <w:tcW w:w="659"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0.0904                                            </w:t>
            </w:r>
          </w:p>
        </w:tc>
      </w:tr>
      <w:tr w:rsidR="002113B1" w:rsidRPr="002113B1" w:rsidTr="00CA276A">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lastRenderedPageBreak/>
              <w:t>Year</w:t>
            </w:r>
          </w:p>
        </w:tc>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5</w:t>
            </w:r>
          </w:p>
        </w:tc>
        <w:tc>
          <w:tcPr>
            <w:tcW w:w="149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10835.88270</w:t>
            </w:r>
          </w:p>
        </w:tc>
        <w:tc>
          <w:tcPr>
            <w:tcW w:w="106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2167.17654</w:t>
            </w:r>
          </w:p>
        </w:tc>
        <w:tc>
          <w:tcPr>
            <w:tcW w:w="66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9.54</w:t>
            </w:r>
          </w:p>
        </w:tc>
        <w:tc>
          <w:tcPr>
            <w:tcW w:w="659"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&lt;.0001                                            </w:t>
            </w:r>
          </w:p>
        </w:tc>
      </w:tr>
      <w:tr w:rsidR="002113B1" w:rsidRPr="002113B1" w:rsidTr="00CA276A">
        <w:trPr>
          <w:trHeight w:val="244"/>
        </w:trPr>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Season</w:t>
            </w:r>
          </w:p>
        </w:tc>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149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643.28097</w:t>
            </w:r>
          </w:p>
        </w:tc>
        <w:tc>
          <w:tcPr>
            <w:tcW w:w="1068"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643.28097</w:t>
            </w:r>
          </w:p>
        </w:tc>
        <w:tc>
          <w:tcPr>
            <w:tcW w:w="66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2.83</w:t>
            </w:r>
          </w:p>
        </w:tc>
        <w:tc>
          <w:tcPr>
            <w:tcW w:w="659"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0.0925          </w:t>
            </w:r>
          </w:p>
        </w:tc>
      </w:tr>
      <w:tr w:rsidR="002113B1" w:rsidRPr="002113B1" w:rsidTr="00CA276A">
        <w:trPr>
          <w:trHeight w:val="177"/>
        </w:trPr>
        <w:tc>
          <w:tcPr>
            <w:tcW w:w="55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Error </w:t>
            </w:r>
          </w:p>
        </w:tc>
        <w:tc>
          <w:tcPr>
            <w:tcW w:w="556"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1496"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1068"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666"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659"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w:t>
            </w:r>
          </w:p>
        </w:tc>
      </w:tr>
    </w:tbl>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w:t>
      </w:r>
    </w:p>
    <w:p w:rsidR="00CA276A" w:rsidRPr="00D51BCC" w:rsidRDefault="00B93C18" w:rsidP="00B93C18">
      <w:pPr>
        <w:pStyle w:val="Caption"/>
        <w:rPr>
          <w:rFonts w:ascii="Times New Roman" w:hAnsi="Times New Roman" w:cs="Times New Roman"/>
          <w:b w:val="0"/>
          <w:color w:val="auto"/>
          <w:sz w:val="24"/>
          <w:szCs w:val="24"/>
        </w:rPr>
      </w:pPr>
      <w:bookmarkStart w:id="683" w:name="_Toc179010254"/>
      <w:bookmarkStart w:id="684" w:name="_Toc179012581"/>
      <w:r w:rsidRPr="00B93C18">
        <w:rPr>
          <w:rFonts w:ascii="Times New Roman" w:hAnsi="Times New Roman" w:cs="Times New Roman"/>
          <w:b w:val="0"/>
          <w:color w:val="auto"/>
          <w:sz w:val="24"/>
          <w:szCs w:val="24"/>
        </w:rPr>
        <w:t xml:space="preserve">Appendix </w:t>
      </w:r>
      <w:r w:rsidRPr="00B93C18">
        <w:rPr>
          <w:rFonts w:ascii="Times New Roman" w:hAnsi="Times New Roman" w:cs="Times New Roman"/>
          <w:b w:val="0"/>
          <w:color w:val="auto"/>
          <w:sz w:val="24"/>
          <w:szCs w:val="24"/>
        </w:rPr>
        <w:fldChar w:fldCharType="begin"/>
      </w:r>
      <w:r w:rsidRPr="00B93C18">
        <w:rPr>
          <w:rFonts w:ascii="Times New Roman" w:hAnsi="Times New Roman" w:cs="Times New Roman"/>
          <w:b w:val="0"/>
          <w:color w:val="auto"/>
          <w:sz w:val="24"/>
          <w:szCs w:val="24"/>
        </w:rPr>
        <w:instrText xml:space="preserve"> SEQ Appendix \* ARABIC </w:instrText>
      </w:r>
      <w:r w:rsidRPr="00B93C18">
        <w:rPr>
          <w:rFonts w:ascii="Times New Roman" w:hAnsi="Times New Roman" w:cs="Times New Roman"/>
          <w:b w:val="0"/>
          <w:color w:val="auto"/>
          <w:sz w:val="24"/>
          <w:szCs w:val="24"/>
        </w:rPr>
        <w:fldChar w:fldCharType="separate"/>
      </w:r>
      <w:r w:rsidR="0061634A">
        <w:rPr>
          <w:rFonts w:ascii="Times New Roman" w:hAnsi="Times New Roman" w:cs="Times New Roman"/>
          <w:b w:val="0"/>
          <w:noProof/>
          <w:color w:val="auto"/>
          <w:sz w:val="24"/>
          <w:szCs w:val="24"/>
        </w:rPr>
        <w:t>7</w:t>
      </w:r>
      <w:r w:rsidRPr="00B93C18">
        <w:rPr>
          <w:rFonts w:ascii="Times New Roman" w:hAnsi="Times New Roman" w:cs="Times New Roman"/>
          <w:b w:val="0"/>
          <w:color w:val="auto"/>
          <w:sz w:val="24"/>
          <w:szCs w:val="24"/>
        </w:rPr>
        <w:fldChar w:fldCharType="end"/>
      </w:r>
      <w:r w:rsidR="00CA276A" w:rsidRPr="00B93C18">
        <w:rPr>
          <w:rFonts w:ascii="Times New Roman" w:hAnsi="Times New Roman" w:cs="Times New Roman"/>
          <w:b w:val="0"/>
          <w:color w:val="auto"/>
          <w:sz w:val="24"/>
          <w:szCs w:val="24"/>
        </w:rPr>
        <w:t xml:space="preserve">. </w:t>
      </w:r>
      <w:r w:rsidR="00CA276A" w:rsidRPr="00D51BCC">
        <w:rPr>
          <w:rFonts w:ascii="Times New Roman" w:hAnsi="Times New Roman" w:cs="Times New Roman"/>
          <w:b w:val="0"/>
          <w:color w:val="auto"/>
          <w:sz w:val="24"/>
          <w:szCs w:val="24"/>
        </w:rPr>
        <w:t>Analysis of variance (ANOVA) for ADG2 average daily gain from weaning age to six month age</w:t>
      </w:r>
      <w:bookmarkEnd w:id="683"/>
      <w:bookmarkEnd w:id="684"/>
      <w:r w:rsidR="00CA276A" w:rsidRPr="00D51BCC">
        <w:rPr>
          <w:rFonts w:ascii="Times New Roman" w:hAnsi="Times New Roman" w:cs="Times New Roman"/>
          <w:b w:val="0"/>
          <w:color w:val="auto"/>
          <w:sz w:val="24"/>
          <w:szCs w:val="24"/>
        </w:rPr>
        <w:t xml:space="preserve"> </w:t>
      </w:r>
    </w:p>
    <w:tbl>
      <w:tblPr>
        <w:tblW w:w="5000" w:type="pct"/>
        <w:tblLook w:val="0520" w:firstRow="1" w:lastRow="0" w:firstColumn="0" w:lastColumn="1" w:noHBand="0" w:noVBand="1"/>
      </w:tblPr>
      <w:tblGrid>
        <w:gridCol w:w="1783"/>
        <w:gridCol w:w="964"/>
        <w:gridCol w:w="1916"/>
        <w:gridCol w:w="1915"/>
        <w:gridCol w:w="1229"/>
        <w:gridCol w:w="1436"/>
      </w:tblGrid>
      <w:tr w:rsidR="002113B1" w:rsidRPr="002113B1" w:rsidTr="00D51BCC">
        <w:tc>
          <w:tcPr>
            <w:tcW w:w="964"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Source variation</w:t>
            </w:r>
          </w:p>
        </w:tc>
        <w:tc>
          <w:tcPr>
            <w:tcW w:w="52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DF</w:t>
            </w:r>
          </w:p>
        </w:tc>
        <w:tc>
          <w:tcPr>
            <w:tcW w:w="103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Type III SS</w:t>
            </w:r>
          </w:p>
        </w:tc>
        <w:tc>
          <w:tcPr>
            <w:tcW w:w="103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Mean Square</w:t>
            </w:r>
          </w:p>
        </w:tc>
        <w:tc>
          <w:tcPr>
            <w:tcW w:w="66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F Value</w:t>
            </w:r>
          </w:p>
        </w:tc>
        <w:tc>
          <w:tcPr>
            <w:tcW w:w="777"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Pr</w:t>
            </w:r>
            <w:proofErr w:type="spellEnd"/>
            <w:r w:rsidRPr="002113B1">
              <w:rPr>
                <w:rFonts w:ascii="Times New Roman" w:hAnsi="Times New Roman" w:cs="Times New Roman"/>
                <w:sz w:val="24"/>
                <w:szCs w:val="24"/>
              </w:rPr>
              <w:t xml:space="preserve"> &gt; F                                            </w:t>
            </w:r>
          </w:p>
        </w:tc>
      </w:tr>
      <w:tr w:rsidR="002113B1" w:rsidRPr="002113B1" w:rsidTr="00D51BCC">
        <w:tc>
          <w:tcPr>
            <w:tcW w:w="964"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village</w:t>
            </w:r>
          </w:p>
        </w:tc>
        <w:tc>
          <w:tcPr>
            <w:tcW w:w="52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103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1487.544518</w:t>
            </w:r>
          </w:p>
        </w:tc>
        <w:tc>
          <w:tcPr>
            <w:tcW w:w="103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1487.544518</w:t>
            </w:r>
          </w:p>
        </w:tc>
        <w:tc>
          <w:tcPr>
            <w:tcW w:w="66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9.74</w:t>
            </w:r>
          </w:p>
        </w:tc>
        <w:tc>
          <w:tcPr>
            <w:tcW w:w="777"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0.0018                                            </w:t>
            </w:r>
          </w:p>
        </w:tc>
      </w:tr>
      <w:tr w:rsidR="002113B1" w:rsidRPr="002113B1" w:rsidTr="00D51BCC">
        <w:tc>
          <w:tcPr>
            <w:tcW w:w="964"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Sex</w:t>
            </w:r>
          </w:p>
        </w:tc>
        <w:tc>
          <w:tcPr>
            <w:tcW w:w="52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103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268.656866</w:t>
            </w:r>
          </w:p>
        </w:tc>
        <w:tc>
          <w:tcPr>
            <w:tcW w:w="103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268.656866</w:t>
            </w:r>
          </w:p>
        </w:tc>
        <w:tc>
          <w:tcPr>
            <w:tcW w:w="66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1.76</w:t>
            </w:r>
          </w:p>
        </w:tc>
        <w:tc>
          <w:tcPr>
            <w:tcW w:w="777"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0.1850                                            </w:t>
            </w:r>
          </w:p>
        </w:tc>
      </w:tr>
      <w:tr w:rsidR="002113B1" w:rsidRPr="002113B1" w:rsidTr="00D51BCC">
        <w:tc>
          <w:tcPr>
            <w:tcW w:w="964"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Btype</w:t>
            </w:r>
            <w:proofErr w:type="spellEnd"/>
          </w:p>
        </w:tc>
        <w:tc>
          <w:tcPr>
            <w:tcW w:w="52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w:t>
            </w:r>
          </w:p>
        </w:tc>
        <w:tc>
          <w:tcPr>
            <w:tcW w:w="103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510.299109</w:t>
            </w:r>
          </w:p>
        </w:tc>
        <w:tc>
          <w:tcPr>
            <w:tcW w:w="103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255.149555</w:t>
            </w:r>
          </w:p>
        </w:tc>
        <w:tc>
          <w:tcPr>
            <w:tcW w:w="66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1.67</w:t>
            </w:r>
          </w:p>
        </w:tc>
        <w:tc>
          <w:tcPr>
            <w:tcW w:w="777"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0.1886                                            </w:t>
            </w:r>
          </w:p>
        </w:tc>
      </w:tr>
      <w:tr w:rsidR="002113B1" w:rsidRPr="002113B1" w:rsidTr="00D51BCC">
        <w:tc>
          <w:tcPr>
            <w:tcW w:w="964"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Parity</w:t>
            </w:r>
          </w:p>
        </w:tc>
        <w:tc>
          <w:tcPr>
            <w:tcW w:w="52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6</w:t>
            </w:r>
          </w:p>
        </w:tc>
        <w:tc>
          <w:tcPr>
            <w:tcW w:w="103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1388.622997</w:t>
            </w:r>
          </w:p>
        </w:tc>
        <w:tc>
          <w:tcPr>
            <w:tcW w:w="103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173.577875</w:t>
            </w:r>
          </w:p>
        </w:tc>
        <w:tc>
          <w:tcPr>
            <w:tcW w:w="66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1.14</w:t>
            </w:r>
          </w:p>
        </w:tc>
        <w:tc>
          <w:tcPr>
            <w:tcW w:w="777"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0.3357                                            </w:t>
            </w:r>
          </w:p>
        </w:tc>
      </w:tr>
      <w:tr w:rsidR="002113B1" w:rsidRPr="002113B1" w:rsidTr="00D51BCC">
        <w:tc>
          <w:tcPr>
            <w:tcW w:w="964"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Year</w:t>
            </w:r>
          </w:p>
        </w:tc>
        <w:tc>
          <w:tcPr>
            <w:tcW w:w="52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5</w:t>
            </w:r>
          </w:p>
        </w:tc>
        <w:tc>
          <w:tcPr>
            <w:tcW w:w="103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888.038745</w:t>
            </w:r>
          </w:p>
        </w:tc>
        <w:tc>
          <w:tcPr>
            <w:tcW w:w="103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177.607749</w:t>
            </w:r>
          </w:p>
        </w:tc>
        <w:tc>
          <w:tcPr>
            <w:tcW w:w="66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1.16</w:t>
            </w:r>
          </w:p>
        </w:tc>
        <w:tc>
          <w:tcPr>
            <w:tcW w:w="777"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0.03255                                            </w:t>
            </w:r>
          </w:p>
        </w:tc>
      </w:tr>
      <w:tr w:rsidR="002113B1" w:rsidRPr="002113B1" w:rsidTr="00D51BCC">
        <w:trPr>
          <w:trHeight w:val="272"/>
        </w:trPr>
        <w:tc>
          <w:tcPr>
            <w:tcW w:w="964"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Season</w:t>
            </w:r>
          </w:p>
        </w:tc>
        <w:tc>
          <w:tcPr>
            <w:tcW w:w="52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103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48.198711</w:t>
            </w:r>
          </w:p>
        </w:tc>
        <w:tc>
          <w:tcPr>
            <w:tcW w:w="103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48.198711</w:t>
            </w:r>
          </w:p>
        </w:tc>
        <w:tc>
          <w:tcPr>
            <w:tcW w:w="66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0.32</w:t>
            </w:r>
          </w:p>
        </w:tc>
        <w:tc>
          <w:tcPr>
            <w:tcW w:w="777"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0.5744          </w:t>
            </w:r>
          </w:p>
        </w:tc>
      </w:tr>
      <w:tr w:rsidR="002113B1" w:rsidRPr="002113B1" w:rsidTr="00D51BCC">
        <w:trPr>
          <w:trHeight w:val="149"/>
        </w:trPr>
        <w:tc>
          <w:tcPr>
            <w:tcW w:w="964"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Error </w:t>
            </w:r>
          </w:p>
        </w:tc>
        <w:tc>
          <w:tcPr>
            <w:tcW w:w="521"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665"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777"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w:t>
            </w:r>
          </w:p>
        </w:tc>
      </w:tr>
    </w:tbl>
    <w:p w:rsidR="00CA276A" w:rsidRPr="00D51BCC" w:rsidRDefault="00B93C18" w:rsidP="00B93C18">
      <w:pPr>
        <w:pStyle w:val="Caption"/>
        <w:rPr>
          <w:rFonts w:ascii="Times New Roman" w:hAnsi="Times New Roman" w:cs="Times New Roman"/>
          <w:b w:val="0"/>
          <w:color w:val="auto"/>
          <w:sz w:val="24"/>
          <w:szCs w:val="24"/>
        </w:rPr>
      </w:pPr>
      <w:bookmarkStart w:id="685" w:name="_Toc179010255"/>
      <w:bookmarkStart w:id="686" w:name="_Toc179012582"/>
      <w:r w:rsidRPr="00B93C18">
        <w:rPr>
          <w:rFonts w:ascii="Times New Roman" w:hAnsi="Times New Roman" w:cs="Times New Roman"/>
          <w:b w:val="0"/>
          <w:color w:val="auto"/>
          <w:sz w:val="24"/>
          <w:szCs w:val="24"/>
        </w:rPr>
        <w:t xml:space="preserve">Appendix </w:t>
      </w:r>
      <w:r w:rsidRPr="00B93C18">
        <w:rPr>
          <w:rFonts w:ascii="Times New Roman" w:hAnsi="Times New Roman" w:cs="Times New Roman"/>
          <w:b w:val="0"/>
          <w:color w:val="auto"/>
          <w:sz w:val="24"/>
          <w:szCs w:val="24"/>
        </w:rPr>
        <w:fldChar w:fldCharType="begin"/>
      </w:r>
      <w:r w:rsidRPr="00B93C18">
        <w:rPr>
          <w:rFonts w:ascii="Times New Roman" w:hAnsi="Times New Roman" w:cs="Times New Roman"/>
          <w:b w:val="0"/>
          <w:color w:val="auto"/>
          <w:sz w:val="24"/>
          <w:szCs w:val="24"/>
        </w:rPr>
        <w:instrText xml:space="preserve"> SEQ Appendix \* ARABIC </w:instrText>
      </w:r>
      <w:r w:rsidRPr="00B93C18">
        <w:rPr>
          <w:rFonts w:ascii="Times New Roman" w:hAnsi="Times New Roman" w:cs="Times New Roman"/>
          <w:b w:val="0"/>
          <w:color w:val="auto"/>
          <w:sz w:val="24"/>
          <w:szCs w:val="24"/>
        </w:rPr>
        <w:fldChar w:fldCharType="separate"/>
      </w:r>
      <w:r w:rsidR="0061634A">
        <w:rPr>
          <w:rFonts w:ascii="Times New Roman" w:hAnsi="Times New Roman" w:cs="Times New Roman"/>
          <w:b w:val="0"/>
          <w:noProof/>
          <w:color w:val="auto"/>
          <w:sz w:val="24"/>
          <w:szCs w:val="24"/>
        </w:rPr>
        <w:t>8</w:t>
      </w:r>
      <w:r w:rsidRPr="00B93C18">
        <w:rPr>
          <w:rFonts w:ascii="Times New Roman" w:hAnsi="Times New Roman" w:cs="Times New Roman"/>
          <w:b w:val="0"/>
          <w:color w:val="auto"/>
          <w:sz w:val="24"/>
          <w:szCs w:val="24"/>
        </w:rPr>
        <w:fldChar w:fldCharType="end"/>
      </w:r>
      <w:r>
        <w:rPr>
          <w:rFonts w:ascii="Times New Roman" w:hAnsi="Times New Roman" w:cs="Times New Roman"/>
          <w:b w:val="0"/>
          <w:bCs w:val="0"/>
          <w:color w:val="auto"/>
          <w:sz w:val="24"/>
          <w:szCs w:val="24"/>
        </w:rPr>
        <w:t>.</w:t>
      </w:r>
      <w:r w:rsidR="00CA276A" w:rsidRPr="00B93C18">
        <w:rPr>
          <w:rFonts w:ascii="Times New Roman" w:hAnsi="Times New Roman" w:cs="Times New Roman"/>
          <w:b w:val="0"/>
          <w:color w:val="auto"/>
          <w:sz w:val="24"/>
          <w:szCs w:val="24"/>
        </w:rPr>
        <w:t xml:space="preserve"> Analysis of variance (ANOVA) for ADG3 average daily gain from six month weight age up </w:t>
      </w:r>
      <w:r w:rsidR="00CA276A" w:rsidRPr="00D51BCC">
        <w:rPr>
          <w:rFonts w:ascii="Times New Roman" w:hAnsi="Times New Roman" w:cs="Times New Roman"/>
          <w:b w:val="0"/>
          <w:color w:val="auto"/>
          <w:sz w:val="24"/>
          <w:szCs w:val="24"/>
        </w:rPr>
        <w:t>to nine month age</w:t>
      </w:r>
      <w:bookmarkEnd w:id="685"/>
      <w:bookmarkEnd w:id="686"/>
    </w:p>
    <w:tbl>
      <w:tblPr>
        <w:tblW w:w="5000" w:type="pct"/>
        <w:tblLook w:val="04A0" w:firstRow="1" w:lastRow="0" w:firstColumn="1" w:lastColumn="0" w:noHBand="0" w:noVBand="1"/>
      </w:tblPr>
      <w:tblGrid>
        <w:gridCol w:w="1823"/>
        <w:gridCol w:w="963"/>
        <w:gridCol w:w="1943"/>
        <w:gridCol w:w="1945"/>
        <w:gridCol w:w="1229"/>
        <w:gridCol w:w="1340"/>
      </w:tblGrid>
      <w:tr w:rsidR="002113B1" w:rsidRPr="002113B1" w:rsidTr="00D51BCC">
        <w:tc>
          <w:tcPr>
            <w:tcW w:w="98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Source Variation </w:t>
            </w:r>
          </w:p>
        </w:tc>
        <w:tc>
          <w:tcPr>
            <w:tcW w:w="52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DF</w:t>
            </w:r>
          </w:p>
        </w:tc>
        <w:tc>
          <w:tcPr>
            <w:tcW w:w="105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Type III SS</w:t>
            </w:r>
          </w:p>
        </w:tc>
        <w:tc>
          <w:tcPr>
            <w:tcW w:w="105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Mean Square</w:t>
            </w:r>
          </w:p>
        </w:tc>
        <w:tc>
          <w:tcPr>
            <w:tcW w:w="66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F Value</w:t>
            </w:r>
          </w:p>
        </w:tc>
        <w:tc>
          <w:tcPr>
            <w:tcW w:w="72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Pr</w:t>
            </w:r>
            <w:proofErr w:type="spellEnd"/>
            <w:r w:rsidRPr="002113B1">
              <w:rPr>
                <w:rFonts w:ascii="Times New Roman" w:hAnsi="Times New Roman" w:cs="Times New Roman"/>
                <w:sz w:val="24"/>
                <w:szCs w:val="24"/>
              </w:rPr>
              <w:t xml:space="preserve"> &gt; F                                            </w:t>
            </w:r>
          </w:p>
        </w:tc>
      </w:tr>
      <w:tr w:rsidR="002113B1" w:rsidRPr="002113B1" w:rsidTr="00D51BCC">
        <w:tc>
          <w:tcPr>
            <w:tcW w:w="98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village</w:t>
            </w:r>
          </w:p>
        </w:tc>
        <w:tc>
          <w:tcPr>
            <w:tcW w:w="52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105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1487.544518</w:t>
            </w:r>
          </w:p>
        </w:tc>
        <w:tc>
          <w:tcPr>
            <w:tcW w:w="105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1487.544518</w:t>
            </w:r>
          </w:p>
        </w:tc>
        <w:tc>
          <w:tcPr>
            <w:tcW w:w="66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9.74</w:t>
            </w:r>
          </w:p>
        </w:tc>
        <w:tc>
          <w:tcPr>
            <w:tcW w:w="72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0.0018                                            </w:t>
            </w:r>
          </w:p>
        </w:tc>
      </w:tr>
      <w:tr w:rsidR="002113B1" w:rsidRPr="002113B1" w:rsidTr="00D51BCC">
        <w:tc>
          <w:tcPr>
            <w:tcW w:w="98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Sex</w:t>
            </w:r>
          </w:p>
        </w:tc>
        <w:tc>
          <w:tcPr>
            <w:tcW w:w="52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105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46.229808</w:t>
            </w:r>
          </w:p>
        </w:tc>
        <w:tc>
          <w:tcPr>
            <w:tcW w:w="105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46.229808</w:t>
            </w:r>
          </w:p>
        </w:tc>
        <w:tc>
          <w:tcPr>
            <w:tcW w:w="66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0.22</w:t>
            </w:r>
          </w:p>
        </w:tc>
        <w:tc>
          <w:tcPr>
            <w:tcW w:w="72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0.6400                                            </w:t>
            </w:r>
          </w:p>
        </w:tc>
      </w:tr>
      <w:tr w:rsidR="002113B1" w:rsidRPr="002113B1" w:rsidTr="00D51BCC">
        <w:tc>
          <w:tcPr>
            <w:tcW w:w="98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Btype</w:t>
            </w:r>
            <w:proofErr w:type="spellEnd"/>
          </w:p>
        </w:tc>
        <w:tc>
          <w:tcPr>
            <w:tcW w:w="52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105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737.089262</w:t>
            </w:r>
          </w:p>
        </w:tc>
        <w:tc>
          <w:tcPr>
            <w:tcW w:w="105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368.544631</w:t>
            </w:r>
          </w:p>
        </w:tc>
        <w:tc>
          <w:tcPr>
            <w:tcW w:w="66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1.74</w:t>
            </w:r>
          </w:p>
        </w:tc>
        <w:tc>
          <w:tcPr>
            <w:tcW w:w="72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0.1752                                            </w:t>
            </w:r>
          </w:p>
        </w:tc>
      </w:tr>
      <w:tr w:rsidR="002113B1" w:rsidRPr="002113B1" w:rsidTr="00D51BCC">
        <w:tc>
          <w:tcPr>
            <w:tcW w:w="98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Parity</w:t>
            </w:r>
          </w:p>
        </w:tc>
        <w:tc>
          <w:tcPr>
            <w:tcW w:w="52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6</w:t>
            </w:r>
          </w:p>
        </w:tc>
        <w:tc>
          <w:tcPr>
            <w:tcW w:w="105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3441.257732</w:t>
            </w:r>
          </w:p>
        </w:tc>
        <w:tc>
          <w:tcPr>
            <w:tcW w:w="105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430.157217</w:t>
            </w:r>
          </w:p>
        </w:tc>
        <w:tc>
          <w:tcPr>
            <w:tcW w:w="66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2.04</w:t>
            </w:r>
          </w:p>
        </w:tc>
        <w:tc>
          <w:tcPr>
            <w:tcW w:w="72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0.0394                                            </w:t>
            </w:r>
          </w:p>
        </w:tc>
      </w:tr>
      <w:tr w:rsidR="002113B1" w:rsidRPr="002113B1" w:rsidTr="00D51BCC">
        <w:tc>
          <w:tcPr>
            <w:tcW w:w="98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Year</w:t>
            </w:r>
          </w:p>
        </w:tc>
        <w:tc>
          <w:tcPr>
            <w:tcW w:w="52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5</w:t>
            </w:r>
          </w:p>
        </w:tc>
        <w:tc>
          <w:tcPr>
            <w:tcW w:w="105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7602.594264</w:t>
            </w:r>
          </w:p>
        </w:tc>
        <w:tc>
          <w:tcPr>
            <w:tcW w:w="105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1520.518853</w:t>
            </w:r>
          </w:p>
        </w:tc>
        <w:tc>
          <w:tcPr>
            <w:tcW w:w="66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7.20</w:t>
            </w:r>
          </w:p>
        </w:tc>
        <w:tc>
          <w:tcPr>
            <w:tcW w:w="72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&lt;.0001                                            </w:t>
            </w:r>
          </w:p>
        </w:tc>
      </w:tr>
      <w:tr w:rsidR="002113B1" w:rsidRPr="002113B1" w:rsidTr="00D51BCC">
        <w:trPr>
          <w:trHeight w:val="82"/>
        </w:trPr>
        <w:tc>
          <w:tcPr>
            <w:tcW w:w="98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lastRenderedPageBreak/>
              <w:t>Season</w:t>
            </w:r>
          </w:p>
        </w:tc>
        <w:tc>
          <w:tcPr>
            <w:tcW w:w="52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105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1182.507491</w:t>
            </w:r>
          </w:p>
        </w:tc>
        <w:tc>
          <w:tcPr>
            <w:tcW w:w="105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1182.507491</w:t>
            </w:r>
          </w:p>
        </w:tc>
        <w:tc>
          <w:tcPr>
            <w:tcW w:w="66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5.60</w:t>
            </w:r>
          </w:p>
        </w:tc>
        <w:tc>
          <w:tcPr>
            <w:tcW w:w="72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0.0182     </w:t>
            </w:r>
          </w:p>
        </w:tc>
      </w:tr>
      <w:tr w:rsidR="002113B1" w:rsidRPr="002113B1" w:rsidTr="00D51BCC">
        <w:trPr>
          <w:trHeight w:val="149"/>
        </w:trPr>
        <w:tc>
          <w:tcPr>
            <w:tcW w:w="98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Error </w:t>
            </w:r>
          </w:p>
        </w:tc>
        <w:tc>
          <w:tcPr>
            <w:tcW w:w="521"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1051"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1052"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665"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72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w:t>
            </w:r>
          </w:p>
        </w:tc>
      </w:tr>
    </w:tbl>
    <w:p w:rsidR="00CA276A" w:rsidRPr="00B93C18" w:rsidRDefault="00B93C18" w:rsidP="00B93C18">
      <w:pPr>
        <w:pStyle w:val="Caption"/>
        <w:rPr>
          <w:rFonts w:ascii="Times New Roman" w:hAnsi="Times New Roman" w:cs="Times New Roman"/>
          <w:b w:val="0"/>
          <w:color w:val="auto"/>
          <w:sz w:val="24"/>
          <w:szCs w:val="24"/>
        </w:rPr>
      </w:pPr>
      <w:bookmarkStart w:id="687" w:name="_Toc179010256"/>
      <w:bookmarkStart w:id="688" w:name="_Toc179012583"/>
      <w:r w:rsidRPr="00B93C18">
        <w:rPr>
          <w:rFonts w:ascii="Times New Roman" w:hAnsi="Times New Roman" w:cs="Times New Roman"/>
          <w:b w:val="0"/>
          <w:color w:val="auto"/>
          <w:sz w:val="24"/>
          <w:szCs w:val="24"/>
        </w:rPr>
        <w:t xml:space="preserve">Appendix </w:t>
      </w:r>
      <w:r w:rsidRPr="00B93C18">
        <w:rPr>
          <w:rFonts w:ascii="Times New Roman" w:hAnsi="Times New Roman" w:cs="Times New Roman"/>
          <w:b w:val="0"/>
          <w:color w:val="auto"/>
          <w:sz w:val="24"/>
          <w:szCs w:val="24"/>
        </w:rPr>
        <w:fldChar w:fldCharType="begin"/>
      </w:r>
      <w:r w:rsidRPr="00B93C18">
        <w:rPr>
          <w:rFonts w:ascii="Times New Roman" w:hAnsi="Times New Roman" w:cs="Times New Roman"/>
          <w:b w:val="0"/>
          <w:color w:val="auto"/>
          <w:sz w:val="24"/>
          <w:szCs w:val="24"/>
        </w:rPr>
        <w:instrText xml:space="preserve"> SEQ Appendix \* ARABIC </w:instrText>
      </w:r>
      <w:r w:rsidRPr="00B93C18">
        <w:rPr>
          <w:rFonts w:ascii="Times New Roman" w:hAnsi="Times New Roman" w:cs="Times New Roman"/>
          <w:b w:val="0"/>
          <w:color w:val="auto"/>
          <w:sz w:val="24"/>
          <w:szCs w:val="24"/>
        </w:rPr>
        <w:fldChar w:fldCharType="separate"/>
      </w:r>
      <w:r w:rsidR="0061634A">
        <w:rPr>
          <w:rFonts w:ascii="Times New Roman" w:hAnsi="Times New Roman" w:cs="Times New Roman"/>
          <w:b w:val="0"/>
          <w:noProof/>
          <w:color w:val="auto"/>
          <w:sz w:val="24"/>
          <w:szCs w:val="24"/>
        </w:rPr>
        <w:t>9</w:t>
      </w:r>
      <w:r w:rsidRPr="00B93C18">
        <w:rPr>
          <w:rFonts w:ascii="Times New Roman" w:hAnsi="Times New Roman" w:cs="Times New Roman"/>
          <w:b w:val="0"/>
          <w:color w:val="auto"/>
          <w:sz w:val="24"/>
          <w:szCs w:val="24"/>
        </w:rPr>
        <w:fldChar w:fldCharType="end"/>
      </w:r>
      <w:r w:rsidR="00CA276A" w:rsidRPr="00B93C18">
        <w:rPr>
          <w:rFonts w:ascii="Times New Roman" w:hAnsi="Times New Roman" w:cs="Times New Roman"/>
          <w:b w:val="0"/>
          <w:color w:val="auto"/>
          <w:sz w:val="24"/>
          <w:szCs w:val="24"/>
        </w:rPr>
        <w:t>. Analysis of variance (ANOVA) for ADG4 average daily gain from nine month weight age up to yearling age</w:t>
      </w:r>
      <w:bookmarkEnd w:id="687"/>
      <w:bookmarkEnd w:id="688"/>
      <w:r w:rsidR="00CA276A" w:rsidRPr="00B93C18">
        <w:rPr>
          <w:rFonts w:ascii="Times New Roman" w:hAnsi="Times New Roman" w:cs="Times New Roman"/>
          <w:b w:val="0"/>
          <w:color w:val="auto"/>
          <w:sz w:val="24"/>
          <w:szCs w:val="24"/>
        </w:rPr>
        <w:t xml:space="preserve"> </w:t>
      </w:r>
    </w:p>
    <w:tbl>
      <w:tblPr>
        <w:tblW w:w="5000" w:type="pct"/>
        <w:tblLook w:val="04A0" w:firstRow="1" w:lastRow="0" w:firstColumn="1" w:lastColumn="0" w:noHBand="0" w:noVBand="1"/>
      </w:tblPr>
      <w:tblGrid>
        <w:gridCol w:w="1816"/>
        <w:gridCol w:w="825"/>
        <w:gridCol w:w="1980"/>
        <w:gridCol w:w="1980"/>
        <w:gridCol w:w="1239"/>
        <w:gridCol w:w="1403"/>
      </w:tblGrid>
      <w:tr w:rsidR="00CA276A" w:rsidRPr="002113B1" w:rsidTr="00CA276A">
        <w:trPr>
          <w:trHeight w:val="297"/>
        </w:trPr>
        <w:tc>
          <w:tcPr>
            <w:tcW w:w="98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Source variation</w:t>
            </w:r>
          </w:p>
        </w:tc>
        <w:tc>
          <w:tcPr>
            <w:tcW w:w="44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DF</w:t>
            </w:r>
          </w:p>
        </w:tc>
        <w:tc>
          <w:tcPr>
            <w:tcW w:w="107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Type III SS</w:t>
            </w:r>
          </w:p>
        </w:tc>
        <w:tc>
          <w:tcPr>
            <w:tcW w:w="107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Mean Square</w:t>
            </w:r>
          </w:p>
        </w:tc>
        <w:tc>
          <w:tcPr>
            <w:tcW w:w="670"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F Value</w:t>
            </w:r>
          </w:p>
        </w:tc>
        <w:tc>
          <w:tcPr>
            <w:tcW w:w="759"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Pr</w:t>
            </w:r>
            <w:proofErr w:type="spellEnd"/>
            <w:r w:rsidRPr="002113B1">
              <w:rPr>
                <w:rFonts w:ascii="Times New Roman" w:hAnsi="Times New Roman" w:cs="Times New Roman"/>
                <w:sz w:val="24"/>
                <w:szCs w:val="24"/>
              </w:rPr>
              <w:t xml:space="preserve"> &gt; F                                            </w:t>
            </w:r>
          </w:p>
        </w:tc>
      </w:tr>
      <w:tr w:rsidR="00CA276A" w:rsidRPr="002113B1" w:rsidTr="00CA276A">
        <w:trPr>
          <w:trHeight w:val="419"/>
        </w:trPr>
        <w:tc>
          <w:tcPr>
            <w:tcW w:w="98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village</w:t>
            </w:r>
          </w:p>
        </w:tc>
        <w:tc>
          <w:tcPr>
            <w:tcW w:w="44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107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12.48510975</w:t>
            </w:r>
          </w:p>
        </w:tc>
        <w:tc>
          <w:tcPr>
            <w:tcW w:w="107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12.48510975</w:t>
            </w:r>
          </w:p>
        </w:tc>
        <w:tc>
          <w:tcPr>
            <w:tcW w:w="670"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3.84</w:t>
            </w:r>
          </w:p>
        </w:tc>
        <w:tc>
          <w:tcPr>
            <w:tcW w:w="759"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&lt;.0001                                            </w:t>
            </w:r>
          </w:p>
        </w:tc>
      </w:tr>
      <w:tr w:rsidR="00CA276A" w:rsidRPr="002113B1" w:rsidTr="00CA276A">
        <w:trPr>
          <w:trHeight w:val="297"/>
        </w:trPr>
        <w:tc>
          <w:tcPr>
            <w:tcW w:w="98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Sex</w:t>
            </w:r>
          </w:p>
        </w:tc>
        <w:tc>
          <w:tcPr>
            <w:tcW w:w="44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107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6.619272</w:t>
            </w:r>
          </w:p>
        </w:tc>
        <w:tc>
          <w:tcPr>
            <w:tcW w:w="107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6.619272</w:t>
            </w:r>
          </w:p>
        </w:tc>
        <w:tc>
          <w:tcPr>
            <w:tcW w:w="670"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0.07</w:t>
            </w:r>
          </w:p>
        </w:tc>
        <w:tc>
          <w:tcPr>
            <w:tcW w:w="759"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0.7939                                            </w:t>
            </w:r>
          </w:p>
        </w:tc>
      </w:tr>
      <w:tr w:rsidR="00CA276A" w:rsidRPr="002113B1" w:rsidTr="00CA276A">
        <w:trPr>
          <w:trHeight w:val="297"/>
        </w:trPr>
        <w:tc>
          <w:tcPr>
            <w:tcW w:w="98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Btype</w:t>
            </w:r>
            <w:proofErr w:type="spellEnd"/>
          </w:p>
        </w:tc>
        <w:tc>
          <w:tcPr>
            <w:tcW w:w="44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w:t>
            </w:r>
          </w:p>
        </w:tc>
        <w:tc>
          <w:tcPr>
            <w:tcW w:w="107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70.502403</w:t>
            </w:r>
          </w:p>
        </w:tc>
        <w:tc>
          <w:tcPr>
            <w:tcW w:w="107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35.251201</w:t>
            </w:r>
          </w:p>
        </w:tc>
        <w:tc>
          <w:tcPr>
            <w:tcW w:w="670"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0.36</w:t>
            </w:r>
          </w:p>
        </w:tc>
        <w:tc>
          <w:tcPr>
            <w:tcW w:w="759"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0.6951                                            </w:t>
            </w:r>
          </w:p>
        </w:tc>
      </w:tr>
      <w:tr w:rsidR="00CA276A" w:rsidRPr="002113B1" w:rsidTr="00CA276A">
        <w:trPr>
          <w:trHeight w:val="310"/>
        </w:trPr>
        <w:tc>
          <w:tcPr>
            <w:tcW w:w="98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Parity</w:t>
            </w:r>
          </w:p>
        </w:tc>
        <w:tc>
          <w:tcPr>
            <w:tcW w:w="44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6</w:t>
            </w:r>
          </w:p>
        </w:tc>
        <w:tc>
          <w:tcPr>
            <w:tcW w:w="107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1641.897179</w:t>
            </w:r>
          </w:p>
        </w:tc>
        <w:tc>
          <w:tcPr>
            <w:tcW w:w="107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205.237147</w:t>
            </w:r>
          </w:p>
        </w:tc>
        <w:tc>
          <w:tcPr>
            <w:tcW w:w="670"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2.12</w:t>
            </w:r>
          </w:p>
        </w:tc>
        <w:tc>
          <w:tcPr>
            <w:tcW w:w="759"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0.0316                                            </w:t>
            </w:r>
          </w:p>
        </w:tc>
      </w:tr>
      <w:tr w:rsidR="00CA276A" w:rsidRPr="002113B1" w:rsidTr="00CA276A">
        <w:trPr>
          <w:trHeight w:val="297"/>
        </w:trPr>
        <w:tc>
          <w:tcPr>
            <w:tcW w:w="98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Year</w:t>
            </w:r>
          </w:p>
        </w:tc>
        <w:tc>
          <w:tcPr>
            <w:tcW w:w="44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5</w:t>
            </w:r>
          </w:p>
        </w:tc>
        <w:tc>
          <w:tcPr>
            <w:tcW w:w="107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4232.139997</w:t>
            </w:r>
          </w:p>
        </w:tc>
        <w:tc>
          <w:tcPr>
            <w:tcW w:w="107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846.427999</w:t>
            </w:r>
          </w:p>
        </w:tc>
        <w:tc>
          <w:tcPr>
            <w:tcW w:w="670"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8.73</w:t>
            </w:r>
          </w:p>
        </w:tc>
        <w:tc>
          <w:tcPr>
            <w:tcW w:w="759"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&lt;.0001                                            </w:t>
            </w:r>
          </w:p>
        </w:tc>
      </w:tr>
      <w:tr w:rsidR="00CA276A" w:rsidRPr="002113B1" w:rsidTr="00CA276A">
        <w:trPr>
          <w:trHeight w:val="231"/>
        </w:trPr>
        <w:tc>
          <w:tcPr>
            <w:tcW w:w="98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Season</w:t>
            </w:r>
          </w:p>
        </w:tc>
        <w:tc>
          <w:tcPr>
            <w:tcW w:w="44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107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344.459401</w:t>
            </w:r>
          </w:p>
        </w:tc>
        <w:tc>
          <w:tcPr>
            <w:tcW w:w="107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344.459401</w:t>
            </w:r>
          </w:p>
        </w:tc>
        <w:tc>
          <w:tcPr>
            <w:tcW w:w="670"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3.55</w:t>
            </w:r>
          </w:p>
        </w:tc>
        <w:tc>
          <w:tcPr>
            <w:tcW w:w="759"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0.0596    </w:t>
            </w:r>
          </w:p>
        </w:tc>
      </w:tr>
      <w:tr w:rsidR="00CA276A" w:rsidRPr="002113B1" w:rsidTr="00CA276A">
        <w:trPr>
          <w:trHeight w:val="217"/>
        </w:trPr>
        <w:tc>
          <w:tcPr>
            <w:tcW w:w="98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Error </w:t>
            </w:r>
          </w:p>
        </w:tc>
        <w:tc>
          <w:tcPr>
            <w:tcW w:w="446"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1071"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1071"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670"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759"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w:t>
            </w:r>
          </w:p>
        </w:tc>
      </w:tr>
    </w:tbl>
    <w:p w:rsidR="00CA276A" w:rsidRPr="00B93C18" w:rsidRDefault="00B93C18" w:rsidP="00B93C18">
      <w:pPr>
        <w:pStyle w:val="Caption"/>
        <w:rPr>
          <w:rFonts w:ascii="Times New Roman" w:hAnsi="Times New Roman" w:cs="Times New Roman"/>
          <w:b w:val="0"/>
          <w:color w:val="auto"/>
          <w:sz w:val="24"/>
          <w:szCs w:val="24"/>
        </w:rPr>
      </w:pPr>
      <w:bookmarkStart w:id="689" w:name="_Toc179010257"/>
      <w:bookmarkStart w:id="690" w:name="_Toc179012584"/>
      <w:r w:rsidRPr="00B93C18">
        <w:rPr>
          <w:rFonts w:ascii="Times New Roman" w:hAnsi="Times New Roman" w:cs="Times New Roman"/>
          <w:b w:val="0"/>
          <w:color w:val="auto"/>
          <w:sz w:val="24"/>
          <w:szCs w:val="24"/>
        </w:rPr>
        <w:t xml:space="preserve">Appendix </w:t>
      </w:r>
      <w:r w:rsidRPr="00B93C18">
        <w:rPr>
          <w:rFonts w:ascii="Times New Roman" w:hAnsi="Times New Roman" w:cs="Times New Roman"/>
          <w:b w:val="0"/>
          <w:color w:val="auto"/>
          <w:sz w:val="24"/>
          <w:szCs w:val="24"/>
        </w:rPr>
        <w:fldChar w:fldCharType="begin"/>
      </w:r>
      <w:r w:rsidRPr="00B93C18">
        <w:rPr>
          <w:rFonts w:ascii="Times New Roman" w:hAnsi="Times New Roman" w:cs="Times New Roman"/>
          <w:b w:val="0"/>
          <w:color w:val="auto"/>
          <w:sz w:val="24"/>
          <w:szCs w:val="24"/>
        </w:rPr>
        <w:instrText xml:space="preserve"> SEQ Appendix \* ARABIC </w:instrText>
      </w:r>
      <w:r w:rsidRPr="00B93C18">
        <w:rPr>
          <w:rFonts w:ascii="Times New Roman" w:hAnsi="Times New Roman" w:cs="Times New Roman"/>
          <w:b w:val="0"/>
          <w:color w:val="auto"/>
          <w:sz w:val="24"/>
          <w:szCs w:val="24"/>
        </w:rPr>
        <w:fldChar w:fldCharType="separate"/>
      </w:r>
      <w:r w:rsidR="0061634A">
        <w:rPr>
          <w:rFonts w:ascii="Times New Roman" w:hAnsi="Times New Roman" w:cs="Times New Roman"/>
          <w:b w:val="0"/>
          <w:noProof/>
          <w:color w:val="auto"/>
          <w:sz w:val="24"/>
          <w:szCs w:val="24"/>
        </w:rPr>
        <w:t>10</w:t>
      </w:r>
      <w:r w:rsidRPr="00B93C18">
        <w:rPr>
          <w:rFonts w:ascii="Times New Roman" w:hAnsi="Times New Roman" w:cs="Times New Roman"/>
          <w:b w:val="0"/>
          <w:color w:val="auto"/>
          <w:sz w:val="24"/>
          <w:szCs w:val="24"/>
        </w:rPr>
        <w:fldChar w:fldCharType="end"/>
      </w:r>
      <w:r w:rsidR="00CA276A" w:rsidRPr="00B93C18">
        <w:rPr>
          <w:rFonts w:ascii="Times New Roman" w:hAnsi="Times New Roman" w:cs="Times New Roman"/>
          <w:b w:val="0"/>
          <w:color w:val="auto"/>
          <w:sz w:val="24"/>
          <w:szCs w:val="24"/>
        </w:rPr>
        <w:t xml:space="preserve">. Analysis of variance (ANOVA) for average daily milk yield of </w:t>
      </w:r>
      <w:proofErr w:type="spellStart"/>
      <w:r w:rsidR="00CA276A" w:rsidRPr="00B93C18">
        <w:rPr>
          <w:rFonts w:ascii="Times New Roman" w:hAnsi="Times New Roman" w:cs="Times New Roman"/>
          <w:b w:val="0"/>
          <w:color w:val="auto"/>
          <w:sz w:val="24"/>
          <w:szCs w:val="24"/>
        </w:rPr>
        <w:t>abergelle</w:t>
      </w:r>
      <w:proofErr w:type="spellEnd"/>
      <w:r w:rsidR="00CA276A" w:rsidRPr="00B93C18">
        <w:rPr>
          <w:rFonts w:ascii="Times New Roman" w:hAnsi="Times New Roman" w:cs="Times New Roman"/>
          <w:b w:val="0"/>
          <w:color w:val="auto"/>
          <w:sz w:val="24"/>
          <w:szCs w:val="24"/>
        </w:rPr>
        <w:t xml:space="preserve"> goat in scale up CBBP village</w:t>
      </w:r>
      <w:bookmarkEnd w:id="689"/>
      <w:bookmarkEnd w:id="690"/>
      <w:r w:rsidR="00CA276A" w:rsidRPr="00B93C18">
        <w:rPr>
          <w:rFonts w:ascii="Times New Roman" w:hAnsi="Times New Roman" w:cs="Times New Roman"/>
          <w:b w:val="0"/>
          <w:color w:val="auto"/>
          <w:sz w:val="24"/>
          <w:szCs w:val="24"/>
        </w:rPr>
        <w:t xml:space="preserve"> </w:t>
      </w:r>
    </w:p>
    <w:tbl>
      <w:tblPr>
        <w:tblW w:w="5000" w:type="pct"/>
        <w:tblLook w:val="04A0" w:firstRow="1" w:lastRow="0" w:firstColumn="1" w:lastColumn="0" w:noHBand="0" w:noVBand="1"/>
      </w:tblPr>
      <w:tblGrid>
        <w:gridCol w:w="1798"/>
        <w:gridCol w:w="890"/>
        <w:gridCol w:w="1969"/>
        <w:gridCol w:w="1965"/>
        <w:gridCol w:w="1229"/>
        <w:gridCol w:w="1392"/>
      </w:tblGrid>
      <w:tr w:rsidR="002113B1" w:rsidRPr="002113B1" w:rsidTr="00CA276A">
        <w:tc>
          <w:tcPr>
            <w:tcW w:w="97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Source</w:t>
            </w:r>
          </w:p>
        </w:tc>
        <w:tc>
          <w:tcPr>
            <w:tcW w:w="48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DF</w:t>
            </w:r>
          </w:p>
        </w:tc>
        <w:tc>
          <w:tcPr>
            <w:tcW w:w="106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Type III SS</w:t>
            </w:r>
          </w:p>
        </w:tc>
        <w:tc>
          <w:tcPr>
            <w:tcW w:w="1063"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Mean Square</w:t>
            </w:r>
          </w:p>
        </w:tc>
        <w:tc>
          <w:tcPr>
            <w:tcW w:w="66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F Value</w:t>
            </w:r>
          </w:p>
        </w:tc>
        <w:tc>
          <w:tcPr>
            <w:tcW w:w="753"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Pr</w:t>
            </w:r>
            <w:proofErr w:type="spellEnd"/>
            <w:r w:rsidRPr="002113B1">
              <w:rPr>
                <w:rFonts w:ascii="Times New Roman" w:hAnsi="Times New Roman" w:cs="Times New Roman"/>
                <w:sz w:val="24"/>
                <w:szCs w:val="24"/>
              </w:rPr>
              <w:t xml:space="preserve"> &gt; F                                            </w:t>
            </w:r>
          </w:p>
        </w:tc>
      </w:tr>
      <w:tr w:rsidR="002113B1" w:rsidRPr="002113B1" w:rsidTr="00CA276A">
        <w:trPr>
          <w:trHeight w:val="135"/>
        </w:trPr>
        <w:tc>
          <w:tcPr>
            <w:tcW w:w="97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year</w:t>
            </w:r>
          </w:p>
        </w:tc>
        <w:tc>
          <w:tcPr>
            <w:tcW w:w="48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5</w:t>
            </w:r>
          </w:p>
        </w:tc>
        <w:tc>
          <w:tcPr>
            <w:tcW w:w="106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102001664.4</w:t>
            </w:r>
          </w:p>
        </w:tc>
        <w:tc>
          <w:tcPr>
            <w:tcW w:w="1063"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34000554.8</w:t>
            </w:r>
          </w:p>
        </w:tc>
        <w:tc>
          <w:tcPr>
            <w:tcW w:w="66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35.57</w:t>
            </w:r>
          </w:p>
        </w:tc>
        <w:tc>
          <w:tcPr>
            <w:tcW w:w="753"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&lt;.0001        </w:t>
            </w:r>
          </w:p>
        </w:tc>
      </w:tr>
      <w:tr w:rsidR="002113B1" w:rsidRPr="002113B1" w:rsidTr="00CA276A">
        <w:trPr>
          <w:trHeight w:val="82"/>
        </w:trPr>
        <w:tc>
          <w:tcPr>
            <w:tcW w:w="97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village</w:t>
            </w:r>
          </w:p>
        </w:tc>
        <w:tc>
          <w:tcPr>
            <w:tcW w:w="48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106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5014987.03</w:t>
            </w:r>
          </w:p>
        </w:tc>
        <w:tc>
          <w:tcPr>
            <w:tcW w:w="1063"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2507493.51</w:t>
            </w:r>
          </w:p>
        </w:tc>
        <w:tc>
          <w:tcPr>
            <w:tcW w:w="66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2.32</w:t>
            </w:r>
          </w:p>
        </w:tc>
        <w:tc>
          <w:tcPr>
            <w:tcW w:w="753"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0.0990                                            </w:t>
            </w:r>
          </w:p>
        </w:tc>
      </w:tr>
      <w:tr w:rsidR="002113B1" w:rsidRPr="002113B1" w:rsidTr="00CA276A">
        <w:tc>
          <w:tcPr>
            <w:tcW w:w="97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parity</w:t>
            </w:r>
          </w:p>
        </w:tc>
        <w:tc>
          <w:tcPr>
            <w:tcW w:w="48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6</w:t>
            </w:r>
          </w:p>
        </w:tc>
        <w:tc>
          <w:tcPr>
            <w:tcW w:w="106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19398576.2</w:t>
            </w:r>
          </w:p>
        </w:tc>
        <w:tc>
          <w:tcPr>
            <w:tcW w:w="1063"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2155397.4</w:t>
            </w:r>
          </w:p>
        </w:tc>
        <w:tc>
          <w:tcPr>
            <w:tcW w:w="66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2.26</w:t>
            </w:r>
          </w:p>
        </w:tc>
        <w:tc>
          <w:tcPr>
            <w:tcW w:w="753"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0.0173                                            </w:t>
            </w:r>
          </w:p>
        </w:tc>
      </w:tr>
      <w:tr w:rsidR="002113B1" w:rsidRPr="002113B1" w:rsidTr="00CA276A">
        <w:tc>
          <w:tcPr>
            <w:tcW w:w="97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LL</w:t>
            </w:r>
          </w:p>
        </w:tc>
        <w:tc>
          <w:tcPr>
            <w:tcW w:w="48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11</w:t>
            </w:r>
          </w:p>
        </w:tc>
        <w:tc>
          <w:tcPr>
            <w:tcW w:w="106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217648867.3</w:t>
            </w:r>
          </w:p>
        </w:tc>
        <w:tc>
          <w:tcPr>
            <w:tcW w:w="1063"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16742220.6</w:t>
            </w:r>
          </w:p>
        </w:tc>
        <w:tc>
          <w:tcPr>
            <w:tcW w:w="66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17.52</w:t>
            </w:r>
          </w:p>
        </w:tc>
        <w:tc>
          <w:tcPr>
            <w:tcW w:w="753"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&lt;.0001                                            </w:t>
            </w:r>
          </w:p>
        </w:tc>
      </w:tr>
      <w:tr w:rsidR="002113B1" w:rsidRPr="002113B1" w:rsidTr="00CA276A">
        <w:trPr>
          <w:trHeight w:val="105"/>
        </w:trPr>
        <w:tc>
          <w:tcPr>
            <w:tcW w:w="97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season</w:t>
            </w:r>
          </w:p>
        </w:tc>
        <w:tc>
          <w:tcPr>
            <w:tcW w:w="48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106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49286837.8</w:t>
            </w:r>
          </w:p>
        </w:tc>
        <w:tc>
          <w:tcPr>
            <w:tcW w:w="1063"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24643418.9</w:t>
            </w:r>
          </w:p>
        </w:tc>
        <w:tc>
          <w:tcPr>
            <w:tcW w:w="665"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25.78</w:t>
            </w:r>
          </w:p>
        </w:tc>
        <w:tc>
          <w:tcPr>
            <w:tcW w:w="753"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&lt;.0001               </w:t>
            </w:r>
          </w:p>
        </w:tc>
      </w:tr>
      <w:tr w:rsidR="002113B1" w:rsidRPr="002113B1" w:rsidTr="00CA276A">
        <w:trPr>
          <w:trHeight w:val="120"/>
        </w:trPr>
        <w:tc>
          <w:tcPr>
            <w:tcW w:w="97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Error </w:t>
            </w:r>
          </w:p>
        </w:tc>
        <w:tc>
          <w:tcPr>
            <w:tcW w:w="481"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1065"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1063"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665"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753"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w:t>
            </w:r>
          </w:p>
        </w:tc>
      </w:tr>
    </w:tbl>
    <w:p w:rsidR="00CA276A" w:rsidRDefault="00CA276A" w:rsidP="002113B1">
      <w:pPr>
        <w:spacing w:line="360" w:lineRule="auto"/>
        <w:jc w:val="both"/>
        <w:rPr>
          <w:rFonts w:ascii="Times New Roman" w:hAnsi="Times New Roman" w:cs="Times New Roman"/>
          <w:bCs/>
          <w:sz w:val="24"/>
          <w:szCs w:val="24"/>
        </w:rPr>
      </w:pPr>
    </w:p>
    <w:p w:rsidR="0061634A" w:rsidRDefault="0061634A" w:rsidP="002113B1">
      <w:pPr>
        <w:spacing w:line="360" w:lineRule="auto"/>
        <w:jc w:val="both"/>
        <w:rPr>
          <w:rFonts w:ascii="Times New Roman" w:hAnsi="Times New Roman" w:cs="Times New Roman"/>
          <w:bCs/>
          <w:sz w:val="24"/>
          <w:szCs w:val="24"/>
        </w:rPr>
      </w:pPr>
    </w:p>
    <w:p w:rsidR="0061634A" w:rsidRPr="002113B1" w:rsidRDefault="0061634A" w:rsidP="002113B1">
      <w:pPr>
        <w:spacing w:line="360" w:lineRule="auto"/>
        <w:jc w:val="both"/>
        <w:rPr>
          <w:rFonts w:ascii="Times New Roman" w:hAnsi="Times New Roman" w:cs="Times New Roman"/>
          <w:bCs/>
          <w:sz w:val="24"/>
          <w:szCs w:val="24"/>
        </w:rPr>
      </w:pPr>
    </w:p>
    <w:p w:rsidR="00CA276A" w:rsidRPr="00B93C18" w:rsidRDefault="00B93C18" w:rsidP="00B93C18">
      <w:pPr>
        <w:pStyle w:val="Caption"/>
        <w:rPr>
          <w:rFonts w:ascii="Times New Roman" w:hAnsi="Times New Roman" w:cs="Times New Roman"/>
          <w:b w:val="0"/>
          <w:color w:val="auto"/>
          <w:sz w:val="24"/>
          <w:szCs w:val="24"/>
        </w:rPr>
      </w:pPr>
      <w:bookmarkStart w:id="691" w:name="_Toc179010258"/>
      <w:bookmarkStart w:id="692" w:name="_Toc179012585"/>
      <w:r w:rsidRPr="00B93C18">
        <w:rPr>
          <w:rFonts w:ascii="Times New Roman" w:hAnsi="Times New Roman" w:cs="Times New Roman"/>
          <w:b w:val="0"/>
          <w:color w:val="auto"/>
          <w:sz w:val="24"/>
          <w:szCs w:val="24"/>
        </w:rPr>
        <w:lastRenderedPageBreak/>
        <w:t xml:space="preserve">Appendix </w:t>
      </w:r>
      <w:r w:rsidRPr="00B93C18">
        <w:rPr>
          <w:rFonts w:ascii="Times New Roman" w:hAnsi="Times New Roman" w:cs="Times New Roman"/>
          <w:b w:val="0"/>
          <w:color w:val="auto"/>
          <w:sz w:val="24"/>
          <w:szCs w:val="24"/>
        </w:rPr>
        <w:fldChar w:fldCharType="begin"/>
      </w:r>
      <w:r w:rsidRPr="00B93C18">
        <w:rPr>
          <w:rFonts w:ascii="Times New Roman" w:hAnsi="Times New Roman" w:cs="Times New Roman"/>
          <w:b w:val="0"/>
          <w:color w:val="auto"/>
          <w:sz w:val="24"/>
          <w:szCs w:val="24"/>
        </w:rPr>
        <w:instrText xml:space="preserve"> SEQ Appendix \* ARABIC </w:instrText>
      </w:r>
      <w:r w:rsidRPr="00B93C18">
        <w:rPr>
          <w:rFonts w:ascii="Times New Roman" w:hAnsi="Times New Roman" w:cs="Times New Roman"/>
          <w:b w:val="0"/>
          <w:color w:val="auto"/>
          <w:sz w:val="24"/>
          <w:szCs w:val="24"/>
        </w:rPr>
        <w:fldChar w:fldCharType="separate"/>
      </w:r>
      <w:r w:rsidR="0061634A">
        <w:rPr>
          <w:rFonts w:ascii="Times New Roman" w:hAnsi="Times New Roman" w:cs="Times New Roman"/>
          <w:b w:val="0"/>
          <w:noProof/>
          <w:color w:val="auto"/>
          <w:sz w:val="24"/>
          <w:szCs w:val="24"/>
        </w:rPr>
        <w:t>11</w:t>
      </w:r>
      <w:r w:rsidRPr="00B93C18">
        <w:rPr>
          <w:rFonts w:ascii="Times New Roman" w:hAnsi="Times New Roman" w:cs="Times New Roman"/>
          <w:b w:val="0"/>
          <w:color w:val="auto"/>
          <w:sz w:val="24"/>
          <w:szCs w:val="24"/>
        </w:rPr>
        <w:fldChar w:fldCharType="end"/>
      </w:r>
      <w:r w:rsidR="00CA276A" w:rsidRPr="00B93C18">
        <w:rPr>
          <w:rFonts w:ascii="Times New Roman" w:hAnsi="Times New Roman" w:cs="Times New Roman"/>
          <w:b w:val="0"/>
          <w:color w:val="auto"/>
          <w:sz w:val="24"/>
          <w:szCs w:val="24"/>
        </w:rPr>
        <w:t xml:space="preserve">. Analysis of variance (ANOVA) for total daily milk yield of </w:t>
      </w:r>
      <w:proofErr w:type="spellStart"/>
      <w:r w:rsidR="00CA276A" w:rsidRPr="00B93C18">
        <w:rPr>
          <w:rFonts w:ascii="Times New Roman" w:hAnsi="Times New Roman" w:cs="Times New Roman"/>
          <w:b w:val="0"/>
          <w:color w:val="auto"/>
          <w:sz w:val="24"/>
          <w:szCs w:val="24"/>
        </w:rPr>
        <w:t>abergelle</w:t>
      </w:r>
      <w:bookmarkEnd w:id="691"/>
      <w:bookmarkEnd w:id="692"/>
      <w:proofErr w:type="spellEnd"/>
    </w:p>
    <w:tbl>
      <w:tblPr>
        <w:tblW w:w="5000" w:type="pct"/>
        <w:tblLook w:val="04A0" w:firstRow="1" w:lastRow="0" w:firstColumn="1" w:lastColumn="0" w:noHBand="0" w:noVBand="1"/>
      </w:tblPr>
      <w:tblGrid>
        <w:gridCol w:w="1816"/>
        <w:gridCol w:w="825"/>
        <w:gridCol w:w="1980"/>
        <w:gridCol w:w="1980"/>
        <w:gridCol w:w="1239"/>
        <w:gridCol w:w="1403"/>
      </w:tblGrid>
      <w:tr w:rsidR="002113B1" w:rsidRPr="002113B1" w:rsidTr="00CA276A">
        <w:tc>
          <w:tcPr>
            <w:tcW w:w="98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Source  variation </w:t>
            </w:r>
          </w:p>
        </w:tc>
        <w:tc>
          <w:tcPr>
            <w:tcW w:w="44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DF</w:t>
            </w:r>
          </w:p>
        </w:tc>
        <w:tc>
          <w:tcPr>
            <w:tcW w:w="107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Type III SS</w:t>
            </w:r>
          </w:p>
        </w:tc>
        <w:tc>
          <w:tcPr>
            <w:tcW w:w="107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Mean Square</w:t>
            </w:r>
          </w:p>
        </w:tc>
        <w:tc>
          <w:tcPr>
            <w:tcW w:w="670"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F Value</w:t>
            </w:r>
          </w:p>
        </w:tc>
        <w:tc>
          <w:tcPr>
            <w:tcW w:w="759"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proofErr w:type="spellStart"/>
            <w:r w:rsidRPr="002113B1">
              <w:rPr>
                <w:rFonts w:ascii="Times New Roman" w:hAnsi="Times New Roman" w:cs="Times New Roman"/>
                <w:sz w:val="24"/>
                <w:szCs w:val="24"/>
              </w:rPr>
              <w:t>Pr</w:t>
            </w:r>
            <w:proofErr w:type="spellEnd"/>
            <w:r w:rsidRPr="002113B1">
              <w:rPr>
                <w:rFonts w:ascii="Times New Roman" w:hAnsi="Times New Roman" w:cs="Times New Roman"/>
                <w:sz w:val="24"/>
                <w:szCs w:val="24"/>
              </w:rPr>
              <w:t xml:space="preserve"> &gt; F                                            </w:t>
            </w:r>
          </w:p>
        </w:tc>
      </w:tr>
      <w:tr w:rsidR="002113B1" w:rsidRPr="002113B1" w:rsidTr="00CA276A">
        <w:tc>
          <w:tcPr>
            <w:tcW w:w="98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village</w:t>
            </w:r>
          </w:p>
        </w:tc>
        <w:tc>
          <w:tcPr>
            <w:tcW w:w="44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107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5014987.03</w:t>
            </w:r>
          </w:p>
        </w:tc>
        <w:tc>
          <w:tcPr>
            <w:tcW w:w="107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2507493.51</w:t>
            </w:r>
          </w:p>
        </w:tc>
        <w:tc>
          <w:tcPr>
            <w:tcW w:w="670"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2.32</w:t>
            </w:r>
          </w:p>
        </w:tc>
        <w:tc>
          <w:tcPr>
            <w:tcW w:w="759"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0.0990                                            </w:t>
            </w:r>
          </w:p>
        </w:tc>
      </w:tr>
      <w:tr w:rsidR="002113B1" w:rsidRPr="002113B1" w:rsidTr="00CA276A">
        <w:tc>
          <w:tcPr>
            <w:tcW w:w="98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Parity</w:t>
            </w:r>
          </w:p>
        </w:tc>
        <w:tc>
          <w:tcPr>
            <w:tcW w:w="44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6</w:t>
            </w:r>
          </w:p>
        </w:tc>
        <w:tc>
          <w:tcPr>
            <w:tcW w:w="107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24909200.46</w:t>
            </w:r>
          </w:p>
        </w:tc>
        <w:tc>
          <w:tcPr>
            <w:tcW w:w="107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3113650.06</w:t>
            </w:r>
          </w:p>
        </w:tc>
        <w:tc>
          <w:tcPr>
            <w:tcW w:w="670"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2.88</w:t>
            </w:r>
          </w:p>
        </w:tc>
        <w:tc>
          <w:tcPr>
            <w:tcW w:w="759"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0.0036                                            </w:t>
            </w:r>
          </w:p>
        </w:tc>
      </w:tr>
      <w:tr w:rsidR="002113B1" w:rsidRPr="002113B1" w:rsidTr="00CA276A">
        <w:trPr>
          <w:trHeight w:val="286"/>
        </w:trPr>
        <w:tc>
          <w:tcPr>
            <w:tcW w:w="98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Year</w:t>
            </w:r>
          </w:p>
        </w:tc>
        <w:tc>
          <w:tcPr>
            <w:tcW w:w="44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5</w:t>
            </w:r>
          </w:p>
        </w:tc>
        <w:tc>
          <w:tcPr>
            <w:tcW w:w="107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28836966.39</w:t>
            </w:r>
          </w:p>
        </w:tc>
        <w:tc>
          <w:tcPr>
            <w:tcW w:w="107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5767393.28</w:t>
            </w:r>
          </w:p>
        </w:tc>
        <w:tc>
          <w:tcPr>
            <w:tcW w:w="670"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5.33</w:t>
            </w:r>
          </w:p>
        </w:tc>
        <w:tc>
          <w:tcPr>
            <w:tcW w:w="759"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&lt;.0001         </w:t>
            </w:r>
          </w:p>
        </w:tc>
      </w:tr>
      <w:tr w:rsidR="002113B1" w:rsidRPr="002113B1" w:rsidTr="00CA276A">
        <w:trPr>
          <w:trHeight w:val="122"/>
        </w:trPr>
        <w:tc>
          <w:tcPr>
            <w:tcW w:w="98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LL</w:t>
            </w:r>
          </w:p>
        </w:tc>
        <w:tc>
          <w:tcPr>
            <w:tcW w:w="44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11</w:t>
            </w:r>
          </w:p>
        </w:tc>
        <w:tc>
          <w:tcPr>
            <w:tcW w:w="107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217648867.3</w:t>
            </w:r>
          </w:p>
        </w:tc>
        <w:tc>
          <w:tcPr>
            <w:tcW w:w="107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16742220.6</w:t>
            </w:r>
          </w:p>
        </w:tc>
        <w:tc>
          <w:tcPr>
            <w:tcW w:w="670"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17.52</w:t>
            </w:r>
          </w:p>
        </w:tc>
        <w:tc>
          <w:tcPr>
            <w:tcW w:w="759"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&lt;.0001                                            </w:t>
            </w:r>
          </w:p>
        </w:tc>
      </w:tr>
      <w:tr w:rsidR="002113B1" w:rsidRPr="002113B1" w:rsidTr="00CA276A">
        <w:trPr>
          <w:trHeight w:val="95"/>
        </w:trPr>
        <w:tc>
          <w:tcPr>
            <w:tcW w:w="98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Season</w:t>
            </w:r>
          </w:p>
        </w:tc>
        <w:tc>
          <w:tcPr>
            <w:tcW w:w="446"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w:t>
            </w:r>
          </w:p>
        </w:tc>
        <w:tc>
          <w:tcPr>
            <w:tcW w:w="107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103933.64</w:t>
            </w:r>
          </w:p>
        </w:tc>
        <w:tc>
          <w:tcPr>
            <w:tcW w:w="1071"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103933.64</w:t>
            </w:r>
          </w:p>
        </w:tc>
        <w:tc>
          <w:tcPr>
            <w:tcW w:w="670"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0.10</w:t>
            </w:r>
          </w:p>
        </w:tc>
        <w:tc>
          <w:tcPr>
            <w:tcW w:w="759"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0.7567        </w:t>
            </w:r>
          </w:p>
        </w:tc>
      </w:tr>
      <w:tr w:rsidR="002113B1" w:rsidRPr="002113B1" w:rsidTr="00CA276A">
        <w:trPr>
          <w:trHeight w:val="136"/>
        </w:trPr>
        <w:tc>
          <w:tcPr>
            <w:tcW w:w="982"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error</w:t>
            </w:r>
          </w:p>
        </w:tc>
        <w:tc>
          <w:tcPr>
            <w:tcW w:w="446"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1071"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1071"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670" w:type="pct"/>
            <w:tcBorders>
              <w:top w:val="single" w:sz="4" w:space="0" w:color="auto"/>
              <w:left w:val="single" w:sz="4" w:space="0" w:color="auto"/>
              <w:bottom w:val="single" w:sz="4" w:space="0" w:color="auto"/>
              <w:right w:val="single" w:sz="4" w:space="0" w:color="auto"/>
            </w:tcBorders>
          </w:tcPr>
          <w:p w:rsidR="00CA276A" w:rsidRPr="002113B1" w:rsidRDefault="00CA276A" w:rsidP="002113B1">
            <w:pPr>
              <w:spacing w:line="360" w:lineRule="auto"/>
              <w:jc w:val="both"/>
              <w:rPr>
                <w:rFonts w:ascii="Times New Roman" w:hAnsi="Times New Roman" w:cs="Times New Roman"/>
                <w:sz w:val="24"/>
                <w:szCs w:val="24"/>
              </w:rPr>
            </w:pPr>
          </w:p>
        </w:tc>
        <w:tc>
          <w:tcPr>
            <w:tcW w:w="759" w:type="pct"/>
            <w:tcBorders>
              <w:top w:val="single" w:sz="4" w:space="0" w:color="auto"/>
              <w:left w:val="single" w:sz="4" w:space="0" w:color="auto"/>
              <w:bottom w:val="single" w:sz="4" w:space="0" w:color="auto"/>
              <w:right w:val="single" w:sz="4" w:space="0" w:color="auto"/>
            </w:tcBorders>
            <w:hideMark/>
          </w:tcPr>
          <w:p w:rsidR="00CA276A" w:rsidRPr="002113B1" w:rsidRDefault="00CA276A" w:rsidP="002113B1">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                                    </w:t>
            </w:r>
          </w:p>
        </w:tc>
      </w:tr>
    </w:tbl>
    <w:p w:rsidR="0067351D" w:rsidRDefault="0067351D" w:rsidP="002113B1">
      <w:pPr>
        <w:spacing w:line="360" w:lineRule="auto"/>
        <w:jc w:val="both"/>
        <w:rPr>
          <w:rFonts w:ascii="Times New Roman" w:hAnsi="Times New Roman" w:cs="Times New Roman"/>
          <w:sz w:val="24"/>
        </w:rPr>
      </w:pPr>
      <w:r w:rsidRPr="001F66CA">
        <w:rPr>
          <w:noProof/>
        </w:rPr>
        <w:drawing>
          <wp:inline distT="0" distB="0" distL="0" distR="0" wp14:anchorId="2ADE3918" wp14:editId="64D9CEC9">
            <wp:extent cx="2613804" cy="1768415"/>
            <wp:effectExtent l="76200" t="76200" r="129540" b="13716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3"/>
                    <pic:cNvPicPr>
                      <a:picLocks noChangeAspect="1" noChangeArrowheads="1"/>
                    </pic:cNvPicPr>
                  </pic:nvPicPr>
                  <pic:blipFill>
                    <a:blip r:embed="rId31"/>
                    <a:srcRect/>
                    <a:stretch>
                      <a:fillRect/>
                    </a:stretch>
                  </pic:blipFill>
                  <pic:spPr bwMode="auto">
                    <a:xfrm>
                      <a:off x="0" y="0"/>
                      <a:ext cx="2615951" cy="176986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67351D">
        <w:rPr>
          <w:rFonts w:ascii="Times New Roman" w:hAnsi="Times New Roman" w:cs="Times New Roman"/>
          <w:sz w:val="24"/>
        </w:rPr>
        <w:t xml:space="preserve"> </w:t>
      </w:r>
    </w:p>
    <w:p w:rsidR="00CA276A" w:rsidRDefault="0061634A" w:rsidP="0067351D">
      <w:pPr>
        <w:spacing w:line="360" w:lineRule="auto"/>
        <w:rPr>
          <w:rFonts w:ascii="Times New Roman" w:hAnsi="Times New Roman" w:cs="Times New Roman"/>
          <w:sz w:val="24"/>
        </w:rPr>
      </w:pPr>
      <w:r>
        <w:rPr>
          <w:rFonts w:ascii="Times New Roman" w:hAnsi="Times New Roman" w:cs="Times New Roman"/>
          <w:sz w:val="24"/>
        </w:rPr>
        <w:t xml:space="preserve">       </w:t>
      </w:r>
      <w:r w:rsidR="0067351D" w:rsidRPr="007A1F7E">
        <w:rPr>
          <w:rFonts w:ascii="Times New Roman" w:hAnsi="Times New Roman" w:cs="Times New Roman"/>
          <w:sz w:val="24"/>
        </w:rPr>
        <w:t xml:space="preserve">Early July taken from </w:t>
      </w:r>
      <w:proofErr w:type="spellStart"/>
      <w:r w:rsidR="0067351D" w:rsidRPr="007A1F7E">
        <w:rPr>
          <w:rFonts w:ascii="Times New Roman" w:hAnsi="Times New Roman" w:cs="Times New Roman"/>
          <w:sz w:val="24"/>
        </w:rPr>
        <w:t>Alquzu</w:t>
      </w:r>
      <w:proofErr w:type="spellEnd"/>
    </w:p>
    <w:p w:rsidR="00C5303D" w:rsidRDefault="00C5303D" w:rsidP="0067351D">
      <w:pPr>
        <w:spacing w:line="360" w:lineRule="auto"/>
        <w:jc w:val="both"/>
        <w:rPr>
          <w:rFonts w:ascii="Times New Roman" w:hAnsi="Times New Roman" w:cs="Times New Roman"/>
          <w:b/>
          <w:sz w:val="24"/>
        </w:rPr>
      </w:pPr>
    </w:p>
    <w:p w:rsidR="00C5303D" w:rsidRDefault="00C5303D" w:rsidP="0067351D">
      <w:pPr>
        <w:spacing w:line="360" w:lineRule="auto"/>
        <w:jc w:val="both"/>
        <w:rPr>
          <w:rFonts w:ascii="Times New Roman" w:hAnsi="Times New Roman" w:cs="Times New Roman"/>
          <w:b/>
          <w:sz w:val="24"/>
        </w:rPr>
      </w:pPr>
    </w:p>
    <w:p w:rsidR="00C5303D" w:rsidRDefault="00C5303D" w:rsidP="0067351D">
      <w:pPr>
        <w:spacing w:line="360" w:lineRule="auto"/>
        <w:jc w:val="both"/>
        <w:rPr>
          <w:rFonts w:ascii="Times New Roman" w:hAnsi="Times New Roman" w:cs="Times New Roman"/>
          <w:b/>
          <w:sz w:val="24"/>
        </w:rPr>
      </w:pPr>
    </w:p>
    <w:p w:rsidR="00C5303D" w:rsidRDefault="00C5303D" w:rsidP="0067351D">
      <w:pPr>
        <w:spacing w:line="360" w:lineRule="auto"/>
        <w:jc w:val="both"/>
        <w:rPr>
          <w:rFonts w:ascii="Times New Roman" w:hAnsi="Times New Roman" w:cs="Times New Roman"/>
          <w:b/>
          <w:sz w:val="24"/>
        </w:rPr>
      </w:pPr>
    </w:p>
    <w:p w:rsidR="00C5303D" w:rsidRDefault="00C5303D" w:rsidP="0067351D">
      <w:pPr>
        <w:spacing w:line="360" w:lineRule="auto"/>
        <w:jc w:val="both"/>
        <w:rPr>
          <w:rFonts w:ascii="Times New Roman" w:hAnsi="Times New Roman" w:cs="Times New Roman"/>
          <w:b/>
          <w:sz w:val="24"/>
        </w:rPr>
      </w:pPr>
    </w:p>
    <w:p w:rsidR="00C5303D" w:rsidRDefault="00C5303D" w:rsidP="0067351D">
      <w:pPr>
        <w:spacing w:line="360" w:lineRule="auto"/>
        <w:jc w:val="both"/>
        <w:rPr>
          <w:rFonts w:ascii="Times New Roman" w:hAnsi="Times New Roman" w:cs="Times New Roman"/>
          <w:b/>
          <w:sz w:val="24"/>
        </w:rPr>
      </w:pPr>
    </w:p>
    <w:p w:rsidR="00C5303D" w:rsidRDefault="00C5303D" w:rsidP="0067351D">
      <w:pPr>
        <w:spacing w:line="360" w:lineRule="auto"/>
        <w:jc w:val="both"/>
        <w:rPr>
          <w:rFonts w:ascii="Times New Roman" w:hAnsi="Times New Roman" w:cs="Times New Roman"/>
          <w:b/>
          <w:sz w:val="24"/>
        </w:rPr>
      </w:pPr>
    </w:p>
    <w:p w:rsidR="00C5303D" w:rsidRDefault="00C5303D" w:rsidP="0067351D">
      <w:pPr>
        <w:spacing w:line="360" w:lineRule="auto"/>
        <w:jc w:val="both"/>
        <w:rPr>
          <w:rFonts w:ascii="Times New Roman" w:hAnsi="Times New Roman" w:cs="Times New Roman"/>
          <w:b/>
          <w:sz w:val="24"/>
        </w:rPr>
      </w:pPr>
    </w:p>
    <w:p w:rsidR="00C5303D" w:rsidRDefault="00C5303D" w:rsidP="0067351D">
      <w:pPr>
        <w:spacing w:line="360" w:lineRule="auto"/>
        <w:jc w:val="both"/>
        <w:rPr>
          <w:rFonts w:ascii="Times New Roman" w:hAnsi="Times New Roman" w:cs="Times New Roman"/>
          <w:b/>
          <w:sz w:val="24"/>
        </w:rPr>
      </w:pPr>
    </w:p>
    <w:p w:rsidR="0067351D" w:rsidRPr="00B97732" w:rsidRDefault="0067351D" w:rsidP="0067351D">
      <w:pPr>
        <w:spacing w:line="360" w:lineRule="auto"/>
        <w:jc w:val="both"/>
        <w:rPr>
          <w:rFonts w:ascii="Times New Roman" w:hAnsi="Times New Roman" w:cs="Times New Roman"/>
          <w:b/>
        </w:rPr>
      </w:pPr>
      <w:r w:rsidRPr="00B97732">
        <w:rPr>
          <w:rFonts w:ascii="Times New Roman" w:hAnsi="Times New Roman" w:cs="Times New Roman"/>
          <w:b/>
          <w:sz w:val="24"/>
        </w:rPr>
        <w:t>BIOGRAPHICAL SKETCH</w:t>
      </w:r>
    </w:p>
    <w:p w:rsidR="0067351D" w:rsidRPr="002113B1" w:rsidRDefault="0067351D" w:rsidP="007042F2">
      <w:pPr>
        <w:spacing w:line="360" w:lineRule="auto"/>
        <w:jc w:val="both"/>
        <w:rPr>
          <w:rFonts w:ascii="Times New Roman" w:hAnsi="Times New Roman" w:cs="Times New Roman"/>
          <w:sz w:val="24"/>
          <w:szCs w:val="24"/>
        </w:rPr>
      </w:pPr>
      <w:r w:rsidRPr="002113B1">
        <w:rPr>
          <w:rFonts w:ascii="Times New Roman" w:hAnsi="Times New Roman" w:cs="Times New Roman"/>
          <w:sz w:val="24"/>
          <w:szCs w:val="24"/>
        </w:rPr>
        <w:t xml:space="preserve">The author, Mr. </w:t>
      </w:r>
      <w:proofErr w:type="spellStart"/>
      <w:r w:rsidRPr="002113B1">
        <w:rPr>
          <w:rFonts w:ascii="Times New Roman" w:hAnsi="Times New Roman" w:cs="Times New Roman"/>
          <w:sz w:val="24"/>
          <w:szCs w:val="24"/>
        </w:rPr>
        <w:t>Yeshiwas</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Walle</w:t>
      </w:r>
      <w:proofErr w:type="spellEnd"/>
      <w:r w:rsidRPr="002113B1">
        <w:rPr>
          <w:rFonts w:ascii="Times New Roman" w:hAnsi="Times New Roman" w:cs="Times New Roman"/>
          <w:sz w:val="24"/>
          <w:szCs w:val="24"/>
        </w:rPr>
        <w:t xml:space="preserve">, was born on January 25, 1992, in </w:t>
      </w:r>
      <w:proofErr w:type="spellStart"/>
      <w:r w:rsidRPr="002113B1">
        <w:rPr>
          <w:rFonts w:ascii="Times New Roman" w:hAnsi="Times New Roman" w:cs="Times New Roman"/>
          <w:sz w:val="24"/>
          <w:szCs w:val="24"/>
        </w:rPr>
        <w:t>Enarji</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Enawuga</w:t>
      </w:r>
      <w:proofErr w:type="spellEnd"/>
      <w:r w:rsidRPr="002113B1">
        <w:rPr>
          <w:rFonts w:ascii="Times New Roman" w:hAnsi="Times New Roman" w:cs="Times New Roman"/>
          <w:sz w:val="24"/>
          <w:szCs w:val="24"/>
        </w:rPr>
        <w:t xml:space="preserve"> D</w:t>
      </w:r>
      <w:r>
        <w:rPr>
          <w:rFonts w:ascii="Times New Roman" w:hAnsi="Times New Roman" w:cs="Times New Roman"/>
          <w:sz w:val="24"/>
          <w:szCs w:val="24"/>
        </w:rPr>
        <w:t>istrict, situated in the east</w:t>
      </w:r>
      <w:r w:rsidRPr="002113B1">
        <w:rPr>
          <w:rFonts w:ascii="Times New Roman" w:hAnsi="Times New Roman" w:cs="Times New Roman"/>
          <w:sz w:val="24"/>
          <w:szCs w:val="24"/>
        </w:rPr>
        <w:t xml:space="preserve"> part of the </w:t>
      </w:r>
      <w:proofErr w:type="spellStart"/>
      <w:r w:rsidRPr="002113B1">
        <w:rPr>
          <w:rFonts w:ascii="Times New Roman" w:hAnsi="Times New Roman" w:cs="Times New Roman"/>
          <w:sz w:val="24"/>
          <w:szCs w:val="24"/>
        </w:rPr>
        <w:t>Gojjam</w:t>
      </w:r>
      <w:proofErr w:type="spellEnd"/>
      <w:r w:rsidRPr="002113B1">
        <w:rPr>
          <w:rFonts w:ascii="Times New Roman" w:hAnsi="Times New Roman" w:cs="Times New Roman"/>
          <w:sz w:val="24"/>
          <w:szCs w:val="24"/>
        </w:rPr>
        <w:t xml:space="preserve"> Zone, within the </w:t>
      </w:r>
      <w:proofErr w:type="spellStart"/>
      <w:r w:rsidRPr="002113B1">
        <w:rPr>
          <w:rFonts w:ascii="Times New Roman" w:hAnsi="Times New Roman" w:cs="Times New Roman"/>
          <w:sz w:val="24"/>
          <w:szCs w:val="24"/>
        </w:rPr>
        <w:t>Amhara</w:t>
      </w:r>
      <w:proofErr w:type="spellEnd"/>
      <w:r w:rsidRPr="002113B1">
        <w:rPr>
          <w:rFonts w:ascii="Times New Roman" w:hAnsi="Times New Roman" w:cs="Times New Roman"/>
          <w:sz w:val="24"/>
          <w:szCs w:val="24"/>
        </w:rPr>
        <w:t xml:space="preserve"> region. He was born </w:t>
      </w:r>
      <w:r>
        <w:rPr>
          <w:rFonts w:ascii="Times New Roman" w:hAnsi="Times New Roman" w:cs="Times New Roman"/>
          <w:sz w:val="24"/>
          <w:szCs w:val="24"/>
        </w:rPr>
        <w:t xml:space="preserve">from </w:t>
      </w:r>
      <w:r w:rsidRPr="002113B1">
        <w:rPr>
          <w:rFonts w:ascii="Times New Roman" w:hAnsi="Times New Roman" w:cs="Times New Roman"/>
          <w:sz w:val="24"/>
          <w:szCs w:val="24"/>
        </w:rPr>
        <w:t xml:space="preserve">his father, </w:t>
      </w:r>
      <w:proofErr w:type="spellStart"/>
      <w:r w:rsidRPr="002113B1">
        <w:rPr>
          <w:rFonts w:ascii="Times New Roman" w:hAnsi="Times New Roman" w:cs="Times New Roman"/>
          <w:sz w:val="24"/>
          <w:szCs w:val="24"/>
        </w:rPr>
        <w:t>Ato</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Walle</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Abebe</w:t>
      </w:r>
      <w:proofErr w:type="spellEnd"/>
      <w:r w:rsidRPr="002113B1">
        <w:rPr>
          <w:rFonts w:ascii="Times New Roman" w:hAnsi="Times New Roman" w:cs="Times New Roman"/>
          <w:sz w:val="24"/>
          <w:szCs w:val="24"/>
        </w:rPr>
        <w:t>, and his mother, W/</w:t>
      </w:r>
      <w:proofErr w:type="spellStart"/>
      <w:r w:rsidRPr="002113B1">
        <w:rPr>
          <w:rFonts w:ascii="Times New Roman" w:hAnsi="Times New Roman" w:cs="Times New Roman"/>
          <w:sz w:val="24"/>
          <w:szCs w:val="24"/>
        </w:rPr>
        <w:t>ro</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Zeritu</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Baye</w:t>
      </w:r>
      <w:proofErr w:type="spellEnd"/>
      <w:r w:rsidRPr="002113B1">
        <w:rPr>
          <w:rFonts w:ascii="Times New Roman" w:hAnsi="Times New Roman" w:cs="Times New Roman"/>
          <w:sz w:val="24"/>
          <w:szCs w:val="24"/>
        </w:rPr>
        <w:t xml:space="preserve">. His initial education, covering Grade 1 to 8, took place at </w:t>
      </w:r>
      <w:proofErr w:type="spellStart"/>
      <w:r w:rsidRPr="002113B1">
        <w:rPr>
          <w:rFonts w:ascii="Times New Roman" w:hAnsi="Times New Roman" w:cs="Times New Roman"/>
          <w:sz w:val="24"/>
          <w:szCs w:val="24"/>
        </w:rPr>
        <w:t>Tenguma</w:t>
      </w:r>
      <w:proofErr w:type="spellEnd"/>
      <w:r w:rsidRPr="002113B1">
        <w:rPr>
          <w:rFonts w:ascii="Times New Roman" w:hAnsi="Times New Roman" w:cs="Times New Roman"/>
          <w:sz w:val="24"/>
          <w:szCs w:val="24"/>
        </w:rPr>
        <w:t xml:space="preserve"> Primary School from 1998 to 2006, followed by secondary education at </w:t>
      </w:r>
      <w:proofErr w:type="spellStart"/>
      <w:r w:rsidRPr="002113B1">
        <w:rPr>
          <w:rFonts w:ascii="Times New Roman" w:hAnsi="Times New Roman" w:cs="Times New Roman"/>
          <w:sz w:val="24"/>
          <w:szCs w:val="24"/>
        </w:rPr>
        <w:t>Debere</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Werke</w:t>
      </w:r>
      <w:proofErr w:type="spellEnd"/>
      <w:r w:rsidRPr="002113B1">
        <w:rPr>
          <w:rFonts w:ascii="Times New Roman" w:hAnsi="Times New Roman" w:cs="Times New Roman"/>
          <w:sz w:val="24"/>
          <w:szCs w:val="24"/>
        </w:rPr>
        <w:t xml:space="preserve"> Secondary School from 2007 to 2008. He pursued his preparatory studies at Belay </w:t>
      </w:r>
      <w:proofErr w:type="spellStart"/>
      <w:r w:rsidRPr="002113B1">
        <w:rPr>
          <w:rFonts w:ascii="Times New Roman" w:hAnsi="Times New Roman" w:cs="Times New Roman"/>
          <w:sz w:val="24"/>
          <w:szCs w:val="24"/>
        </w:rPr>
        <w:t>Zeleke</w:t>
      </w:r>
      <w:proofErr w:type="spellEnd"/>
      <w:r w:rsidRPr="002113B1">
        <w:rPr>
          <w:rFonts w:ascii="Times New Roman" w:hAnsi="Times New Roman" w:cs="Times New Roman"/>
          <w:sz w:val="24"/>
          <w:szCs w:val="24"/>
        </w:rPr>
        <w:t xml:space="preserve"> Preparatory School. Subsequently, he enrolled at </w:t>
      </w:r>
      <w:proofErr w:type="spellStart"/>
      <w:r w:rsidRPr="002113B1">
        <w:rPr>
          <w:rFonts w:ascii="Times New Roman" w:hAnsi="Times New Roman" w:cs="Times New Roman"/>
          <w:sz w:val="24"/>
          <w:szCs w:val="24"/>
        </w:rPr>
        <w:t>Debre</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Markos</w:t>
      </w:r>
      <w:proofErr w:type="spellEnd"/>
      <w:r w:rsidRPr="002113B1">
        <w:rPr>
          <w:rFonts w:ascii="Times New Roman" w:hAnsi="Times New Roman" w:cs="Times New Roman"/>
          <w:sz w:val="24"/>
          <w:szCs w:val="24"/>
        </w:rPr>
        <w:t xml:space="preserve"> University, specifically in the College of Agriculture and Natural Resources, majoring in Animal Science, earning a Bachelor of Science degree on July 29, 2013. Upon graduating, he secured a position at the Agriculture Office in Dejen district, serving for three weeks. Later, he returned to </w:t>
      </w:r>
      <w:proofErr w:type="spellStart"/>
      <w:r w:rsidRPr="002113B1">
        <w:rPr>
          <w:rFonts w:ascii="Times New Roman" w:hAnsi="Times New Roman" w:cs="Times New Roman"/>
          <w:sz w:val="24"/>
          <w:szCs w:val="24"/>
        </w:rPr>
        <w:t>Enarji</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Enawuga</w:t>
      </w:r>
      <w:proofErr w:type="spellEnd"/>
      <w:r w:rsidRPr="002113B1">
        <w:rPr>
          <w:rFonts w:ascii="Times New Roman" w:hAnsi="Times New Roman" w:cs="Times New Roman"/>
          <w:sz w:val="24"/>
          <w:szCs w:val="24"/>
        </w:rPr>
        <w:t xml:space="preserve"> district, specifically to </w:t>
      </w:r>
      <w:proofErr w:type="spellStart"/>
      <w:r w:rsidRPr="002113B1">
        <w:rPr>
          <w:rFonts w:ascii="Times New Roman" w:hAnsi="Times New Roman" w:cs="Times New Roman"/>
          <w:sz w:val="24"/>
          <w:szCs w:val="24"/>
        </w:rPr>
        <w:t>Meteya</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Endara</w:t>
      </w:r>
      <w:proofErr w:type="spellEnd"/>
      <w:r w:rsidRPr="002113B1">
        <w:rPr>
          <w:rFonts w:ascii="Times New Roman" w:hAnsi="Times New Roman" w:cs="Times New Roman"/>
          <w:sz w:val="24"/>
          <w:szCs w:val="24"/>
        </w:rPr>
        <w:t xml:space="preserve"> </w:t>
      </w:r>
      <w:proofErr w:type="spellStart"/>
      <w:r w:rsidRPr="002113B1">
        <w:rPr>
          <w:rFonts w:ascii="Times New Roman" w:hAnsi="Times New Roman" w:cs="Times New Roman"/>
          <w:sz w:val="24"/>
          <w:szCs w:val="24"/>
        </w:rPr>
        <w:t>Kebele</w:t>
      </w:r>
      <w:proofErr w:type="spellEnd"/>
      <w:r w:rsidRPr="002113B1">
        <w:rPr>
          <w:rFonts w:ascii="Times New Roman" w:hAnsi="Times New Roman" w:cs="Times New Roman"/>
          <w:sz w:val="24"/>
          <w:szCs w:val="24"/>
        </w:rPr>
        <w:t xml:space="preserve">, where he worked for one year and seven months before transitioning to </w:t>
      </w:r>
      <w:proofErr w:type="spellStart"/>
      <w:r w:rsidRPr="002113B1">
        <w:rPr>
          <w:rFonts w:ascii="Times New Roman" w:hAnsi="Times New Roman" w:cs="Times New Roman"/>
          <w:sz w:val="24"/>
          <w:szCs w:val="24"/>
        </w:rPr>
        <w:t>Nearvana</w:t>
      </w:r>
      <w:proofErr w:type="spellEnd"/>
      <w:r w:rsidRPr="002113B1">
        <w:rPr>
          <w:rFonts w:ascii="Times New Roman" w:hAnsi="Times New Roman" w:cs="Times New Roman"/>
          <w:sz w:val="24"/>
          <w:szCs w:val="24"/>
        </w:rPr>
        <w:t xml:space="preserve"> PLC in </w:t>
      </w:r>
      <w:proofErr w:type="spellStart"/>
      <w:r w:rsidRPr="002113B1">
        <w:rPr>
          <w:rFonts w:ascii="Times New Roman" w:hAnsi="Times New Roman" w:cs="Times New Roman"/>
          <w:sz w:val="24"/>
          <w:szCs w:val="24"/>
        </w:rPr>
        <w:t>Jawi</w:t>
      </w:r>
      <w:proofErr w:type="spellEnd"/>
      <w:r w:rsidRPr="002113B1">
        <w:rPr>
          <w:rFonts w:ascii="Times New Roman" w:hAnsi="Times New Roman" w:cs="Times New Roman"/>
          <w:sz w:val="24"/>
          <w:szCs w:val="24"/>
        </w:rPr>
        <w:t xml:space="preserve"> District for a seven-month stint. He then joined the </w:t>
      </w:r>
      <w:proofErr w:type="spellStart"/>
      <w:r w:rsidRPr="002113B1">
        <w:rPr>
          <w:rFonts w:ascii="Times New Roman" w:hAnsi="Times New Roman" w:cs="Times New Roman"/>
          <w:sz w:val="24"/>
          <w:szCs w:val="24"/>
        </w:rPr>
        <w:t>Amhara</w:t>
      </w:r>
      <w:proofErr w:type="spellEnd"/>
      <w:r w:rsidRPr="002113B1">
        <w:rPr>
          <w:rFonts w:ascii="Times New Roman" w:hAnsi="Times New Roman" w:cs="Times New Roman"/>
          <w:sz w:val="24"/>
          <w:szCs w:val="24"/>
        </w:rPr>
        <w:t xml:space="preserve"> Region Agricultural Research Institute (ARARI), serving as a Junior Animal Breeding Researcher for five years. In 2023, he embarked on his Master of Science studies in Animal Production at the School of Graduate Studies (SGS) of </w:t>
      </w:r>
      <w:proofErr w:type="spellStart"/>
      <w:r w:rsidRPr="002113B1">
        <w:rPr>
          <w:rFonts w:ascii="Times New Roman" w:hAnsi="Times New Roman" w:cs="Times New Roman"/>
          <w:sz w:val="24"/>
          <w:szCs w:val="24"/>
        </w:rPr>
        <w:t>Bahir</w:t>
      </w:r>
      <w:proofErr w:type="spellEnd"/>
      <w:r w:rsidRPr="002113B1">
        <w:rPr>
          <w:rFonts w:ascii="Times New Roman" w:hAnsi="Times New Roman" w:cs="Times New Roman"/>
          <w:sz w:val="24"/>
          <w:szCs w:val="24"/>
        </w:rPr>
        <w:t xml:space="preserve"> Dar University, within the College of Agriculture and Environmental Science, Department of Animal Science.</w:t>
      </w:r>
    </w:p>
    <w:p w:rsidR="0067351D" w:rsidRDefault="0067351D" w:rsidP="007042F2">
      <w:pPr>
        <w:rPr>
          <w:rFonts w:ascii="Times New Roman" w:hAnsi="Times New Roman" w:cs="Times New Roman"/>
          <w:sz w:val="24"/>
        </w:rPr>
      </w:pPr>
    </w:p>
    <w:p w:rsidR="0067351D" w:rsidRPr="0067351D" w:rsidRDefault="0067351D" w:rsidP="0067351D">
      <w:pPr>
        <w:spacing w:line="360" w:lineRule="auto"/>
        <w:rPr>
          <w:rFonts w:ascii="Times New Roman" w:hAnsi="Times New Roman" w:cs="Times New Roman"/>
          <w:sz w:val="24"/>
        </w:rPr>
        <w:sectPr w:rsidR="0067351D" w:rsidRPr="0067351D">
          <w:pgSz w:w="11907" w:h="16839"/>
          <w:pgMar w:top="1440" w:right="1440" w:bottom="1440" w:left="1440" w:header="720" w:footer="720" w:gutter="0"/>
          <w:cols w:space="720"/>
        </w:sectPr>
      </w:pPr>
    </w:p>
    <w:p w:rsidR="00F10BF4" w:rsidRPr="002113B1" w:rsidRDefault="00F10BF4" w:rsidP="0067351D">
      <w:pPr>
        <w:spacing w:line="360" w:lineRule="auto"/>
        <w:jc w:val="both"/>
        <w:rPr>
          <w:rFonts w:ascii="Times New Roman" w:hAnsi="Times New Roman" w:cs="Times New Roman"/>
          <w:sz w:val="24"/>
          <w:szCs w:val="24"/>
        </w:rPr>
      </w:pPr>
    </w:p>
    <w:sectPr w:rsidR="00F10BF4" w:rsidRPr="002113B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3A04" w:rsidRDefault="00A03A04" w:rsidP="00CC5285">
      <w:pPr>
        <w:spacing w:after="0" w:line="240" w:lineRule="auto"/>
      </w:pPr>
      <w:r>
        <w:separator/>
      </w:r>
    </w:p>
  </w:endnote>
  <w:endnote w:type="continuationSeparator" w:id="0">
    <w:p w:rsidR="00A03A04" w:rsidRDefault="00A03A04" w:rsidP="00CC5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4818229"/>
      <w:docPartObj>
        <w:docPartGallery w:val="Page Numbers (Bottom of Page)"/>
        <w:docPartUnique/>
      </w:docPartObj>
    </w:sdtPr>
    <w:sdtEndPr>
      <w:rPr>
        <w:b/>
        <w:noProof/>
        <w:sz w:val="28"/>
        <w:rPrChange w:id="3" w:author="Unknown">
          <w:rPr>
            <w:rStyle w:val="Normal"/>
          </w:rPr>
        </w:rPrChange>
      </w:rPr>
    </w:sdtEndPr>
    <w:sdtContent>
      <w:p w:rsidR="00A03A04" w:rsidRPr="00A03A04" w:rsidRDefault="00A03A04">
        <w:pPr>
          <w:pStyle w:val="Footer"/>
          <w:jc w:val="center"/>
          <w:rPr>
            <w:b/>
            <w:sz w:val="28"/>
            <w:rPrChange w:id="4" w:author="google" w:date="2025-03-05T10:23:00Z">
              <w:rPr/>
            </w:rPrChange>
          </w:rPr>
        </w:pPr>
        <w:r w:rsidRPr="00A03A04">
          <w:rPr>
            <w:b/>
            <w:sz w:val="28"/>
            <w:rPrChange w:id="5" w:author="google" w:date="2025-03-05T10:23:00Z">
              <w:rPr/>
            </w:rPrChange>
          </w:rPr>
          <w:fldChar w:fldCharType="begin"/>
        </w:r>
        <w:r w:rsidRPr="00A03A04">
          <w:rPr>
            <w:b/>
            <w:sz w:val="28"/>
            <w:rPrChange w:id="6" w:author="google" w:date="2025-03-05T10:23:00Z">
              <w:rPr/>
            </w:rPrChange>
          </w:rPr>
          <w:instrText xml:space="preserve"> PAGE   \* MERGEFORMAT </w:instrText>
        </w:r>
        <w:r w:rsidRPr="00A03A04">
          <w:rPr>
            <w:b/>
            <w:sz w:val="28"/>
            <w:rPrChange w:id="7" w:author="google" w:date="2025-03-05T10:23:00Z">
              <w:rPr/>
            </w:rPrChange>
          </w:rPr>
          <w:fldChar w:fldCharType="separate"/>
        </w:r>
        <w:r w:rsidR="0074185F">
          <w:rPr>
            <w:b/>
            <w:noProof/>
            <w:sz w:val="28"/>
          </w:rPr>
          <w:t>61</w:t>
        </w:r>
        <w:r w:rsidRPr="00A03A04">
          <w:rPr>
            <w:b/>
            <w:noProof/>
            <w:sz w:val="28"/>
            <w:rPrChange w:id="8" w:author="google" w:date="2025-03-05T10:23:00Z">
              <w:rPr>
                <w:noProof/>
              </w:rPr>
            </w:rPrChange>
          </w:rPr>
          <w:fldChar w:fldCharType="end"/>
        </w:r>
      </w:p>
    </w:sdtContent>
  </w:sdt>
  <w:p w:rsidR="00A03A04" w:rsidRDefault="00A03A0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A04" w:rsidRDefault="00A03A04">
    <w:pPr>
      <w:pStyle w:val="Footer"/>
      <w:jc w:val="center"/>
    </w:pPr>
    <w:r>
      <w:t>1</w:t>
    </w:r>
  </w:p>
  <w:p w:rsidR="00A03A04" w:rsidRDefault="00A03A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3A04" w:rsidRDefault="00A03A04" w:rsidP="00CC5285">
      <w:pPr>
        <w:spacing w:after="0" w:line="240" w:lineRule="auto"/>
      </w:pPr>
      <w:r>
        <w:separator/>
      </w:r>
    </w:p>
  </w:footnote>
  <w:footnote w:type="continuationSeparator" w:id="0">
    <w:p w:rsidR="00A03A04" w:rsidRDefault="00A03A04" w:rsidP="00CC52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A04" w:rsidRDefault="00A03A04" w:rsidP="002113B1">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55pt;height:11.55pt" o:bullet="t">
        <v:imagedata r:id="rId1" o:title="mso2F8D"/>
      </v:shape>
    </w:pict>
  </w:numPicBullet>
  <w:abstractNum w:abstractNumId="0">
    <w:nsid w:val="020D5ADD"/>
    <w:multiLevelType w:val="multilevel"/>
    <w:tmpl w:val="32880346"/>
    <w:lvl w:ilvl="0">
      <w:start w:val="1"/>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4500" w:hanging="720"/>
      </w:pPr>
    </w:lvl>
    <w:lvl w:ilvl="3">
      <w:start w:val="1"/>
      <w:numFmt w:val="decimal"/>
      <w:lvlText w:val="%1.%2.%3.%4"/>
      <w:lvlJc w:val="left"/>
      <w:pPr>
        <w:ind w:left="6390" w:hanging="720"/>
      </w:pPr>
    </w:lvl>
    <w:lvl w:ilvl="4">
      <w:start w:val="1"/>
      <w:numFmt w:val="decimal"/>
      <w:lvlText w:val="%1.%2.%3.%4.%5"/>
      <w:lvlJc w:val="left"/>
      <w:pPr>
        <w:ind w:left="8640" w:hanging="1080"/>
      </w:pPr>
    </w:lvl>
    <w:lvl w:ilvl="5">
      <w:start w:val="1"/>
      <w:numFmt w:val="decimal"/>
      <w:lvlText w:val="%1.%2.%3.%4.%5.%6"/>
      <w:lvlJc w:val="left"/>
      <w:pPr>
        <w:ind w:left="10530" w:hanging="1080"/>
      </w:pPr>
    </w:lvl>
    <w:lvl w:ilvl="6">
      <w:start w:val="1"/>
      <w:numFmt w:val="decimal"/>
      <w:lvlText w:val="%1.%2.%3.%4.%5.%6.%7"/>
      <w:lvlJc w:val="left"/>
      <w:pPr>
        <w:ind w:left="12780" w:hanging="1440"/>
      </w:pPr>
    </w:lvl>
    <w:lvl w:ilvl="7">
      <w:start w:val="1"/>
      <w:numFmt w:val="decimal"/>
      <w:lvlText w:val="%1.%2.%3.%4.%5.%6.%7.%8"/>
      <w:lvlJc w:val="left"/>
      <w:pPr>
        <w:ind w:left="14670" w:hanging="1440"/>
      </w:pPr>
    </w:lvl>
    <w:lvl w:ilvl="8">
      <w:start w:val="1"/>
      <w:numFmt w:val="decimal"/>
      <w:lvlText w:val="%1.%2.%3.%4.%5.%6.%7.%8.%9"/>
      <w:lvlJc w:val="left"/>
      <w:pPr>
        <w:ind w:left="16560" w:hanging="1440"/>
      </w:pPr>
    </w:lvl>
  </w:abstractNum>
  <w:abstractNum w:abstractNumId="1">
    <w:nsid w:val="0993730A"/>
    <w:multiLevelType w:val="hybridMultilevel"/>
    <w:tmpl w:val="28549130"/>
    <w:lvl w:ilvl="0" w:tplc="41A23CFE">
      <w:start w:val="1"/>
      <w:numFmt w:val="bullet"/>
      <w:lvlText w:val=""/>
      <w:lvlJc w:val="left"/>
      <w:pPr>
        <w:tabs>
          <w:tab w:val="num" w:pos="720"/>
        </w:tabs>
        <w:ind w:left="720" w:hanging="360"/>
      </w:pPr>
      <w:rPr>
        <w:rFonts w:ascii="Wingdings" w:hAnsi="Wingdings" w:hint="default"/>
      </w:rPr>
    </w:lvl>
    <w:lvl w:ilvl="1" w:tplc="39167C5E" w:tentative="1">
      <w:start w:val="1"/>
      <w:numFmt w:val="bullet"/>
      <w:lvlText w:val=""/>
      <w:lvlJc w:val="left"/>
      <w:pPr>
        <w:tabs>
          <w:tab w:val="num" w:pos="1440"/>
        </w:tabs>
        <w:ind w:left="1440" w:hanging="360"/>
      </w:pPr>
      <w:rPr>
        <w:rFonts w:ascii="Wingdings" w:hAnsi="Wingdings" w:hint="default"/>
      </w:rPr>
    </w:lvl>
    <w:lvl w:ilvl="2" w:tplc="88048ED6" w:tentative="1">
      <w:start w:val="1"/>
      <w:numFmt w:val="bullet"/>
      <w:lvlText w:val=""/>
      <w:lvlJc w:val="left"/>
      <w:pPr>
        <w:tabs>
          <w:tab w:val="num" w:pos="2160"/>
        </w:tabs>
        <w:ind w:left="2160" w:hanging="360"/>
      </w:pPr>
      <w:rPr>
        <w:rFonts w:ascii="Wingdings" w:hAnsi="Wingdings" w:hint="default"/>
      </w:rPr>
    </w:lvl>
    <w:lvl w:ilvl="3" w:tplc="53E86572" w:tentative="1">
      <w:start w:val="1"/>
      <w:numFmt w:val="bullet"/>
      <w:lvlText w:val=""/>
      <w:lvlJc w:val="left"/>
      <w:pPr>
        <w:tabs>
          <w:tab w:val="num" w:pos="2880"/>
        </w:tabs>
        <w:ind w:left="2880" w:hanging="360"/>
      </w:pPr>
      <w:rPr>
        <w:rFonts w:ascii="Wingdings" w:hAnsi="Wingdings" w:hint="default"/>
      </w:rPr>
    </w:lvl>
    <w:lvl w:ilvl="4" w:tplc="59C2F558" w:tentative="1">
      <w:start w:val="1"/>
      <w:numFmt w:val="bullet"/>
      <w:lvlText w:val=""/>
      <w:lvlJc w:val="left"/>
      <w:pPr>
        <w:tabs>
          <w:tab w:val="num" w:pos="3600"/>
        </w:tabs>
        <w:ind w:left="3600" w:hanging="360"/>
      </w:pPr>
      <w:rPr>
        <w:rFonts w:ascii="Wingdings" w:hAnsi="Wingdings" w:hint="default"/>
      </w:rPr>
    </w:lvl>
    <w:lvl w:ilvl="5" w:tplc="B4802B88" w:tentative="1">
      <w:start w:val="1"/>
      <w:numFmt w:val="bullet"/>
      <w:lvlText w:val=""/>
      <w:lvlJc w:val="left"/>
      <w:pPr>
        <w:tabs>
          <w:tab w:val="num" w:pos="4320"/>
        </w:tabs>
        <w:ind w:left="4320" w:hanging="360"/>
      </w:pPr>
      <w:rPr>
        <w:rFonts w:ascii="Wingdings" w:hAnsi="Wingdings" w:hint="default"/>
      </w:rPr>
    </w:lvl>
    <w:lvl w:ilvl="6" w:tplc="7D4C3B9C" w:tentative="1">
      <w:start w:val="1"/>
      <w:numFmt w:val="bullet"/>
      <w:lvlText w:val=""/>
      <w:lvlJc w:val="left"/>
      <w:pPr>
        <w:tabs>
          <w:tab w:val="num" w:pos="5040"/>
        </w:tabs>
        <w:ind w:left="5040" w:hanging="360"/>
      </w:pPr>
      <w:rPr>
        <w:rFonts w:ascii="Wingdings" w:hAnsi="Wingdings" w:hint="default"/>
      </w:rPr>
    </w:lvl>
    <w:lvl w:ilvl="7" w:tplc="3C921952" w:tentative="1">
      <w:start w:val="1"/>
      <w:numFmt w:val="bullet"/>
      <w:lvlText w:val=""/>
      <w:lvlJc w:val="left"/>
      <w:pPr>
        <w:tabs>
          <w:tab w:val="num" w:pos="5760"/>
        </w:tabs>
        <w:ind w:left="5760" w:hanging="360"/>
      </w:pPr>
      <w:rPr>
        <w:rFonts w:ascii="Wingdings" w:hAnsi="Wingdings" w:hint="default"/>
      </w:rPr>
    </w:lvl>
    <w:lvl w:ilvl="8" w:tplc="C5D29E1A" w:tentative="1">
      <w:start w:val="1"/>
      <w:numFmt w:val="bullet"/>
      <w:lvlText w:val=""/>
      <w:lvlJc w:val="left"/>
      <w:pPr>
        <w:tabs>
          <w:tab w:val="num" w:pos="6480"/>
        </w:tabs>
        <w:ind w:left="6480" w:hanging="360"/>
      </w:pPr>
      <w:rPr>
        <w:rFonts w:ascii="Wingdings" w:hAnsi="Wingdings" w:hint="default"/>
      </w:rPr>
    </w:lvl>
  </w:abstractNum>
  <w:abstractNum w:abstractNumId="2">
    <w:nsid w:val="0CFD678D"/>
    <w:multiLevelType w:val="multilevel"/>
    <w:tmpl w:val="C33EBFD8"/>
    <w:lvl w:ilvl="0">
      <w:start w:val="2"/>
      <w:numFmt w:val="decimal"/>
      <w:lvlText w:val="%1"/>
      <w:lvlJc w:val="left"/>
      <w:pPr>
        <w:ind w:left="375" w:hanging="375"/>
      </w:pPr>
      <w:rPr>
        <w:rFonts w:hint="default"/>
        <w:b/>
      </w:rPr>
    </w:lvl>
    <w:lvl w:ilvl="1">
      <w:start w:val="9"/>
      <w:numFmt w:val="decimal"/>
      <w:lvlText w:val="%1.%2"/>
      <w:lvlJc w:val="left"/>
      <w:pPr>
        <w:ind w:left="435" w:hanging="375"/>
      </w:pPr>
      <w:rPr>
        <w:rFonts w:hint="default"/>
        <w:b/>
      </w:rPr>
    </w:lvl>
    <w:lvl w:ilvl="2">
      <w:start w:val="1"/>
      <w:numFmt w:val="decimal"/>
      <w:lvlText w:val="%1.%2.%3"/>
      <w:lvlJc w:val="left"/>
      <w:pPr>
        <w:ind w:left="840" w:hanging="720"/>
      </w:pPr>
      <w:rPr>
        <w:rFonts w:hint="default"/>
        <w:b/>
      </w:rPr>
    </w:lvl>
    <w:lvl w:ilvl="3">
      <w:start w:val="1"/>
      <w:numFmt w:val="decimal"/>
      <w:lvlText w:val="%1.%2.%3.%4"/>
      <w:lvlJc w:val="left"/>
      <w:pPr>
        <w:ind w:left="1260" w:hanging="1080"/>
      </w:pPr>
      <w:rPr>
        <w:rFonts w:hint="default"/>
        <w:b/>
      </w:rPr>
    </w:lvl>
    <w:lvl w:ilvl="4">
      <w:start w:val="1"/>
      <w:numFmt w:val="decimal"/>
      <w:lvlText w:val="%1.%2.%3.%4.%5"/>
      <w:lvlJc w:val="left"/>
      <w:pPr>
        <w:ind w:left="1320" w:hanging="1080"/>
      </w:pPr>
      <w:rPr>
        <w:rFonts w:hint="default"/>
        <w:b/>
      </w:rPr>
    </w:lvl>
    <w:lvl w:ilvl="5">
      <w:start w:val="1"/>
      <w:numFmt w:val="decimal"/>
      <w:lvlText w:val="%1.%2.%3.%4.%5.%6"/>
      <w:lvlJc w:val="left"/>
      <w:pPr>
        <w:ind w:left="1740" w:hanging="1440"/>
      </w:pPr>
      <w:rPr>
        <w:rFonts w:hint="default"/>
        <w:b/>
      </w:rPr>
    </w:lvl>
    <w:lvl w:ilvl="6">
      <w:start w:val="1"/>
      <w:numFmt w:val="decimal"/>
      <w:lvlText w:val="%1.%2.%3.%4.%5.%6.%7"/>
      <w:lvlJc w:val="left"/>
      <w:pPr>
        <w:ind w:left="1800" w:hanging="1440"/>
      </w:pPr>
      <w:rPr>
        <w:rFonts w:hint="default"/>
        <w:b/>
      </w:rPr>
    </w:lvl>
    <w:lvl w:ilvl="7">
      <w:start w:val="1"/>
      <w:numFmt w:val="decimal"/>
      <w:lvlText w:val="%1.%2.%3.%4.%5.%6.%7.%8"/>
      <w:lvlJc w:val="left"/>
      <w:pPr>
        <w:ind w:left="2220" w:hanging="1800"/>
      </w:pPr>
      <w:rPr>
        <w:rFonts w:hint="default"/>
        <w:b/>
      </w:rPr>
    </w:lvl>
    <w:lvl w:ilvl="8">
      <w:start w:val="1"/>
      <w:numFmt w:val="decimal"/>
      <w:lvlText w:val="%1.%2.%3.%4.%5.%6.%7.%8.%9"/>
      <w:lvlJc w:val="left"/>
      <w:pPr>
        <w:ind w:left="2640" w:hanging="2160"/>
      </w:pPr>
      <w:rPr>
        <w:rFonts w:hint="default"/>
        <w:b/>
      </w:rPr>
    </w:lvl>
  </w:abstractNum>
  <w:abstractNum w:abstractNumId="3">
    <w:nsid w:val="12805CCF"/>
    <w:multiLevelType w:val="hybridMultilevel"/>
    <w:tmpl w:val="8FAA11F6"/>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nsid w:val="14D43862"/>
    <w:multiLevelType w:val="hybridMultilevel"/>
    <w:tmpl w:val="764E0654"/>
    <w:lvl w:ilvl="0" w:tplc="25CEB3B8">
      <w:start w:val="1"/>
      <w:numFmt w:val="bullet"/>
      <w:lvlText w:val=""/>
      <w:lvlJc w:val="left"/>
      <w:pPr>
        <w:tabs>
          <w:tab w:val="num" w:pos="720"/>
        </w:tabs>
        <w:ind w:left="720" w:hanging="360"/>
      </w:pPr>
      <w:rPr>
        <w:rFonts w:ascii="Wingdings" w:hAnsi="Wingdings" w:hint="default"/>
      </w:rPr>
    </w:lvl>
    <w:lvl w:ilvl="1" w:tplc="1570CA82" w:tentative="1">
      <w:start w:val="1"/>
      <w:numFmt w:val="bullet"/>
      <w:lvlText w:val=""/>
      <w:lvlJc w:val="left"/>
      <w:pPr>
        <w:tabs>
          <w:tab w:val="num" w:pos="1440"/>
        </w:tabs>
        <w:ind w:left="1440" w:hanging="360"/>
      </w:pPr>
      <w:rPr>
        <w:rFonts w:ascii="Wingdings" w:hAnsi="Wingdings" w:hint="default"/>
      </w:rPr>
    </w:lvl>
    <w:lvl w:ilvl="2" w:tplc="5A2CC542" w:tentative="1">
      <w:start w:val="1"/>
      <w:numFmt w:val="bullet"/>
      <w:lvlText w:val=""/>
      <w:lvlJc w:val="left"/>
      <w:pPr>
        <w:tabs>
          <w:tab w:val="num" w:pos="2160"/>
        </w:tabs>
        <w:ind w:left="2160" w:hanging="360"/>
      </w:pPr>
      <w:rPr>
        <w:rFonts w:ascii="Wingdings" w:hAnsi="Wingdings" w:hint="default"/>
      </w:rPr>
    </w:lvl>
    <w:lvl w:ilvl="3" w:tplc="1CB6CC32" w:tentative="1">
      <w:start w:val="1"/>
      <w:numFmt w:val="bullet"/>
      <w:lvlText w:val=""/>
      <w:lvlJc w:val="left"/>
      <w:pPr>
        <w:tabs>
          <w:tab w:val="num" w:pos="2880"/>
        </w:tabs>
        <w:ind w:left="2880" w:hanging="360"/>
      </w:pPr>
      <w:rPr>
        <w:rFonts w:ascii="Wingdings" w:hAnsi="Wingdings" w:hint="default"/>
      </w:rPr>
    </w:lvl>
    <w:lvl w:ilvl="4" w:tplc="52CE0C6C" w:tentative="1">
      <w:start w:val="1"/>
      <w:numFmt w:val="bullet"/>
      <w:lvlText w:val=""/>
      <w:lvlJc w:val="left"/>
      <w:pPr>
        <w:tabs>
          <w:tab w:val="num" w:pos="3600"/>
        </w:tabs>
        <w:ind w:left="3600" w:hanging="360"/>
      </w:pPr>
      <w:rPr>
        <w:rFonts w:ascii="Wingdings" w:hAnsi="Wingdings" w:hint="default"/>
      </w:rPr>
    </w:lvl>
    <w:lvl w:ilvl="5" w:tplc="CF709F2C" w:tentative="1">
      <w:start w:val="1"/>
      <w:numFmt w:val="bullet"/>
      <w:lvlText w:val=""/>
      <w:lvlJc w:val="left"/>
      <w:pPr>
        <w:tabs>
          <w:tab w:val="num" w:pos="4320"/>
        </w:tabs>
        <w:ind w:left="4320" w:hanging="360"/>
      </w:pPr>
      <w:rPr>
        <w:rFonts w:ascii="Wingdings" w:hAnsi="Wingdings" w:hint="default"/>
      </w:rPr>
    </w:lvl>
    <w:lvl w:ilvl="6" w:tplc="C922B874" w:tentative="1">
      <w:start w:val="1"/>
      <w:numFmt w:val="bullet"/>
      <w:lvlText w:val=""/>
      <w:lvlJc w:val="left"/>
      <w:pPr>
        <w:tabs>
          <w:tab w:val="num" w:pos="5040"/>
        </w:tabs>
        <w:ind w:left="5040" w:hanging="360"/>
      </w:pPr>
      <w:rPr>
        <w:rFonts w:ascii="Wingdings" w:hAnsi="Wingdings" w:hint="default"/>
      </w:rPr>
    </w:lvl>
    <w:lvl w:ilvl="7" w:tplc="ADA4EAB8" w:tentative="1">
      <w:start w:val="1"/>
      <w:numFmt w:val="bullet"/>
      <w:lvlText w:val=""/>
      <w:lvlJc w:val="left"/>
      <w:pPr>
        <w:tabs>
          <w:tab w:val="num" w:pos="5760"/>
        </w:tabs>
        <w:ind w:left="5760" w:hanging="360"/>
      </w:pPr>
      <w:rPr>
        <w:rFonts w:ascii="Wingdings" w:hAnsi="Wingdings" w:hint="default"/>
      </w:rPr>
    </w:lvl>
    <w:lvl w:ilvl="8" w:tplc="5C523D92" w:tentative="1">
      <w:start w:val="1"/>
      <w:numFmt w:val="bullet"/>
      <w:lvlText w:val=""/>
      <w:lvlJc w:val="left"/>
      <w:pPr>
        <w:tabs>
          <w:tab w:val="num" w:pos="6480"/>
        </w:tabs>
        <w:ind w:left="6480" w:hanging="360"/>
      </w:pPr>
      <w:rPr>
        <w:rFonts w:ascii="Wingdings" w:hAnsi="Wingdings" w:hint="default"/>
      </w:rPr>
    </w:lvl>
  </w:abstractNum>
  <w:abstractNum w:abstractNumId="5">
    <w:nsid w:val="17610D24"/>
    <w:multiLevelType w:val="multilevel"/>
    <w:tmpl w:val="3594D552"/>
    <w:lvl w:ilvl="0">
      <w:start w:val="1"/>
      <w:numFmt w:val="decimal"/>
      <w:pStyle w:val="Heading1"/>
      <w:suff w:val="space"/>
      <w:lvlText w:val="Chapter %1"/>
      <w:lvlJc w:val="left"/>
      <w:pPr>
        <w:ind w:left="1890" w:firstLine="0"/>
      </w:pPr>
      <w:rPr>
        <w:rFonts w:ascii="Times New Roman" w:hAnsi="Times New Roman" w:cs="Times New Roman" w:hint="default"/>
        <w:b/>
        <w:color w:val="auto"/>
        <w:sz w:val="24"/>
      </w:rPr>
    </w:lvl>
    <w:lvl w:ilvl="1">
      <w:start w:val="1"/>
      <w:numFmt w:val="none"/>
      <w:pStyle w:val="Heading2"/>
      <w:suff w:val="nothing"/>
      <w:lvlText w:val=""/>
      <w:lvlJc w:val="left"/>
      <w:pPr>
        <w:ind w:left="450" w:firstLine="0"/>
      </w:pPr>
    </w:lvl>
    <w:lvl w:ilvl="2">
      <w:start w:val="1"/>
      <w:numFmt w:val="bullet"/>
      <w:lvlText w:val=""/>
      <w:lvlPicBulletId w:val="0"/>
      <w:lvlJc w:val="left"/>
      <w:pPr>
        <w:ind w:left="450" w:firstLine="0"/>
      </w:pPr>
      <w:rPr>
        <w:rFonts w:ascii="Symbol" w:hAnsi="Symbol" w:hint="default"/>
      </w:rPr>
    </w:lvl>
    <w:lvl w:ilvl="3">
      <w:start w:val="1"/>
      <w:numFmt w:val="none"/>
      <w:pStyle w:val="Heading4"/>
      <w:suff w:val="nothing"/>
      <w:lvlText w:val=""/>
      <w:lvlJc w:val="left"/>
      <w:pPr>
        <w:ind w:left="450" w:firstLine="0"/>
      </w:pPr>
    </w:lvl>
    <w:lvl w:ilvl="4">
      <w:start w:val="1"/>
      <w:numFmt w:val="none"/>
      <w:pStyle w:val="Heading5"/>
      <w:suff w:val="nothing"/>
      <w:lvlText w:val=""/>
      <w:lvlJc w:val="left"/>
      <w:pPr>
        <w:ind w:left="450" w:firstLine="0"/>
      </w:pPr>
    </w:lvl>
    <w:lvl w:ilvl="5">
      <w:start w:val="1"/>
      <w:numFmt w:val="none"/>
      <w:pStyle w:val="Heading6"/>
      <w:suff w:val="nothing"/>
      <w:lvlText w:val=""/>
      <w:lvlJc w:val="left"/>
      <w:pPr>
        <w:ind w:left="450" w:firstLine="0"/>
      </w:pPr>
    </w:lvl>
    <w:lvl w:ilvl="6">
      <w:start w:val="1"/>
      <w:numFmt w:val="none"/>
      <w:pStyle w:val="Heading7"/>
      <w:suff w:val="nothing"/>
      <w:lvlText w:val=""/>
      <w:lvlJc w:val="left"/>
      <w:pPr>
        <w:ind w:left="450" w:firstLine="0"/>
      </w:pPr>
    </w:lvl>
    <w:lvl w:ilvl="7">
      <w:start w:val="1"/>
      <w:numFmt w:val="none"/>
      <w:pStyle w:val="Heading8"/>
      <w:suff w:val="nothing"/>
      <w:lvlText w:val=""/>
      <w:lvlJc w:val="left"/>
      <w:pPr>
        <w:ind w:left="450" w:firstLine="0"/>
      </w:pPr>
    </w:lvl>
    <w:lvl w:ilvl="8">
      <w:start w:val="1"/>
      <w:numFmt w:val="none"/>
      <w:pStyle w:val="Heading9"/>
      <w:suff w:val="nothing"/>
      <w:lvlText w:val=""/>
      <w:lvlJc w:val="left"/>
      <w:pPr>
        <w:ind w:left="450" w:firstLine="0"/>
      </w:pPr>
    </w:lvl>
  </w:abstractNum>
  <w:abstractNum w:abstractNumId="6">
    <w:nsid w:val="21B02691"/>
    <w:multiLevelType w:val="multilevel"/>
    <w:tmpl w:val="8A820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7E40A9C"/>
    <w:multiLevelType w:val="multilevel"/>
    <w:tmpl w:val="457CF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2AE6C02"/>
    <w:multiLevelType w:val="multilevel"/>
    <w:tmpl w:val="A17C9958"/>
    <w:lvl w:ilvl="0">
      <w:start w:val="4"/>
      <w:numFmt w:val="decimal"/>
      <w:lvlText w:val="%1"/>
      <w:lvlJc w:val="left"/>
      <w:pPr>
        <w:ind w:left="600" w:hanging="600"/>
      </w:pPr>
      <w:rPr>
        <w:sz w:val="28"/>
      </w:rPr>
    </w:lvl>
    <w:lvl w:ilvl="1">
      <w:start w:val="2"/>
      <w:numFmt w:val="decimal"/>
      <w:lvlText w:val="%1.%2"/>
      <w:lvlJc w:val="left"/>
      <w:pPr>
        <w:ind w:left="600" w:hanging="600"/>
      </w:pPr>
      <w:rPr>
        <w:sz w:val="28"/>
      </w:rPr>
    </w:lvl>
    <w:lvl w:ilvl="2">
      <w:start w:val="2"/>
      <w:numFmt w:val="decimal"/>
      <w:lvlText w:val="%1.%2.%3"/>
      <w:lvlJc w:val="left"/>
      <w:pPr>
        <w:ind w:left="720" w:hanging="720"/>
      </w:pPr>
      <w:rPr>
        <w:sz w:val="28"/>
      </w:rPr>
    </w:lvl>
    <w:lvl w:ilvl="3">
      <w:start w:val="1"/>
      <w:numFmt w:val="decimal"/>
      <w:lvlText w:val="%1.%2.%3.%4"/>
      <w:lvlJc w:val="left"/>
      <w:pPr>
        <w:ind w:left="720" w:hanging="720"/>
      </w:pPr>
      <w:rPr>
        <w:sz w:val="28"/>
      </w:rPr>
    </w:lvl>
    <w:lvl w:ilvl="4">
      <w:start w:val="1"/>
      <w:numFmt w:val="decimal"/>
      <w:lvlText w:val="%1.%2.%3.%4.%5"/>
      <w:lvlJc w:val="left"/>
      <w:pPr>
        <w:ind w:left="1080" w:hanging="1080"/>
      </w:pPr>
      <w:rPr>
        <w:sz w:val="28"/>
      </w:rPr>
    </w:lvl>
    <w:lvl w:ilvl="5">
      <w:start w:val="1"/>
      <w:numFmt w:val="decimal"/>
      <w:lvlText w:val="%1.%2.%3.%4.%5.%6"/>
      <w:lvlJc w:val="left"/>
      <w:pPr>
        <w:ind w:left="1080" w:hanging="1080"/>
      </w:pPr>
      <w:rPr>
        <w:sz w:val="28"/>
      </w:rPr>
    </w:lvl>
    <w:lvl w:ilvl="6">
      <w:start w:val="1"/>
      <w:numFmt w:val="decimal"/>
      <w:lvlText w:val="%1.%2.%3.%4.%5.%6.%7"/>
      <w:lvlJc w:val="left"/>
      <w:pPr>
        <w:ind w:left="1440" w:hanging="1440"/>
      </w:pPr>
      <w:rPr>
        <w:sz w:val="28"/>
      </w:rPr>
    </w:lvl>
    <w:lvl w:ilvl="7">
      <w:start w:val="1"/>
      <w:numFmt w:val="decimal"/>
      <w:lvlText w:val="%1.%2.%3.%4.%5.%6.%7.%8"/>
      <w:lvlJc w:val="left"/>
      <w:pPr>
        <w:ind w:left="1440" w:hanging="1440"/>
      </w:pPr>
      <w:rPr>
        <w:sz w:val="28"/>
      </w:rPr>
    </w:lvl>
    <w:lvl w:ilvl="8">
      <w:start w:val="1"/>
      <w:numFmt w:val="decimal"/>
      <w:lvlText w:val="%1.%2.%3.%4.%5.%6.%7.%8.%9"/>
      <w:lvlJc w:val="left"/>
      <w:pPr>
        <w:ind w:left="1800" w:hanging="1800"/>
      </w:pPr>
      <w:rPr>
        <w:sz w:val="28"/>
      </w:rPr>
    </w:lvl>
  </w:abstractNum>
  <w:abstractNum w:abstractNumId="9">
    <w:nsid w:val="41797364"/>
    <w:multiLevelType w:val="hybridMultilevel"/>
    <w:tmpl w:val="776CDF7C"/>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B8D12ED"/>
    <w:multiLevelType w:val="multilevel"/>
    <w:tmpl w:val="71D09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F42517C"/>
    <w:multiLevelType w:val="multilevel"/>
    <w:tmpl w:val="827A1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67809DF"/>
    <w:multiLevelType w:val="hybridMultilevel"/>
    <w:tmpl w:val="D61A43E8"/>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64C53296"/>
    <w:multiLevelType w:val="hybridMultilevel"/>
    <w:tmpl w:val="568480E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6C304B6D"/>
    <w:multiLevelType w:val="multilevel"/>
    <w:tmpl w:val="91922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D5F2F93"/>
    <w:multiLevelType w:val="multilevel"/>
    <w:tmpl w:val="AD26F4F0"/>
    <w:lvl w:ilvl="0">
      <w:start w:val="2"/>
      <w:numFmt w:val="decimal"/>
      <w:lvlText w:val="%1"/>
      <w:lvlJc w:val="left"/>
      <w:pPr>
        <w:ind w:left="600" w:hanging="600"/>
      </w:pPr>
      <w:rPr>
        <w:b/>
        <w:sz w:val="28"/>
      </w:rPr>
    </w:lvl>
    <w:lvl w:ilvl="1">
      <w:start w:val="7"/>
      <w:numFmt w:val="decimal"/>
      <w:lvlText w:val="%1.%2"/>
      <w:lvlJc w:val="left"/>
      <w:pPr>
        <w:ind w:left="600" w:hanging="600"/>
      </w:pPr>
      <w:rPr>
        <w:b/>
        <w:sz w:val="28"/>
        <w:szCs w:val="24"/>
      </w:rPr>
    </w:lvl>
    <w:lvl w:ilvl="2">
      <w:start w:val="2"/>
      <w:numFmt w:val="decimal"/>
      <w:lvlText w:val="%1.%2.%3"/>
      <w:lvlJc w:val="left"/>
      <w:pPr>
        <w:ind w:left="720" w:hanging="720"/>
      </w:pPr>
      <w:rPr>
        <w:b/>
        <w:sz w:val="28"/>
        <w:szCs w:val="24"/>
      </w:rPr>
    </w:lvl>
    <w:lvl w:ilvl="3">
      <w:start w:val="1"/>
      <w:numFmt w:val="decimal"/>
      <w:lvlText w:val="%1.%2.%3.%4"/>
      <w:lvlJc w:val="left"/>
      <w:pPr>
        <w:ind w:left="720" w:hanging="720"/>
      </w:pPr>
      <w:rPr>
        <w:b/>
        <w:sz w:val="28"/>
      </w:rPr>
    </w:lvl>
    <w:lvl w:ilvl="4">
      <w:start w:val="1"/>
      <w:numFmt w:val="decimal"/>
      <w:lvlText w:val="%1.%2.%3.%4.%5"/>
      <w:lvlJc w:val="left"/>
      <w:pPr>
        <w:ind w:left="1080" w:hanging="1080"/>
      </w:pPr>
      <w:rPr>
        <w:b/>
        <w:sz w:val="28"/>
      </w:rPr>
    </w:lvl>
    <w:lvl w:ilvl="5">
      <w:start w:val="1"/>
      <w:numFmt w:val="decimal"/>
      <w:lvlText w:val="%1.%2.%3.%4.%5.%6"/>
      <w:lvlJc w:val="left"/>
      <w:pPr>
        <w:ind w:left="1080" w:hanging="1080"/>
      </w:pPr>
      <w:rPr>
        <w:b/>
        <w:sz w:val="28"/>
      </w:rPr>
    </w:lvl>
    <w:lvl w:ilvl="6">
      <w:start w:val="1"/>
      <w:numFmt w:val="decimal"/>
      <w:lvlText w:val="%1.%2.%3.%4.%5.%6.%7"/>
      <w:lvlJc w:val="left"/>
      <w:pPr>
        <w:ind w:left="1440" w:hanging="1440"/>
      </w:pPr>
      <w:rPr>
        <w:b/>
        <w:sz w:val="28"/>
      </w:rPr>
    </w:lvl>
    <w:lvl w:ilvl="7">
      <w:start w:val="1"/>
      <w:numFmt w:val="decimal"/>
      <w:lvlText w:val="%1.%2.%3.%4.%5.%6.%7.%8"/>
      <w:lvlJc w:val="left"/>
      <w:pPr>
        <w:ind w:left="1440" w:hanging="1440"/>
      </w:pPr>
      <w:rPr>
        <w:b/>
        <w:sz w:val="28"/>
      </w:rPr>
    </w:lvl>
    <w:lvl w:ilvl="8">
      <w:start w:val="1"/>
      <w:numFmt w:val="decimal"/>
      <w:lvlText w:val="%1.%2.%3.%4.%5.%6.%7.%8.%9"/>
      <w:lvlJc w:val="left"/>
      <w:pPr>
        <w:ind w:left="1800" w:hanging="1800"/>
      </w:pPr>
      <w:rPr>
        <w:b/>
        <w:sz w:val="28"/>
      </w:rPr>
    </w:lvl>
  </w:abstractNum>
  <w:abstractNum w:abstractNumId="16">
    <w:nsid w:val="74F5270C"/>
    <w:multiLevelType w:val="hybridMultilevel"/>
    <w:tmpl w:val="3C6096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D1F6727"/>
    <w:multiLevelType w:val="multilevel"/>
    <w:tmpl w:val="0D909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D8E0B80"/>
    <w:multiLevelType w:val="hybridMultilevel"/>
    <w:tmpl w:val="E480980E"/>
    <w:lvl w:ilvl="0" w:tplc="DE8C4EC6">
      <w:start w:val="1"/>
      <w:numFmt w:val="bullet"/>
      <w:lvlText w:val=""/>
      <w:lvlJc w:val="left"/>
      <w:pPr>
        <w:ind w:left="765" w:hanging="360"/>
      </w:pPr>
      <w:rPr>
        <w:rFonts w:ascii="Wingdings" w:hAnsi="Wingdings" w:hint="default"/>
        <w:color w:val="auto"/>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19">
    <w:nsid w:val="7F1C31C2"/>
    <w:multiLevelType w:val="hybridMultilevel"/>
    <w:tmpl w:val="987AE696"/>
    <w:lvl w:ilvl="0" w:tplc="9B2A2824">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18"/>
  </w:num>
  <w:num w:numId="7">
    <w:abstractNumId w:val="12"/>
  </w:num>
  <w:num w:numId="8">
    <w:abstractNumId w:val="12"/>
  </w:num>
  <w:num w:numId="9">
    <w:abstractNumId w:val="19"/>
  </w:num>
  <w:num w:numId="10">
    <w:abstractNumId w:val="19"/>
  </w:num>
  <w:num w:numId="11">
    <w:abstractNumId w:val="3"/>
  </w:num>
  <w:num w:numId="12">
    <w:abstractNumId w:val="3"/>
  </w:num>
  <w:num w:numId="13">
    <w:abstractNumId w:val="15"/>
  </w:num>
  <w:num w:numId="14">
    <w:abstractNumId w:val="15"/>
    <w:lvlOverride w:ilvl="0">
      <w:startOverride w:val="2"/>
    </w:lvlOverride>
    <w:lvlOverride w:ilvl="1">
      <w:startOverride w:val="7"/>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8"/>
    <w:lvlOverride w:ilvl="0">
      <w:startOverride w:val="4"/>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9"/>
  </w:num>
  <w:num w:numId="19">
    <w:abstractNumId w:val="13"/>
  </w:num>
  <w:num w:numId="20">
    <w:abstractNumId w:val="4"/>
  </w:num>
  <w:num w:numId="21">
    <w:abstractNumId w:val="16"/>
  </w:num>
  <w:num w:numId="22">
    <w:abstractNumId w:val="6"/>
  </w:num>
  <w:num w:numId="23">
    <w:abstractNumId w:val="17"/>
  </w:num>
  <w:num w:numId="24">
    <w:abstractNumId w:val="11"/>
  </w:num>
  <w:num w:numId="25">
    <w:abstractNumId w:val="1"/>
  </w:num>
  <w:num w:numId="26">
    <w:abstractNumId w:val="10"/>
  </w:num>
  <w:num w:numId="27">
    <w:abstractNumId w:val="7"/>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revisionView w:markup="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76A"/>
    <w:rsid w:val="0001535A"/>
    <w:rsid w:val="00027955"/>
    <w:rsid w:val="0004623D"/>
    <w:rsid w:val="00054C22"/>
    <w:rsid w:val="000607B4"/>
    <w:rsid w:val="0006557D"/>
    <w:rsid w:val="00066755"/>
    <w:rsid w:val="00066C0D"/>
    <w:rsid w:val="00073B55"/>
    <w:rsid w:val="00074A89"/>
    <w:rsid w:val="000912E2"/>
    <w:rsid w:val="000953E0"/>
    <w:rsid w:val="000A7453"/>
    <w:rsid w:val="000B2544"/>
    <w:rsid w:val="000B405D"/>
    <w:rsid w:val="000B4E3A"/>
    <w:rsid w:val="000B605D"/>
    <w:rsid w:val="000C1C5A"/>
    <w:rsid w:val="000C6C2F"/>
    <w:rsid w:val="000C76EE"/>
    <w:rsid w:val="000D01ED"/>
    <w:rsid w:val="000D0335"/>
    <w:rsid w:val="000D4319"/>
    <w:rsid w:val="000D6B21"/>
    <w:rsid w:val="000E2C30"/>
    <w:rsid w:val="00104D97"/>
    <w:rsid w:val="001050A1"/>
    <w:rsid w:val="001139A4"/>
    <w:rsid w:val="00121C3C"/>
    <w:rsid w:val="00123E63"/>
    <w:rsid w:val="00125EB1"/>
    <w:rsid w:val="00126B43"/>
    <w:rsid w:val="001277D2"/>
    <w:rsid w:val="00127CB9"/>
    <w:rsid w:val="00133477"/>
    <w:rsid w:val="00135E1C"/>
    <w:rsid w:val="001378EA"/>
    <w:rsid w:val="00140350"/>
    <w:rsid w:val="001422AD"/>
    <w:rsid w:val="00143ACD"/>
    <w:rsid w:val="0015066A"/>
    <w:rsid w:val="001574C6"/>
    <w:rsid w:val="001710E9"/>
    <w:rsid w:val="00171185"/>
    <w:rsid w:val="001776E2"/>
    <w:rsid w:val="0018111B"/>
    <w:rsid w:val="001851F3"/>
    <w:rsid w:val="001B1496"/>
    <w:rsid w:val="001B430F"/>
    <w:rsid w:val="001B4E53"/>
    <w:rsid w:val="001B5595"/>
    <w:rsid w:val="001C7FF9"/>
    <w:rsid w:val="001D1618"/>
    <w:rsid w:val="001D23E4"/>
    <w:rsid w:val="001D6587"/>
    <w:rsid w:val="001D6AB3"/>
    <w:rsid w:val="001E1200"/>
    <w:rsid w:val="001E1C2C"/>
    <w:rsid w:val="001E1D1F"/>
    <w:rsid w:val="001E5635"/>
    <w:rsid w:val="001E7991"/>
    <w:rsid w:val="001F66CA"/>
    <w:rsid w:val="00201973"/>
    <w:rsid w:val="00207303"/>
    <w:rsid w:val="002075C9"/>
    <w:rsid w:val="002113B1"/>
    <w:rsid w:val="002154D4"/>
    <w:rsid w:val="002168FC"/>
    <w:rsid w:val="0022271F"/>
    <w:rsid w:val="0022421B"/>
    <w:rsid w:val="002252F0"/>
    <w:rsid w:val="00225B78"/>
    <w:rsid w:val="00237275"/>
    <w:rsid w:val="00240B75"/>
    <w:rsid w:val="002425B0"/>
    <w:rsid w:val="00256681"/>
    <w:rsid w:val="00262064"/>
    <w:rsid w:val="00272542"/>
    <w:rsid w:val="002832C5"/>
    <w:rsid w:val="00284337"/>
    <w:rsid w:val="00287186"/>
    <w:rsid w:val="002B74E0"/>
    <w:rsid w:val="002C2373"/>
    <w:rsid w:val="002C409E"/>
    <w:rsid w:val="002C6F71"/>
    <w:rsid w:val="002D0962"/>
    <w:rsid w:val="002D5BED"/>
    <w:rsid w:val="002D63A3"/>
    <w:rsid w:val="002D64DE"/>
    <w:rsid w:val="002E22C3"/>
    <w:rsid w:val="002F0297"/>
    <w:rsid w:val="002F233F"/>
    <w:rsid w:val="002F6D14"/>
    <w:rsid w:val="003015C4"/>
    <w:rsid w:val="00302249"/>
    <w:rsid w:val="0030337F"/>
    <w:rsid w:val="00306A9E"/>
    <w:rsid w:val="00310CC9"/>
    <w:rsid w:val="00320275"/>
    <w:rsid w:val="00324F49"/>
    <w:rsid w:val="00326D0C"/>
    <w:rsid w:val="003303B3"/>
    <w:rsid w:val="003305AB"/>
    <w:rsid w:val="003349FC"/>
    <w:rsid w:val="003414A9"/>
    <w:rsid w:val="0034179C"/>
    <w:rsid w:val="00343587"/>
    <w:rsid w:val="00345159"/>
    <w:rsid w:val="003474C6"/>
    <w:rsid w:val="00356AA9"/>
    <w:rsid w:val="0036263D"/>
    <w:rsid w:val="00371352"/>
    <w:rsid w:val="00383358"/>
    <w:rsid w:val="00385FC4"/>
    <w:rsid w:val="003862A2"/>
    <w:rsid w:val="00386FF0"/>
    <w:rsid w:val="00393B76"/>
    <w:rsid w:val="003950D4"/>
    <w:rsid w:val="00396158"/>
    <w:rsid w:val="0039792E"/>
    <w:rsid w:val="00397FAF"/>
    <w:rsid w:val="003B59A4"/>
    <w:rsid w:val="003C45CD"/>
    <w:rsid w:val="003D32B6"/>
    <w:rsid w:val="003D340F"/>
    <w:rsid w:val="003D36D8"/>
    <w:rsid w:val="003D3BF6"/>
    <w:rsid w:val="003D4BEF"/>
    <w:rsid w:val="003E44A8"/>
    <w:rsid w:val="003E7403"/>
    <w:rsid w:val="003F0127"/>
    <w:rsid w:val="003F0E21"/>
    <w:rsid w:val="003F51CD"/>
    <w:rsid w:val="00400D3D"/>
    <w:rsid w:val="00402B71"/>
    <w:rsid w:val="00424C4F"/>
    <w:rsid w:val="00427A2C"/>
    <w:rsid w:val="004333BD"/>
    <w:rsid w:val="0043735F"/>
    <w:rsid w:val="00437FC9"/>
    <w:rsid w:val="00440AE3"/>
    <w:rsid w:val="00442AFC"/>
    <w:rsid w:val="004437FE"/>
    <w:rsid w:val="00444C15"/>
    <w:rsid w:val="00447AD0"/>
    <w:rsid w:val="00447E07"/>
    <w:rsid w:val="0045093C"/>
    <w:rsid w:val="00455EB0"/>
    <w:rsid w:val="0045722B"/>
    <w:rsid w:val="00461B1A"/>
    <w:rsid w:val="004703B8"/>
    <w:rsid w:val="00472997"/>
    <w:rsid w:val="00476062"/>
    <w:rsid w:val="004760A4"/>
    <w:rsid w:val="0047655E"/>
    <w:rsid w:val="00486186"/>
    <w:rsid w:val="00494B53"/>
    <w:rsid w:val="004A3263"/>
    <w:rsid w:val="004A3DFE"/>
    <w:rsid w:val="004A6B28"/>
    <w:rsid w:val="004A72BC"/>
    <w:rsid w:val="004B42F2"/>
    <w:rsid w:val="004B4FF9"/>
    <w:rsid w:val="004B58A2"/>
    <w:rsid w:val="004C01ED"/>
    <w:rsid w:val="004C3A14"/>
    <w:rsid w:val="004C6737"/>
    <w:rsid w:val="004D4868"/>
    <w:rsid w:val="004D56E9"/>
    <w:rsid w:val="004D5D17"/>
    <w:rsid w:val="004D72DE"/>
    <w:rsid w:val="004F5001"/>
    <w:rsid w:val="004F5935"/>
    <w:rsid w:val="00505989"/>
    <w:rsid w:val="00507A1D"/>
    <w:rsid w:val="00510BDD"/>
    <w:rsid w:val="00515544"/>
    <w:rsid w:val="005263F7"/>
    <w:rsid w:val="00530A96"/>
    <w:rsid w:val="00536EE0"/>
    <w:rsid w:val="005523A9"/>
    <w:rsid w:val="00562A55"/>
    <w:rsid w:val="005630C1"/>
    <w:rsid w:val="0056374F"/>
    <w:rsid w:val="00564A06"/>
    <w:rsid w:val="0056654C"/>
    <w:rsid w:val="00570932"/>
    <w:rsid w:val="00575786"/>
    <w:rsid w:val="005850DD"/>
    <w:rsid w:val="00593B7E"/>
    <w:rsid w:val="00594CEE"/>
    <w:rsid w:val="005A5A5C"/>
    <w:rsid w:val="005A6098"/>
    <w:rsid w:val="005A7413"/>
    <w:rsid w:val="005B214F"/>
    <w:rsid w:val="005C282B"/>
    <w:rsid w:val="005C53E6"/>
    <w:rsid w:val="005D316D"/>
    <w:rsid w:val="005D31B7"/>
    <w:rsid w:val="005F03AF"/>
    <w:rsid w:val="005F1CEC"/>
    <w:rsid w:val="005F684F"/>
    <w:rsid w:val="005F6B47"/>
    <w:rsid w:val="006008D6"/>
    <w:rsid w:val="006033FE"/>
    <w:rsid w:val="006036C8"/>
    <w:rsid w:val="00612B1A"/>
    <w:rsid w:val="00613AD1"/>
    <w:rsid w:val="0061634A"/>
    <w:rsid w:val="006217FF"/>
    <w:rsid w:val="00621B6F"/>
    <w:rsid w:val="0062282C"/>
    <w:rsid w:val="00624A20"/>
    <w:rsid w:val="00624F06"/>
    <w:rsid w:val="00632A13"/>
    <w:rsid w:val="0063511F"/>
    <w:rsid w:val="00641EA3"/>
    <w:rsid w:val="00642A45"/>
    <w:rsid w:val="00646985"/>
    <w:rsid w:val="00655A5B"/>
    <w:rsid w:val="006604DE"/>
    <w:rsid w:val="00665548"/>
    <w:rsid w:val="00667D0E"/>
    <w:rsid w:val="00671CCF"/>
    <w:rsid w:val="0067351D"/>
    <w:rsid w:val="006741B7"/>
    <w:rsid w:val="00675EDE"/>
    <w:rsid w:val="006765D2"/>
    <w:rsid w:val="00681C2E"/>
    <w:rsid w:val="00682803"/>
    <w:rsid w:val="00683E37"/>
    <w:rsid w:val="00686CF8"/>
    <w:rsid w:val="00687CE6"/>
    <w:rsid w:val="00695B93"/>
    <w:rsid w:val="00695D4B"/>
    <w:rsid w:val="006A27A3"/>
    <w:rsid w:val="006A6DAE"/>
    <w:rsid w:val="006A780F"/>
    <w:rsid w:val="006B5419"/>
    <w:rsid w:val="006B586B"/>
    <w:rsid w:val="006E130B"/>
    <w:rsid w:val="006E292C"/>
    <w:rsid w:val="006E5273"/>
    <w:rsid w:val="007042F2"/>
    <w:rsid w:val="00710AC5"/>
    <w:rsid w:val="00716D0A"/>
    <w:rsid w:val="007248FA"/>
    <w:rsid w:val="00730328"/>
    <w:rsid w:val="007379D4"/>
    <w:rsid w:val="0074185F"/>
    <w:rsid w:val="00746244"/>
    <w:rsid w:val="007604C5"/>
    <w:rsid w:val="00761906"/>
    <w:rsid w:val="00770196"/>
    <w:rsid w:val="00771340"/>
    <w:rsid w:val="00773D42"/>
    <w:rsid w:val="007750EB"/>
    <w:rsid w:val="00775295"/>
    <w:rsid w:val="00780348"/>
    <w:rsid w:val="007919B6"/>
    <w:rsid w:val="007940AE"/>
    <w:rsid w:val="00796DCD"/>
    <w:rsid w:val="00797A83"/>
    <w:rsid w:val="007A0FE2"/>
    <w:rsid w:val="007A11B9"/>
    <w:rsid w:val="007A1F7E"/>
    <w:rsid w:val="007A25DC"/>
    <w:rsid w:val="007A6A97"/>
    <w:rsid w:val="007B4085"/>
    <w:rsid w:val="007B72D5"/>
    <w:rsid w:val="007C28B8"/>
    <w:rsid w:val="007C2F21"/>
    <w:rsid w:val="007C74F3"/>
    <w:rsid w:val="007D1556"/>
    <w:rsid w:val="007D16C4"/>
    <w:rsid w:val="007D4F68"/>
    <w:rsid w:val="007E0515"/>
    <w:rsid w:val="007F48CA"/>
    <w:rsid w:val="007F71C6"/>
    <w:rsid w:val="007F7A69"/>
    <w:rsid w:val="00804FAD"/>
    <w:rsid w:val="0081634B"/>
    <w:rsid w:val="00822C80"/>
    <w:rsid w:val="0082505A"/>
    <w:rsid w:val="00827355"/>
    <w:rsid w:val="00833970"/>
    <w:rsid w:val="0083399D"/>
    <w:rsid w:val="00840BB5"/>
    <w:rsid w:val="008431E1"/>
    <w:rsid w:val="00852DDE"/>
    <w:rsid w:val="00861AA8"/>
    <w:rsid w:val="00863442"/>
    <w:rsid w:val="00864E76"/>
    <w:rsid w:val="00866C26"/>
    <w:rsid w:val="0086721F"/>
    <w:rsid w:val="00872DEA"/>
    <w:rsid w:val="0088622E"/>
    <w:rsid w:val="00886E9C"/>
    <w:rsid w:val="008904FC"/>
    <w:rsid w:val="00891C73"/>
    <w:rsid w:val="008B04EE"/>
    <w:rsid w:val="008B2FF7"/>
    <w:rsid w:val="008B44C4"/>
    <w:rsid w:val="008B784B"/>
    <w:rsid w:val="008C199F"/>
    <w:rsid w:val="008C1B8E"/>
    <w:rsid w:val="008D0617"/>
    <w:rsid w:val="008F12C1"/>
    <w:rsid w:val="008F56FB"/>
    <w:rsid w:val="008F6602"/>
    <w:rsid w:val="008F78F8"/>
    <w:rsid w:val="00903373"/>
    <w:rsid w:val="00903A74"/>
    <w:rsid w:val="00911FBD"/>
    <w:rsid w:val="00912D45"/>
    <w:rsid w:val="00912F07"/>
    <w:rsid w:val="009310C3"/>
    <w:rsid w:val="00931662"/>
    <w:rsid w:val="00931683"/>
    <w:rsid w:val="00932EB9"/>
    <w:rsid w:val="00942179"/>
    <w:rsid w:val="00954B88"/>
    <w:rsid w:val="00955109"/>
    <w:rsid w:val="0095650A"/>
    <w:rsid w:val="009647CF"/>
    <w:rsid w:val="0097011D"/>
    <w:rsid w:val="00972CAD"/>
    <w:rsid w:val="00982963"/>
    <w:rsid w:val="009849D3"/>
    <w:rsid w:val="009939E4"/>
    <w:rsid w:val="00996C0D"/>
    <w:rsid w:val="009A1C08"/>
    <w:rsid w:val="009A3ED4"/>
    <w:rsid w:val="009A7F09"/>
    <w:rsid w:val="009B2E78"/>
    <w:rsid w:val="009B4F9B"/>
    <w:rsid w:val="009C02E6"/>
    <w:rsid w:val="009C2D66"/>
    <w:rsid w:val="009D0ADF"/>
    <w:rsid w:val="009F3E3A"/>
    <w:rsid w:val="00A0087B"/>
    <w:rsid w:val="00A03A04"/>
    <w:rsid w:val="00A04F0D"/>
    <w:rsid w:val="00A052E2"/>
    <w:rsid w:val="00A10083"/>
    <w:rsid w:val="00A153B9"/>
    <w:rsid w:val="00A20584"/>
    <w:rsid w:val="00A20A5F"/>
    <w:rsid w:val="00A210E8"/>
    <w:rsid w:val="00A257C7"/>
    <w:rsid w:val="00A3093A"/>
    <w:rsid w:val="00A36B50"/>
    <w:rsid w:val="00A37242"/>
    <w:rsid w:val="00A5361B"/>
    <w:rsid w:val="00A57133"/>
    <w:rsid w:val="00A60502"/>
    <w:rsid w:val="00A6084F"/>
    <w:rsid w:val="00A62760"/>
    <w:rsid w:val="00A62896"/>
    <w:rsid w:val="00A6340B"/>
    <w:rsid w:val="00A66274"/>
    <w:rsid w:val="00A706EC"/>
    <w:rsid w:val="00A7076C"/>
    <w:rsid w:val="00A716D3"/>
    <w:rsid w:val="00A72382"/>
    <w:rsid w:val="00A74C69"/>
    <w:rsid w:val="00A751AF"/>
    <w:rsid w:val="00A7554E"/>
    <w:rsid w:val="00A7791B"/>
    <w:rsid w:val="00A809F1"/>
    <w:rsid w:val="00A82056"/>
    <w:rsid w:val="00A8395A"/>
    <w:rsid w:val="00A85946"/>
    <w:rsid w:val="00A85CF1"/>
    <w:rsid w:val="00A903B9"/>
    <w:rsid w:val="00AA1D99"/>
    <w:rsid w:val="00AA3010"/>
    <w:rsid w:val="00AA434A"/>
    <w:rsid w:val="00AA59DD"/>
    <w:rsid w:val="00AB791D"/>
    <w:rsid w:val="00AC10D6"/>
    <w:rsid w:val="00AC1FFA"/>
    <w:rsid w:val="00AC3AE0"/>
    <w:rsid w:val="00AC5727"/>
    <w:rsid w:val="00AC76A2"/>
    <w:rsid w:val="00AF2FC5"/>
    <w:rsid w:val="00B01234"/>
    <w:rsid w:val="00B03FFC"/>
    <w:rsid w:val="00B11BC9"/>
    <w:rsid w:val="00B15012"/>
    <w:rsid w:val="00B34314"/>
    <w:rsid w:val="00B35A5D"/>
    <w:rsid w:val="00B40188"/>
    <w:rsid w:val="00B53328"/>
    <w:rsid w:val="00B572E5"/>
    <w:rsid w:val="00B61DDE"/>
    <w:rsid w:val="00B773AC"/>
    <w:rsid w:val="00B84409"/>
    <w:rsid w:val="00B93C18"/>
    <w:rsid w:val="00B94E5D"/>
    <w:rsid w:val="00B96B56"/>
    <w:rsid w:val="00B97732"/>
    <w:rsid w:val="00BA4369"/>
    <w:rsid w:val="00BA4ECF"/>
    <w:rsid w:val="00BA56C1"/>
    <w:rsid w:val="00BB6EF8"/>
    <w:rsid w:val="00BD3671"/>
    <w:rsid w:val="00BE2A44"/>
    <w:rsid w:val="00BF4F39"/>
    <w:rsid w:val="00BF7FAC"/>
    <w:rsid w:val="00C00BF2"/>
    <w:rsid w:val="00C056C1"/>
    <w:rsid w:val="00C066A0"/>
    <w:rsid w:val="00C07090"/>
    <w:rsid w:val="00C07897"/>
    <w:rsid w:val="00C12856"/>
    <w:rsid w:val="00C1359B"/>
    <w:rsid w:val="00C14CB4"/>
    <w:rsid w:val="00C21F24"/>
    <w:rsid w:val="00C41450"/>
    <w:rsid w:val="00C4748C"/>
    <w:rsid w:val="00C51204"/>
    <w:rsid w:val="00C5303D"/>
    <w:rsid w:val="00C62DAC"/>
    <w:rsid w:val="00C676AA"/>
    <w:rsid w:val="00C72F75"/>
    <w:rsid w:val="00C73A08"/>
    <w:rsid w:val="00C807EB"/>
    <w:rsid w:val="00C94915"/>
    <w:rsid w:val="00C97C57"/>
    <w:rsid w:val="00CA1D0E"/>
    <w:rsid w:val="00CA276A"/>
    <w:rsid w:val="00CC3E46"/>
    <w:rsid w:val="00CC5285"/>
    <w:rsid w:val="00CC54D3"/>
    <w:rsid w:val="00CC79EE"/>
    <w:rsid w:val="00CD04E4"/>
    <w:rsid w:val="00CD5AC7"/>
    <w:rsid w:val="00CF4C42"/>
    <w:rsid w:val="00CF5C18"/>
    <w:rsid w:val="00D039B0"/>
    <w:rsid w:val="00D41578"/>
    <w:rsid w:val="00D421B3"/>
    <w:rsid w:val="00D51BCC"/>
    <w:rsid w:val="00D60381"/>
    <w:rsid w:val="00D74311"/>
    <w:rsid w:val="00D747A8"/>
    <w:rsid w:val="00D74A67"/>
    <w:rsid w:val="00DA19C0"/>
    <w:rsid w:val="00DA384A"/>
    <w:rsid w:val="00DB57A4"/>
    <w:rsid w:val="00DB6A84"/>
    <w:rsid w:val="00DC0FC7"/>
    <w:rsid w:val="00DC35C9"/>
    <w:rsid w:val="00DC5C02"/>
    <w:rsid w:val="00DD20EE"/>
    <w:rsid w:val="00DD41CD"/>
    <w:rsid w:val="00DD5712"/>
    <w:rsid w:val="00DE0D34"/>
    <w:rsid w:val="00DF40C0"/>
    <w:rsid w:val="00DF5C43"/>
    <w:rsid w:val="00E01892"/>
    <w:rsid w:val="00E06D87"/>
    <w:rsid w:val="00E157E0"/>
    <w:rsid w:val="00E1583A"/>
    <w:rsid w:val="00E15F61"/>
    <w:rsid w:val="00E17F49"/>
    <w:rsid w:val="00E2476D"/>
    <w:rsid w:val="00E31DF2"/>
    <w:rsid w:val="00E336F1"/>
    <w:rsid w:val="00E37A4C"/>
    <w:rsid w:val="00E42BE9"/>
    <w:rsid w:val="00E511CA"/>
    <w:rsid w:val="00E53D89"/>
    <w:rsid w:val="00E54CD7"/>
    <w:rsid w:val="00E568B9"/>
    <w:rsid w:val="00E71642"/>
    <w:rsid w:val="00E80573"/>
    <w:rsid w:val="00E81DDB"/>
    <w:rsid w:val="00E90136"/>
    <w:rsid w:val="00E9048A"/>
    <w:rsid w:val="00E96BA6"/>
    <w:rsid w:val="00EA3278"/>
    <w:rsid w:val="00EA3795"/>
    <w:rsid w:val="00EB025E"/>
    <w:rsid w:val="00EB0F4A"/>
    <w:rsid w:val="00EB669A"/>
    <w:rsid w:val="00EC322D"/>
    <w:rsid w:val="00ED07F4"/>
    <w:rsid w:val="00ED497F"/>
    <w:rsid w:val="00EE5225"/>
    <w:rsid w:val="00EE55A4"/>
    <w:rsid w:val="00EE75E5"/>
    <w:rsid w:val="00EE78CA"/>
    <w:rsid w:val="00F00313"/>
    <w:rsid w:val="00F022E5"/>
    <w:rsid w:val="00F10BF4"/>
    <w:rsid w:val="00F12049"/>
    <w:rsid w:val="00F14639"/>
    <w:rsid w:val="00F27B56"/>
    <w:rsid w:val="00F368B9"/>
    <w:rsid w:val="00F51D02"/>
    <w:rsid w:val="00F610BD"/>
    <w:rsid w:val="00F61948"/>
    <w:rsid w:val="00F71CF1"/>
    <w:rsid w:val="00F81AB9"/>
    <w:rsid w:val="00F94A45"/>
    <w:rsid w:val="00FA0299"/>
    <w:rsid w:val="00FA322F"/>
    <w:rsid w:val="00FB685B"/>
    <w:rsid w:val="00FC0DF4"/>
    <w:rsid w:val="00FC0F12"/>
    <w:rsid w:val="00FC4036"/>
    <w:rsid w:val="00FD4919"/>
    <w:rsid w:val="00FD4C98"/>
    <w:rsid w:val="00FD580E"/>
    <w:rsid w:val="00FE250A"/>
    <w:rsid w:val="00FE30C2"/>
    <w:rsid w:val="00FE6C73"/>
    <w:rsid w:val="00FF310F"/>
    <w:rsid w:val="00FF7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76A"/>
  </w:style>
  <w:style w:type="paragraph" w:styleId="Heading1">
    <w:name w:val="heading 1"/>
    <w:basedOn w:val="Normal"/>
    <w:next w:val="Normal"/>
    <w:link w:val="Heading1Char"/>
    <w:uiPriority w:val="9"/>
    <w:qFormat/>
    <w:rsid w:val="00CA276A"/>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A276A"/>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A276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A276A"/>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A276A"/>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A276A"/>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A276A"/>
    <w:pPr>
      <w:keepNext/>
      <w:keepLines/>
      <w:numPr>
        <w:ilvl w:val="6"/>
        <w:numId w:val="1"/>
      </w:numPr>
      <w:spacing w:before="200" w:after="0"/>
      <w:ind w:left="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A276A"/>
    <w:pPr>
      <w:keepNext/>
      <w:keepLines/>
      <w:numPr>
        <w:ilvl w:val="7"/>
        <w:numId w:val="1"/>
      </w:numPr>
      <w:spacing w:before="200" w:after="0"/>
      <w:ind w:left="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A276A"/>
    <w:pPr>
      <w:keepNext/>
      <w:keepLines/>
      <w:numPr>
        <w:ilvl w:val="8"/>
        <w:numId w:val="1"/>
      </w:numPr>
      <w:spacing w:before="200" w:after="0"/>
      <w:ind w:left="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276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A276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A276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CA276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CA276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CA276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CA276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A276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A276A"/>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unhideWhenUsed/>
    <w:rsid w:val="00CA276A"/>
    <w:rPr>
      <w:color w:val="0000FF" w:themeColor="hyperlink"/>
      <w:u w:val="single"/>
    </w:rPr>
  </w:style>
  <w:style w:type="character" w:customStyle="1" w:styleId="NormalWebChar">
    <w:name w:val="Normal (Web) Char"/>
    <w:aliases w:val="Normal (Web) Char Char Char Char Char Char"/>
    <w:link w:val="NormalWeb"/>
    <w:locked/>
    <w:rsid w:val="00CC5285"/>
    <w:rPr>
      <w:rFonts w:ascii="Times New Roman" w:hAnsi="Times New Roman" w:cs="Times New Roman"/>
      <w:sz w:val="24"/>
      <w:szCs w:val="24"/>
    </w:rPr>
  </w:style>
  <w:style w:type="paragraph" w:styleId="NormalWeb">
    <w:name w:val="Normal (Web)"/>
    <w:aliases w:val="Normal (Web) Char Char Char Char Char"/>
    <w:basedOn w:val="Heading1"/>
    <w:next w:val="Normal"/>
    <w:link w:val="NormalWebChar"/>
    <w:autoRedefine/>
    <w:uiPriority w:val="99"/>
    <w:unhideWhenUsed/>
    <w:qFormat/>
    <w:rsid w:val="00CC5285"/>
    <w:pPr>
      <w:keepLines w:val="0"/>
      <w:numPr>
        <w:numId w:val="0"/>
      </w:numPr>
      <w:spacing w:before="0" w:after="200" w:line="360" w:lineRule="auto"/>
      <w:contextualSpacing/>
      <w:outlineLvl w:val="9"/>
    </w:pPr>
    <w:rPr>
      <w:rFonts w:ascii="Times New Roman" w:eastAsiaTheme="minorHAnsi" w:hAnsi="Times New Roman" w:cs="Times New Roman"/>
      <w:b w:val="0"/>
      <w:bCs w:val="0"/>
      <w:color w:val="auto"/>
      <w:sz w:val="24"/>
      <w:szCs w:val="24"/>
    </w:rPr>
  </w:style>
  <w:style w:type="character" w:customStyle="1" w:styleId="FootnoteTextChar">
    <w:name w:val="Footnote Text Char"/>
    <w:basedOn w:val="DefaultParagraphFont"/>
    <w:link w:val="FootnoteText"/>
    <w:uiPriority w:val="99"/>
    <w:semiHidden/>
    <w:locked/>
    <w:rsid w:val="00CA276A"/>
    <w:rPr>
      <w:rFonts w:ascii="Times New Roman" w:eastAsiaTheme="minorEastAsia" w:hAnsi="Times New Roman" w:cs="Times New Roman"/>
      <w:sz w:val="20"/>
      <w:szCs w:val="20"/>
      <w:lang w:eastAsia="ja-JP"/>
    </w:rPr>
  </w:style>
  <w:style w:type="paragraph" w:styleId="FootnoteText">
    <w:name w:val="footnote text"/>
    <w:basedOn w:val="Normal"/>
    <w:link w:val="FootnoteTextChar"/>
    <w:uiPriority w:val="99"/>
    <w:semiHidden/>
    <w:unhideWhenUsed/>
    <w:rsid w:val="00CA276A"/>
    <w:pPr>
      <w:spacing w:after="0" w:line="240" w:lineRule="auto"/>
    </w:pPr>
    <w:rPr>
      <w:rFonts w:ascii="Times New Roman" w:eastAsiaTheme="minorEastAsia" w:hAnsi="Times New Roman" w:cs="Times New Roman"/>
      <w:sz w:val="20"/>
      <w:szCs w:val="20"/>
      <w:lang w:eastAsia="ja-JP"/>
    </w:rPr>
  </w:style>
  <w:style w:type="character" w:customStyle="1" w:styleId="CommentTextChar">
    <w:name w:val="Comment Text Char"/>
    <w:basedOn w:val="DefaultParagraphFont"/>
    <w:link w:val="CommentText"/>
    <w:uiPriority w:val="99"/>
    <w:semiHidden/>
    <w:locked/>
    <w:rsid w:val="00CA276A"/>
    <w:rPr>
      <w:rFonts w:ascii="Times New Roman" w:eastAsia="Times New Roman" w:hAnsi="Times New Roman" w:cs="Times New Roman"/>
      <w:sz w:val="20"/>
      <w:szCs w:val="20"/>
    </w:rPr>
  </w:style>
  <w:style w:type="paragraph" w:styleId="CommentText">
    <w:name w:val="annotation text"/>
    <w:basedOn w:val="Normal"/>
    <w:link w:val="CommentTextChar"/>
    <w:uiPriority w:val="99"/>
    <w:semiHidden/>
    <w:unhideWhenUsed/>
    <w:rsid w:val="00CA276A"/>
    <w:pPr>
      <w:spacing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locked/>
    <w:rsid w:val="00CA276A"/>
    <w:rPr>
      <w:rFonts w:ascii="Times New Roman" w:eastAsia="Times New Roman" w:hAnsi="Times New Roman" w:cs="Times New Roman"/>
    </w:rPr>
  </w:style>
  <w:style w:type="paragraph" w:styleId="Header">
    <w:name w:val="header"/>
    <w:basedOn w:val="Normal"/>
    <w:link w:val="HeaderChar"/>
    <w:uiPriority w:val="99"/>
    <w:unhideWhenUsed/>
    <w:rsid w:val="00CA276A"/>
    <w:pPr>
      <w:tabs>
        <w:tab w:val="center" w:pos="4680"/>
        <w:tab w:val="right" w:pos="9360"/>
      </w:tabs>
      <w:spacing w:after="0" w:line="240" w:lineRule="auto"/>
    </w:pPr>
    <w:rPr>
      <w:rFonts w:ascii="Times New Roman" w:eastAsia="Times New Roman" w:hAnsi="Times New Roman" w:cs="Times New Roman"/>
    </w:rPr>
  </w:style>
  <w:style w:type="character" w:customStyle="1" w:styleId="FooterChar">
    <w:name w:val="Footer Char"/>
    <w:basedOn w:val="DefaultParagraphFont"/>
    <w:link w:val="Footer"/>
    <w:uiPriority w:val="99"/>
    <w:locked/>
    <w:rsid w:val="00CA276A"/>
    <w:rPr>
      <w:rFonts w:ascii="Times New Roman" w:eastAsiaTheme="minorEastAsia" w:hAnsi="Times New Roman" w:cs="Times New Roman"/>
    </w:rPr>
  </w:style>
  <w:style w:type="paragraph" w:styleId="Footer">
    <w:name w:val="footer"/>
    <w:basedOn w:val="Normal"/>
    <w:link w:val="FooterChar"/>
    <w:uiPriority w:val="99"/>
    <w:unhideWhenUsed/>
    <w:rsid w:val="00CA276A"/>
    <w:pPr>
      <w:tabs>
        <w:tab w:val="center" w:pos="4680"/>
        <w:tab w:val="right" w:pos="9360"/>
      </w:tabs>
      <w:spacing w:after="0" w:line="240" w:lineRule="auto"/>
    </w:pPr>
    <w:rPr>
      <w:rFonts w:ascii="Times New Roman" w:eastAsiaTheme="minorEastAsia" w:hAnsi="Times New Roman" w:cs="Times New Roman"/>
    </w:rPr>
  </w:style>
  <w:style w:type="character" w:customStyle="1" w:styleId="CaptionChar">
    <w:name w:val="Caption Char"/>
    <w:link w:val="Caption"/>
    <w:locked/>
    <w:rsid w:val="00CA276A"/>
    <w:rPr>
      <w:rFonts w:ascii="Calibri" w:eastAsia="Calibri" w:hAnsi="Calibri" w:cs="Calibri"/>
      <w:b/>
      <w:bCs/>
      <w:color w:val="4F81BD"/>
      <w:sz w:val="18"/>
      <w:szCs w:val="18"/>
    </w:rPr>
  </w:style>
  <w:style w:type="paragraph" w:styleId="Caption">
    <w:name w:val="caption"/>
    <w:basedOn w:val="Normal"/>
    <w:next w:val="Normal"/>
    <w:link w:val="CaptionChar"/>
    <w:unhideWhenUsed/>
    <w:qFormat/>
    <w:rsid w:val="00CA276A"/>
    <w:pPr>
      <w:spacing w:line="240" w:lineRule="auto"/>
    </w:pPr>
    <w:rPr>
      <w:rFonts w:ascii="Calibri" w:eastAsia="Calibri" w:hAnsi="Calibri" w:cs="Calibri"/>
      <w:b/>
      <w:bCs/>
      <w:color w:val="4F81BD"/>
      <w:sz w:val="18"/>
      <w:szCs w:val="18"/>
    </w:rPr>
  </w:style>
  <w:style w:type="character" w:customStyle="1" w:styleId="EndnoteTextChar">
    <w:name w:val="Endnote Text Char"/>
    <w:basedOn w:val="DefaultParagraphFont"/>
    <w:link w:val="EndnoteText"/>
    <w:uiPriority w:val="99"/>
    <w:semiHidden/>
    <w:locked/>
    <w:rsid w:val="00CA276A"/>
    <w:rPr>
      <w:sz w:val="20"/>
      <w:szCs w:val="20"/>
    </w:rPr>
  </w:style>
  <w:style w:type="paragraph" w:styleId="EndnoteText">
    <w:name w:val="endnote text"/>
    <w:basedOn w:val="Normal"/>
    <w:link w:val="EndnoteTextChar"/>
    <w:uiPriority w:val="99"/>
    <w:semiHidden/>
    <w:unhideWhenUsed/>
    <w:rsid w:val="00CA276A"/>
    <w:pPr>
      <w:spacing w:after="0" w:line="240" w:lineRule="auto"/>
    </w:pPr>
    <w:rPr>
      <w:sz w:val="20"/>
      <w:szCs w:val="20"/>
    </w:rPr>
  </w:style>
  <w:style w:type="character" w:customStyle="1" w:styleId="TitleChar">
    <w:name w:val="Title Char"/>
    <w:basedOn w:val="DefaultParagraphFont"/>
    <w:link w:val="Title"/>
    <w:uiPriority w:val="10"/>
    <w:locked/>
    <w:rsid w:val="00CA276A"/>
    <w:rPr>
      <w:rFonts w:ascii="Cambria" w:eastAsia="Times New Roman" w:hAnsi="Cambria" w:cs="Times New Roman"/>
      <w:color w:val="17365D"/>
      <w:spacing w:val="5"/>
      <w:kern w:val="28"/>
      <w:sz w:val="52"/>
      <w:szCs w:val="52"/>
    </w:rPr>
  </w:style>
  <w:style w:type="paragraph" w:styleId="Title">
    <w:name w:val="Title"/>
    <w:basedOn w:val="Normal"/>
    <w:next w:val="Normal"/>
    <w:link w:val="TitleChar"/>
    <w:uiPriority w:val="10"/>
    <w:qFormat/>
    <w:rsid w:val="00CA276A"/>
    <w:pPr>
      <w:pBdr>
        <w:bottom w:val="single" w:sz="8" w:space="4" w:color="4F81BD" w:themeColor="accent1"/>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CommentTextChar1">
    <w:name w:val="Comment Text Char1"/>
    <w:basedOn w:val="DefaultParagraphFont"/>
    <w:uiPriority w:val="99"/>
    <w:semiHidden/>
    <w:rsid w:val="00CA276A"/>
    <w:rPr>
      <w:sz w:val="20"/>
      <w:szCs w:val="20"/>
    </w:rPr>
  </w:style>
  <w:style w:type="character" w:customStyle="1" w:styleId="CommentSubjectChar">
    <w:name w:val="Comment Subject Char"/>
    <w:basedOn w:val="CommentTextChar"/>
    <w:link w:val="CommentSubject"/>
    <w:uiPriority w:val="99"/>
    <w:semiHidden/>
    <w:locked/>
    <w:rsid w:val="00CA276A"/>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CA276A"/>
    <w:rPr>
      <w:b/>
      <w:bCs/>
    </w:rPr>
  </w:style>
  <w:style w:type="character" w:customStyle="1" w:styleId="BalloonTextChar">
    <w:name w:val="Balloon Text Char"/>
    <w:basedOn w:val="DefaultParagraphFont"/>
    <w:link w:val="BalloonText"/>
    <w:uiPriority w:val="99"/>
    <w:semiHidden/>
    <w:locked/>
    <w:rsid w:val="00CA276A"/>
    <w:rPr>
      <w:rFonts w:ascii="Tahoma" w:hAnsi="Tahoma" w:cs="Tahoma"/>
      <w:sz w:val="16"/>
      <w:szCs w:val="16"/>
    </w:rPr>
  </w:style>
  <w:style w:type="paragraph" w:styleId="BalloonText">
    <w:name w:val="Balloon Text"/>
    <w:basedOn w:val="Normal"/>
    <w:link w:val="BalloonTextChar"/>
    <w:uiPriority w:val="99"/>
    <w:semiHidden/>
    <w:unhideWhenUsed/>
    <w:rsid w:val="00CA276A"/>
    <w:pPr>
      <w:spacing w:after="0" w:line="240" w:lineRule="auto"/>
    </w:pPr>
    <w:rPr>
      <w:rFonts w:ascii="Tahoma" w:hAnsi="Tahoma" w:cs="Tahoma"/>
      <w:sz w:val="16"/>
      <w:szCs w:val="16"/>
    </w:rPr>
  </w:style>
  <w:style w:type="character" w:customStyle="1" w:styleId="ListParagraphChar">
    <w:name w:val="List Paragraph Char"/>
    <w:aliases w:val="List Bullet Mary Char,List Paragraph (numbered (a)) Char,Indent Paragraph Char,Bullets Char,Numbered List Paragraph Char,Colorful List - Accent 11 Char,References Char,body bullets Char,LIST OF TABLES. Char,List Paragraph1 Char"/>
    <w:link w:val="ListParagraph"/>
    <w:uiPriority w:val="34"/>
    <w:locked/>
    <w:rsid w:val="00CA276A"/>
    <w:rPr>
      <w:rFonts w:ascii="Times New Roman" w:eastAsia="Times New Roman" w:hAnsi="Times New Roman" w:cs="Times New Roman"/>
    </w:rPr>
  </w:style>
  <w:style w:type="paragraph" w:styleId="ListParagraph">
    <w:name w:val="List Paragraph"/>
    <w:aliases w:val="List Bullet Mary,List Paragraph (numbered (a)),Indent Paragraph,Bullets,Numbered List Paragraph,Colorful List - Accent 11,References,body bullets,LIST OF TABLES.,List Paragraph1,WB List Paragraph,List Paragraph nowy,List bullet,Heading3"/>
    <w:basedOn w:val="Normal"/>
    <w:link w:val="ListParagraphChar"/>
    <w:uiPriority w:val="34"/>
    <w:qFormat/>
    <w:rsid w:val="00CA276A"/>
    <w:pPr>
      <w:ind w:left="720"/>
      <w:contextualSpacing/>
    </w:pPr>
    <w:rPr>
      <w:rFonts w:ascii="Times New Roman" w:eastAsia="Times New Roman" w:hAnsi="Times New Roman" w:cs="Times New Roman"/>
    </w:rPr>
  </w:style>
  <w:style w:type="paragraph" w:customStyle="1" w:styleId="Title1">
    <w:name w:val="Title1"/>
    <w:basedOn w:val="Normal"/>
    <w:next w:val="Normal"/>
    <w:uiPriority w:val="10"/>
    <w:qFormat/>
    <w:rsid w:val="00CA276A"/>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paragraph" w:customStyle="1" w:styleId="Caption1">
    <w:name w:val="Caption1"/>
    <w:basedOn w:val="Normal"/>
    <w:next w:val="Normal"/>
    <w:uiPriority w:val="35"/>
    <w:qFormat/>
    <w:rsid w:val="00CA276A"/>
    <w:pPr>
      <w:spacing w:line="240" w:lineRule="auto"/>
      <w:contextualSpacing/>
    </w:pPr>
    <w:rPr>
      <w:b/>
      <w:bCs/>
      <w:color w:val="4F81BD"/>
      <w:sz w:val="18"/>
      <w:szCs w:val="18"/>
    </w:rPr>
  </w:style>
  <w:style w:type="paragraph" w:customStyle="1" w:styleId="DecimalAligned">
    <w:name w:val="Decimal Aligned"/>
    <w:basedOn w:val="Normal"/>
    <w:uiPriority w:val="40"/>
    <w:qFormat/>
    <w:rsid w:val="00CA276A"/>
    <w:pPr>
      <w:tabs>
        <w:tab w:val="decimal" w:pos="360"/>
      </w:tabs>
      <w:contextualSpacing/>
    </w:pPr>
    <w:rPr>
      <w:lang w:eastAsia="ja-JP"/>
    </w:rPr>
  </w:style>
  <w:style w:type="character" w:styleId="SubtleEmphasis">
    <w:name w:val="Subtle Emphasis"/>
    <w:basedOn w:val="DefaultParagraphFont"/>
    <w:uiPriority w:val="19"/>
    <w:qFormat/>
    <w:rsid w:val="00CA276A"/>
    <w:rPr>
      <w:i/>
      <w:iCs/>
      <w:color w:val="7F7F7F" w:themeColor="text1" w:themeTint="80"/>
    </w:rPr>
  </w:style>
  <w:style w:type="character" w:customStyle="1" w:styleId="BalloonTextChar1">
    <w:name w:val="Balloon Text Char1"/>
    <w:basedOn w:val="DefaultParagraphFont"/>
    <w:uiPriority w:val="99"/>
    <w:semiHidden/>
    <w:rsid w:val="00CA276A"/>
    <w:rPr>
      <w:rFonts w:ascii="Tahoma" w:hAnsi="Tahoma" w:cs="Tahoma"/>
      <w:sz w:val="16"/>
      <w:szCs w:val="16"/>
    </w:rPr>
  </w:style>
  <w:style w:type="character" w:customStyle="1" w:styleId="FooterChar1">
    <w:name w:val="Footer Char1"/>
    <w:basedOn w:val="DefaultParagraphFont"/>
    <w:uiPriority w:val="99"/>
    <w:semiHidden/>
    <w:rsid w:val="00CA276A"/>
  </w:style>
  <w:style w:type="character" w:customStyle="1" w:styleId="HeaderChar1">
    <w:name w:val="Header Char1"/>
    <w:basedOn w:val="DefaultParagraphFont"/>
    <w:uiPriority w:val="99"/>
    <w:semiHidden/>
    <w:rsid w:val="00CA276A"/>
  </w:style>
  <w:style w:type="character" w:customStyle="1" w:styleId="Hyperlink1">
    <w:name w:val="Hyperlink1"/>
    <w:basedOn w:val="DefaultParagraphFont"/>
    <w:uiPriority w:val="99"/>
    <w:rsid w:val="00CA276A"/>
    <w:rPr>
      <w:color w:val="0000FF"/>
      <w:u w:val="single"/>
    </w:rPr>
  </w:style>
  <w:style w:type="character" w:customStyle="1" w:styleId="CommentSubjectChar1">
    <w:name w:val="Comment Subject Char1"/>
    <w:basedOn w:val="CommentTextChar1"/>
    <w:uiPriority w:val="99"/>
    <w:semiHidden/>
    <w:rsid w:val="00CA276A"/>
    <w:rPr>
      <w:b/>
      <w:bCs/>
      <w:sz w:val="20"/>
      <w:szCs w:val="20"/>
    </w:rPr>
  </w:style>
  <w:style w:type="character" w:customStyle="1" w:styleId="gd">
    <w:name w:val="gd"/>
    <w:basedOn w:val="DefaultParagraphFont"/>
    <w:rsid w:val="00CA276A"/>
  </w:style>
  <w:style w:type="character" w:customStyle="1" w:styleId="TitleChar1">
    <w:name w:val="Title Char1"/>
    <w:basedOn w:val="DefaultParagraphFont"/>
    <w:uiPriority w:val="10"/>
    <w:rsid w:val="00CA276A"/>
    <w:rPr>
      <w:rFonts w:asciiTheme="majorHAnsi" w:eastAsiaTheme="majorEastAsia" w:hAnsiTheme="majorHAnsi" w:cstheme="majorBidi"/>
      <w:color w:val="17365D" w:themeColor="text2" w:themeShade="BF"/>
      <w:spacing w:val="5"/>
      <w:kern w:val="28"/>
      <w:sz w:val="52"/>
      <w:szCs w:val="52"/>
    </w:rPr>
  </w:style>
  <w:style w:type="character" w:customStyle="1" w:styleId="css-x5hiaf">
    <w:name w:val="css-x5hiaf"/>
    <w:basedOn w:val="DefaultParagraphFont"/>
    <w:rsid w:val="00CA276A"/>
  </w:style>
  <w:style w:type="character" w:customStyle="1" w:styleId="css-0">
    <w:name w:val="css-0"/>
    <w:basedOn w:val="DefaultParagraphFont"/>
    <w:rsid w:val="00CA276A"/>
  </w:style>
  <w:style w:type="character" w:customStyle="1" w:styleId="css-15iwe0d">
    <w:name w:val="css-15iwe0d"/>
    <w:basedOn w:val="DefaultParagraphFont"/>
    <w:rsid w:val="00CA276A"/>
  </w:style>
  <w:style w:type="character" w:customStyle="1" w:styleId="css-2yp7ui">
    <w:name w:val="css-2yp7ui"/>
    <w:basedOn w:val="DefaultParagraphFont"/>
    <w:rsid w:val="00CA276A"/>
  </w:style>
  <w:style w:type="character" w:customStyle="1" w:styleId="css-1ber87j">
    <w:name w:val="css-1ber87j"/>
    <w:basedOn w:val="DefaultParagraphFont"/>
    <w:rsid w:val="00CA276A"/>
  </w:style>
  <w:style w:type="character" w:customStyle="1" w:styleId="css-rh820s">
    <w:name w:val="css-rh820s"/>
    <w:basedOn w:val="DefaultParagraphFont"/>
    <w:rsid w:val="00CA276A"/>
  </w:style>
  <w:style w:type="character" w:customStyle="1" w:styleId="css-1eh0vfs">
    <w:name w:val="css-1eh0vfs"/>
    <w:basedOn w:val="DefaultParagraphFont"/>
    <w:rsid w:val="00CA276A"/>
  </w:style>
  <w:style w:type="character" w:customStyle="1" w:styleId="fontstyle01">
    <w:name w:val="fontstyle01"/>
    <w:basedOn w:val="DefaultParagraphFont"/>
    <w:rsid w:val="00CA276A"/>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CA276A"/>
    <w:rPr>
      <w:rFonts w:ascii="Times New Roman" w:hAnsi="Times New Roman" w:cs="Times New Roman" w:hint="default"/>
      <w:b w:val="0"/>
      <w:bCs w:val="0"/>
      <w:i/>
      <w:iCs/>
      <w:color w:val="000000"/>
      <w:sz w:val="24"/>
      <w:szCs w:val="24"/>
    </w:rPr>
  </w:style>
  <w:style w:type="character" w:customStyle="1" w:styleId="a">
    <w:name w:val="_"/>
    <w:basedOn w:val="DefaultParagraphFont"/>
    <w:rsid w:val="00CA276A"/>
  </w:style>
  <w:style w:type="character" w:customStyle="1" w:styleId="FootnoteTextChar1">
    <w:name w:val="Footnote Text Char1"/>
    <w:basedOn w:val="DefaultParagraphFont"/>
    <w:uiPriority w:val="99"/>
    <w:semiHidden/>
    <w:rsid w:val="00CA276A"/>
    <w:rPr>
      <w:sz w:val="20"/>
      <w:szCs w:val="20"/>
    </w:rPr>
  </w:style>
  <w:style w:type="character" w:customStyle="1" w:styleId="flex-grow">
    <w:name w:val="flex-grow"/>
    <w:basedOn w:val="DefaultParagraphFont"/>
    <w:rsid w:val="00CA276A"/>
  </w:style>
  <w:style w:type="character" w:customStyle="1" w:styleId="z-TopofFormChar">
    <w:name w:val="z-Top of Form Char"/>
    <w:basedOn w:val="DefaultParagraphFont"/>
    <w:link w:val="z-TopofForm"/>
    <w:uiPriority w:val="99"/>
    <w:semiHidden/>
    <w:rsid w:val="00CA276A"/>
    <w:rPr>
      <w:rFonts w:ascii="Arial" w:hAnsi="Arial" w:cs="Arial"/>
      <w:vanish/>
      <w:sz w:val="16"/>
      <w:szCs w:val="16"/>
    </w:rPr>
  </w:style>
  <w:style w:type="paragraph" w:styleId="z-TopofForm">
    <w:name w:val="HTML Top of Form"/>
    <w:basedOn w:val="Normal"/>
    <w:next w:val="Normal"/>
    <w:link w:val="z-TopofFormChar"/>
    <w:hidden/>
    <w:uiPriority w:val="99"/>
    <w:semiHidden/>
    <w:unhideWhenUsed/>
    <w:rsid w:val="00CA276A"/>
    <w:pPr>
      <w:pBdr>
        <w:bottom w:val="single" w:sz="6" w:space="1" w:color="auto"/>
      </w:pBdr>
      <w:spacing w:after="0"/>
      <w:jc w:val="center"/>
    </w:pPr>
    <w:rPr>
      <w:rFonts w:ascii="Arial" w:hAnsi="Arial" w:cs="Arial"/>
      <w:vanish/>
      <w:sz w:val="16"/>
      <w:szCs w:val="16"/>
    </w:rPr>
  </w:style>
  <w:style w:type="character" w:customStyle="1" w:styleId="text-060rem">
    <w:name w:val="text-[0.60rem]"/>
    <w:basedOn w:val="DefaultParagraphFont"/>
    <w:rsid w:val="00CA276A"/>
  </w:style>
  <w:style w:type="character" w:customStyle="1" w:styleId="whitespace-nowrap">
    <w:name w:val="whitespace-nowrap"/>
    <w:basedOn w:val="DefaultParagraphFont"/>
    <w:rsid w:val="00CA276A"/>
  </w:style>
  <w:style w:type="character" w:customStyle="1" w:styleId="EndnoteTextChar1">
    <w:name w:val="Endnote Text Char1"/>
    <w:basedOn w:val="DefaultParagraphFont"/>
    <w:uiPriority w:val="99"/>
    <w:semiHidden/>
    <w:rsid w:val="00CA276A"/>
    <w:rPr>
      <w:sz w:val="20"/>
      <w:szCs w:val="20"/>
    </w:rPr>
  </w:style>
  <w:style w:type="table" w:styleId="TableGrid">
    <w:name w:val="Table Grid"/>
    <w:basedOn w:val="TableNormal"/>
    <w:uiPriority w:val="59"/>
    <w:rsid w:val="00CA276A"/>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uiPriority w:val="59"/>
    <w:rsid w:val="00CA27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sid w:val="00CA27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uiPriority w:val="59"/>
    <w:rsid w:val="00CA27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uiPriority w:val="59"/>
    <w:rsid w:val="00CA27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unhideWhenUsed/>
    <w:qFormat/>
    <w:rsid w:val="00CC5285"/>
    <w:pPr>
      <w:spacing w:after="100"/>
    </w:pPr>
  </w:style>
  <w:style w:type="paragraph" w:styleId="TOC2">
    <w:name w:val="toc 2"/>
    <w:basedOn w:val="Normal"/>
    <w:next w:val="Normal"/>
    <w:autoRedefine/>
    <w:uiPriority w:val="39"/>
    <w:unhideWhenUsed/>
    <w:qFormat/>
    <w:rsid w:val="00B03FFC"/>
    <w:pPr>
      <w:tabs>
        <w:tab w:val="right" w:leader="dot" w:pos="9017"/>
      </w:tabs>
      <w:spacing w:after="100"/>
      <w:ind w:left="220"/>
    </w:pPr>
  </w:style>
  <w:style w:type="paragraph" w:styleId="TOC3">
    <w:name w:val="toc 3"/>
    <w:basedOn w:val="Normal"/>
    <w:next w:val="Normal"/>
    <w:autoRedefine/>
    <w:uiPriority w:val="39"/>
    <w:unhideWhenUsed/>
    <w:qFormat/>
    <w:rsid w:val="00CC5285"/>
    <w:pPr>
      <w:spacing w:after="100"/>
      <w:ind w:left="440"/>
    </w:pPr>
  </w:style>
  <w:style w:type="paragraph" w:styleId="TOCHeading">
    <w:name w:val="TOC Heading"/>
    <w:basedOn w:val="Heading1"/>
    <w:next w:val="Normal"/>
    <w:uiPriority w:val="39"/>
    <w:semiHidden/>
    <w:unhideWhenUsed/>
    <w:qFormat/>
    <w:rsid w:val="002113B1"/>
    <w:pPr>
      <w:numPr>
        <w:numId w:val="0"/>
      </w:numPr>
      <w:outlineLvl w:val="9"/>
    </w:pPr>
    <w:rPr>
      <w:lang w:eastAsia="ja-JP"/>
    </w:rPr>
  </w:style>
  <w:style w:type="paragraph" w:styleId="TableofFigures">
    <w:name w:val="table of figures"/>
    <w:basedOn w:val="Normal"/>
    <w:next w:val="Normal"/>
    <w:uiPriority w:val="99"/>
    <w:unhideWhenUsed/>
    <w:rsid w:val="001C7FF9"/>
    <w:pPr>
      <w:spacing w:after="0"/>
    </w:pPr>
  </w:style>
  <w:style w:type="character" w:styleId="Emphasis">
    <w:name w:val="Emphasis"/>
    <w:basedOn w:val="DefaultParagraphFont"/>
    <w:uiPriority w:val="20"/>
    <w:qFormat/>
    <w:rsid w:val="00DB6A84"/>
    <w:rPr>
      <w:i/>
      <w:iCs/>
    </w:rPr>
  </w:style>
  <w:style w:type="character" w:customStyle="1" w:styleId="mord">
    <w:name w:val="mord"/>
    <w:basedOn w:val="DefaultParagraphFont"/>
    <w:rsid w:val="00DB6A84"/>
  </w:style>
  <w:style w:type="character" w:customStyle="1" w:styleId="katex-mathml">
    <w:name w:val="katex-mathml"/>
    <w:basedOn w:val="DefaultParagraphFont"/>
    <w:rsid w:val="00DB6A84"/>
  </w:style>
  <w:style w:type="character" w:customStyle="1" w:styleId="vlist-s">
    <w:name w:val="vlist-s"/>
    <w:basedOn w:val="DefaultParagraphFont"/>
    <w:rsid w:val="00DB6A84"/>
  </w:style>
  <w:style w:type="character" w:styleId="Strong">
    <w:name w:val="Strong"/>
    <w:basedOn w:val="DefaultParagraphFont"/>
    <w:uiPriority w:val="22"/>
    <w:qFormat/>
    <w:rsid w:val="00DB6A84"/>
    <w:rPr>
      <w:b/>
      <w:bCs/>
    </w:rPr>
  </w:style>
  <w:style w:type="character" w:styleId="CommentReference">
    <w:name w:val="annotation reference"/>
    <w:basedOn w:val="DefaultParagraphFont"/>
    <w:uiPriority w:val="99"/>
    <w:semiHidden/>
    <w:unhideWhenUsed/>
    <w:rsid w:val="002075C9"/>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76A"/>
  </w:style>
  <w:style w:type="paragraph" w:styleId="Heading1">
    <w:name w:val="heading 1"/>
    <w:basedOn w:val="Normal"/>
    <w:next w:val="Normal"/>
    <w:link w:val="Heading1Char"/>
    <w:uiPriority w:val="9"/>
    <w:qFormat/>
    <w:rsid w:val="00CA276A"/>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A276A"/>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A276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A276A"/>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A276A"/>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A276A"/>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A276A"/>
    <w:pPr>
      <w:keepNext/>
      <w:keepLines/>
      <w:numPr>
        <w:ilvl w:val="6"/>
        <w:numId w:val="1"/>
      </w:numPr>
      <w:spacing w:before="200" w:after="0"/>
      <w:ind w:left="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A276A"/>
    <w:pPr>
      <w:keepNext/>
      <w:keepLines/>
      <w:numPr>
        <w:ilvl w:val="7"/>
        <w:numId w:val="1"/>
      </w:numPr>
      <w:spacing w:before="200" w:after="0"/>
      <w:ind w:left="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A276A"/>
    <w:pPr>
      <w:keepNext/>
      <w:keepLines/>
      <w:numPr>
        <w:ilvl w:val="8"/>
        <w:numId w:val="1"/>
      </w:numPr>
      <w:spacing w:before="200" w:after="0"/>
      <w:ind w:left="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276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A276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A276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CA276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CA276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CA276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CA276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A276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A276A"/>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unhideWhenUsed/>
    <w:rsid w:val="00CA276A"/>
    <w:rPr>
      <w:color w:val="0000FF" w:themeColor="hyperlink"/>
      <w:u w:val="single"/>
    </w:rPr>
  </w:style>
  <w:style w:type="character" w:customStyle="1" w:styleId="NormalWebChar">
    <w:name w:val="Normal (Web) Char"/>
    <w:aliases w:val="Normal (Web) Char Char Char Char Char Char"/>
    <w:link w:val="NormalWeb"/>
    <w:locked/>
    <w:rsid w:val="00CC5285"/>
    <w:rPr>
      <w:rFonts w:ascii="Times New Roman" w:hAnsi="Times New Roman" w:cs="Times New Roman"/>
      <w:sz w:val="24"/>
      <w:szCs w:val="24"/>
    </w:rPr>
  </w:style>
  <w:style w:type="paragraph" w:styleId="NormalWeb">
    <w:name w:val="Normal (Web)"/>
    <w:aliases w:val="Normal (Web) Char Char Char Char Char"/>
    <w:basedOn w:val="Heading1"/>
    <w:next w:val="Normal"/>
    <w:link w:val="NormalWebChar"/>
    <w:autoRedefine/>
    <w:uiPriority w:val="99"/>
    <w:unhideWhenUsed/>
    <w:qFormat/>
    <w:rsid w:val="00CC5285"/>
    <w:pPr>
      <w:keepLines w:val="0"/>
      <w:numPr>
        <w:numId w:val="0"/>
      </w:numPr>
      <w:spacing w:before="0" w:after="200" w:line="360" w:lineRule="auto"/>
      <w:contextualSpacing/>
      <w:outlineLvl w:val="9"/>
    </w:pPr>
    <w:rPr>
      <w:rFonts w:ascii="Times New Roman" w:eastAsiaTheme="minorHAnsi" w:hAnsi="Times New Roman" w:cs="Times New Roman"/>
      <w:b w:val="0"/>
      <w:bCs w:val="0"/>
      <w:color w:val="auto"/>
      <w:sz w:val="24"/>
      <w:szCs w:val="24"/>
    </w:rPr>
  </w:style>
  <w:style w:type="character" w:customStyle="1" w:styleId="FootnoteTextChar">
    <w:name w:val="Footnote Text Char"/>
    <w:basedOn w:val="DefaultParagraphFont"/>
    <w:link w:val="FootnoteText"/>
    <w:uiPriority w:val="99"/>
    <w:semiHidden/>
    <w:locked/>
    <w:rsid w:val="00CA276A"/>
    <w:rPr>
      <w:rFonts w:ascii="Times New Roman" w:eastAsiaTheme="minorEastAsia" w:hAnsi="Times New Roman" w:cs="Times New Roman"/>
      <w:sz w:val="20"/>
      <w:szCs w:val="20"/>
      <w:lang w:eastAsia="ja-JP"/>
    </w:rPr>
  </w:style>
  <w:style w:type="paragraph" w:styleId="FootnoteText">
    <w:name w:val="footnote text"/>
    <w:basedOn w:val="Normal"/>
    <w:link w:val="FootnoteTextChar"/>
    <w:uiPriority w:val="99"/>
    <w:semiHidden/>
    <w:unhideWhenUsed/>
    <w:rsid w:val="00CA276A"/>
    <w:pPr>
      <w:spacing w:after="0" w:line="240" w:lineRule="auto"/>
    </w:pPr>
    <w:rPr>
      <w:rFonts w:ascii="Times New Roman" w:eastAsiaTheme="minorEastAsia" w:hAnsi="Times New Roman" w:cs="Times New Roman"/>
      <w:sz w:val="20"/>
      <w:szCs w:val="20"/>
      <w:lang w:eastAsia="ja-JP"/>
    </w:rPr>
  </w:style>
  <w:style w:type="character" w:customStyle="1" w:styleId="CommentTextChar">
    <w:name w:val="Comment Text Char"/>
    <w:basedOn w:val="DefaultParagraphFont"/>
    <w:link w:val="CommentText"/>
    <w:uiPriority w:val="99"/>
    <w:semiHidden/>
    <w:locked/>
    <w:rsid w:val="00CA276A"/>
    <w:rPr>
      <w:rFonts w:ascii="Times New Roman" w:eastAsia="Times New Roman" w:hAnsi="Times New Roman" w:cs="Times New Roman"/>
      <w:sz w:val="20"/>
      <w:szCs w:val="20"/>
    </w:rPr>
  </w:style>
  <w:style w:type="paragraph" w:styleId="CommentText">
    <w:name w:val="annotation text"/>
    <w:basedOn w:val="Normal"/>
    <w:link w:val="CommentTextChar"/>
    <w:uiPriority w:val="99"/>
    <w:semiHidden/>
    <w:unhideWhenUsed/>
    <w:rsid w:val="00CA276A"/>
    <w:pPr>
      <w:spacing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locked/>
    <w:rsid w:val="00CA276A"/>
    <w:rPr>
      <w:rFonts w:ascii="Times New Roman" w:eastAsia="Times New Roman" w:hAnsi="Times New Roman" w:cs="Times New Roman"/>
    </w:rPr>
  </w:style>
  <w:style w:type="paragraph" w:styleId="Header">
    <w:name w:val="header"/>
    <w:basedOn w:val="Normal"/>
    <w:link w:val="HeaderChar"/>
    <w:uiPriority w:val="99"/>
    <w:unhideWhenUsed/>
    <w:rsid w:val="00CA276A"/>
    <w:pPr>
      <w:tabs>
        <w:tab w:val="center" w:pos="4680"/>
        <w:tab w:val="right" w:pos="9360"/>
      </w:tabs>
      <w:spacing w:after="0" w:line="240" w:lineRule="auto"/>
    </w:pPr>
    <w:rPr>
      <w:rFonts w:ascii="Times New Roman" w:eastAsia="Times New Roman" w:hAnsi="Times New Roman" w:cs="Times New Roman"/>
    </w:rPr>
  </w:style>
  <w:style w:type="character" w:customStyle="1" w:styleId="FooterChar">
    <w:name w:val="Footer Char"/>
    <w:basedOn w:val="DefaultParagraphFont"/>
    <w:link w:val="Footer"/>
    <w:uiPriority w:val="99"/>
    <w:locked/>
    <w:rsid w:val="00CA276A"/>
    <w:rPr>
      <w:rFonts w:ascii="Times New Roman" w:eastAsiaTheme="minorEastAsia" w:hAnsi="Times New Roman" w:cs="Times New Roman"/>
    </w:rPr>
  </w:style>
  <w:style w:type="paragraph" w:styleId="Footer">
    <w:name w:val="footer"/>
    <w:basedOn w:val="Normal"/>
    <w:link w:val="FooterChar"/>
    <w:uiPriority w:val="99"/>
    <w:unhideWhenUsed/>
    <w:rsid w:val="00CA276A"/>
    <w:pPr>
      <w:tabs>
        <w:tab w:val="center" w:pos="4680"/>
        <w:tab w:val="right" w:pos="9360"/>
      </w:tabs>
      <w:spacing w:after="0" w:line="240" w:lineRule="auto"/>
    </w:pPr>
    <w:rPr>
      <w:rFonts w:ascii="Times New Roman" w:eastAsiaTheme="minorEastAsia" w:hAnsi="Times New Roman" w:cs="Times New Roman"/>
    </w:rPr>
  </w:style>
  <w:style w:type="character" w:customStyle="1" w:styleId="CaptionChar">
    <w:name w:val="Caption Char"/>
    <w:link w:val="Caption"/>
    <w:locked/>
    <w:rsid w:val="00CA276A"/>
    <w:rPr>
      <w:rFonts w:ascii="Calibri" w:eastAsia="Calibri" w:hAnsi="Calibri" w:cs="Calibri"/>
      <w:b/>
      <w:bCs/>
      <w:color w:val="4F81BD"/>
      <w:sz w:val="18"/>
      <w:szCs w:val="18"/>
    </w:rPr>
  </w:style>
  <w:style w:type="paragraph" w:styleId="Caption">
    <w:name w:val="caption"/>
    <w:basedOn w:val="Normal"/>
    <w:next w:val="Normal"/>
    <w:link w:val="CaptionChar"/>
    <w:unhideWhenUsed/>
    <w:qFormat/>
    <w:rsid w:val="00CA276A"/>
    <w:pPr>
      <w:spacing w:line="240" w:lineRule="auto"/>
    </w:pPr>
    <w:rPr>
      <w:rFonts w:ascii="Calibri" w:eastAsia="Calibri" w:hAnsi="Calibri" w:cs="Calibri"/>
      <w:b/>
      <w:bCs/>
      <w:color w:val="4F81BD"/>
      <w:sz w:val="18"/>
      <w:szCs w:val="18"/>
    </w:rPr>
  </w:style>
  <w:style w:type="character" w:customStyle="1" w:styleId="EndnoteTextChar">
    <w:name w:val="Endnote Text Char"/>
    <w:basedOn w:val="DefaultParagraphFont"/>
    <w:link w:val="EndnoteText"/>
    <w:uiPriority w:val="99"/>
    <w:semiHidden/>
    <w:locked/>
    <w:rsid w:val="00CA276A"/>
    <w:rPr>
      <w:sz w:val="20"/>
      <w:szCs w:val="20"/>
    </w:rPr>
  </w:style>
  <w:style w:type="paragraph" w:styleId="EndnoteText">
    <w:name w:val="endnote text"/>
    <w:basedOn w:val="Normal"/>
    <w:link w:val="EndnoteTextChar"/>
    <w:uiPriority w:val="99"/>
    <w:semiHidden/>
    <w:unhideWhenUsed/>
    <w:rsid w:val="00CA276A"/>
    <w:pPr>
      <w:spacing w:after="0" w:line="240" w:lineRule="auto"/>
    </w:pPr>
    <w:rPr>
      <w:sz w:val="20"/>
      <w:szCs w:val="20"/>
    </w:rPr>
  </w:style>
  <w:style w:type="character" w:customStyle="1" w:styleId="TitleChar">
    <w:name w:val="Title Char"/>
    <w:basedOn w:val="DefaultParagraphFont"/>
    <w:link w:val="Title"/>
    <w:uiPriority w:val="10"/>
    <w:locked/>
    <w:rsid w:val="00CA276A"/>
    <w:rPr>
      <w:rFonts w:ascii="Cambria" w:eastAsia="Times New Roman" w:hAnsi="Cambria" w:cs="Times New Roman"/>
      <w:color w:val="17365D"/>
      <w:spacing w:val="5"/>
      <w:kern w:val="28"/>
      <w:sz w:val="52"/>
      <w:szCs w:val="52"/>
    </w:rPr>
  </w:style>
  <w:style w:type="paragraph" w:styleId="Title">
    <w:name w:val="Title"/>
    <w:basedOn w:val="Normal"/>
    <w:next w:val="Normal"/>
    <w:link w:val="TitleChar"/>
    <w:uiPriority w:val="10"/>
    <w:qFormat/>
    <w:rsid w:val="00CA276A"/>
    <w:pPr>
      <w:pBdr>
        <w:bottom w:val="single" w:sz="8" w:space="4" w:color="4F81BD" w:themeColor="accent1"/>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CommentTextChar1">
    <w:name w:val="Comment Text Char1"/>
    <w:basedOn w:val="DefaultParagraphFont"/>
    <w:uiPriority w:val="99"/>
    <w:semiHidden/>
    <w:rsid w:val="00CA276A"/>
    <w:rPr>
      <w:sz w:val="20"/>
      <w:szCs w:val="20"/>
    </w:rPr>
  </w:style>
  <w:style w:type="character" w:customStyle="1" w:styleId="CommentSubjectChar">
    <w:name w:val="Comment Subject Char"/>
    <w:basedOn w:val="CommentTextChar"/>
    <w:link w:val="CommentSubject"/>
    <w:uiPriority w:val="99"/>
    <w:semiHidden/>
    <w:locked/>
    <w:rsid w:val="00CA276A"/>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CA276A"/>
    <w:rPr>
      <w:b/>
      <w:bCs/>
    </w:rPr>
  </w:style>
  <w:style w:type="character" w:customStyle="1" w:styleId="BalloonTextChar">
    <w:name w:val="Balloon Text Char"/>
    <w:basedOn w:val="DefaultParagraphFont"/>
    <w:link w:val="BalloonText"/>
    <w:uiPriority w:val="99"/>
    <w:semiHidden/>
    <w:locked/>
    <w:rsid w:val="00CA276A"/>
    <w:rPr>
      <w:rFonts w:ascii="Tahoma" w:hAnsi="Tahoma" w:cs="Tahoma"/>
      <w:sz w:val="16"/>
      <w:szCs w:val="16"/>
    </w:rPr>
  </w:style>
  <w:style w:type="paragraph" w:styleId="BalloonText">
    <w:name w:val="Balloon Text"/>
    <w:basedOn w:val="Normal"/>
    <w:link w:val="BalloonTextChar"/>
    <w:uiPriority w:val="99"/>
    <w:semiHidden/>
    <w:unhideWhenUsed/>
    <w:rsid w:val="00CA276A"/>
    <w:pPr>
      <w:spacing w:after="0" w:line="240" w:lineRule="auto"/>
    </w:pPr>
    <w:rPr>
      <w:rFonts w:ascii="Tahoma" w:hAnsi="Tahoma" w:cs="Tahoma"/>
      <w:sz w:val="16"/>
      <w:szCs w:val="16"/>
    </w:rPr>
  </w:style>
  <w:style w:type="character" w:customStyle="1" w:styleId="ListParagraphChar">
    <w:name w:val="List Paragraph Char"/>
    <w:aliases w:val="List Bullet Mary Char,List Paragraph (numbered (a)) Char,Indent Paragraph Char,Bullets Char,Numbered List Paragraph Char,Colorful List - Accent 11 Char,References Char,body bullets Char,LIST OF TABLES. Char,List Paragraph1 Char"/>
    <w:link w:val="ListParagraph"/>
    <w:uiPriority w:val="34"/>
    <w:locked/>
    <w:rsid w:val="00CA276A"/>
    <w:rPr>
      <w:rFonts w:ascii="Times New Roman" w:eastAsia="Times New Roman" w:hAnsi="Times New Roman" w:cs="Times New Roman"/>
    </w:rPr>
  </w:style>
  <w:style w:type="paragraph" w:styleId="ListParagraph">
    <w:name w:val="List Paragraph"/>
    <w:aliases w:val="List Bullet Mary,List Paragraph (numbered (a)),Indent Paragraph,Bullets,Numbered List Paragraph,Colorful List - Accent 11,References,body bullets,LIST OF TABLES.,List Paragraph1,WB List Paragraph,List Paragraph nowy,List bullet,Heading3"/>
    <w:basedOn w:val="Normal"/>
    <w:link w:val="ListParagraphChar"/>
    <w:uiPriority w:val="34"/>
    <w:qFormat/>
    <w:rsid w:val="00CA276A"/>
    <w:pPr>
      <w:ind w:left="720"/>
      <w:contextualSpacing/>
    </w:pPr>
    <w:rPr>
      <w:rFonts w:ascii="Times New Roman" w:eastAsia="Times New Roman" w:hAnsi="Times New Roman" w:cs="Times New Roman"/>
    </w:rPr>
  </w:style>
  <w:style w:type="paragraph" w:customStyle="1" w:styleId="Title1">
    <w:name w:val="Title1"/>
    <w:basedOn w:val="Normal"/>
    <w:next w:val="Normal"/>
    <w:uiPriority w:val="10"/>
    <w:qFormat/>
    <w:rsid w:val="00CA276A"/>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paragraph" w:customStyle="1" w:styleId="Caption1">
    <w:name w:val="Caption1"/>
    <w:basedOn w:val="Normal"/>
    <w:next w:val="Normal"/>
    <w:uiPriority w:val="35"/>
    <w:qFormat/>
    <w:rsid w:val="00CA276A"/>
    <w:pPr>
      <w:spacing w:line="240" w:lineRule="auto"/>
      <w:contextualSpacing/>
    </w:pPr>
    <w:rPr>
      <w:b/>
      <w:bCs/>
      <w:color w:val="4F81BD"/>
      <w:sz w:val="18"/>
      <w:szCs w:val="18"/>
    </w:rPr>
  </w:style>
  <w:style w:type="paragraph" w:customStyle="1" w:styleId="DecimalAligned">
    <w:name w:val="Decimal Aligned"/>
    <w:basedOn w:val="Normal"/>
    <w:uiPriority w:val="40"/>
    <w:qFormat/>
    <w:rsid w:val="00CA276A"/>
    <w:pPr>
      <w:tabs>
        <w:tab w:val="decimal" w:pos="360"/>
      </w:tabs>
      <w:contextualSpacing/>
    </w:pPr>
    <w:rPr>
      <w:lang w:eastAsia="ja-JP"/>
    </w:rPr>
  </w:style>
  <w:style w:type="character" w:styleId="SubtleEmphasis">
    <w:name w:val="Subtle Emphasis"/>
    <w:basedOn w:val="DefaultParagraphFont"/>
    <w:uiPriority w:val="19"/>
    <w:qFormat/>
    <w:rsid w:val="00CA276A"/>
    <w:rPr>
      <w:i/>
      <w:iCs/>
      <w:color w:val="7F7F7F" w:themeColor="text1" w:themeTint="80"/>
    </w:rPr>
  </w:style>
  <w:style w:type="character" w:customStyle="1" w:styleId="BalloonTextChar1">
    <w:name w:val="Balloon Text Char1"/>
    <w:basedOn w:val="DefaultParagraphFont"/>
    <w:uiPriority w:val="99"/>
    <w:semiHidden/>
    <w:rsid w:val="00CA276A"/>
    <w:rPr>
      <w:rFonts w:ascii="Tahoma" w:hAnsi="Tahoma" w:cs="Tahoma"/>
      <w:sz w:val="16"/>
      <w:szCs w:val="16"/>
    </w:rPr>
  </w:style>
  <w:style w:type="character" w:customStyle="1" w:styleId="FooterChar1">
    <w:name w:val="Footer Char1"/>
    <w:basedOn w:val="DefaultParagraphFont"/>
    <w:uiPriority w:val="99"/>
    <w:semiHidden/>
    <w:rsid w:val="00CA276A"/>
  </w:style>
  <w:style w:type="character" w:customStyle="1" w:styleId="HeaderChar1">
    <w:name w:val="Header Char1"/>
    <w:basedOn w:val="DefaultParagraphFont"/>
    <w:uiPriority w:val="99"/>
    <w:semiHidden/>
    <w:rsid w:val="00CA276A"/>
  </w:style>
  <w:style w:type="character" w:customStyle="1" w:styleId="Hyperlink1">
    <w:name w:val="Hyperlink1"/>
    <w:basedOn w:val="DefaultParagraphFont"/>
    <w:uiPriority w:val="99"/>
    <w:rsid w:val="00CA276A"/>
    <w:rPr>
      <w:color w:val="0000FF"/>
      <w:u w:val="single"/>
    </w:rPr>
  </w:style>
  <w:style w:type="character" w:customStyle="1" w:styleId="CommentSubjectChar1">
    <w:name w:val="Comment Subject Char1"/>
    <w:basedOn w:val="CommentTextChar1"/>
    <w:uiPriority w:val="99"/>
    <w:semiHidden/>
    <w:rsid w:val="00CA276A"/>
    <w:rPr>
      <w:b/>
      <w:bCs/>
      <w:sz w:val="20"/>
      <w:szCs w:val="20"/>
    </w:rPr>
  </w:style>
  <w:style w:type="character" w:customStyle="1" w:styleId="gd">
    <w:name w:val="gd"/>
    <w:basedOn w:val="DefaultParagraphFont"/>
    <w:rsid w:val="00CA276A"/>
  </w:style>
  <w:style w:type="character" w:customStyle="1" w:styleId="TitleChar1">
    <w:name w:val="Title Char1"/>
    <w:basedOn w:val="DefaultParagraphFont"/>
    <w:uiPriority w:val="10"/>
    <w:rsid w:val="00CA276A"/>
    <w:rPr>
      <w:rFonts w:asciiTheme="majorHAnsi" w:eastAsiaTheme="majorEastAsia" w:hAnsiTheme="majorHAnsi" w:cstheme="majorBidi"/>
      <w:color w:val="17365D" w:themeColor="text2" w:themeShade="BF"/>
      <w:spacing w:val="5"/>
      <w:kern w:val="28"/>
      <w:sz w:val="52"/>
      <w:szCs w:val="52"/>
    </w:rPr>
  </w:style>
  <w:style w:type="character" w:customStyle="1" w:styleId="css-x5hiaf">
    <w:name w:val="css-x5hiaf"/>
    <w:basedOn w:val="DefaultParagraphFont"/>
    <w:rsid w:val="00CA276A"/>
  </w:style>
  <w:style w:type="character" w:customStyle="1" w:styleId="css-0">
    <w:name w:val="css-0"/>
    <w:basedOn w:val="DefaultParagraphFont"/>
    <w:rsid w:val="00CA276A"/>
  </w:style>
  <w:style w:type="character" w:customStyle="1" w:styleId="css-15iwe0d">
    <w:name w:val="css-15iwe0d"/>
    <w:basedOn w:val="DefaultParagraphFont"/>
    <w:rsid w:val="00CA276A"/>
  </w:style>
  <w:style w:type="character" w:customStyle="1" w:styleId="css-2yp7ui">
    <w:name w:val="css-2yp7ui"/>
    <w:basedOn w:val="DefaultParagraphFont"/>
    <w:rsid w:val="00CA276A"/>
  </w:style>
  <w:style w:type="character" w:customStyle="1" w:styleId="css-1ber87j">
    <w:name w:val="css-1ber87j"/>
    <w:basedOn w:val="DefaultParagraphFont"/>
    <w:rsid w:val="00CA276A"/>
  </w:style>
  <w:style w:type="character" w:customStyle="1" w:styleId="css-rh820s">
    <w:name w:val="css-rh820s"/>
    <w:basedOn w:val="DefaultParagraphFont"/>
    <w:rsid w:val="00CA276A"/>
  </w:style>
  <w:style w:type="character" w:customStyle="1" w:styleId="css-1eh0vfs">
    <w:name w:val="css-1eh0vfs"/>
    <w:basedOn w:val="DefaultParagraphFont"/>
    <w:rsid w:val="00CA276A"/>
  </w:style>
  <w:style w:type="character" w:customStyle="1" w:styleId="fontstyle01">
    <w:name w:val="fontstyle01"/>
    <w:basedOn w:val="DefaultParagraphFont"/>
    <w:rsid w:val="00CA276A"/>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CA276A"/>
    <w:rPr>
      <w:rFonts w:ascii="Times New Roman" w:hAnsi="Times New Roman" w:cs="Times New Roman" w:hint="default"/>
      <w:b w:val="0"/>
      <w:bCs w:val="0"/>
      <w:i/>
      <w:iCs/>
      <w:color w:val="000000"/>
      <w:sz w:val="24"/>
      <w:szCs w:val="24"/>
    </w:rPr>
  </w:style>
  <w:style w:type="character" w:customStyle="1" w:styleId="a">
    <w:name w:val="_"/>
    <w:basedOn w:val="DefaultParagraphFont"/>
    <w:rsid w:val="00CA276A"/>
  </w:style>
  <w:style w:type="character" w:customStyle="1" w:styleId="FootnoteTextChar1">
    <w:name w:val="Footnote Text Char1"/>
    <w:basedOn w:val="DefaultParagraphFont"/>
    <w:uiPriority w:val="99"/>
    <w:semiHidden/>
    <w:rsid w:val="00CA276A"/>
    <w:rPr>
      <w:sz w:val="20"/>
      <w:szCs w:val="20"/>
    </w:rPr>
  </w:style>
  <w:style w:type="character" w:customStyle="1" w:styleId="flex-grow">
    <w:name w:val="flex-grow"/>
    <w:basedOn w:val="DefaultParagraphFont"/>
    <w:rsid w:val="00CA276A"/>
  </w:style>
  <w:style w:type="character" w:customStyle="1" w:styleId="z-TopofFormChar">
    <w:name w:val="z-Top of Form Char"/>
    <w:basedOn w:val="DefaultParagraphFont"/>
    <w:link w:val="z-TopofForm"/>
    <w:uiPriority w:val="99"/>
    <w:semiHidden/>
    <w:rsid w:val="00CA276A"/>
    <w:rPr>
      <w:rFonts w:ascii="Arial" w:hAnsi="Arial" w:cs="Arial"/>
      <w:vanish/>
      <w:sz w:val="16"/>
      <w:szCs w:val="16"/>
    </w:rPr>
  </w:style>
  <w:style w:type="paragraph" w:styleId="z-TopofForm">
    <w:name w:val="HTML Top of Form"/>
    <w:basedOn w:val="Normal"/>
    <w:next w:val="Normal"/>
    <w:link w:val="z-TopofFormChar"/>
    <w:hidden/>
    <w:uiPriority w:val="99"/>
    <w:semiHidden/>
    <w:unhideWhenUsed/>
    <w:rsid w:val="00CA276A"/>
    <w:pPr>
      <w:pBdr>
        <w:bottom w:val="single" w:sz="6" w:space="1" w:color="auto"/>
      </w:pBdr>
      <w:spacing w:after="0"/>
      <w:jc w:val="center"/>
    </w:pPr>
    <w:rPr>
      <w:rFonts w:ascii="Arial" w:hAnsi="Arial" w:cs="Arial"/>
      <w:vanish/>
      <w:sz w:val="16"/>
      <w:szCs w:val="16"/>
    </w:rPr>
  </w:style>
  <w:style w:type="character" w:customStyle="1" w:styleId="text-060rem">
    <w:name w:val="text-[0.60rem]"/>
    <w:basedOn w:val="DefaultParagraphFont"/>
    <w:rsid w:val="00CA276A"/>
  </w:style>
  <w:style w:type="character" w:customStyle="1" w:styleId="whitespace-nowrap">
    <w:name w:val="whitespace-nowrap"/>
    <w:basedOn w:val="DefaultParagraphFont"/>
    <w:rsid w:val="00CA276A"/>
  </w:style>
  <w:style w:type="character" w:customStyle="1" w:styleId="EndnoteTextChar1">
    <w:name w:val="Endnote Text Char1"/>
    <w:basedOn w:val="DefaultParagraphFont"/>
    <w:uiPriority w:val="99"/>
    <w:semiHidden/>
    <w:rsid w:val="00CA276A"/>
    <w:rPr>
      <w:sz w:val="20"/>
      <w:szCs w:val="20"/>
    </w:rPr>
  </w:style>
  <w:style w:type="table" w:styleId="TableGrid">
    <w:name w:val="Table Grid"/>
    <w:basedOn w:val="TableNormal"/>
    <w:uiPriority w:val="59"/>
    <w:rsid w:val="00CA276A"/>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uiPriority w:val="59"/>
    <w:rsid w:val="00CA27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sid w:val="00CA27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uiPriority w:val="59"/>
    <w:rsid w:val="00CA27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uiPriority w:val="59"/>
    <w:rsid w:val="00CA27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unhideWhenUsed/>
    <w:qFormat/>
    <w:rsid w:val="00CC5285"/>
    <w:pPr>
      <w:spacing w:after="100"/>
    </w:pPr>
  </w:style>
  <w:style w:type="paragraph" w:styleId="TOC2">
    <w:name w:val="toc 2"/>
    <w:basedOn w:val="Normal"/>
    <w:next w:val="Normal"/>
    <w:autoRedefine/>
    <w:uiPriority w:val="39"/>
    <w:unhideWhenUsed/>
    <w:qFormat/>
    <w:rsid w:val="00B03FFC"/>
    <w:pPr>
      <w:tabs>
        <w:tab w:val="right" w:leader="dot" w:pos="9017"/>
      </w:tabs>
      <w:spacing w:after="100"/>
      <w:ind w:left="220"/>
    </w:pPr>
  </w:style>
  <w:style w:type="paragraph" w:styleId="TOC3">
    <w:name w:val="toc 3"/>
    <w:basedOn w:val="Normal"/>
    <w:next w:val="Normal"/>
    <w:autoRedefine/>
    <w:uiPriority w:val="39"/>
    <w:unhideWhenUsed/>
    <w:qFormat/>
    <w:rsid w:val="00CC5285"/>
    <w:pPr>
      <w:spacing w:after="100"/>
      <w:ind w:left="440"/>
    </w:pPr>
  </w:style>
  <w:style w:type="paragraph" w:styleId="TOCHeading">
    <w:name w:val="TOC Heading"/>
    <w:basedOn w:val="Heading1"/>
    <w:next w:val="Normal"/>
    <w:uiPriority w:val="39"/>
    <w:semiHidden/>
    <w:unhideWhenUsed/>
    <w:qFormat/>
    <w:rsid w:val="002113B1"/>
    <w:pPr>
      <w:numPr>
        <w:numId w:val="0"/>
      </w:numPr>
      <w:outlineLvl w:val="9"/>
    </w:pPr>
    <w:rPr>
      <w:lang w:eastAsia="ja-JP"/>
    </w:rPr>
  </w:style>
  <w:style w:type="paragraph" w:styleId="TableofFigures">
    <w:name w:val="table of figures"/>
    <w:basedOn w:val="Normal"/>
    <w:next w:val="Normal"/>
    <w:uiPriority w:val="99"/>
    <w:unhideWhenUsed/>
    <w:rsid w:val="001C7FF9"/>
    <w:pPr>
      <w:spacing w:after="0"/>
    </w:pPr>
  </w:style>
  <w:style w:type="character" w:styleId="Emphasis">
    <w:name w:val="Emphasis"/>
    <w:basedOn w:val="DefaultParagraphFont"/>
    <w:uiPriority w:val="20"/>
    <w:qFormat/>
    <w:rsid w:val="00DB6A84"/>
    <w:rPr>
      <w:i/>
      <w:iCs/>
    </w:rPr>
  </w:style>
  <w:style w:type="character" w:customStyle="1" w:styleId="mord">
    <w:name w:val="mord"/>
    <w:basedOn w:val="DefaultParagraphFont"/>
    <w:rsid w:val="00DB6A84"/>
  </w:style>
  <w:style w:type="character" w:customStyle="1" w:styleId="katex-mathml">
    <w:name w:val="katex-mathml"/>
    <w:basedOn w:val="DefaultParagraphFont"/>
    <w:rsid w:val="00DB6A84"/>
  </w:style>
  <w:style w:type="character" w:customStyle="1" w:styleId="vlist-s">
    <w:name w:val="vlist-s"/>
    <w:basedOn w:val="DefaultParagraphFont"/>
    <w:rsid w:val="00DB6A84"/>
  </w:style>
  <w:style w:type="character" w:styleId="Strong">
    <w:name w:val="Strong"/>
    <w:basedOn w:val="DefaultParagraphFont"/>
    <w:uiPriority w:val="22"/>
    <w:qFormat/>
    <w:rsid w:val="00DB6A84"/>
    <w:rPr>
      <w:b/>
      <w:bCs/>
    </w:rPr>
  </w:style>
  <w:style w:type="character" w:styleId="CommentReference">
    <w:name w:val="annotation reference"/>
    <w:basedOn w:val="DefaultParagraphFont"/>
    <w:uiPriority w:val="99"/>
    <w:semiHidden/>
    <w:unhideWhenUsed/>
    <w:rsid w:val="002075C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71857">
      <w:bodyDiv w:val="1"/>
      <w:marLeft w:val="0"/>
      <w:marRight w:val="0"/>
      <w:marTop w:val="0"/>
      <w:marBottom w:val="0"/>
      <w:divBdr>
        <w:top w:val="none" w:sz="0" w:space="0" w:color="auto"/>
        <w:left w:val="none" w:sz="0" w:space="0" w:color="auto"/>
        <w:bottom w:val="none" w:sz="0" w:space="0" w:color="auto"/>
        <w:right w:val="none" w:sz="0" w:space="0" w:color="auto"/>
      </w:divBdr>
    </w:div>
    <w:div w:id="190192269">
      <w:bodyDiv w:val="1"/>
      <w:marLeft w:val="0"/>
      <w:marRight w:val="0"/>
      <w:marTop w:val="0"/>
      <w:marBottom w:val="0"/>
      <w:divBdr>
        <w:top w:val="none" w:sz="0" w:space="0" w:color="auto"/>
        <w:left w:val="none" w:sz="0" w:space="0" w:color="auto"/>
        <w:bottom w:val="none" w:sz="0" w:space="0" w:color="auto"/>
        <w:right w:val="none" w:sz="0" w:space="0" w:color="auto"/>
      </w:divBdr>
    </w:div>
    <w:div w:id="197739189">
      <w:bodyDiv w:val="1"/>
      <w:marLeft w:val="0"/>
      <w:marRight w:val="0"/>
      <w:marTop w:val="0"/>
      <w:marBottom w:val="0"/>
      <w:divBdr>
        <w:top w:val="none" w:sz="0" w:space="0" w:color="auto"/>
        <w:left w:val="none" w:sz="0" w:space="0" w:color="auto"/>
        <w:bottom w:val="none" w:sz="0" w:space="0" w:color="auto"/>
        <w:right w:val="none" w:sz="0" w:space="0" w:color="auto"/>
      </w:divBdr>
    </w:div>
    <w:div w:id="345326990">
      <w:bodyDiv w:val="1"/>
      <w:marLeft w:val="0"/>
      <w:marRight w:val="0"/>
      <w:marTop w:val="0"/>
      <w:marBottom w:val="0"/>
      <w:divBdr>
        <w:top w:val="none" w:sz="0" w:space="0" w:color="auto"/>
        <w:left w:val="none" w:sz="0" w:space="0" w:color="auto"/>
        <w:bottom w:val="none" w:sz="0" w:space="0" w:color="auto"/>
        <w:right w:val="none" w:sz="0" w:space="0" w:color="auto"/>
      </w:divBdr>
    </w:div>
    <w:div w:id="561793476">
      <w:bodyDiv w:val="1"/>
      <w:marLeft w:val="0"/>
      <w:marRight w:val="0"/>
      <w:marTop w:val="0"/>
      <w:marBottom w:val="0"/>
      <w:divBdr>
        <w:top w:val="none" w:sz="0" w:space="0" w:color="auto"/>
        <w:left w:val="none" w:sz="0" w:space="0" w:color="auto"/>
        <w:bottom w:val="none" w:sz="0" w:space="0" w:color="auto"/>
        <w:right w:val="none" w:sz="0" w:space="0" w:color="auto"/>
      </w:divBdr>
    </w:div>
    <w:div w:id="708606429">
      <w:bodyDiv w:val="1"/>
      <w:marLeft w:val="0"/>
      <w:marRight w:val="0"/>
      <w:marTop w:val="0"/>
      <w:marBottom w:val="0"/>
      <w:divBdr>
        <w:top w:val="none" w:sz="0" w:space="0" w:color="auto"/>
        <w:left w:val="none" w:sz="0" w:space="0" w:color="auto"/>
        <w:bottom w:val="none" w:sz="0" w:space="0" w:color="auto"/>
        <w:right w:val="none" w:sz="0" w:space="0" w:color="auto"/>
      </w:divBdr>
    </w:div>
    <w:div w:id="834688371">
      <w:bodyDiv w:val="1"/>
      <w:marLeft w:val="0"/>
      <w:marRight w:val="0"/>
      <w:marTop w:val="0"/>
      <w:marBottom w:val="0"/>
      <w:divBdr>
        <w:top w:val="none" w:sz="0" w:space="0" w:color="auto"/>
        <w:left w:val="none" w:sz="0" w:space="0" w:color="auto"/>
        <w:bottom w:val="none" w:sz="0" w:space="0" w:color="auto"/>
        <w:right w:val="none" w:sz="0" w:space="0" w:color="auto"/>
      </w:divBdr>
    </w:div>
    <w:div w:id="962537235">
      <w:bodyDiv w:val="1"/>
      <w:marLeft w:val="0"/>
      <w:marRight w:val="0"/>
      <w:marTop w:val="0"/>
      <w:marBottom w:val="0"/>
      <w:divBdr>
        <w:top w:val="none" w:sz="0" w:space="0" w:color="auto"/>
        <w:left w:val="none" w:sz="0" w:space="0" w:color="auto"/>
        <w:bottom w:val="none" w:sz="0" w:space="0" w:color="auto"/>
        <w:right w:val="none" w:sz="0" w:space="0" w:color="auto"/>
      </w:divBdr>
    </w:div>
    <w:div w:id="1001157102">
      <w:bodyDiv w:val="1"/>
      <w:marLeft w:val="0"/>
      <w:marRight w:val="0"/>
      <w:marTop w:val="0"/>
      <w:marBottom w:val="0"/>
      <w:divBdr>
        <w:top w:val="none" w:sz="0" w:space="0" w:color="auto"/>
        <w:left w:val="none" w:sz="0" w:space="0" w:color="auto"/>
        <w:bottom w:val="none" w:sz="0" w:space="0" w:color="auto"/>
        <w:right w:val="none" w:sz="0" w:space="0" w:color="auto"/>
      </w:divBdr>
    </w:div>
    <w:div w:id="1128815646">
      <w:bodyDiv w:val="1"/>
      <w:marLeft w:val="0"/>
      <w:marRight w:val="0"/>
      <w:marTop w:val="0"/>
      <w:marBottom w:val="0"/>
      <w:divBdr>
        <w:top w:val="none" w:sz="0" w:space="0" w:color="auto"/>
        <w:left w:val="none" w:sz="0" w:space="0" w:color="auto"/>
        <w:bottom w:val="none" w:sz="0" w:space="0" w:color="auto"/>
        <w:right w:val="none" w:sz="0" w:space="0" w:color="auto"/>
      </w:divBdr>
    </w:div>
    <w:div w:id="1218784527">
      <w:bodyDiv w:val="1"/>
      <w:marLeft w:val="0"/>
      <w:marRight w:val="0"/>
      <w:marTop w:val="0"/>
      <w:marBottom w:val="0"/>
      <w:divBdr>
        <w:top w:val="none" w:sz="0" w:space="0" w:color="auto"/>
        <w:left w:val="none" w:sz="0" w:space="0" w:color="auto"/>
        <w:bottom w:val="none" w:sz="0" w:space="0" w:color="auto"/>
        <w:right w:val="none" w:sz="0" w:space="0" w:color="auto"/>
      </w:divBdr>
    </w:div>
    <w:div w:id="1405371660">
      <w:bodyDiv w:val="1"/>
      <w:marLeft w:val="0"/>
      <w:marRight w:val="0"/>
      <w:marTop w:val="0"/>
      <w:marBottom w:val="0"/>
      <w:divBdr>
        <w:top w:val="none" w:sz="0" w:space="0" w:color="auto"/>
        <w:left w:val="none" w:sz="0" w:space="0" w:color="auto"/>
        <w:bottom w:val="none" w:sz="0" w:space="0" w:color="auto"/>
        <w:right w:val="none" w:sz="0" w:space="0" w:color="auto"/>
      </w:divBdr>
      <w:divsChild>
        <w:div w:id="201866122">
          <w:marLeft w:val="547"/>
          <w:marRight w:val="0"/>
          <w:marTop w:val="154"/>
          <w:marBottom w:val="0"/>
          <w:divBdr>
            <w:top w:val="none" w:sz="0" w:space="0" w:color="auto"/>
            <w:left w:val="none" w:sz="0" w:space="0" w:color="auto"/>
            <w:bottom w:val="none" w:sz="0" w:space="0" w:color="auto"/>
            <w:right w:val="none" w:sz="0" w:space="0" w:color="auto"/>
          </w:divBdr>
        </w:div>
        <w:div w:id="1335643157">
          <w:marLeft w:val="547"/>
          <w:marRight w:val="0"/>
          <w:marTop w:val="154"/>
          <w:marBottom w:val="0"/>
          <w:divBdr>
            <w:top w:val="none" w:sz="0" w:space="0" w:color="auto"/>
            <w:left w:val="none" w:sz="0" w:space="0" w:color="auto"/>
            <w:bottom w:val="none" w:sz="0" w:space="0" w:color="auto"/>
            <w:right w:val="none" w:sz="0" w:space="0" w:color="auto"/>
          </w:divBdr>
        </w:div>
      </w:divsChild>
    </w:div>
    <w:div w:id="1445881259">
      <w:bodyDiv w:val="1"/>
      <w:marLeft w:val="0"/>
      <w:marRight w:val="0"/>
      <w:marTop w:val="0"/>
      <w:marBottom w:val="0"/>
      <w:divBdr>
        <w:top w:val="none" w:sz="0" w:space="0" w:color="auto"/>
        <w:left w:val="none" w:sz="0" w:space="0" w:color="auto"/>
        <w:bottom w:val="none" w:sz="0" w:space="0" w:color="auto"/>
        <w:right w:val="none" w:sz="0" w:space="0" w:color="auto"/>
      </w:divBdr>
    </w:div>
    <w:div w:id="1580212459">
      <w:bodyDiv w:val="1"/>
      <w:marLeft w:val="0"/>
      <w:marRight w:val="0"/>
      <w:marTop w:val="0"/>
      <w:marBottom w:val="0"/>
      <w:divBdr>
        <w:top w:val="none" w:sz="0" w:space="0" w:color="auto"/>
        <w:left w:val="none" w:sz="0" w:space="0" w:color="auto"/>
        <w:bottom w:val="none" w:sz="0" w:space="0" w:color="auto"/>
        <w:right w:val="none" w:sz="0" w:space="0" w:color="auto"/>
      </w:divBdr>
    </w:div>
    <w:div w:id="1921517805">
      <w:bodyDiv w:val="1"/>
      <w:marLeft w:val="0"/>
      <w:marRight w:val="0"/>
      <w:marTop w:val="0"/>
      <w:marBottom w:val="0"/>
      <w:divBdr>
        <w:top w:val="none" w:sz="0" w:space="0" w:color="auto"/>
        <w:left w:val="none" w:sz="0" w:space="0" w:color="auto"/>
        <w:bottom w:val="none" w:sz="0" w:space="0" w:color="auto"/>
        <w:right w:val="none" w:sz="0" w:space="0" w:color="auto"/>
      </w:divBdr>
    </w:div>
    <w:div w:id="207855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chart" Target="charts/chart1.xml"/><Relationship Id="rId26" Type="http://schemas.openxmlformats.org/officeDocument/2006/relationships/chart" Target="charts/chart9.xml"/><Relationship Id="rId3" Type="http://schemas.openxmlformats.org/officeDocument/2006/relationships/styles" Target="styles.xml"/><Relationship Id="rId21" Type="http://schemas.openxmlformats.org/officeDocument/2006/relationships/chart" Target="charts/chart4.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7.jpeg"/><Relationship Id="rId25" Type="http://schemas.openxmlformats.org/officeDocument/2006/relationships/chart" Target="charts/chart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chart" Target="charts/chart3.xml"/><Relationship Id="rId29"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chart" Target="charts/chart7.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chart" Target="charts/chart6.xml"/><Relationship Id="rId28" Type="http://schemas.openxmlformats.org/officeDocument/2006/relationships/chart" Target="charts/chart11.xml"/><Relationship Id="rId10" Type="http://schemas.openxmlformats.org/officeDocument/2006/relationships/header" Target="header1.xml"/><Relationship Id="rId19" Type="http://schemas.openxmlformats.org/officeDocument/2006/relationships/chart" Target="charts/chart2.xml"/><Relationship Id="rId31" Type="http://schemas.openxmlformats.org/officeDocument/2006/relationships/image" Target="media/image8.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4.tmp"/><Relationship Id="rId22" Type="http://schemas.openxmlformats.org/officeDocument/2006/relationships/chart" Target="charts/chart5.xml"/><Relationship Id="rId27" Type="http://schemas.openxmlformats.org/officeDocument/2006/relationships/chart" Target="charts/chart10.xml"/><Relationship Id="rId30" Type="http://schemas.openxmlformats.org/officeDocument/2006/relationships/chart" Target="charts/chart13.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Binary_Worksheet1.xlsb"/><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oleObject" Target="Book2" TargetMode="External"/><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8.xml.rels><?xml version="1.0" encoding="UTF-8" standalone="yes"?>
<Relationships xmlns="http://schemas.openxmlformats.org/package/2006/relationships"><Relationship Id="rId2" Type="http://schemas.openxmlformats.org/officeDocument/2006/relationships/oleObject" Target="Book9" TargetMode="External"/><Relationship Id="rId1" Type="http://schemas.openxmlformats.org/officeDocument/2006/relationships/themeOverride" Target="../theme/themeOverride6.xml"/></Relationships>
</file>

<file path=word/charts/_rels/chart9.xml.rels><?xml version="1.0" encoding="UTF-8" standalone="yes"?>
<Relationships xmlns="http://schemas.openxmlformats.org/package/2006/relationships"><Relationship Id="rId2" Type="http://schemas.openxmlformats.org/officeDocument/2006/relationships/oleObject" Target="Book5" TargetMode="External"/><Relationship Id="rId1" Type="http://schemas.openxmlformats.org/officeDocument/2006/relationships/themeOverride" Target="../theme/themeOverride7.xml"/></Relationships>
</file>

<file path=word/charts/_rels/chart10.xml.rels><?xml version="1.0" encoding="UTF-8" standalone="yes"?>
<Relationships xmlns="http://schemas.openxmlformats.org/package/2006/relationships"><Relationship Id="rId2" Type="http://schemas.openxmlformats.org/officeDocument/2006/relationships/oleObject" Target="Book5" TargetMode="External"/><Relationship Id="rId1" Type="http://schemas.openxmlformats.org/officeDocument/2006/relationships/themeOverride" Target="../theme/themeOverride8.xml"/></Relationships>
</file>

<file path=word/charts/_rels/chart11.xml.rels><?xml version="1.0" encoding="UTF-8" standalone="yes"?>
<Relationships xmlns="http://schemas.openxmlformats.org/package/2006/relationships"><Relationship Id="rId2" Type="http://schemas.openxmlformats.org/officeDocument/2006/relationships/oleObject" Target="Book5" TargetMode="External"/><Relationship Id="rId1" Type="http://schemas.openxmlformats.org/officeDocument/2006/relationships/themeOverride" Target="../theme/themeOverride9.xml"/></Relationships>
</file>

<file path=word/charts/_rels/chart12.xml.rels><?xml version="1.0" encoding="UTF-8" standalone="yes"?>
<Relationships xmlns="http://schemas.openxmlformats.org/package/2006/relationships"><Relationship Id="rId2" Type="http://schemas.openxmlformats.org/officeDocument/2006/relationships/oleObject" Target="Book5" TargetMode="External"/><Relationship Id="rId1" Type="http://schemas.openxmlformats.org/officeDocument/2006/relationships/themeOverride" Target="../theme/themeOverride10.xml"/></Relationships>
</file>

<file path=word/charts/_rels/chart13.xml.rels><?xml version="1.0" encoding="UTF-8" standalone="yes"?>
<Relationships xmlns="http://schemas.openxmlformats.org/package/2006/relationships"><Relationship Id="rId2" Type="http://schemas.openxmlformats.org/officeDocument/2006/relationships/oleObject" Target="Book5" TargetMode="External"/><Relationship Id="rId1" Type="http://schemas.openxmlformats.org/officeDocument/2006/relationships/themeOverride" Target="../theme/themeOverride1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13632149232664"/>
          <c:y val="6.5122707119237219E-2"/>
          <c:w val="0.88839120066055011"/>
          <c:h val="0.62060233996174219"/>
        </c:manualLayout>
      </c:layout>
      <c:lineChart>
        <c:grouping val="standard"/>
        <c:varyColors val="0"/>
        <c:ser>
          <c:idx val="0"/>
          <c:order val="0"/>
          <c:tx>
            <c:strRef>
              <c:f>Sheet1!$B$1</c:f>
              <c:strCache>
                <c:ptCount val="1"/>
                <c:pt idx="0">
                  <c:v>BWT</c:v>
                </c:pt>
              </c:strCache>
            </c:strRef>
          </c:tx>
          <c:cat>
            <c:numRef>
              <c:f>Sheet1!$A$2:$A$7</c:f>
              <c:numCache>
                <c:formatCode>General</c:formatCode>
                <c:ptCount val="6"/>
                <c:pt idx="0">
                  <c:v>2018</c:v>
                </c:pt>
                <c:pt idx="1">
                  <c:v>2019</c:v>
                </c:pt>
                <c:pt idx="2">
                  <c:v>2020</c:v>
                </c:pt>
                <c:pt idx="3">
                  <c:v>2021</c:v>
                </c:pt>
                <c:pt idx="4">
                  <c:v>2022</c:v>
                </c:pt>
                <c:pt idx="5">
                  <c:v>2023</c:v>
                </c:pt>
              </c:numCache>
            </c:numRef>
          </c:cat>
          <c:val>
            <c:numRef>
              <c:f>Sheet1!$B$2:$B$7</c:f>
              <c:numCache>
                <c:formatCode>General</c:formatCode>
                <c:ptCount val="6"/>
                <c:pt idx="0">
                  <c:v>2.2000000000000002</c:v>
                </c:pt>
                <c:pt idx="1">
                  <c:v>2.2999999999999998</c:v>
                </c:pt>
                <c:pt idx="2">
                  <c:v>2.2000000000000002</c:v>
                </c:pt>
                <c:pt idx="3">
                  <c:v>2.4</c:v>
                </c:pt>
                <c:pt idx="4">
                  <c:v>2.2999999999999998</c:v>
                </c:pt>
                <c:pt idx="5">
                  <c:v>2.1</c:v>
                </c:pt>
              </c:numCache>
            </c:numRef>
          </c:val>
          <c:smooth val="0"/>
        </c:ser>
        <c:dLbls>
          <c:showLegendKey val="0"/>
          <c:showVal val="0"/>
          <c:showCatName val="0"/>
          <c:showSerName val="0"/>
          <c:showPercent val="0"/>
          <c:showBubbleSize val="0"/>
        </c:dLbls>
        <c:marker val="1"/>
        <c:smooth val="0"/>
        <c:axId val="164923264"/>
        <c:axId val="138231808"/>
      </c:lineChart>
      <c:catAx>
        <c:axId val="164923264"/>
        <c:scaling>
          <c:orientation val="minMax"/>
        </c:scaling>
        <c:delete val="0"/>
        <c:axPos val="b"/>
        <c:title>
          <c:tx>
            <c:rich>
              <a:bodyPr/>
              <a:lstStyle/>
              <a:p>
                <a:pPr>
                  <a:defRPr/>
                </a:pPr>
                <a:r>
                  <a:rPr lang="en-US" sz="1200" b="0"/>
                  <a:t>Year</a:t>
                </a:r>
                <a:r>
                  <a:rPr lang="en-US" baseline="0"/>
                  <a:t> </a:t>
                </a:r>
                <a:endParaRPr lang="en-US"/>
              </a:p>
            </c:rich>
          </c:tx>
          <c:layout/>
          <c:overlay val="0"/>
        </c:title>
        <c:numFmt formatCode="General" sourceLinked="1"/>
        <c:majorTickMark val="none"/>
        <c:minorTickMark val="none"/>
        <c:tickLblPos val="nextTo"/>
        <c:crossAx val="138231808"/>
        <c:crosses val="autoZero"/>
        <c:auto val="1"/>
        <c:lblAlgn val="ctr"/>
        <c:lblOffset val="100"/>
        <c:noMultiLvlLbl val="0"/>
      </c:catAx>
      <c:valAx>
        <c:axId val="138231808"/>
        <c:scaling>
          <c:orientation val="minMax"/>
        </c:scaling>
        <c:delete val="0"/>
        <c:axPos val="l"/>
        <c:title>
          <c:tx>
            <c:rich>
              <a:bodyPr/>
              <a:lstStyle/>
              <a:p>
                <a:pPr>
                  <a:defRPr/>
                </a:pPr>
                <a:r>
                  <a:rPr lang="en-US" sz="1100" b="0">
                    <a:latin typeface="Times New Roman" pitchFamily="18" charset="0"/>
                    <a:cs typeface="Times New Roman" pitchFamily="18" charset="0"/>
                  </a:rPr>
                  <a:t>Birth</a:t>
                </a:r>
                <a:r>
                  <a:rPr lang="en-US" sz="1100" b="0" baseline="0">
                    <a:latin typeface="Times New Roman" pitchFamily="18" charset="0"/>
                    <a:cs typeface="Times New Roman" pitchFamily="18" charset="0"/>
                  </a:rPr>
                  <a:t> Weight </a:t>
                </a:r>
                <a:endParaRPr lang="en-US" sz="1100" b="0">
                  <a:latin typeface="Times New Roman" pitchFamily="18" charset="0"/>
                  <a:cs typeface="Times New Roman" pitchFamily="18" charset="0"/>
                </a:endParaRPr>
              </a:p>
            </c:rich>
          </c:tx>
          <c:layout/>
          <c:overlay val="0"/>
        </c:title>
        <c:numFmt formatCode="General" sourceLinked="1"/>
        <c:majorTickMark val="out"/>
        <c:minorTickMark val="none"/>
        <c:tickLblPos val="nextTo"/>
        <c:crossAx val="164923264"/>
        <c:crosses val="autoZero"/>
        <c:crossBetween val="between"/>
      </c:valAx>
      <c:spPr>
        <a:noFill/>
        <a:ln w="25400">
          <a:noFill/>
        </a:ln>
      </c:spPr>
    </c:plotArea>
    <c:legend>
      <c:legendPos val="r"/>
      <c:layout>
        <c:manualLayout>
          <c:xMode val="edge"/>
          <c:yMode val="edge"/>
          <c:x val="0.4494192971045578"/>
          <c:y val="0.38582202648397762"/>
          <c:w val="0.27641550078647903"/>
          <c:h val="0.28861900736984147"/>
        </c:manualLayout>
      </c:layout>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3704870224555263"/>
          <c:y val="0.15022453432100161"/>
          <c:w val="0.86295134422938169"/>
          <c:h val="0.46668220284123679"/>
        </c:manualLayout>
      </c:layout>
      <c:lineChart>
        <c:grouping val="standard"/>
        <c:varyColors val="0"/>
        <c:ser>
          <c:idx val="1"/>
          <c:order val="0"/>
          <c:tx>
            <c:strRef>
              <c:f>Sheet1!$C$1</c:f>
              <c:strCache>
                <c:ptCount val="1"/>
                <c:pt idx="0">
                  <c:v>TMWT</c:v>
                </c:pt>
              </c:strCache>
            </c:strRef>
          </c:tx>
          <c:cat>
            <c:numRef>
              <c:f>Sheet1!$A$2:$A$7</c:f>
              <c:numCache>
                <c:formatCode>General</c:formatCode>
                <c:ptCount val="6"/>
                <c:pt idx="0">
                  <c:v>2018</c:v>
                </c:pt>
                <c:pt idx="1">
                  <c:v>2019</c:v>
                </c:pt>
                <c:pt idx="2">
                  <c:v>2020</c:v>
                </c:pt>
                <c:pt idx="3">
                  <c:v>2021</c:v>
                </c:pt>
                <c:pt idx="4">
                  <c:v>2022</c:v>
                </c:pt>
                <c:pt idx="5">
                  <c:v>2023</c:v>
                </c:pt>
              </c:numCache>
            </c:numRef>
          </c:cat>
          <c:val>
            <c:numRef>
              <c:f>Sheet1!$C$2:$C$7</c:f>
              <c:numCache>
                <c:formatCode>General</c:formatCode>
                <c:ptCount val="6"/>
                <c:pt idx="0">
                  <c:v>7.7</c:v>
                </c:pt>
                <c:pt idx="1">
                  <c:v>7.9</c:v>
                </c:pt>
                <c:pt idx="2">
                  <c:v>7.9</c:v>
                </c:pt>
                <c:pt idx="3">
                  <c:v>7.9</c:v>
                </c:pt>
                <c:pt idx="4">
                  <c:v>7.7</c:v>
                </c:pt>
                <c:pt idx="5">
                  <c:v>7.2</c:v>
                </c:pt>
              </c:numCache>
            </c:numRef>
          </c:val>
          <c:smooth val="0"/>
        </c:ser>
        <c:dLbls>
          <c:showLegendKey val="0"/>
          <c:showVal val="0"/>
          <c:showCatName val="0"/>
          <c:showSerName val="0"/>
          <c:showPercent val="0"/>
          <c:showBubbleSize val="0"/>
        </c:dLbls>
        <c:marker val="1"/>
        <c:smooth val="0"/>
        <c:axId val="138260480"/>
        <c:axId val="138262400"/>
      </c:lineChart>
      <c:catAx>
        <c:axId val="138260480"/>
        <c:scaling>
          <c:orientation val="minMax"/>
        </c:scaling>
        <c:delete val="0"/>
        <c:axPos val="b"/>
        <c:title>
          <c:tx>
            <c:rich>
              <a:bodyPr/>
              <a:lstStyle/>
              <a:p>
                <a:pPr>
                  <a:defRPr/>
                </a:pPr>
                <a:r>
                  <a:rPr lang="en-US" sz="1100">
                    <a:latin typeface="Times New Roman" pitchFamily="18" charset="0"/>
                    <a:cs typeface="Times New Roman" pitchFamily="18" charset="0"/>
                  </a:rPr>
                  <a:t>Year</a:t>
                </a:r>
              </a:p>
            </c:rich>
          </c:tx>
          <c:layout/>
          <c:overlay val="0"/>
        </c:title>
        <c:numFmt formatCode="General" sourceLinked="1"/>
        <c:majorTickMark val="none"/>
        <c:minorTickMark val="none"/>
        <c:tickLblPos val="nextTo"/>
        <c:crossAx val="138262400"/>
        <c:crosses val="autoZero"/>
        <c:auto val="1"/>
        <c:lblAlgn val="ctr"/>
        <c:lblOffset val="100"/>
        <c:noMultiLvlLbl val="0"/>
      </c:catAx>
      <c:valAx>
        <c:axId val="138262400"/>
        <c:scaling>
          <c:orientation val="minMax"/>
        </c:scaling>
        <c:delete val="0"/>
        <c:axPos val="l"/>
        <c:title>
          <c:tx>
            <c:rich>
              <a:bodyPr/>
              <a:lstStyle/>
              <a:p>
                <a:pPr>
                  <a:defRPr/>
                </a:pPr>
                <a:r>
                  <a:rPr lang="en-US" sz="1100">
                    <a:latin typeface="Times New Roman" pitchFamily="18" charset="0"/>
                    <a:cs typeface="Times New Roman" pitchFamily="18" charset="0"/>
                  </a:rPr>
                  <a:t>Three -Month Weight </a:t>
                </a:r>
              </a:p>
            </c:rich>
          </c:tx>
          <c:layout/>
          <c:overlay val="0"/>
        </c:title>
        <c:numFmt formatCode="General" sourceLinked="1"/>
        <c:majorTickMark val="out"/>
        <c:minorTickMark val="none"/>
        <c:tickLblPos val="nextTo"/>
        <c:crossAx val="138260480"/>
        <c:crosses val="autoZero"/>
        <c:crossBetween val="between"/>
      </c:valAx>
    </c:plotArea>
    <c:legend>
      <c:legendPos val="r"/>
      <c:layout>
        <c:manualLayout>
          <c:xMode val="edge"/>
          <c:yMode val="edge"/>
          <c:x val="0.6161479018309961"/>
          <c:y val="0.47813536605796614"/>
          <c:w val="0.223921620187087"/>
          <c:h val="0.25649522533087621"/>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265428846710617"/>
          <c:y val="4.0887904087365964E-2"/>
          <c:w val="0.86471083519623337"/>
          <c:h val="0.7714963267782482"/>
        </c:manualLayout>
      </c:layout>
      <c:lineChart>
        <c:grouping val="standard"/>
        <c:varyColors val="0"/>
        <c:ser>
          <c:idx val="0"/>
          <c:order val="0"/>
          <c:tx>
            <c:strRef>
              <c:f>Sheet1!$D$1</c:f>
              <c:strCache>
                <c:ptCount val="1"/>
                <c:pt idx="0">
                  <c:v>SMWT</c:v>
                </c:pt>
              </c:strCache>
            </c:strRef>
          </c:tx>
          <c:cat>
            <c:numRef>
              <c:f>Sheet1!$A$2:$A$7</c:f>
              <c:numCache>
                <c:formatCode>General</c:formatCode>
                <c:ptCount val="6"/>
                <c:pt idx="0">
                  <c:v>2018</c:v>
                </c:pt>
                <c:pt idx="1">
                  <c:v>2019</c:v>
                </c:pt>
                <c:pt idx="2">
                  <c:v>2020</c:v>
                </c:pt>
                <c:pt idx="3">
                  <c:v>2021</c:v>
                </c:pt>
                <c:pt idx="4">
                  <c:v>2022</c:v>
                </c:pt>
                <c:pt idx="5">
                  <c:v>2023</c:v>
                </c:pt>
              </c:numCache>
            </c:numRef>
          </c:cat>
          <c:val>
            <c:numRef>
              <c:f>Sheet1!$D$2:$D$7</c:f>
              <c:numCache>
                <c:formatCode>General</c:formatCode>
                <c:ptCount val="6"/>
                <c:pt idx="0">
                  <c:v>8.9</c:v>
                </c:pt>
                <c:pt idx="1">
                  <c:v>9.1</c:v>
                </c:pt>
                <c:pt idx="2">
                  <c:v>9.09</c:v>
                </c:pt>
                <c:pt idx="3">
                  <c:v>9.3000000000000007</c:v>
                </c:pt>
                <c:pt idx="4">
                  <c:v>9.1999999999999993</c:v>
                </c:pt>
                <c:pt idx="5">
                  <c:v>9.6999999999999993</c:v>
                </c:pt>
              </c:numCache>
            </c:numRef>
          </c:val>
          <c:smooth val="0"/>
        </c:ser>
        <c:dLbls>
          <c:showLegendKey val="0"/>
          <c:showVal val="0"/>
          <c:showCatName val="0"/>
          <c:showSerName val="0"/>
          <c:showPercent val="0"/>
          <c:showBubbleSize val="0"/>
        </c:dLbls>
        <c:marker val="1"/>
        <c:smooth val="0"/>
        <c:axId val="138274688"/>
        <c:axId val="137519104"/>
      </c:lineChart>
      <c:catAx>
        <c:axId val="138274688"/>
        <c:scaling>
          <c:orientation val="minMax"/>
        </c:scaling>
        <c:delete val="0"/>
        <c:axPos val="b"/>
        <c:title>
          <c:tx>
            <c:rich>
              <a:bodyPr/>
              <a:lstStyle/>
              <a:p>
                <a:pPr>
                  <a:defRPr/>
                </a:pPr>
                <a:r>
                  <a:rPr lang="en-US" sz="1100">
                    <a:latin typeface="Times New Roman" pitchFamily="18" charset="0"/>
                    <a:cs typeface="Times New Roman" pitchFamily="18" charset="0"/>
                  </a:rPr>
                  <a:t>Yea</a:t>
                </a:r>
                <a:r>
                  <a:rPr lang="en-US" sz="1100"/>
                  <a:t>r</a:t>
                </a:r>
                <a:r>
                  <a:rPr lang="en-US" baseline="0"/>
                  <a:t> </a:t>
                </a:r>
                <a:endParaRPr lang="en-US"/>
              </a:p>
            </c:rich>
          </c:tx>
          <c:layout/>
          <c:overlay val="0"/>
        </c:title>
        <c:numFmt formatCode="General" sourceLinked="1"/>
        <c:majorTickMark val="none"/>
        <c:minorTickMark val="none"/>
        <c:tickLblPos val="nextTo"/>
        <c:crossAx val="137519104"/>
        <c:crosses val="autoZero"/>
        <c:auto val="1"/>
        <c:lblAlgn val="ctr"/>
        <c:lblOffset val="100"/>
        <c:noMultiLvlLbl val="0"/>
      </c:catAx>
      <c:valAx>
        <c:axId val="137519104"/>
        <c:scaling>
          <c:orientation val="minMax"/>
        </c:scaling>
        <c:delete val="0"/>
        <c:axPos val="l"/>
        <c:title>
          <c:tx>
            <c:rich>
              <a:bodyPr/>
              <a:lstStyle/>
              <a:p>
                <a:pPr>
                  <a:defRPr/>
                </a:pPr>
                <a:r>
                  <a:rPr lang="en-US" sz="1100">
                    <a:latin typeface="Times New Roman" pitchFamily="18" charset="0"/>
                    <a:cs typeface="Times New Roman" pitchFamily="18" charset="0"/>
                  </a:rPr>
                  <a:t>Six-</a:t>
                </a:r>
                <a:r>
                  <a:rPr lang="en-US" sz="1100" baseline="0">
                    <a:latin typeface="Times New Roman" pitchFamily="18" charset="0"/>
                    <a:cs typeface="Times New Roman" pitchFamily="18" charset="0"/>
                  </a:rPr>
                  <a:t> Month Weight </a:t>
                </a:r>
                <a:endParaRPr lang="en-US" sz="1100">
                  <a:latin typeface="Times New Roman" pitchFamily="18" charset="0"/>
                  <a:cs typeface="Times New Roman" pitchFamily="18" charset="0"/>
                </a:endParaRPr>
              </a:p>
            </c:rich>
          </c:tx>
          <c:layout/>
          <c:overlay val="0"/>
        </c:title>
        <c:numFmt formatCode="General" sourceLinked="1"/>
        <c:majorTickMark val="out"/>
        <c:minorTickMark val="none"/>
        <c:tickLblPos val="nextTo"/>
        <c:crossAx val="138274688"/>
        <c:crosses val="autoZero"/>
        <c:crossBetween val="between"/>
      </c:valAx>
    </c:plotArea>
    <c:legend>
      <c:legendPos val="r"/>
      <c:layout>
        <c:manualLayout>
          <c:xMode val="edge"/>
          <c:yMode val="edge"/>
          <c:x val="0.76795584096291758"/>
          <c:y val="0.37884118756512219"/>
          <c:w val="0.22963306801839645"/>
          <c:h val="0.24231709729751119"/>
        </c:manualLayout>
      </c:layout>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337210362415849"/>
          <c:y val="7.0829471674892314E-2"/>
          <c:w val="0.84036313559525355"/>
          <c:h val="0.63407200894146609"/>
        </c:manualLayout>
      </c:layout>
      <c:lineChart>
        <c:grouping val="standard"/>
        <c:varyColors val="0"/>
        <c:ser>
          <c:idx val="0"/>
          <c:order val="0"/>
          <c:tx>
            <c:strRef>
              <c:f>Sheet1!$E$1</c:f>
              <c:strCache>
                <c:ptCount val="1"/>
                <c:pt idx="0">
                  <c:v>NMWT</c:v>
                </c:pt>
              </c:strCache>
            </c:strRef>
          </c:tx>
          <c:cat>
            <c:numRef>
              <c:f>Sheet1!$A$2:$A$7</c:f>
              <c:numCache>
                <c:formatCode>General</c:formatCode>
                <c:ptCount val="6"/>
                <c:pt idx="0">
                  <c:v>2018</c:v>
                </c:pt>
                <c:pt idx="1">
                  <c:v>2019</c:v>
                </c:pt>
                <c:pt idx="2">
                  <c:v>2020</c:v>
                </c:pt>
                <c:pt idx="3">
                  <c:v>2021</c:v>
                </c:pt>
                <c:pt idx="4">
                  <c:v>2022</c:v>
                </c:pt>
                <c:pt idx="5">
                  <c:v>2023</c:v>
                </c:pt>
              </c:numCache>
            </c:numRef>
          </c:cat>
          <c:val>
            <c:numRef>
              <c:f>Sheet1!$E$2:$E$7</c:f>
              <c:numCache>
                <c:formatCode>General</c:formatCode>
                <c:ptCount val="6"/>
                <c:pt idx="0">
                  <c:v>12.8</c:v>
                </c:pt>
                <c:pt idx="1">
                  <c:v>12.6</c:v>
                </c:pt>
                <c:pt idx="2">
                  <c:v>12.9</c:v>
                </c:pt>
                <c:pt idx="3">
                  <c:v>12.5</c:v>
                </c:pt>
                <c:pt idx="4">
                  <c:v>12.5</c:v>
                </c:pt>
                <c:pt idx="5">
                  <c:v>12</c:v>
                </c:pt>
              </c:numCache>
            </c:numRef>
          </c:val>
          <c:smooth val="0"/>
        </c:ser>
        <c:dLbls>
          <c:showLegendKey val="0"/>
          <c:showVal val="0"/>
          <c:showCatName val="0"/>
          <c:showSerName val="0"/>
          <c:showPercent val="0"/>
          <c:showBubbleSize val="0"/>
        </c:dLbls>
        <c:marker val="1"/>
        <c:smooth val="0"/>
        <c:axId val="138346880"/>
        <c:axId val="138348800"/>
      </c:lineChart>
      <c:catAx>
        <c:axId val="138346880"/>
        <c:scaling>
          <c:orientation val="minMax"/>
        </c:scaling>
        <c:delete val="0"/>
        <c:axPos val="b"/>
        <c:title>
          <c:tx>
            <c:rich>
              <a:bodyPr/>
              <a:lstStyle/>
              <a:p>
                <a:pPr>
                  <a:defRPr/>
                </a:pPr>
                <a:r>
                  <a:rPr lang="en-US" sz="1100"/>
                  <a:t>Yea</a:t>
                </a:r>
                <a:r>
                  <a:rPr lang="en-US"/>
                  <a:t>r</a:t>
                </a:r>
                <a:r>
                  <a:rPr lang="en-US" baseline="0"/>
                  <a:t> </a:t>
                </a:r>
                <a:endParaRPr lang="en-US"/>
              </a:p>
            </c:rich>
          </c:tx>
          <c:layout/>
          <c:overlay val="0"/>
        </c:title>
        <c:numFmt formatCode="General" sourceLinked="1"/>
        <c:majorTickMark val="none"/>
        <c:minorTickMark val="none"/>
        <c:tickLblPos val="nextTo"/>
        <c:crossAx val="138348800"/>
        <c:crosses val="autoZero"/>
        <c:auto val="1"/>
        <c:lblAlgn val="ctr"/>
        <c:lblOffset val="100"/>
        <c:noMultiLvlLbl val="0"/>
      </c:catAx>
      <c:valAx>
        <c:axId val="138348800"/>
        <c:scaling>
          <c:orientation val="minMax"/>
        </c:scaling>
        <c:delete val="0"/>
        <c:axPos val="l"/>
        <c:title>
          <c:tx>
            <c:rich>
              <a:bodyPr/>
              <a:lstStyle/>
              <a:p>
                <a:pPr>
                  <a:defRPr/>
                </a:pPr>
                <a:r>
                  <a:rPr lang="en-US" sz="1100">
                    <a:latin typeface="Times New Roman" pitchFamily="18" charset="0"/>
                    <a:cs typeface="Times New Roman" pitchFamily="18" charset="0"/>
                  </a:rPr>
                  <a:t>Nine</a:t>
                </a:r>
                <a:r>
                  <a:rPr lang="en-US" sz="1100" baseline="0">
                    <a:latin typeface="Times New Roman" pitchFamily="18" charset="0"/>
                    <a:cs typeface="Times New Roman" pitchFamily="18" charset="0"/>
                  </a:rPr>
                  <a:t> Month Weight </a:t>
                </a:r>
                <a:endParaRPr lang="en-US" sz="11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138346880"/>
        <c:crosses val="autoZero"/>
        <c:crossBetween val="between"/>
      </c:valAx>
      <c:spPr>
        <a:noFill/>
        <a:ln w="25400">
          <a:noFill/>
        </a:ln>
      </c:spPr>
    </c:plotArea>
    <c:legend>
      <c:legendPos val="r"/>
      <c:layout>
        <c:manualLayout>
          <c:xMode val="edge"/>
          <c:yMode val="edge"/>
          <c:x val="0.57318631331961023"/>
          <c:y val="0.42999651055178795"/>
          <c:w val="0.22449802549818385"/>
          <c:h val="0.27873469573528742"/>
        </c:manualLayout>
      </c:layout>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686839961701702"/>
          <c:y val="6.1895596383785362E-2"/>
          <c:w val="0.82222387355845494"/>
          <c:h val="0.62840511133291432"/>
        </c:manualLayout>
      </c:layout>
      <c:lineChart>
        <c:grouping val="standard"/>
        <c:varyColors val="0"/>
        <c:ser>
          <c:idx val="1"/>
          <c:order val="0"/>
          <c:tx>
            <c:strRef>
              <c:f>Sheet1!$F$1</c:f>
              <c:strCache>
                <c:ptCount val="1"/>
                <c:pt idx="0">
                  <c:v>YWT </c:v>
                </c:pt>
              </c:strCache>
            </c:strRef>
          </c:tx>
          <c:cat>
            <c:numRef>
              <c:f>Sheet1!$A$2:$A$7</c:f>
              <c:numCache>
                <c:formatCode>General</c:formatCode>
                <c:ptCount val="6"/>
                <c:pt idx="0">
                  <c:v>2018</c:v>
                </c:pt>
                <c:pt idx="1">
                  <c:v>2019</c:v>
                </c:pt>
                <c:pt idx="2">
                  <c:v>2020</c:v>
                </c:pt>
                <c:pt idx="3">
                  <c:v>2021</c:v>
                </c:pt>
                <c:pt idx="4">
                  <c:v>2022</c:v>
                </c:pt>
                <c:pt idx="5">
                  <c:v>2023</c:v>
                </c:pt>
              </c:numCache>
            </c:numRef>
          </c:cat>
          <c:val>
            <c:numRef>
              <c:f>Sheet1!$F$2:$F$7</c:f>
              <c:numCache>
                <c:formatCode>General</c:formatCode>
                <c:ptCount val="6"/>
                <c:pt idx="0">
                  <c:v>16</c:v>
                </c:pt>
                <c:pt idx="1">
                  <c:v>14.7</c:v>
                </c:pt>
                <c:pt idx="2">
                  <c:v>15.1</c:v>
                </c:pt>
                <c:pt idx="3">
                  <c:v>15.4</c:v>
                </c:pt>
                <c:pt idx="4">
                  <c:v>15.2</c:v>
                </c:pt>
                <c:pt idx="5">
                  <c:v>15.2</c:v>
                </c:pt>
              </c:numCache>
            </c:numRef>
          </c:val>
          <c:smooth val="0"/>
        </c:ser>
        <c:dLbls>
          <c:showLegendKey val="0"/>
          <c:showVal val="0"/>
          <c:showCatName val="0"/>
          <c:showSerName val="0"/>
          <c:showPercent val="0"/>
          <c:showBubbleSize val="0"/>
        </c:dLbls>
        <c:marker val="1"/>
        <c:smooth val="0"/>
        <c:axId val="138685056"/>
        <c:axId val="138691328"/>
      </c:lineChart>
      <c:catAx>
        <c:axId val="138685056"/>
        <c:scaling>
          <c:orientation val="minMax"/>
        </c:scaling>
        <c:delete val="0"/>
        <c:axPos val="b"/>
        <c:title>
          <c:tx>
            <c:rich>
              <a:bodyPr/>
              <a:lstStyle/>
              <a:p>
                <a:pPr>
                  <a:defRPr/>
                </a:pPr>
                <a:r>
                  <a:rPr lang="en-US" sz="1100"/>
                  <a:t>year</a:t>
                </a:r>
                <a:r>
                  <a:rPr lang="en-US" baseline="0"/>
                  <a:t>  </a:t>
                </a:r>
                <a:endParaRPr lang="en-US"/>
              </a:p>
            </c:rich>
          </c:tx>
          <c:layout/>
          <c:overlay val="0"/>
        </c:title>
        <c:numFmt formatCode="General" sourceLinked="1"/>
        <c:majorTickMark val="none"/>
        <c:minorTickMark val="none"/>
        <c:tickLblPos val="nextTo"/>
        <c:crossAx val="138691328"/>
        <c:crosses val="autoZero"/>
        <c:auto val="1"/>
        <c:lblAlgn val="ctr"/>
        <c:lblOffset val="100"/>
        <c:noMultiLvlLbl val="0"/>
      </c:catAx>
      <c:valAx>
        <c:axId val="138691328"/>
        <c:scaling>
          <c:orientation val="minMax"/>
        </c:scaling>
        <c:delete val="0"/>
        <c:axPos val="l"/>
        <c:title>
          <c:tx>
            <c:rich>
              <a:bodyPr/>
              <a:lstStyle/>
              <a:p>
                <a:pPr>
                  <a:defRPr/>
                </a:pPr>
                <a:r>
                  <a:rPr lang="en-US" sz="1100">
                    <a:latin typeface="Times New Roman" pitchFamily="18" charset="0"/>
                    <a:cs typeface="Times New Roman" pitchFamily="18" charset="0"/>
                  </a:rPr>
                  <a:t>Yearling</a:t>
                </a:r>
                <a:r>
                  <a:rPr lang="en-US" sz="1100" baseline="0">
                    <a:latin typeface="Times New Roman" pitchFamily="18" charset="0"/>
                    <a:cs typeface="Times New Roman" pitchFamily="18" charset="0"/>
                  </a:rPr>
                  <a:t> Weight </a:t>
                </a:r>
                <a:endParaRPr lang="en-US" sz="1100">
                  <a:latin typeface="Times New Roman" pitchFamily="18" charset="0"/>
                  <a:cs typeface="Times New Roman" pitchFamily="18" charset="0"/>
                </a:endParaRPr>
              </a:p>
            </c:rich>
          </c:tx>
          <c:layout/>
          <c:overlay val="0"/>
        </c:title>
        <c:numFmt formatCode="General" sourceLinked="1"/>
        <c:majorTickMark val="out"/>
        <c:minorTickMark val="none"/>
        <c:tickLblPos val="nextTo"/>
        <c:crossAx val="138685056"/>
        <c:crosses val="autoZero"/>
        <c:crossBetween val="between"/>
      </c:valAx>
    </c:plotArea>
    <c:legend>
      <c:legendPos val="r"/>
      <c:layout>
        <c:manualLayout>
          <c:xMode val="edge"/>
          <c:yMode val="edge"/>
          <c:x val="0.74777903215818531"/>
          <c:y val="2.5450740226099396E-3"/>
          <c:w val="0.19656458550666647"/>
          <c:h val="0.31517060367454069"/>
        </c:manualLayout>
      </c:layout>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534273840769903"/>
          <c:y val="9.0792186888241186E-2"/>
          <c:w val="0.83343482064741903"/>
          <c:h val="0.50576934789228689"/>
        </c:manualLayout>
      </c:layout>
      <c:lineChart>
        <c:grouping val="standard"/>
        <c:varyColors val="0"/>
        <c:ser>
          <c:idx val="0"/>
          <c:order val="0"/>
          <c:tx>
            <c:strRef>
              <c:f>Sheet1!$B$1</c:f>
              <c:strCache>
                <c:ptCount val="1"/>
                <c:pt idx="0">
                  <c:v>ADMY</c:v>
                </c:pt>
              </c:strCache>
            </c:strRef>
          </c:tx>
          <c:cat>
            <c:numRef>
              <c:f>Sheet1!$A$2:$A$7</c:f>
              <c:numCache>
                <c:formatCode>General</c:formatCode>
                <c:ptCount val="6"/>
                <c:pt idx="0">
                  <c:v>2018</c:v>
                </c:pt>
                <c:pt idx="1">
                  <c:v>2019</c:v>
                </c:pt>
                <c:pt idx="2">
                  <c:v>2020</c:v>
                </c:pt>
                <c:pt idx="3">
                  <c:v>2021</c:v>
                </c:pt>
                <c:pt idx="4">
                  <c:v>2022</c:v>
                </c:pt>
                <c:pt idx="5">
                  <c:v>2023</c:v>
                </c:pt>
              </c:numCache>
            </c:numRef>
          </c:cat>
          <c:val>
            <c:numRef>
              <c:f>Sheet1!$B$2:$B$7</c:f>
              <c:numCache>
                <c:formatCode>General</c:formatCode>
                <c:ptCount val="6"/>
                <c:pt idx="0">
                  <c:v>290.3</c:v>
                </c:pt>
                <c:pt idx="1">
                  <c:v>308.01</c:v>
                </c:pt>
                <c:pt idx="2">
                  <c:v>301.60000000000002</c:v>
                </c:pt>
                <c:pt idx="3">
                  <c:v>302.8</c:v>
                </c:pt>
                <c:pt idx="4">
                  <c:v>307.3</c:v>
                </c:pt>
                <c:pt idx="5">
                  <c:v>307.3</c:v>
                </c:pt>
              </c:numCache>
            </c:numRef>
          </c:val>
          <c:smooth val="0"/>
        </c:ser>
        <c:dLbls>
          <c:showLegendKey val="0"/>
          <c:showVal val="0"/>
          <c:showCatName val="0"/>
          <c:showSerName val="0"/>
          <c:showPercent val="0"/>
          <c:showBubbleSize val="0"/>
        </c:dLbls>
        <c:marker val="1"/>
        <c:smooth val="0"/>
        <c:axId val="138731904"/>
        <c:axId val="138733440"/>
      </c:lineChart>
      <c:catAx>
        <c:axId val="138731904"/>
        <c:scaling>
          <c:orientation val="minMax"/>
        </c:scaling>
        <c:delete val="0"/>
        <c:axPos val="b"/>
        <c:numFmt formatCode="General" sourceLinked="1"/>
        <c:majorTickMark val="none"/>
        <c:minorTickMark val="none"/>
        <c:tickLblPos val="nextTo"/>
        <c:crossAx val="138733440"/>
        <c:crosses val="autoZero"/>
        <c:auto val="1"/>
        <c:lblAlgn val="ctr"/>
        <c:lblOffset val="100"/>
        <c:noMultiLvlLbl val="0"/>
      </c:catAx>
      <c:valAx>
        <c:axId val="138733440"/>
        <c:scaling>
          <c:orientation val="minMax"/>
        </c:scaling>
        <c:delete val="0"/>
        <c:axPos val="l"/>
        <c:title>
          <c:tx>
            <c:rich>
              <a:bodyPr/>
              <a:lstStyle/>
              <a:p>
                <a:pPr>
                  <a:defRPr/>
                </a:pPr>
                <a:r>
                  <a:rPr lang="en-US" sz="1100">
                    <a:latin typeface="Times New Roman" pitchFamily="18" charset="0"/>
                    <a:cs typeface="Times New Roman" pitchFamily="18" charset="0"/>
                  </a:rPr>
                  <a:t>Average</a:t>
                </a:r>
                <a:r>
                  <a:rPr lang="en-US" sz="1100" baseline="0">
                    <a:latin typeface="Times New Roman" pitchFamily="18" charset="0"/>
                    <a:cs typeface="Times New Roman" pitchFamily="18" charset="0"/>
                  </a:rPr>
                  <a:t> daily milk</a:t>
                </a:r>
                <a:r>
                  <a:rPr lang="en-US" baseline="0"/>
                  <a:t> </a:t>
                </a:r>
                <a:r>
                  <a:rPr lang="en-US" baseline="0">
                    <a:latin typeface="Times New Roman" pitchFamily="18" charset="0"/>
                    <a:cs typeface="Times New Roman" pitchFamily="18" charset="0"/>
                  </a:rPr>
                  <a:t>yield</a:t>
                </a:r>
                <a:r>
                  <a:rPr lang="en-US" baseline="0"/>
                  <a:t> </a:t>
                </a:r>
                <a:endParaRPr lang="en-US"/>
              </a:p>
            </c:rich>
          </c:tx>
          <c:layout/>
          <c:overlay val="0"/>
        </c:title>
        <c:numFmt formatCode="General" sourceLinked="1"/>
        <c:majorTickMark val="out"/>
        <c:minorTickMark val="none"/>
        <c:tickLblPos val="nextTo"/>
        <c:crossAx val="138731904"/>
        <c:crosses val="autoZero"/>
        <c:crossBetween val="between"/>
      </c:valAx>
    </c:plotArea>
    <c:legend>
      <c:legendPos val="r"/>
      <c:layout/>
      <c:overlay val="0"/>
    </c:legend>
    <c:plotVisOnly val="1"/>
    <c:dispBlanksAs val="gap"/>
    <c:showDLblsOverMax val="0"/>
  </c:chart>
  <c:txPr>
    <a:bodyPr/>
    <a:lstStyle/>
    <a:p>
      <a:pPr>
        <a:defRPr sz="1200"/>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1379823622047244"/>
          <c:y val="0.10020357211446131"/>
          <c:w val="0.74708367454068236"/>
          <c:h val="0.57250624159784913"/>
        </c:manualLayout>
      </c:layout>
      <c:lineChart>
        <c:grouping val="standard"/>
        <c:varyColors val="0"/>
        <c:ser>
          <c:idx val="0"/>
          <c:order val="0"/>
          <c:tx>
            <c:strRef>
              <c:f>Sheet1!$C$1</c:f>
              <c:strCache>
                <c:ptCount val="1"/>
                <c:pt idx="0">
                  <c:v>LL</c:v>
                </c:pt>
              </c:strCache>
            </c:strRef>
          </c:tx>
          <c:cat>
            <c:numRef>
              <c:f>Sheet1!$A$2:$A$7</c:f>
              <c:numCache>
                <c:formatCode>General</c:formatCode>
                <c:ptCount val="6"/>
                <c:pt idx="0">
                  <c:v>2018</c:v>
                </c:pt>
                <c:pt idx="1">
                  <c:v>2019</c:v>
                </c:pt>
                <c:pt idx="2">
                  <c:v>2020</c:v>
                </c:pt>
                <c:pt idx="3">
                  <c:v>2021</c:v>
                </c:pt>
                <c:pt idx="4">
                  <c:v>2022</c:v>
                </c:pt>
                <c:pt idx="5">
                  <c:v>2023</c:v>
                </c:pt>
              </c:numCache>
            </c:numRef>
          </c:cat>
          <c:val>
            <c:numRef>
              <c:f>Sheet1!$C$2:$C$7</c:f>
              <c:numCache>
                <c:formatCode>General</c:formatCode>
                <c:ptCount val="6"/>
                <c:pt idx="0">
                  <c:v>10.199999999999999</c:v>
                </c:pt>
                <c:pt idx="1">
                  <c:v>10.3</c:v>
                </c:pt>
                <c:pt idx="2">
                  <c:v>9.3000000000000007</c:v>
                </c:pt>
                <c:pt idx="3">
                  <c:v>8.9</c:v>
                </c:pt>
                <c:pt idx="4">
                  <c:v>8.9</c:v>
                </c:pt>
                <c:pt idx="5">
                  <c:v>8.9</c:v>
                </c:pt>
              </c:numCache>
            </c:numRef>
          </c:val>
          <c:smooth val="0"/>
        </c:ser>
        <c:dLbls>
          <c:showLegendKey val="0"/>
          <c:showVal val="0"/>
          <c:showCatName val="0"/>
          <c:showSerName val="0"/>
          <c:showPercent val="0"/>
          <c:showBubbleSize val="0"/>
        </c:dLbls>
        <c:marker val="1"/>
        <c:smooth val="0"/>
        <c:axId val="138307456"/>
        <c:axId val="138308992"/>
      </c:lineChart>
      <c:catAx>
        <c:axId val="138307456"/>
        <c:scaling>
          <c:orientation val="minMax"/>
        </c:scaling>
        <c:delete val="0"/>
        <c:axPos val="b"/>
        <c:numFmt formatCode="General" sourceLinked="1"/>
        <c:majorTickMark val="none"/>
        <c:minorTickMark val="none"/>
        <c:tickLblPos val="nextTo"/>
        <c:crossAx val="138308992"/>
        <c:crosses val="autoZero"/>
        <c:auto val="1"/>
        <c:lblAlgn val="ctr"/>
        <c:lblOffset val="100"/>
        <c:noMultiLvlLbl val="0"/>
      </c:catAx>
      <c:valAx>
        <c:axId val="138308992"/>
        <c:scaling>
          <c:orientation val="minMax"/>
        </c:scaling>
        <c:delete val="0"/>
        <c:axPos val="l"/>
        <c:title>
          <c:tx>
            <c:rich>
              <a:bodyPr/>
              <a:lstStyle/>
              <a:p>
                <a:pPr>
                  <a:defRPr/>
                </a:pPr>
                <a:r>
                  <a:rPr lang="en-US" baseline="0"/>
                  <a:t> </a:t>
                </a:r>
                <a:r>
                  <a:rPr lang="en-US" sz="1100" baseline="0">
                    <a:latin typeface="Times New Roman" pitchFamily="18" charset="0"/>
                    <a:cs typeface="Times New Roman" pitchFamily="18" charset="0"/>
                  </a:rPr>
                  <a:t>lactation length in</a:t>
                </a:r>
                <a:r>
                  <a:rPr lang="en-US" baseline="0"/>
                  <a:t> </a:t>
                </a:r>
                <a:r>
                  <a:rPr lang="en-US" sz="1200" baseline="0">
                    <a:latin typeface="Times New Roman" pitchFamily="18" charset="0"/>
                    <a:cs typeface="Times New Roman" pitchFamily="18" charset="0"/>
                  </a:rPr>
                  <a:t>weeks</a:t>
                </a:r>
                <a:r>
                  <a:rPr lang="en-US" baseline="0"/>
                  <a:t> </a:t>
                </a:r>
                <a:endParaRPr lang="en-US"/>
              </a:p>
            </c:rich>
          </c:tx>
          <c:layout/>
          <c:overlay val="0"/>
        </c:title>
        <c:numFmt formatCode="General" sourceLinked="1"/>
        <c:majorTickMark val="out"/>
        <c:minorTickMark val="none"/>
        <c:tickLblPos val="nextTo"/>
        <c:txPr>
          <a:bodyPr/>
          <a:lstStyle/>
          <a:p>
            <a:pPr>
              <a:defRPr sz="1200"/>
            </a:pPr>
            <a:endParaRPr lang="en-US"/>
          </a:p>
        </c:txPr>
        <c:crossAx val="138307456"/>
        <c:crosses val="autoZero"/>
        <c:crossBetween val="midCat"/>
      </c:valAx>
    </c:plotArea>
    <c:legend>
      <c:legendPos val="r"/>
      <c:layout/>
      <c:overlay val="0"/>
      <c:txPr>
        <a:bodyPr/>
        <a:lstStyle/>
        <a:p>
          <a:pPr>
            <a:defRPr sz="1200">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3"/>
          <c:order val="0"/>
          <c:tx>
            <c:strRef>
              <c:f>Sheet1!$D$1</c:f>
              <c:strCache>
                <c:ptCount val="1"/>
                <c:pt idx="0">
                  <c:v>MY84</c:v>
                </c:pt>
              </c:strCache>
            </c:strRef>
          </c:tx>
          <c:val>
            <c:numRef>
              <c:f>Sheet1!$D$2:$D$7</c:f>
              <c:numCache>
                <c:formatCode>General</c:formatCode>
                <c:ptCount val="6"/>
                <c:pt idx="0">
                  <c:v>2963</c:v>
                </c:pt>
                <c:pt idx="1">
                  <c:v>3117</c:v>
                </c:pt>
                <c:pt idx="2">
                  <c:v>2803</c:v>
                </c:pt>
                <c:pt idx="3">
                  <c:v>2602</c:v>
                </c:pt>
                <c:pt idx="4">
                  <c:v>2698</c:v>
                </c:pt>
                <c:pt idx="5">
                  <c:v>2698</c:v>
                </c:pt>
              </c:numCache>
            </c:numRef>
          </c:val>
          <c:smooth val="0"/>
          <c:extLst xmlns:c16r2="http://schemas.microsoft.com/office/drawing/2015/06/chart">
            <c:ext xmlns:c16="http://schemas.microsoft.com/office/drawing/2014/chart" uri="{C3380CC4-5D6E-409C-BE32-E72D297353CC}">
              <c16:uniqueId val="{00000003-DFE2-452E-ABCB-5008796B9BE0}"/>
            </c:ext>
          </c:extLst>
        </c:ser>
        <c:dLbls>
          <c:showLegendKey val="0"/>
          <c:showVal val="0"/>
          <c:showCatName val="0"/>
          <c:showSerName val="0"/>
          <c:showPercent val="0"/>
          <c:showBubbleSize val="0"/>
        </c:dLbls>
        <c:marker val="1"/>
        <c:smooth val="0"/>
        <c:axId val="138317184"/>
        <c:axId val="138393088"/>
      </c:lineChart>
      <c:catAx>
        <c:axId val="138317184"/>
        <c:scaling>
          <c:orientation val="minMax"/>
        </c:scaling>
        <c:delete val="0"/>
        <c:axPos val="b"/>
        <c:title>
          <c:tx>
            <c:rich>
              <a:bodyPr/>
              <a:lstStyle/>
              <a:p>
                <a:pPr>
                  <a:defRPr/>
                </a:pPr>
                <a:r>
                  <a:rPr lang="en-US" sz="1200" b="0">
                    <a:latin typeface="Times New Roman" pitchFamily="18" charset="0"/>
                    <a:cs typeface="Times New Roman" pitchFamily="18" charset="0"/>
                  </a:rPr>
                  <a:t>years</a:t>
                </a:r>
                <a:r>
                  <a:rPr lang="en-US" sz="1200" b="0" baseline="0">
                    <a:latin typeface="Times New Roman" pitchFamily="18" charset="0"/>
                    <a:cs typeface="Times New Roman" pitchFamily="18" charset="0"/>
                  </a:rPr>
                  <a:t>  </a:t>
                </a:r>
                <a:endParaRPr lang="en-US" sz="1200" b="0">
                  <a:latin typeface="Times New Roman" pitchFamily="18" charset="0"/>
                  <a:cs typeface="Times New Roman" pitchFamily="18" charset="0"/>
                </a:endParaRPr>
              </a:p>
            </c:rich>
          </c:tx>
          <c:layout/>
          <c:overlay val="0"/>
        </c:title>
        <c:majorTickMark val="none"/>
        <c:minorTickMark val="none"/>
        <c:tickLblPos val="nextTo"/>
        <c:crossAx val="138393088"/>
        <c:crosses val="autoZero"/>
        <c:auto val="0"/>
        <c:lblAlgn val="ctr"/>
        <c:lblOffset val="100"/>
        <c:noMultiLvlLbl val="0"/>
      </c:catAx>
      <c:valAx>
        <c:axId val="138393088"/>
        <c:scaling>
          <c:orientation val="minMax"/>
        </c:scaling>
        <c:delete val="0"/>
        <c:axPos val="l"/>
        <c:title>
          <c:tx>
            <c:rich>
              <a:bodyPr/>
              <a:lstStyle/>
              <a:p>
                <a:pPr>
                  <a:defRPr/>
                </a:pPr>
                <a:r>
                  <a:rPr lang="en-US" sz="1200" b="1">
                    <a:latin typeface="Times New Roman" pitchFamily="18" charset="0"/>
                    <a:cs typeface="Times New Roman" pitchFamily="18" charset="0"/>
                  </a:rPr>
                  <a:t>milk</a:t>
                </a:r>
                <a:r>
                  <a:rPr lang="en-US" sz="1200" b="1" baseline="0">
                    <a:latin typeface="Times New Roman" pitchFamily="18" charset="0"/>
                    <a:cs typeface="Times New Roman" pitchFamily="18" charset="0"/>
                  </a:rPr>
                  <a:t> yield  in  mililiter</a:t>
                </a:r>
                <a:r>
                  <a:rPr lang="en-US" sz="1200" baseline="0">
                    <a:latin typeface="Times New Roman" pitchFamily="18" charset="0"/>
                    <a:cs typeface="Times New Roman" pitchFamily="18" charset="0"/>
                  </a:rPr>
                  <a:t> </a:t>
                </a:r>
                <a:endParaRPr lang="en-US" sz="1200">
                  <a:latin typeface="Times New Roman" pitchFamily="18" charset="0"/>
                  <a:cs typeface="Times New Roman" pitchFamily="18" charset="0"/>
                </a:endParaRPr>
              </a:p>
            </c:rich>
          </c:tx>
          <c:layout>
            <c:manualLayout>
              <c:xMode val="edge"/>
              <c:yMode val="edge"/>
              <c:x val="2.6474127557160047E-2"/>
              <c:y val="0.22734158230221221"/>
            </c:manualLayout>
          </c:layout>
          <c:overlay val="0"/>
        </c:title>
        <c:numFmt formatCode="General"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138317184"/>
        <c:crossesAt val="1"/>
        <c:crossBetween val="between"/>
      </c:valAx>
      <c:spPr>
        <a:noFill/>
        <a:ln w="25400">
          <a:noFill/>
        </a:ln>
      </c:spPr>
    </c:plotArea>
    <c:legend>
      <c:legendPos val="r"/>
      <c:layout/>
      <c:overlay val="0"/>
    </c:legend>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pPr>
            <a:r>
              <a:rPr lang="en-US" sz="1200" b="0">
                <a:latin typeface="Times New Roman" pitchFamily="18" charset="0"/>
                <a:cs typeface="Times New Roman" pitchFamily="18" charset="0"/>
              </a:rPr>
              <a:t>BWT</a:t>
            </a:r>
          </a:p>
        </c:rich>
      </c:tx>
      <c:layout>
        <c:manualLayout>
          <c:xMode val="edge"/>
          <c:yMode val="edge"/>
          <c:x val="0.44307648156119955"/>
          <c:y val="3.5561877667140827E-2"/>
        </c:manualLayout>
      </c:layout>
      <c:overlay val="0"/>
    </c:title>
    <c:autoTitleDeleted val="0"/>
    <c:plotArea>
      <c:layout>
        <c:manualLayout>
          <c:layoutTarget val="inner"/>
          <c:xMode val="edge"/>
          <c:yMode val="edge"/>
          <c:x val="0.2065282043071788"/>
          <c:y val="0.19480340319778869"/>
          <c:w val="0.70568767287927403"/>
          <c:h val="0.43909474350725614"/>
        </c:manualLayout>
      </c:layout>
      <c:scatterChart>
        <c:scatterStyle val="smoothMarker"/>
        <c:varyColors val="0"/>
        <c:ser>
          <c:idx val="0"/>
          <c:order val="0"/>
          <c:tx>
            <c:strRef>
              <c:f>Sheet1!$G$9</c:f>
              <c:strCache>
                <c:ptCount val="1"/>
                <c:pt idx="0">
                  <c:v>BWT</c:v>
                </c:pt>
              </c:strCache>
            </c:strRef>
          </c:tx>
          <c:spPr>
            <a:ln>
              <a:solidFill>
                <a:srgbClr val="4F81BD"/>
              </a:solidFill>
            </a:ln>
          </c:spPr>
          <c:marker>
            <c:symbol val="none"/>
          </c:marker>
          <c:trendline>
            <c:spPr>
              <a:ln>
                <a:solidFill>
                  <a:srgbClr val="00B050"/>
                </a:solidFill>
              </a:ln>
            </c:spPr>
            <c:trendlineType val="linear"/>
            <c:dispRSqr val="1"/>
            <c:dispEq val="1"/>
            <c:trendlineLbl>
              <c:layout>
                <c:manualLayout>
                  <c:x val="0.21363026591373049"/>
                  <c:y val="-0.31723230248392864"/>
                </c:manualLayout>
              </c:layout>
              <c:tx>
                <c:rich>
                  <a:bodyPr/>
                  <a:lstStyle/>
                  <a:p>
                    <a:pPr>
                      <a:defRPr sz="1000"/>
                    </a:pPr>
                    <a:r>
                      <a:rPr lang="en-US" sz="1000" baseline="0">
                        <a:latin typeface="Times New Roman" pitchFamily="18" charset="0"/>
                        <a:cs typeface="Times New Roman" pitchFamily="18" charset="0"/>
                      </a:rPr>
                      <a:t>y(BWT) = -0.0011x + 2.3091
R² = 0.0571</a:t>
                    </a:r>
                    <a:endParaRPr lang="en-US" sz="1000">
                      <a:latin typeface="Times New Roman" pitchFamily="18" charset="0"/>
                      <a:cs typeface="Times New Roman" pitchFamily="18" charset="0"/>
                    </a:endParaRPr>
                  </a:p>
                </c:rich>
              </c:tx>
              <c:numFmt formatCode="General" sourceLinked="0"/>
            </c:trendlineLbl>
          </c:trendline>
          <c:xVal>
            <c:numRef>
              <c:f>Sheet1!$F$10:$F$15</c:f>
              <c:numCache>
                <c:formatCode>General</c:formatCode>
                <c:ptCount val="6"/>
                <c:pt idx="0">
                  <c:v>2018</c:v>
                </c:pt>
                <c:pt idx="1">
                  <c:v>2019</c:v>
                </c:pt>
                <c:pt idx="2">
                  <c:v>2020</c:v>
                </c:pt>
                <c:pt idx="3">
                  <c:v>2021</c:v>
                </c:pt>
                <c:pt idx="4">
                  <c:v>2022</c:v>
                </c:pt>
                <c:pt idx="5">
                  <c:v>2023</c:v>
                </c:pt>
              </c:numCache>
            </c:numRef>
          </c:xVal>
          <c:yVal>
            <c:numRef>
              <c:f>Sheet1!$G$10:$G$15</c:f>
              <c:numCache>
                <c:formatCode>General</c:formatCode>
                <c:ptCount val="6"/>
                <c:pt idx="0">
                  <c:v>0</c:v>
                </c:pt>
                <c:pt idx="1">
                  <c:v>0</c:v>
                </c:pt>
                <c:pt idx="2">
                  <c:v>0.01</c:v>
                </c:pt>
                <c:pt idx="3">
                  <c:v>-0.01</c:v>
                </c:pt>
                <c:pt idx="4">
                  <c:v>0.01</c:v>
                </c:pt>
                <c:pt idx="5">
                  <c:v>-0.01</c:v>
                </c:pt>
              </c:numCache>
            </c:numRef>
          </c:yVal>
          <c:smooth val="1"/>
          <c:extLst>
            <c:ext xmlns:c16="http://schemas.microsoft.com/office/drawing/2014/chart" uri="{C3380CC4-5D6E-409C-BE32-E72D297353CC}">
              <c16:uniqueId val="{00000001-C077-4BBA-93FE-20034891637C}"/>
            </c:ext>
          </c:extLst>
        </c:ser>
        <c:dLbls>
          <c:showLegendKey val="0"/>
          <c:showVal val="0"/>
          <c:showCatName val="0"/>
          <c:showSerName val="0"/>
          <c:showPercent val="0"/>
          <c:showBubbleSize val="0"/>
        </c:dLbls>
        <c:axId val="138766976"/>
        <c:axId val="138772864"/>
      </c:scatterChart>
      <c:valAx>
        <c:axId val="138766976"/>
        <c:scaling>
          <c:orientation val="minMax"/>
          <c:max val="2023"/>
          <c:min val="2018"/>
        </c:scaling>
        <c:delete val="0"/>
        <c:axPos val="b"/>
        <c:numFmt formatCode="General" sourceLinked="1"/>
        <c:majorTickMark val="none"/>
        <c:minorTickMark val="none"/>
        <c:tickLblPos val="nextTo"/>
        <c:crossAx val="138772864"/>
        <c:crosses val="autoZero"/>
        <c:crossBetween val="midCat"/>
      </c:valAx>
      <c:valAx>
        <c:axId val="138772864"/>
        <c:scaling>
          <c:orientation val="minMax"/>
        </c:scaling>
        <c:delete val="0"/>
        <c:axPos val="l"/>
        <c:title>
          <c:tx>
            <c:rich>
              <a:bodyPr/>
              <a:lstStyle/>
              <a:p>
                <a:pPr>
                  <a:defRPr/>
                </a:pPr>
                <a:r>
                  <a:rPr lang="en-US" sz="1200" b="0">
                    <a:latin typeface="Times New Roman" pitchFamily="18" charset="0"/>
                    <a:cs typeface="Times New Roman" pitchFamily="18" charset="0"/>
                  </a:rPr>
                  <a:t>estimated breedin</a:t>
                </a:r>
                <a:r>
                  <a:rPr lang="en-US" sz="1200">
                    <a:latin typeface="Times New Roman" pitchFamily="18" charset="0"/>
                    <a:cs typeface="Times New Roman" pitchFamily="18" charset="0"/>
                  </a:rPr>
                  <a:t>g </a:t>
                </a:r>
                <a:r>
                  <a:rPr lang="en-US" sz="1200" b="0">
                    <a:latin typeface="Times New Roman" pitchFamily="18" charset="0"/>
                    <a:cs typeface="Times New Roman" pitchFamily="18" charset="0"/>
                  </a:rPr>
                  <a:t>value</a:t>
                </a:r>
                <a:r>
                  <a:rPr lang="en-US" sz="1200">
                    <a:latin typeface="Times New Roman" pitchFamily="18" charset="0"/>
                    <a:cs typeface="Times New Roman" pitchFamily="18" charset="0"/>
                  </a:rPr>
                  <a:t> </a:t>
                </a:r>
              </a:p>
            </c:rich>
          </c:tx>
          <c:layout>
            <c:manualLayout>
              <c:xMode val="edge"/>
              <c:yMode val="edge"/>
              <c:x val="2.7989190815103756E-2"/>
              <c:y val="5.9537702714696897E-2"/>
            </c:manualLayout>
          </c:layout>
          <c:overlay val="0"/>
        </c:title>
        <c:numFmt formatCode="General" sourceLinked="1"/>
        <c:majorTickMark val="none"/>
        <c:minorTickMark val="none"/>
        <c:tickLblPos val="nextTo"/>
        <c:crossAx val="138766976"/>
        <c:crossesAt val="2017"/>
        <c:crossBetween val="midCat"/>
      </c:valAx>
    </c:plotArea>
    <c:legend>
      <c:legendPos val="r"/>
      <c:layout>
        <c:manualLayout>
          <c:xMode val="edge"/>
          <c:yMode val="edge"/>
          <c:x val="0.79902291489221433"/>
          <c:y val="0.68368148533962447"/>
          <c:w val="0.18526439995128891"/>
          <c:h val="0.18763074849106898"/>
        </c:manualLayout>
      </c:layout>
      <c:overlay val="0"/>
    </c:legend>
    <c:plotVisOnly val="1"/>
    <c:dispBlanksAs val="gap"/>
    <c:showDLblsOverMax val="0"/>
  </c:chart>
  <c:spPr>
    <a:ln>
      <a:solidFill>
        <a:srgbClr val="4F81BD"/>
      </a:solidFill>
    </a:ln>
  </c:sp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200" b="0">
                <a:latin typeface="Times New Roman" pitchFamily="18" charset="0"/>
                <a:cs typeface="Times New Roman" pitchFamily="18" charset="0"/>
              </a:rPr>
              <a:t>TMWT</a:t>
            </a:r>
          </a:p>
        </c:rich>
      </c:tx>
      <c:layout>
        <c:manualLayout>
          <c:xMode val="edge"/>
          <c:yMode val="edge"/>
          <c:x val="0.28567831652622372"/>
          <c:y val="5.6437389770723101E-2"/>
        </c:manualLayout>
      </c:layout>
      <c:overlay val="0"/>
    </c:title>
    <c:autoTitleDeleted val="0"/>
    <c:plotArea>
      <c:layout>
        <c:manualLayout>
          <c:layoutTarget val="inner"/>
          <c:xMode val="edge"/>
          <c:yMode val="edge"/>
          <c:x val="0.2161375880646498"/>
          <c:y val="0.23694927023011017"/>
          <c:w val="0.66059768844683897"/>
          <c:h val="0.54340651862961575"/>
        </c:manualLayout>
      </c:layout>
      <c:scatterChart>
        <c:scatterStyle val="smoothMarker"/>
        <c:varyColors val="0"/>
        <c:ser>
          <c:idx val="0"/>
          <c:order val="0"/>
          <c:tx>
            <c:strRef>
              <c:f>Sheet1!$J$9</c:f>
              <c:strCache>
                <c:ptCount val="1"/>
                <c:pt idx="0">
                  <c:v>TMWT</c:v>
                </c:pt>
              </c:strCache>
            </c:strRef>
          </c:tx>
          <c:marker>
            <c:symbol val="none"/>
          </c:marker>
          <c:trendline>
            <c:spPr>
              <a:ln>
                <a:solidFill>
                  <a:srgbClr val="00B050"/>
                </a:solidFill>
              </a:ln>
            </c:spPr>
            <c:trendlineType val="linear"/>
            <c:dispRSqr val="1"/>
            <c:dispEq val="1"/>
            <c:trendlineLbl>
              <c:layout>
                <c:manualLayout>
                  <c:x val="-2.2124528551578111E-2"/>
                  <c:y val="-0.29291116388229249"/>
                </c:manualLayout>
              </c:layout>
              <c:tx>
                <c:rich>
                  <a:bodyPr/>
                  <a:lstStyle/>
                  <a:p>
                    <a:pPr>
                      <a:defRPr sz="1000"/>
                    </a:pPr>
                    <a:r>
                      <a:rPr lang="en-US" sz="1000" baseline="0">
                        <a:latin typeface="Times New Roman" pitchFamily="18" charset="0"/>
                        <a:cs typeface="Times New Roman" pitchFamily="18" charset="0"/>
                      </a:rPr>
                      <a:t>y(TMWT) = 0.0114x - 23.048
R² = 0.2301</a:t>
                    </a:r>
                    <a:endParaRPr lang="en-US" sz="1000">
                      <a:latin typeface="Times New Roman" pitchFamily="18" charset="0"/>
                      <a:cs typeface="Times New Roman" pitchFamily="18" charset="0"/>
                    </a:endParaRPr>
                  </a:p>
                </c:rich>
              </c:tx>
              <c:numFmt formatCode="General" sourceLinked="0"/>
            </c:trendlineLbl>
          </c:trendline>
          <c:xVal>
            <c:numRef>
              <c:f>Sheet1!$I$10:$I$15</c:f>
              <c:numCache>
                <c:formatCode>General</c:formatCode>
                <c:ptCount val="6"/>
                <c:pt idx="0">
                  <c:v>2018</c:v>
                </c:pt>
                <c:pt idx="1">
                  <c:v>2019</c:v>
                </c:pt>
                <c:pt idx="2">
                  <c:v>2020</c:v>
                </c:pt>
                <c:pt idx="3">
                  <c:v>2021</c:v>
                </c:pt>
                <c:pt idx="4">
                  <c:v>2022</c:v>
                </c:pt>
                <c:pt idx="5">
                  <c:v>2023</c:v>
                </c:pt>
              </c:numCache>
            </c:numRef>
          </c:xVal>
          <c:yVal>
            <c:numRef>
              <c:f>Sheet1!$J$10:$J$15</c:f>
              <c:numCache>
                <c:formatCode>General</c:formatCode>
                <c:ptCount val="6"/>
                <c:pt idx="0">
                  <c:v>-0.02</c:v>
                </c:pt>
                <c:pt idx="1">
                  <c:v>0.03</c:v>
                </c:pt>
                <c:pt idx="2">
                  <c:v>0.09</c:v>
                </c:pt>
                <c:pt idx="3">
                  <c:v>0.03</c:v>
                </c:pt>
                <c:pt idx="4">
                  <c:v>0.1</c:v>
                </c:pt>
                <c:pt idx="5">
                  <c:v>0.03</c:v>
                </c:pt>
              </c:numCache>
            </c:numRef>
          </c:yVal>
          <c:smooth val="1"/>
          <c:extLst>
            <c:ext xmlns:c16="http://schemas.microsoft.com/office/drawing/2014/chart" uri="{C3380CC4-5D6E-409C-BE32-E72D297353CC}">
              <c16:uniqueId val="{00000001-CE9D-4108-A1F1-0DB505EAED07}"/>
            </c:ext>
          </c:extLst>
        </c:ser>
        <c:dLbls>
          <c:showLegendKey val="0"/>
          <c:showVal val="0"/>
          <c:showCatName val="0"/>
          <c:showSerName val="0"/>
          <c:showPercent val="0"/>
          <c:showBubbleSize val="0"/>
        </c:dLbls>
        <c:axId val="138434048"/>
        <c:axId val="138435584"/>
      </c:scatterChart>
      <c:valAx>
        <c:axId val="138434048"/>
        <c:scaling>
          <c:orientation val="minMax"/>
          <c:max val="2023"/>
          <c:min val="2018"/>
        </c:scaling>
        <c:delete val="0"/>
        <c:axPos val="b"/>
        <c:numFmt formatCode="General" sourceLinked="1"/>
        <c:majorTickMark val="none"/>
        <c:minorTickMark val="none"/>
        <c:tickLblPos val="nextTo"/>
        <c:crossAx val="138435584"/>
        <c:crosses val="autoZero"/>
        <c:crossBetween val="midCat"/>
      </c:valAx>
      <c:valAx>
        <c:axId val="138435584"/>
        <c:scaling>
          <c:orientation val="minMax"/>
        </c:scaling>
        <c:delete val="0"/>
        <c:axPos val="l"/>
        <c:title>
          <c:tx>
            <c:rich>
              <a:bodyPr/>
              <a:lstStyle/>
              <a:p>
                <a:pPr>
                  <a:defRPr/>
                </a:pPr>
                <a:r>
                  <a:rPr lang="en-US" sz="1200" b="0">
                    <a:latin typeface="Times New Roman" pitchFamily="18" charset="0"/>
                    <a:cs typeface="Times New Roman" pitchFamily="18" charset="0"/>
                  </a:rPr>
                  <a:t>estimated breeding</a:t>
                </a:r>
                <a:r>
                  <a:rPr lang="en-US"/>
                  <a:t> </a:t>
                </a:r>
                <a:r>
                  <a:rPr lang="en-US" sz="1200" b="0">
                    <a:latin typeface="Times New Roman" pitchFamily="18" charset="0"/>
                    <a:cs typeface="Times New Roman" pitchFamily="18" charset="0"/>
                  </a:rPr>
                  <a:t>value</a:t>
                </a:r>
                <a:r>
                  <a:rPr lang="en-US"/>
                  <a:t> </a:t>
                </a:r>
              </a:p>
            </c:rich>
          </c:tx>
          <c:layout>
            <c:manualLayout>
              <c:xMode val="edge"/>
              <c:yMode val="edge"/>
              <c:x val="4.4464147863869964E-2"/>
              <c:y val="0.10996514324598315"/>
            </c:manualLayout>
          </c:layout>
          <c:overlay val="0"/>
        </c:title>
        <c:numFmt formatCode="General" sourceLinked="1"/>
        <c:majorTickMark val="none"/>
        <c:minorTickMark val="none"/>
        <c:tickLblPos val="nextTo"/>
        <c:crossAx val="138434048"/>
        <c:crosses val="autoZero"/>
        <c:crossBetween val="midCat"/>
      </c:valAx>
    </c:plotArea>
    <c:plotVisOnly val="1"/>
    <c:dispBlanksAs val="gap"/>
    <c:showDLblsOverMax val="0"/>
  </c:chart>
  <c:spPr>
    <a:ln>
      <a:solidFill>
        <a:srgbClr val="4F81BD"/>
      </a:solidFill>
    </a:ln>
  </c:sp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200" b="0">
                <a:latin typeface="Times New Roman" pitchFamily="18" charset="0"/>
                <a:cs typeface="Times New Roman" pitchFamily="18" charset="0"/>
              </a:rPr>
              <a:t>SMWT</a:t>
            </a:r>
            <a:r>
              <a:rPr lang="en-US"/>
              <a:t> </a:t>
            </a:r>
          </a:p>
        </c:rich>
      </c:tx>
      <c:layout>
        <c:manualLayout>
          <c:xMode val="edge"/>
          <c:yMode val="edge"/>
          <c:x val="0.32969183917926415"/>
          <c:y val="5.6100981767180924E-2"/>
        </c:manualLayout>
      </c:layout>
      <c:overlay val="0"/>
    </c:title>
    <c:autoTitleDeleted val="0"/>
    <c:plotArea>
      <c:layout>
        <c:manualLayout>
          <c:layoutTarget val="inner"/>
          <c:xMode val="edge"/>
          <c:yMode val="edge"/>
          <c:x val="0.21870054478484308"/>
          <c:y val="0.29908053598563339"/>
          <c:w val="0.73775414884163104"/>
          <c:h val="0.4361196850393701"/>
        </c:manualLayout>
      </c:layout>
      <c:scatterChart>
        <c:scatterStyle val="smoothMarker"/>
        <c:varyColors val="0"/>
        <c:ser>
          <c:idx val="0"/>
          <c:order val="0"/>
          <c:tx>
            <c:strRef>
              <c:f>Sheet1!$M$9</c:f>
              <c:strCache>
                <c:ptCount val="1"/>
                <c:pt idx="0">
                  <c:v>SMWT </c:v>
                </c:pt>
              </c:strCache>
            </c:strRef>
          </c:tx>
          <c:marker>
            <c:symbol val="none"/>
          </c:marker>
          <c:trendline>
            <c:spPr>
              <a:ln>
                <a:solidFill>
                  <a:srgbClr val="00B050"/>
                </a:solidFill>
              </a:ln>
            </c:spPr>
            <c:trendlineType val="linear"/>
            <c:dispRSqr val="1"/>
            <c:dispEq val="1"/>
            <c:trendlineLbl>
              <c:layout>
                <c:manualLayout>
                  <c:x val="-4.9685398914176823E-2"/>
                  <c:y val="-0.29908053598563339"/>
                </c:manualLayout>
              </c:layout>
              <c:tx>
                <c:rich>
                  <a:bodyPr/>
                  <a:lstStyle/>
                  <a:p>
                    <a:pPr>
                      <a:defRPr sz="1000"/>
                    </a:pPr>
                    <a:r>
                      <a:rPr lang="en-US" sz="1000" baseline="0">
                        <a:latin typeface="Times New Roman" pitchFamily="18" charset="0"/>
                        <a:cs typeface="Times New Roman" pitchFamily="18" charset="0"/>
                      </a:rPr>
                      <a:t>y(SMWT) = 0.0363x - 73.224
R² = 0.7762</a:t>
                    </a:r>
                    <a:endParaRPr lang="en-US" sz="1000">
                      <a:latin typeface="Times New Roman" pitchFamily="18" charset="0"/>
                      <a:cs typeface="Times New Roman" pitchFamily="18" charset="0"/>
                    </a:endParaRPr>
                  </a:p>
                </c:rich>
              </c:tx>
              <c:numFmt formatCode="General" sourceLinked="0"/>
            </c:trendlineLbl>
          </c:trendline>
          <c:xVal>
            <c:numRef>
              <c:f>Sheet1!$L$10:$L$15</c:f>
              <c:numCache>
                <c:formatCode>General</c:formatCode>
                <c:ptCount val="6"/>
                <c:pt idx="0">
                  <c:v>2018</c:v>
                </c:pt>
                <c:pt idx="1">
                  <c:v>2019</c:v>
                </c:pt>
                <c:pt idx="2">
                  <c:v>2020</c:v>
                </c:pt>
                <c:pt idx="3">
                  <c:v>2021</c:v>
                </c:pt>
                <c:pt idx="4">
                  <c:v>2022</c:v>
                </c:pt>
                <c:pt idx="5">
                  <c:v>2023</c:v>
                </c:pt>
              </c:numCache>
            </c:numRef>
          </c:xVal>
          <c:yVal>
            <c:numRef>
              <c:f>Sheet1!$M$10:$M$15</c:f>
              <c:numCache>
                <c:formatCode>General</c:formatCode>
                <c:ptCount val="6"/>
                <c:pt idx="0">
                  <c:v>-0.03</c:v>
                </c:pt>
                <c:pt idx="1">
                  <c:v>0.03</c:v>
                </c:pt>
                <c:pt idx="2">
                  <c:v>0.11</c:v>
                </c:pt>
                <c:pt idx="3">
                  <c:v>0.13</c:v>
                </c:pt>
                <c:pt idx="4">
                  <c:v>0.18</c:v>
                </c:pt>
                <c:pt idx="5">
                  <c:v>0.13</c:v>
                </c:pt>
              </c:numCache>
            </c:numRef>
          </c:yVal>
          <c:smooth val="1"/>
          <c:extLst>
            <c:ext xmlns:c16="http://schemas.microsoft.com/office/drawing/2014/chart" uri="{C3380CC4-5D6E-409C-BE32-E72D297353CC}">
              <c16:uniqueId val="{00000001-ACF6-4E12-8FC0-CD79D3B47DBD}"/>
            </c:ext>
          </c:extLst>
        </c:ser>
        <c:dLbls>
          <c:showLegendKey val="0"/>
          <c:showVal val="0"/>
          <c:showCatName val="0"/>
          <c:showSerName val="0"/>
          <c:showPercent val="0"/>
          <c:showBubbleSize val="0"/>
        </c:dLbls>
        <c:axId val="189010688"/>
        <c:axId val="189012224"/>
      </c:scatterChart>
      <c:valAx>
        <c:axId val="189010688"/>
        <c:scaling>
          <c:orientation val="minMax"/>
          <c:max val="2023"/>
          <c:min val="2018"/>
        </c:scaling>
        <c:delete val="0"/>
        <c:axPos val="b"/>
        <c:numFmt formatCode="General" sourceLinked="1"/>
        <c:majorTickMark val="none"/>
        <c:minorTickMark val="none"/>
        <c:tickLblPos val="nextTo"/>
        <c:crossAx val="189012224"/>
        <c:crosses val="autoZero"/>
        <c:crossBetween val="midCat"/>
      </c:valAx>
      <c:valAx>
        <c:axId val="189012224"/>
        <c:scaling>
          <c:orientation val="minMax"/>
        </c:scaling>
        <c:delete val="0"/>
        <c:axPos val="l"/>
        <c:title>
          <c:tx>
            <c:rich>
              <a:bodyPr/>
              <a:lstStyle/>
              <a:p>
                <a:pPr>
                  <a:defRPr/>
                </a:pPr>
                <a:r>
                  <a:rPr lang="en-US" sz="1200" b="0">
                    <a:latin typeface="Times New Roman" pitchFamily="18" charset="0"/>
                    <a:cs typeface="Times New Roman" pitchFamily="18" charset="0"/>
                  </a:rPr>
                  <a:t>estimated</a:t>
                </a:r>
                <a:r>
                  <a:rPr lang="en-US" sz="1200" b="0" baseline="0">
                    <a:latin typeface="Times New Roman" pitchFamily="18" charset="0"/>
                    <a:cs typeface="Times New Roman" pitchFamily="18" charset="0"/>
                  </a:rPr>
                  <a:t> breeding</a:t>
                </a:r>
                <a:r>
                  <a:rPr lang="en-US" sz="1200" baseline="0">
                    <a:latin typeface="Times New Roman" pitchFamily="18" charset="0"/>
                    <a:cs typeface="Times New Roman" pitchFamily="18" charset="0"/>
                  </a:rPr>
                  <a:t> </a:t>
                </a:r>
                <a:r>
                  <a:rPr lang="en-US" sz="1200" b="0" baseline="0">
                    <a:latin typeface="Times New Roman" pitchFamily="18" charset="0"/>
                    <a:cs typeface="Times New Roman" pitchFamily="18" charset="0"/>
                  </a:rPr>
                  <a:t>value</a:t>
                </a:r>
                <a:r>
                  <a:rPr lang="en-US" sz="1200" baseline="0">
                    <a:latin typeface="Times New Roman" pitchFamily="18" charset="0"/>
                    <a:cs typeface="Times New Roman" pitchFamily="18" charset="0"/>
                  </a:rPr>
                  <a:t> </a:t>
                </a:r>
                <a:endParaRPr lang="en-US" sz="1200">
                  <a:latin typeface="Times New Roman" pitchFamily="18" charset="0"/>
                  <a:cs typeface="Times New Roman" pitchFamily="18" charset="0"/>
                </a:endParaRPr>
              </a:p>
            </c:rich>
          </c:tx>
          <c:layout>
            <c:manualLayout>
              <c:xMode val="edge"/>
              <c:yMode val="edge"/>
              <c:x val="3.888888888888889E-2"/>
              <c:y val="7.3895363079615028E-2"/>
            </c:manualLayout>
          </c:layout>
          <c:overlay val="0"/>
        </c:title>
        <c:numFmt formatCode="General" sourceLinked="1"/>
        <c:majorTickMark val="none"/>
        <c:minorTickMark val="none"/>
        <c:tickLblPos val="nextTo"/>
        <c:crossAx val="189010688"/>
        <c:crosses val="autoZero"/>
        <c:crossBetween val="midCat"/>
      </c:valAx>
    </c:plotArea>
    <c:plotVisOnly val="1"/>
    <c:dispBlanksAs val="gap"/>
    <c:showDLblsOverMax val="0"/>
  </c:chart>
  <c:spPr>
    <a:ln>
      <a:solidFill>
        <a:srgbClr val="4F81BD"/>
      </a:solidFill>
    </a:ln>
  </c:sp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200" b="0">
                <a:latin typeface="Times New Roman" pitchFamily="18" charset="0"/>
                <a:cs typeface="Times New Roman" pitchFamily="18" charset="0"/>
              </a:rPr>
              <a:t>NMWT</a:t>
            </a:r>
          </a:p>
        </c:rich>
      </c:tx>
      <c:layout>
        <c:manualLayout>
          <c:xMode val="edge"/>
          <c:yMode val="edge"/>
          <c:x val="0.74562985846864838"/>
          <c:y val="0.74300254452926207"/>
        </c:manualLayout>
      </c:layout>
      <c:overlay val="0"/>
    </c:title>
    <c:autoTitleDeleted val="0"/>
    <c:plotArea>
      <c:layout>
        <c:manualLayout>
          <c:layoutTarget val="inner"/>
          <c:xMode val="edge"/>
          <c:yMode val="edge"/>
          <c:x val="0.15198855956958868"/>
          <c:y val="0.21114689022081198"/>
          <c:w val="0.76769160104986889"/>
          <c:h val="0.52888398950131232"/>
        </c:manualLayout>
      </c:layout>
      <c:scatterChart>
        <c:scatterStyle val="smoothMarker"/>
        <c:varyColors val="0"/>
        <c:ser>
          <c:idx val="0"/>
          <c:order val="0"/>
          <c:tx>
            <c:strRef>
              <c:f>Sheet1!$J$21</c:f>
              <c:strCache>
                <c:ptCount val="1"/>
                <c:pt idx="0">
                  <c:v>NMWT</c:v>
                </c:pt>
              </c:strCache>
            </c:strRef>
          </c:tx>
          <c:marker>
            <c:symbol val="none"/>
          </c:marker>
          <c:trendline>
            <c:spPr>
              <a:ln>
                <a:solidFill>
                  <a:srgbClr val="00B050"/>
                </a:solidFill>
              </a:ln>
            </c:spPr>
            <c:trendlineType val="linear"/>
            <c:dispRSqr val="1"/>
            <c:dispEq val="1"/>
            <c:trendlineLbl>
              <c:layout>
                <c:manualLayout>
                  <c:x val="-0.37808537090758393"/>
                  <c:y val="-0.27221574402436338"/>
                </c:manualLayout>
              </c:layout>
              <c:tx>
                <c:rich>
                  <a:bodyPr/>
                  <a:lstStyle/>
                  <a:p>
                    <a:pPr>
                      <a:defRPr/>
                    </a:pPr>
                    <a:r>
                      <a:rPr lang="en-US" baseline="0">
                        <a:latin typeface="Times New Roman" pitchFamily="18" charset="0"/>
                        <a:cs typeface="Times New Roman" pitchFamily="18" charset="0"/>
                      </a:rPr>
                      <a:t>y(NMWT) = 0.0391x - 79
R² = 0.7599</a:t>
                    </a:r>
                    <a:endParaRPr lang="en-US" sz="1100">
                      <a:latin typeface="Times New Roman" pitchFamily="18" charset="0"/>
                      <a:cs typeface="Times New Roman" pitchFamily="18" charset="0"/>
                    </a:endParaRPr>
                  </a:p>
                </c:rich>
              </c:tx>
              <c:numFmt formatCode="General" sourceLinked="0"/>
            </c:trendlineLbl>
          </c:trendline>
          <c:xVal>
            <c:numRef>
              <c:f>Sheet1!$I$22:$I$27</c:f>
              <c:numCache>
                <c:formatCode>General</c:formatCode>
                <c:ptCount val="6"/>
                <c:pt idx="0">
                  <c:v>2018</c:v>
                </c:pt>
                <c:pt idx="1">
                  <c:v>2019</c:v>
                </c:pt>
                <c:pt idx="2">
                  <c:v>2020</c:v>
                </c:pt>
                <c:pt idx="3">
                  <c:v>2021</c:v>
                </c:pt>
                <c:pt idx="4">
                  <c:v>2022</c:v>
                </c:pt>
                <c:pt idx="5">
                  <c:v>2023</c:v>
                </c:pt>
              </c:numCache>
            </c:numRef>
          </c:xVal>
          <c:yVal>
            <c:numRef>
              <c:f>Sheet1!$J$22:$J$27</c:f>
              <c:numCache>
                <c:formatCode>General</c:formatCode>
                <c:ptCount val="6"/>
                <c:pt idx="0">
                  <c:v>0</c:v>
                </c:pt>
                <c:pt idx="1">
                  <c:v>0.04</c:v>
                </c:pt>
                <c:pt idx="2">
                  <c:v>0</c:v>
                </c:pt>
                <c:pt idx="3">
                  <c:v>0.15</c:v>
                </c:pt>
                <c:pt idx="4">
                  <c:v>0.18</c:v>
                </c:pt>
                <c:pt idx="5">
                  <c:v>0.16</c:v>
                </c:pt>
              </c:numCache>
            </c:numRef>
          </c:yVal>
          <c:smooth val="1"/>
          <c:extLst>
            <c:ext xmlns:c16="http://schemas.microsoft.com/office/drawing/2014/chart" uri="{C3380CC4-5D6E-409C-BE32-E72D297353CC}">
              <c16:uniqueId val="{00000001-EC57-4125-8312-DF26D987F270}"/>
            </c:ext>
          </c:extLst>
        </c:ser>
        <c:dLbls>
          <c:showLegendKey val="0"/>
          <c:showVal val="0"/>
          <c:showCatName val="0"/>
          <c:showSerName val="0"/>
          <c:showPercent val="0"/>
          <c:showBubbleSize val="0"/>
        </c:dLbls>
        <c:axId val="189029760"/>
        <c:axId val="189048320"/>
      </c:scatterChart>
      <c:valAx>
        <c:axId val="189029760"/>
        <c:scaling>
          <c:orientation val="minMax"/>
          <c:max val="2023"/>
          <c:min val="2018"/>
        </c:scaling>
        <c:delete val="0"/>
        <c:axPos val="b"/>
        <c:title>
          <c:tx>
            <c:rich>
              <a:bodyPr/>
              <a:lstStyle/>
              <a:p>
                <a:pPr>
                  <a:defRPr/>
                </a:pPr>
                <a:r>
                  <a:rPr lang="en-US" sz="1200" b="0">
                    <a:latin typeface="Times New Roman" pitchFamily="18" charset="0"/>
                    <a:cs typeface="Times New Roman" pitchFamily="18" charset="0"/>
                  </a:rPr>
                  <a:t>Year</a:t>
                </a:r>
                <a:r>
                  <a:rPr lang="en-US" sz="1100" baseline="0"/>
                  <a:t> </a:t>
                </a:r>
                <a:endParaRPr lang="en-US" sz="1100"/>
              </a:p>
            </c:rich>
          </c:tx>
          <c:layout/>
          <c:overlay val="0"/>
        </c:title>
        <c:numFmt formatCode="General" sourceLinked="1"/>
        <c:majorTickMark val="none"/>
        <c:minorTickMark val="none"/>
        <c:tickLblPos val="nextTo"/>
        <c:crossAx val="189048320"/>
        <c:crosses val="autoZero"/>
        <c:crossBetween val="midCat"/>
      </c:valAx>
      <c:valAx>
        <c:axId val="189048320"/>
        <c:scaling>
          <c:orientation val="minMax"/>
        </c:scaling>
        <c:delete val="0"/>
        <c:axPos val="l"/>
        <c:title>
          <c:tx>
            <c:rich>
              <a:bodyPr/>
              <a:lstStyle/>
              <a:p>
                <a:pPr>
                  <a:defRPr/>
                </a:pPr>
                <a:r>
                  <a:rPr lang="en-US" sz="1200" b="0">
                    <a:latin typeface="Times New Roman" pitchFamily="18" charset="0"/>
                    <a:cs typeface="Times New Roman" pitchFamily="18" charset="0"/>
                  </a:rPr>
                  <a:t>estimated</a:t>
                </a:r>
                <a:r>
                  <a:rPr lang="en-US" sz="1200" baseline="0">
                    <a:latin typeface="Times New Roman" pitchFamily="18" charset="0"/>
                    <a:cs typeface="Times New Roman" pitchFamily="18" charset="0"/>
                  </a:rPr>
                  <a:t>  </a:t>
                </a:r>
                <a:r>
                  <a:rPr lang="en-US" sz="1200" b="0" baseline="0">
                    <a:latin typeface="Times New Roman" pitchFamily="18" charset="0"/>
                    <a:cs typeface="Times New Roman" pitchFamily="18" charset="0"/>
                  </a:rPr>
                  <a:t>breeding</a:t>
                </a:r>
                <a:r>
                  <a:rPr lang="en-US" sz="1200" b="0" baseline="0"/>
                  <a:t>  </a:t>
                </a:r>
                <a:r>
                  <a:rPr lang="en-US" sz="1200" b="0" baseline="0">
                    <a:latin typeface="Times New Roman" pitchFamily="18" charset="0"/>
                    <a:cs typeface="Times New Roman" pitchFamily="18" charset="0"/>
                  </a:rPr>
                  <a:t>value</a:t>
                </a:r>
                <a:r>
                  <a:rPr lang="en-US" sz="1200" b="0" baseline="0"/>
                  <a:t> </a:t>
                </a:r>
                <a:endParaRPr lang="en-US" sz="1200" b="0"/>
              </a:p>
            </c:rich>
          </c:tx>
          <c:layout/>
          <c:overlay val="0"/>
        </c:title>
        <c:numFmt formatCode="General" sourceLinked="1"/>
        <c:majorTickMark val="none"/>
        <c:minorTickMark val="none"/>
        <c:tickLblPos val="nextTo"/>
        <c:crossAx val="189029760"/>
        <c:crosses val="autoZero"/>
        <c:crossBetween val="midCat"/>
      </c:valAx>
    </c:plotArea>
    <c:plotVisOnly val="1"/>
    <c:dispBlanksAs val="gap"/>
    <c:showDLblsOverMax val="0"/>
  </c:chart>
  <c:spPr>
    <a:ln>
      <a:solidFill>
        <a:srgbClr val="4F81BD"/>
      </a:solidFill>
    </a:ln>
  </c:sp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200" b="0">
                <a:latin typeface="Times New Roman" pitchFamily="18" charset="0"/>
                <a:cs typeface="Times New Roman" pitchFamily="18" charset="0"/>
              </a:rPr>
              <a:t>YWT</a:t>
            </a:r>
            <a:r>
              <a:rPr lang="en-US"/>
              <a:t> </a:t>
            </a:r>
          </a:p>
        </c:rich>
      </c:tx>
      <c:layout>
        <c:manualLayout>
          <c:xMode val="edge"/>
          <c:yMode val="edge"/>
          <c:x val="0.31018044619422575"/>
          <c:y val="4.790419161676647E-2"/>
        </c:manualLayout>
      </c:layout>
      <c:overlay val="0"/>
    </c:title>
    <c:autoTitleDeleted val="0"/>
    <c:plotArea>
      <c:layout>
        <c:manualLayout>
          <c:layoutTarget val="inner"/>
          <c:xMode val="edge"/>
          <c:yMode val="edge"/>
          <c:x val="0.17030796150481189"/>
          <c:y val="8.4771296791784523E-2"/>
          <c:w val="0.78485870516185485"/>
          <c:h val="0.49582163157948839"/>
        </c:manualLayout>
      </c:layout>
      <c:scatterChart>
        <c:scatterStyle val="smoothMarker"/>
        <c:varyColors val="0"/>
        <c:ser>
          <c:idx val="0"/>
          <c:order val="0"/>
          <c:tx>
            <c:strRef>
              <c:f>Sheet1!$M$21</c:f>
              <c:strCache>
                <c:ptCount val="1"/>
                <c:pt idx="0">
                  <c:v>YWT </c:v>
                </c:pt>
              </c:strCache>
            </c:strRef>
          </c:tx>
          <c:marker>
            <c:symbol val="none"/>
          </c:marker>
          <c:trendline>
            <c:spPr>
              <a:ln>
                <a:solidFill>
                  <a:srgbClr val="00B050"/>
                </a:solidFill>
              </a:ln>
            </c:spPr>
            <c:trendlineType val="linear"/>
            <c:dispRSqr val="1"/>
            <c:dispEq val="1"/>
            <c:trendlineLbl>
              <c:layout>
                <c:manualLayout>
                  <c:x val="-0.12303366284821873"/>
                  <c:y val="-0.15877022414451714"/>
                </c:manualLayout>
              </c:layout>
              <c:tx>
                <c:rich>
                  <a:bodyPr/>
                  <a:lstStyle/>
                  <a:p>
                    <a:pPr>
                      <a:defRPr sz="1000"/>
                    </a:pPr>
                    <a:r>
                      <a:rPr lang="en-US" sz="1000" baseline="0">
                        <a:latin typeface="Times New Roman" pitchFamily="18" charset="0"/>
                        <a:cs typeface="Times New Roman" pitchFamily="18" charset="0"/>
                      </a:rPr>
                      <a:t>y(YWT) = 0.0537x - 108.37
R² = 0.6574</a:t>
                    </a:r>
                    <a:endParaRPr lang="en-US" sz="1000">
                      <a:latin typeface="Times New Roman" pitchFamily="18" charset="0"/>
                      <a:cs typeface="Times New Roman" pitchFamily="18" charset="0"/>
                    </a:endParaRPr>
                  </a:p>
                </c:rich>
              </c:tx>
              <c:numFmt formatCode="General" sourceLinked="0"/>
            </c:trendlineLbl>
          </c:trendline>
          <c:xVal>
            <c:numRef>
              <c:f>Sheet1!$L$22:$L$27</c:f>
              <c:numCache>
                <c:formatCode>General</c:formatCode>
                <c:ptCount val="6"/>
                <c:pt idx="0">
                  <c:v>2018</c:v>
                </c:pt>
                <c:pt idx="1">
                  <c:v>2019</c:v>
                </c:pt>
                <c:pt idx="2">
                  <c:v>2020</c:v>
                </c:pt>
                <c:pt idx="3">
                  <c:v>2021</c:v>
                </c:pt>
                <c:pt idx="4">
                  <c:v>2022</c:v>
                </c:pt>
                <c:pt idx="5">
                  <c:v>2023</c:v>
                </c:pt>
              </c:numCache>
            </c:numRef>
          </c:xVal>
          <c:yVal>
            <c:numRef>
              <c:f>Sheet1!$M$22:$M$27</c:f>
              <c:numCache>
                <c:formatCode>General</c:formatCode>
                <c:ptCount val="6"/>
                <c:pt idx="0">
                  <c:v>0.03</c:v>
                </c:pt>
                <c:pt idx="1">
                  <c:v>0.12</c:v>
                </c:pt>
                <c:pt idx="2">
                  <c:v>0.01</c:v>
                </c:pt>
                <c:pt idx="3">
                  <c:v>0.25</c:v>
                </c:pt>
                <c:pt idx="4">
                  <c:v>0.3</c:v>
                </c:pt>
                <c:pt idx="5">
                  <c:v>0.25</c:v>
                </c:pt>
              </c:numCache>
            </c:numRef>
          </c:yVal>
          <c:smooth val="1"/>
          <c:extLst>
            <c:ext xmlns:c16="http://schemas.microsoft.com/office/drawing/2014/chart" uri="{C3380CC4-5D6E-409C-BE32-E72D297353CC}">
              <c16:uniqueId val="{00000001-238B-4B47-B9EC-19D06E769B27}"/>
            </c:ext>
          </c:extLst>
        </c:ser>
        <c:dLbls>
          <c:showLegendKey val="0"/>
          <c:showVal val="0"/>
          <c:showCatName val="0"/>
          <c:showSerName val="0"/>
          <c:showPercent val="0"/>
          <c:showBubbleSize val="0"/>
        </c:dLbls>
        <c:axId val="189090432"/>
        <c:axId val="189092608"/>
      </c:scatterChart>
      <c:valAx>
        <c:axId val="189090432"/>
        <c:scaling>
          <c:orientation val="minMax"/>
          <c:max val="2023"/>
          <c:min val="2018"/>
        </c:scaling>
        <c:delete val="0"/>
        <c:axPos val="b"/>
        <c:title>
          <c:tx>
            <c:rich>
              <a:bodyPr/>
              <a:lstStyle/>
              <a:p>
                <a:pPr>
                  <a:defRPr/>
                </a:pPr>
                <a:r>
                  <a:rPr lang="en-US" sz="1200" b="0">
                    <a:latin typeface="Times New Roman" pitchFamily="18" charset="0"/>
                    <a:cs typeface="Times New Roman" pitchFamily="18" charset="0"/>
                  </a:rPr>
                  <a:t>Year</a:t>
                </a:r>
              </a:p>
            </c:rich>
          </c:tx>
          <c:layout>
            <c:manualLayout>
              <c:xMode val="edge"/>
              <c:yMode val="edge"/>
              <c:x val="0.51465929234413543"/>
              <c:y val="0.83502152002490437"/>
            </c:manualLayout>
          </c:layout>
          <c:overlay val="0"/>
        </c:title>
        <c:numFmt formatCode="General" sourceLinked="1"/>
        <c:majorTickMark val="none"/>
        <c:minorTickMark val="none"/>
        <c:tickLblPos val="nextTo"/>
        <c:crossAx val="189092608"/>
        <c:crosses val="autoZero"/>
        <c:crossBetween val="midCat"/>
      </c:valAx>
      <c:valAx>
        <c:axId val="189092608"/>
        <c:scaling>
          <c:orientation val="minMax"/>
        </c:scaling>
        <c:delete val="0"/>
        <c:axPos val="l"/>
        <c:title>
          <c:tx>
            <c:rich>
              <a:bodyPr/>
              <a:lstStyle/>
              <a:p>
                <a:pPr>
                  <a:defRPr/>
                </a:pPr>
                <a:r>
                  <a:rPr lang="en-US" sz="1200" b="0">
                    <a:latin typeface="Times New Roman" pitchFamily="18" charset="0"/>
                    <a:cs typeface="Times New Roman" pitchFamily="18" charset="0"/>
                  </a:rPr>
                  <a:t>estimated</a:t>
                </a:r>
                <a:r>
                  <a:rPr lang="en-US" sz="1200" b="0" baseline="0">
                    <a:latin typeface="Times New Roman" pitchFamily="18" charset="0"/>
                    <a:cs typeface="Times New Roman" pitchFamily="18" charset="0"/>
                  </a:rPr>
                  <a:t> breeding value</a:t>
                </a:r>
                <a:r>
                  <a:rPr lang="en-US" sz="1200" baseline="0">
                    <a:latin typeface="Times New Roman" pitchFamily="18" charset="0"/>
                    <a:cs typeface="Times New Roman" pitchFamily="18" charset="0"/>
                  </a:rPr>
                  <a:t> </a:t>
                </a:r>
                <a:endParaRPr lang="en-US" sz="1200">
                  <a:latin typeface="Times New Roman" pitchFamily="18" charset="0"/>
                  <a:cs typeface="Times New Roman" pitchFamily="18" charset="0"/>
                </a:endParaRPr>
              </a:p>
            </c:rich>
          </c:tx>
          <c:layout/>
          <c:overlay val="0"/>
        </c:title>
        <c:numFmt formatCode="General" sourceLinked="1"/>
        <c:majorTickMark val="none"/>
        <c:minorTickMark val="none"/>
        <c:tickLblPos val="nextTo"/>
        <c:crossAx val="189090432"/>
        <c:crosses val="autoZero"/>
        <c:crossBetween val="midCat"/>
      </c:valAx>
    </c:plotArea>
    <c:plotVisOnly val="1"/>
    <c:dispBlanksAs val="gap"/>
    <c:showDLblsOverMax val="0"/>
  </c:chart>
  <c:spPr>
    <a:ln>
      <a:solidFill>
        <a:srgbClr val="4F81BD"/>
      </a:solid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ADEA6-F711-4B61-A394-DFF3E839F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96</Pages>
  <Words>83531</Words>
  <Characters>476129</Characters>
  <Application>Microsoft Office Word</Application>
  <DocSecurity>0</DocSecurity>
  <Lines>3967</Lines>
  <Paragraphs>1117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google</cp:lastModifiedBy>
  <cp:revision>6</cp:revision>
  <cp:lastPrinted>2025-03-10T08:09:00Z</cp:lastPrinted>
  <dcterms:created xsi:type="dcterms:W3CDTF">2025-03-06T10:22:00Z</dcterms:created>
  <dcterms:modified xsi:type="dcterms:W3CDTF">2025-03-05T18:48:00Z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689bf1c4-cdb5-3dd3-b077-1e40dc6f9b1b</vt:lpwstr>
  </property>
  <property fmtid="{D5CDD505-2E9C-101B-9397-08002B2CF9AE}" pid="24" name="Mendeley Citation Style_1">
    <vt:lpwstr>http://www.zotero.org/styles/apa</vt:lpwstr>
  </property>
</Properties>
</file>