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AAF" w:rsidRDefault="003E3AAF" w:rsidP="003E3AAF">
      <w:pPr>
        <w:jc w:val="center"/>
      </w:pPr>
      <w:bookmarkStart w:id="0" w:name="_Toc57870682"/>
      <w:bookmarkStart w:id="1" w:name="_Toc377043860"/>
      <w:r w:rsidRPr="003E3AAF">
        <w:rPr>
          <w:noProof/>
          <w:sz w:val="32"/>
          <w:szCs w:val="32"/>
        </w:rPr>
        <w:drawing>
          <wp:inline distT="0" distB="0" distL="0" distR="0">
            <wp:extent cx="1085222" cy="854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301" cy="857320"/>
                    </a:xfrm>
                    <a:prstGeom prst="rect">
                      <a:avLst/>
                    </a:prstGeom>
                    <a:noFill/>
                  </pic:spPr>
                </pic:pic>
              </a:graphicData>
            </a:graphic>
          </wp:inline>
        </w:drawing>
      </w:r>
    </w:p>
    <w:p w:rsidR="00B9768D" w:rsidRDefault="00B9768D" w:rsidP="003E3AAF">
      <w:pPr>
        <w:spacing w:after="120" w:line="120" w:lineRule="auto"/>
      </w:pPr>
    </w:p>
    <w:p w:rsidR="00B9768D" w:rsidRPr="00C07E91" w:rsidRDefault="00B9768D" w:rsidP="003E3AAF">
      <w:pPr>
        <w:spacing w:after="120" w:line="360" w:lineRule="auto"/>
        <w:jc w:val="center"/>
        <w:rPr>
          <w:b/>
          <w:sz w:val="32"/>
          <w:szCs w:val="32"/>
        </w:rPr>
      </w:pPr>
      <w:r w:rsidRPr="00C07E91">
        <w:rPr>
          <w:b/>
          <w:sz w:val="32"/>
          <w:szCs w:val="32"/>
        </w:rPr>
        <w:t>BAHIR DAR UNIVERSITY</w:t>
      </w:r>
    </w:p>
    <w:p w:rsidR="00B9768D" w:rsidRPr="00C07E91" w:rsidRDefault="00B9768D" w:rsidP="00C07E91">
      <w:pPr>
        <w:spacing w:line="360" w:lineRule="auto"/>
        <w:jc w:val="center"/>
        <w:rPr>
          <w:b/>
          <w:sz w:val="32"/>
          <w:szCs w:val="32"/>
        </w:rPr>
      </w:pPr>
      <w:r w:rsidRPr="00C07E91">
        <w:rPr>
          <w:b/>
          <w:sz w:val="32"/>
          <w:szCs w:val="32"/>
        </w:rPr>
        <w:t>College of Agriculture and Environmental Sciences</w:t>
      </w:r>
    </w:p>
    <w:p w:rsidR="00B9768D" w:rsidRPr="00C07E91" w:rsidRDefault="00B9768D" w:rsidP="00C07E91">
      <w:pPr>
        <w:spacing w:line="360" w:lineRule="auto"/>
        <w:jc w:val="center"/>
        <w:rPr>
          <w:b/>
          <w:sz w:val="32"/>
          <w:szCs w:val="32"/>
        </w:rPr>
      </w:pPr>
      <w:r w:rsidRPr="00C07E91">
        <w:rPr>
          <w:b/>
          <w:sz w:val="32"/>
          <w:szCs w:val="32"/>
        </w:rPr>
        <w:t>Post Graduate Program</w:t>
      </w:r>
    </w:p>
    <w:p w:rsidR="00B9768D" w:rsidRPr="00C07E91" w:rsidRDefault="00B9768D" w:rsidP="00C07E91">
      <w:pPr>
        <w:spacing w:line="360" w:lineRule="auto"/>
        <w:jc w:val="center"/>
        <w:rPr>
          <w:b/>
          <w:sz w:val="32"/>
          <w:szCs w:val="32"/>
        </w:rPr>
      </w:pPr>
      <w:r w:rsidRPr="00C07E91">
        <w:rPr>
          <w:b/>
          <w:sz w:val="32"/>
          <w:szCs w:val="32"/>
        </w:rPr>
        <w:t>Department of Animal Sciences</w:t>
      </w:r>
    </w:p>
    <w:p w:rsidR="00C03841" w:rsidRPr="00B95B75" w:rsidRDefault="00C03841" w:rsidP="00C03841">
      <w:pPr>
        <w:spacing w:after="120" w:line="360" w:lineRule="auto"/>
        <w:ind w:firstLine="432"/>
        <w:jc w:val="center"/>
        <w:rPr>
          <w:rFonts w:eastAsia="Calibri" w:cstheme="minorHAnsi"/>
          <w:sz w:val="28"/>
          <w:szCs w:val="28"/>
        </w:rPr>
      </w:pPr>
      <w:r w:rsidRPr="00B95B75">
        <w:rPr>
          <w:rFonts w:eastAsia="Calibri" w:cstheme="minorHAnsi"/>
          <w:sz w:val="28"/>
          <w:szCs w:val="28"/>
        </w:rPr>
        <w:t xml:space="preserve">Assessment of Hide and Skin Defects, Preservation Methods and Grade in Urban and Rural Areas of Fogera District, </w:t>
      </w:r>
      <w:r w:rsidR="002E68B4" w:rsidRPr="00B95B75">
        <w:rPr>
          <w:rFonts w:cstheme="minorHAnsi"/>
          <w:sz w:val="28"/>
          <w:szCs w:val="28"/>
        </w:rPr>
        <w:t>northwestern</w:t>
      </w:r>
      <w:r w:rsidR="0058771F" w:rsidRPr="00B95B75">
        <w:rPr>
          <w:rFonts w:cstheme="minorHAnsi"/>
          <w:sz w:val="28"/>
          <w:szCs w:val="28"/>
        </w:rPr>
        <w:t xml:space="preserve"> Amhara</w:t>
      </w:r>
      <w:r w:rsidRPr="00B95B75">
        <w:rPr>
          <w:rFonts w:eastAsia="Calibri" w:cstheme="minorHAnsi"/>
          <w:sz w:val="28"/>
          <w:szCs w:val="28"/>
        </w:rPr>
        <w:t>, Ethiopia</w:t>
      </w:r>
    </w:p>
    <w:p w:rsidR="00B9768D" w:rsidRPr="00B95B75" w:rsidRDefault="00B9768D" w:rsidP="00B9768D">
      <w:pPr>
        <w:jc w:val="center"/>
        <w:rPr>
          <w:rFonts w:cstheme="minorHAnsi"/>
        </w:rPr>
      </w:pPr>
    </w:p>
    <w:p w:rsidR="00B9768D" w:rsidRPr="00790731" w:rsidRDefault="00B9768D" w:rsidP="00B9768D">
      <w:pPr>
        <w:jc w:val="center"/>
        <w:rPr>
          <w:sz w:val="28"/>
          <w:szCs w:val="28"/>
        </w:rPr>
      </w:pPr>
      <w:r w:rsidRPr="00790731">
        <w:rPr>
          <w:sz w:val="28"/>
          <w:szCs w:val="28"/>
        </w:rPr>
        <w:t>MSc. Thesis</w:t>
      </w:r>
    </w:p>
    <w:p w:rsidR="00B9768D" w:rsidRPr="00790731" w:rsidRDefault="00B9768D" w:rsidP="00B9768D">
      <w:pPr>
        <w:jc w:val="center"/>
        <w:rPr>
          <w:sz w:val="28"/>
          <w:szCs w:val="28"/>
        </w:rPr>
      </w:pPr>
      <w:r w:rsidRPr="00790731">
        <w:rPr>
          <w:sz w:val="28"/>
          <w:szCs w:val="28"/>
        </w:rPr>
        <w:t>By</w:t>
      </w:r>
    </w:p>
    <w:p w:rsidR="00B9768D" w:rsidRPr="00790731" w:rsidRDefault="00B9768D" w:rsidP="00B9768D">
      <w:pPr>
        <w:jc w:val="center"/>
        <w:rPr>
          <w:sz w:val="28"/>
          <w:szCs w:val="28"/>
        </w:rPr>
      </w:pPr>
      <w:r w:rsidRPr="00790731">
        <w:rPr>
          <w:sz w:val="28"/>
          <w:szCs w:val="28"/>
        </w:rPr>
        <w:t>Chalachew Asefa</w:t>
      </w:r>
    </w:p>
    <w:p w:rsidR="00B9768D" w:rsidRPr="00B9768D" w:rsidRDefault="00B9768D" w:rsidP="00B9768D">
      <w:pPr>
        <w:jc w:val="center"/>
        <w:rPr>
          <w:b/>
        </w:rPr>
      </w:pPr>
    </w:p>
    <w:p w:rsidR="00B9768D" w:rsidRPr="00B9768D" w:rsidRDefault="00B9768D" w:rsidP="00B9768D">
      <w:pPr>
        <w:jc w:val="center"/>
      </w:pPr>
    </w:p>
    <w:p w:rsidR="00B9768D" w:rsidRPr="00B9768D" w:rsidRDefault="00B9768D" w:rsidP="00B9768D">
      <w:pPr>
        <w:jc w:val="center"/>
      </w:pPr>
    </w:p>
    <w:p w:rsidR="00B24CAA" w:rsidRDefault="00B24CAA" w:rsidP="00B9768D">
      <w:pPr>
        <w:jc w:val="center"/>
        <w:rPr>
          <w:sz w:val="28"/>
          <w:szCs w:val="28"/>
        </w:rPr>
      </w:pPr>
    </w:p>
    <w:p w:rsidR="00B9768D" w:rsidRPr="00CE0372" w:rsidRDefault="008E220E" w:rsidP="00B24CAA">
      <w:pPr>
        <w:jc w:val="right"/>
        <w:rPr>
          <w:sz w:val="24"/>
          <w:szCs w:val="24"/>
        </w:rPr>
      </w:pPr>
      <w:proofErr w:type="gramStart"/>
      <w:r w:rsidRPr="00CE0372">
        <w:rPr>
          <w:sz w:val="24"/>
          <w:szCs w:val="24"/>
        </w:rPr>
        <w:t>October</w:t>
      </w:r>
      <w:r>
        <w:rPr>
          <w:sz w:val="24"/>
          <w:szCs w:val="24"/>
        </w:rPr>
        <w:t>,</w:t>
      </w:r>
      <w:proofErr w:type="gramEnd"/>
      <w:r w:rsidR="00B9768D" w:rsidRPr="00CE0372">
        <w:rPr>
          <w:sz w:val="24"/>
          <w:szCs w:val="24"/>
        </w:rPr>
        <w:t xml:space="preserve"> 2024</w:t>
      </w:r>
    </w:p>
    <w:p w:rsidR="00B9768D" w:rsidRPr="00CE0372" w:rsidRDefault="002E5901" w:rsidP="00B24CAA">
      <w:pPr>
        <w:jc w:val="right"/>
        <w:rPr>
          <w:sz w:val="24"/>
          <w:szCs w:val="24"/>
        </w:rPr>
      </w:pPr>
      <w:r w:rsidRPr="00CE0372">
        <w:rPr>
          <w:sz w:val="24"/>
          <w:szCs w:val="24"/>
        </w:rPr>
        <w:t xml:space="preserve">                      Bahir Dar,  </w:t>
      </w:r>
      <w:r w:rsidR="00B9768D" w:rsidRPr="00CE0372">
        <w:rPr>
          <w:sz w:val="24"/>
          <w:szCs w:val="24"/>
        </w:rPr>
        <w:t xml:space="preserve"> Ethiopia</w:t>
      </w:r>
    </w:p>
    <w:p w:rsidR="00B9768D" w:rsidRDefault="00B9768D" w:rsidP="00B9768D">
      <w:pPr>
        <w:jc w:val="center"/>
      </w:pPr>
    </w:p>
    <w:p w:rsidR="00B95B75" w:rsidRDefault="00B95B75" w:rsidP="00D03A13">
      <w:pPr>
        <w:spacing w:after="120" w:line="360" w:lineRule="auto"/>
        <w:jc w:val="center"/>
        <w:rPr>
          <w:rFonts w:eastAsia="Calibri" w:cstheme="minorHAnsi"/>
          <w:b/>
          <w:sz w:val="32"/>
          <w:szCs w:val="32"/>
        </w:rPr>
      </w:pPr>
    </w:p>
    <w:p w:rsidR="006835B6" w:rsidRPr="00645B9E" w:rsidRDefault="006835B6" w:rsidP="00D03A13">
      <w:pPr>
        <w:spacing w:after="120" w:line="360" w:lineRule="auto"/>
        <w:jc w:val="center"/>
        <w:rPr>
          <w:rFonts w:eastAsia="Calibri" w:cstheme="minorHAnsi"/>
          <w:b/>
          <w:sz w:val="32"/>
          <w:szCs w:val="32"/>
        </w:rPr>
      </w:pPr>
      <w:r w:rsidRPr="00645B9E">
        <w:rPr>
          <w:rFonts w:eastAsia="Calibri" w:cstheme="minorHAnsi"/>
          <w:b/>
          <w:sz w:val="32"/>
          <w:szCs w:val="32"/>
        </w:rPr>
        <w:lastRenderedPageBreak/>
        <w:t>BAHIR DAR UNIVERSITY</w:t>
      </w:r>
    </w:p>
    <w:p w:rsidR="006835B6" w:rsidRPr="00645B9E" w:rsidRDefault="006835B6" w:rsidP="006835B6">
      <w:pPr>
        <w:spacing w:after="120" w:line="360" w:lineRule="auto"/>
        <w:ind w:firstLine="432"/>
        <w:jc w:val="center"/>
        <w:rPr>
          <w:rFonts w:cstheme="minorHAnsi"/>
          <w:b/>
          <w:sz w:val="32"/>
          <w:szCs w:val="32"/>
        </w:rPr>
      </w:pPr>
      <w:r w:rsidRPr="00645B9E">
        <w:rPr>
          <w:rFonts w:eastAsia="Calibri" w:cstheme="minorHAnsi"/>
          <w:b/>
          <w:sz w:val="32"/>
          <w:szCs w:val="32"/>
        </w:rPr>
        <w:t>College of Agriculture and Environmental Sciences</w:t>
      </w:r>
    </w:p>
    <w:p w:rsidR="006835B6" w:rsidRPr="00645B9E" w:rsidRDefault="006835B6" w:rsidP="006835B6">
      <w:pPr>
        <w:spacing w:after="120" w:line="360" w:lineRule="auto"/>
        <w:ind w:firstLine="432"/>
        <w:jc w:val="center"/>
        <w:rPr>
          <w:rFonts w:eastAsia="Calibri" w:cstheme="minorHAnsi"/>
          <w:b/>
          <w:sz w:val="32"/>
          <w:szCs w:val="32"/>
        </w:rPr>
      </w:pPr>
      <w:r w:rsidRPr="00645B9E">
        <w:rPr>
          <w:rFonts w:eastAsia="Calibri" w:cstheme="minorHAnsi"/>
          <w:b/>
          <w:sz w:val="32"/>
          <w:szCs w:val="32"/>
        </w:rPr>
        <w:t>Post Graduate Program</w:t>
      </w:r>
    </w:p>
    <w:p w:rsidR="006835B6" w:rsidRPr="00645B9E" w:rsidRDefault="006835B6" w:rsidP="006835B6">
      <w:pPr>
        <w:spacing w:after="120" w:line="360" w:lineRule="auto"/>
        <w:ind w:firstLine="432"/>
        <w:jc w:val="center"/>
        <w:rPr>
          <w:rFonts w:eastAsia="Calibri" w:cstheme="minorHAnsi"/>
          <w:b/>
          <w:sz w:val="32"/>
          <w:szCs w:val="32"/>
        </w:rPr>
      </w:pPr>
      <w:r w:rsidRPr="00645B9E">
        <w:rPr>
          <w:rFonts w:ascii="Calibri" w:hAnsi="Calibri" w:cs="Calibri"/>
          <w:b/>
          <w:color w:val="000000"/>
          <w:sz w:val="32"/>
          <w:szCs w:val="32"/>
        </w:rPr>
        <w:t xml:space="preserve">Department of Animal </w:t>
      </w:r>
      <w:r w:rsidRPr="00645B9E">
        <w:rPr>
          <w:rFonts w:cs="Times New Roman"/>
          <w:b/>
          <w:color w:val="000000"/>
          <w:sz w:val="32"/>
          <w:szCs w:val="32"/>
        </w:rPr>
        <w:t>Sciences</w:t>
      </w:r>
    </w:p>
    <w:p w:rsidR="006835B6" w:rsidRPr="00A66200" w:rsidRDefault="006835B6" w:rsidP="006835B6">
      <w:pPr>
        <w:spacing w:after="120" w:line="360" w:lineRule="auto"/>
        <w:ind w:firstLine="432"/>
        <w:jc w:val="center"/>
        <w:rPr>
          <w:rFonts w:eastAsia="Calibri" w:cstheme="minorHAnsi"/>
          <w:sz w:val="32"/>
          <w:szCs w:val="32"/>
        </w:rPr>
      </w:pPr>
      <w:r>
        <w:rPr>
          <w:rFonts w:eastAsia="Calibri" w:cstheme="minorHAnsi"/>
          <w:sz w:val="32"/>
          <w:szCs w:val="32"/>
        </w:rPr>
        <w:t>Assessment o</w:t>
      </w:r>
      <w:r w:rsidRPr="0027653A">
        <w:rPr>
          <w:rFonts w:eastAsia="Calibri" w:cstheme="minorHAnsi"/>
          <w:sz w:val="32"/>
          <w:szCs w:val="32"/>
        </w:rPr>
        <w:t xml:space="preserve">f </w:t>
      </w:r>
      <w:r w:rsidR="00C03841" w:rsidRPr="0027653A">
        <w:rPr>
          <w:rFonts w:eastAsia="Calibri" w:cstheme="minorHAnsi"/>
          <w:sz w:val="32"/>
          <w:szCs w:val="32"/>
        </w:rPr>
        <w:t xml:space="preserve">Hide and </w:t>
      </w:r>
      <w:r w:rsidR="00A66200" w:rsidRPr="0027653A">
        <w:rPr>
          <w:rFonts w:eastAsia="Calibri" w:cstheme="minorHAnsi"/>
          <w:sz w:val="32"/>
          <w:szCs w:val="32"/>
        </w:rPr>
        <w:t>Skin Defects</w:t>
      </w:r>
      <w:r w:rsidRPr="0027653A">
        <w:rPr>
          <w:rFonts w:eastAsia="Calibri" w:cstheme="minorHAnsi"/>
          <w:sz w:val="32"/>
          <w:szCs w:val="32"/>
        </w:rPr>
        <w:t>, Preservation Methods and Grade in Urban and Rural Areas of Fogera District</w:t>
      </w:r>
      <w:r w:rsidR="00A66200" w:rsidRPr="0027653A">
        <w:rPr>
          <w:rFonts w:eastAsia="Calibri" w:cstheme="minorHAnsi"/>
          <w:sz w:val="32"/>
          <w:szCs w:val="32"/>
        </w:rPr>
        <w:t xml:space="preserve">, </w:t>
      </w:r>
      <w:r w:rsidR="00A66200" w:rsidRPr="0051448C">
        <w:rPr>
          <w:rFonts w:cstheme="minorHAnsi"/>
          <w:sz w:val="32"/>
          <w:szCs w:val="32"/>
        </w:rPr>
        <w:t>north</w:t>
      </w:r>
      <w:r w:rsidR="00A66200" w:rsidRPr="00A66200">
        <w:rPr>
          <w:rFonts w:cstheme="minorHAnsi"/>
          <w:sz w:val="32"/>
          <w:szCs w:val="32"/>
        </w:rPr>
        <w:t>western</w:t>
      </w:r>
      <w:r w:rsidR="0058771F" w:rsidRPr="00A66200">
        <w:rPr>
          <w:rFonts w:cstheme="minorHAnsi"/>
          <w:sz w:val="32"/>
          <w:szCs w:val="32"/>
        </w:rPr>
        <w:t xml:space="preserve"> Amhara</w:t>
      </w:r>
      <w:r w:rsidRPr="00A66200">
        <w:rPr>
          <w:rFonts w:eastAsia="Calibri" w:cstheme="minorHAnsi"/>
          <w:sz w:val="32"/>
          <w:szCs w:val="32"/>
        </w:rPr>
        <w:t>, Ethiopia</w:t>
      </w:r>
    </w:p>
    <w:p w:rsidR="006835B6" w:rsidRPr="00223A67" w:rsidRDefault="006835B6" w:rsidP="006835B6">
      <w:pPr>
        <w:tabs>
          <w:tab w:val="left" w:pos="2610"/>
        </w:tabs>
        <w:spacing w:after="120" w:line="360" w:lineRule="auto"/>
        <w:jc w:val="center"/>
        <w:rPr>
          <w:rFonts w:cs="Calibri"/>
          <w:sz w:val="24"/>
          <w:szCs w:val="24"/>
        </w:rPr>
      </w:pPr>
      <w:r>
        <w:rPr>
          <w:rFonts w:cs="Calibri"/>
          <w:sz w:val="24"/>
          <w:szCs w:val="24"/>
        </w:rPr>
        <w:t>A THESIS SUBMITTED TO COLLE</w:t>
      </w:r>
      <w:r w:rsidRPr="00223A67">
        <w:rPr>
          <w:rFonts w:cs="Calibri"/>
          <w:sz w:val="24"/>
          <w:szCs w:val="24"/>
        </w:rPr>
        <w:t xml:space="preserve">GE OF AGRICULTURE AND ENVIRONMENTAL SCIENCES BAHIR DAR UNIVERSITY IN PARTIAL FULFILLMENT OF THE REQUIREMENTS FOR </w:t>
      </w:r>
      <w:r>
        <w:rPr>
          <w:rFonts w:cs="Calibri"/>
          <w:sz w:val="24"/>
          <w:szCs w:val="24"/>
        </w:rPr>
        <w:t>THE DEGREE OF MASTER OF SCIENCE </w:t>
      </w:r>
      <w:r w:rsidRPr="00223A67">
        <w:rPr>
          <w:rFonts w:cs="Calibri"/>
          <w:sz w:val="24"/>
          <w:szCs w:val="24"/>
        </w:rPr>
        <w:t xml:space="preserve">IN </w:t>
      </w:r>
      <w:r>
        <w:rPr>
          <w:rFonts w:cs="Calibri"/>
          <w:sz w:val="24"/>
          <w:szCs w:val="24"/>
        </w:rPr>
        <w:t>ANIMAL PRODUCTION</w:t>
      </w:r>
    </w:p>
    <w:p w:rsidR="006835B6" w:rsidRPr="00E7477B" w:rsidRDefault="006835B6" w:rsidP="00337210">
      <w:pPr>
        <w:spacing w:after="120" w:line="360" w:lineRule="auto"/>
        <w:ind w:firstLine="432"/>
        <w:jc w:val="center"/>
        <w:rPr>
          <w:rFonts w:eastAsia="Calibri" w:cstheme="minorHAnsi"/>
          <w:sz w:val="32"/>
          <w:szCs w:val="32"/>
        </w:rPr>
      </w:pPr>
      <w:r w:rsidRPr="00073657">
        <w:rPr>
          <w:rFonts w:eastAsia="Calibri" w:cstheme="minorHAnsi"/>
          <w:sz w:val="28"/>
          <w:szCs w:val="28"/>
        </w:rPr>
        <w:t>MSc. Thesis</w:t>
      </w:r>
    </w:p>
    <w:p w:rsidR="006835B6" w:rsidRPr="00073657" w:rsidRDefault="006835B6" w:rsidP="00337210">
      <w:pPr>
        <w:spacing w:after="120" w:line="360" w:lineRule="auto"/>
        <w:ind w:firstLine="432"/>
        <w:jc w:val="center"/>
        <w:rPr>
          <w:rFonts w:cstheme="minorHAnsi"/>
          <w:sz w:val="28"/>
          <w:szCs w:val="28"/>
        </w:rPr>
      </w:pPr>
      <w:r w:rsidRPr="00073657">
        <w:rPr>
          <w:rFonts w:cstheme="minorHAnsi"/>
          <w:sz w:val="28"/>
          <w:szCs w:val="28"/>
        </w:rPr>
        <w:t>By</w:t>
      </w:r>
    </w:p>
    <w:p w:rsidR="006835B6" w:rsidRPr="00073657" w:rsidRDefault="006835B6" w:rsidP="00337210">
      <w:pPr>
        <w:tabs>
          <w:tab w:val="left" w:pos="1089"/>
          <w:tab w:val="center" w:pos="4680"/>
        </w:tabs>
        <w:spacing w:after="120" w:line="360" w:lineRule="auto"/>
        <w:ind w:firstLine="432"/>
        <w:jc w:val="center"/>
        <w:rPr>
          <w:rFonts w:eastAsia="Calibri" w:cstheme="minorHAnsi"/>
          <w:sz w:val="28"/>
          <w:szCs w:val="28"/>
        </w:rPr>
      </w:pPr>
      <w:r w:rsidRPr="00073657">
        <w:rPr>
          <w:rFonts w:cstheme="minorHAnsi"/>
          <w:sz w:val="28"/>
          <w:szCs w:val="28"/>
        </w:rPr>
        <w:t>Chalachew Asefa</w:t>
      </w:r>
    </w:p>
    <w:p w:rsidR="006835B6" w:rsidRPr="00DF76E1" w:rsidRDefault="006835B6" w:rsidP="006835B6">
      <w:pPr>
        <w:tabs>
          <w:tab w:val="left" w:pos="3600"/>
        </w:tabs>
        <w:spacing w:after="120" w:line="360" w:lineRule="auto"/>
        <w:ind w:firstLine="432"/>
        <w:jc w:val="center"/>
        <w:rPr>
          <w:rFonts w:eastAsia="Calibri" w:cstheme="minorHAnsi"/>
          <w:b/>
          <w:sz w:val="32"/>
          <w:szCs w:val="32"/>
        </w:rPr>
      </w:pPr>
    </w:p>
    <w:p w:rsidR="00AA05AE" w:rsidRPr="00FC5A0C" w:rsidRDefault="00AA05AE" w:rsidP="00AA05AE">
      <w:pPr>
        <w:spacing w:after="120" w:line="360" w:lineRule="auto"/>
        <w:ind w:firstLine="432"/>
        <w:rPr>
          <w:rFonts w:cstheme="minorHAnsi"/>
          <w:sz w:val="24"/>
          <w:szCs w:val="24"/>
        </w:rPr>
      </w:pPr>
      <w:r w:rsidRPr="00FC5A0C">
        <w:rPr>
          <w:rFonts w:cstheme="minorHAnsi"/>
          <w:sz w:val="24"/>
          <w:szCs w:val="24"/>
        </w:rPr>
        <w:t>Major Advisor: Shashie Ayele (PhD)</w:t>
      </w:r>
    </w:p>
    <w:p w:rsidR="006835B6" w:rsidRPr="00DF76E1" w:rsidRDefault="006835B6" w:rsidP="00AA05AE">
      <w:pPr>
        <w:spacing w:after="120" w:line="360" w:lineRule="auto"/>
        <w:ind w:firstLine="432"/>
        <w:rPr>
          <w:rFonts w:cstheme="minorHAnsi"/>
          <w:sz w:val="32"/>
          <w:szCs w:val="32"/>
        </w:rPr>
      </w:pPr>
    </w:p>
    <w:p w:rsidR="006835B6" w:rsidRPr="00DF76E1" w:rsidRDefault="006835B6" w:rsidP="006835B6">
      <w:pPr>
        <w:spacing w:after="120" w:line="360" w:lineRule="auto"/>
        <w:ind w:firstLine="432"/>
        <w:jc w:val="center"/>
        <w:rPr>
          <w:rFonts w:cstheme="minorHAnsi"/>
          <w:sz w:val="32"/>
          <w:szCs w:val="32"/>
        </w:rPr>
      </w:pPr>
    </w:p>
    <w:p w:rsidR="006835B6" w:rsidRPr="00DC55EB" w:rsidRDefault="009173A8" w:rsidP="00DA4CFF">
      <w:pPr>
        <w:spacing w:after="120" w:line="360" w:lineRule="auto"/>
        <w:jc w:val="right"/>
        <w:rPr>
          <w:rFonts w:eastAsia="Calibri" w:cstheme="minorHAnsi"/>
          <w:sz w:val="24"/>
          <w:szCs w:val="24"/>
        </w:rPr>
      </w:pPr>
      <w:r w:rsidRPr="00DC55EB">
        <w:rPr>
          <w:rFonts w:cstheme="minorHAnsi"/>
          <w:sz w:val="24"/>
          <w:szCs w:val="24"/>
        </w:rPr>
        <w:t>October</w:t>
      </w:r>
      <w:proofErr w:type="gramStart"/>
      <w:r w:rsidR="004D64CA">
        <w:rPr>
          <w:rFonts w:cstheme="minorHAnsi"/>
          <w:sz w:val="24"/>
          <w:szCs w:val="24"/>
        </w:rPr>
        <w:t xml:space="preserve">, </w:t>
      </w:r>
      <w:r w:rsidR="00DE6C71" w:rsidRPr="00DC55EB">
        <w:rPr>
          <w:rFonts w:cstheme="minorHAnsi"/>
          <w:sz w:val="24"/>
          <w:szCs w:val="24"/>
        </w:rPr>
        <w:t xml:space="preserve"> 2024</w:t>
      </w:r>
      <w:proofErr w:type="gramEnd"/>
    </w:p>
    <w:p w:rsidR="006835B6" w:rsidRPr="00DC55EB" w:rsidRDefault="006835B6" w:rsidP="00DA4CFF">
      <w:pPr>
        <w:tabs>
          <w:tab w:val="left" w:pos="338"/>
          <w:tab w:val="right" w:pos="9360"/>
        </w:tabs>
        <w:spacing w:after="120" w:line="360" w:lineRule="auto"/>
        <w:ind w:firstLine="432"/>
        <w:jc w:val="right"/>
        <w:rPr>
          <w:rFonts w:eastAsia="Calibri" w:cstheme="minorHAnsi"/>
          <w:sz w:val="24"/>
          <w:szCs w:val="24"/>
        </w:rPr>
      </w:pPr>
      <w:r w:rsidRPr="00DC55EB">
        <w:rPr>
          <w:rFonts w:eastAsia="Calibri" w:cstheme="minorHAnsi"/>
          <w:sz w:val="24"/>
          <w:szCs w:val="24"/>
        </w:rPr>
        <w:t>Bahir Dar, Ethiopia</w:t>
      </w:r>
    </w:p>
    <w:p w:rsidR="00B9768D" w:rsidRDefault="00B9768D" w:rsidP="00DA4CFF">
      <w:pPr>
        <w:spacing w:after="120" w:line="120" w:lineRule="auto"/>
        <w:jc w:val="center"/>
      </w:pPr>
    </w:p>
    <w:p w:rsidR="007302C9" w:rsidRDefault="007302C9" w:rsidP="008C7E71">
      <w:pPr>
        <w:spacing w:line="360" w:lineRule="auto"/>
        <w:jc w:val="both"/>
        <w:rPr>
          <w:rFonts w:ascii="Times New Roman" w:eastAsia="Times New Roman" w:hAnsi="Times New Roman" w:cs="Times New Roman"/>
          <w:sz w:val="24"/>
          <w:szCs w:val="24"/>
        </w:rPr>
      </w:pPr>
      <w:r>
        <w:rPr>
          <w:noProof/>
        </w:rPr>
        <w:lastRenderedPageBreak/>
        <w:drawing>
          <wp:inline distT="0" distB="0" distL="0" distR="0" wp14:anchorId="14F6D052" wp14:editId="5BA2A70A">
            <wp:extent cx="6199833" cy="52050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05929" cy="5210163"/>
                    </a:xfrm>
                    <a:prstGeom prst="rect">
                      <a:avLst/>
                    </a:prstGeom>
                  </pic:spPr>
                </pic:pic>
              </a:graphicData>
            </a:graphic>
          </wp:inline>
        </w:drawing>
      </w:r>
    </w:p>
    <w:p w:rsidR="007302C9" w:rsidRDefault="007302C9" w:rsidP="008C7E71">
      <w:pPr>
        <w:spacing w:line="360" w:lineRule="auto"/>
        <w:jc w:val="both"/>
        <w:rPr>
          <w:rFonts w:ascii="Times New Roman" w:eastAsia="Times New Roman" w:hAnsi="Times New Roman" w:cs="Times New Roman"/>
          <w:sz w:val="24"/>
          <w:szCs w:val="24"/>
        </w:rPr>
      </w:pPr>
    </w:p>
    <w:p w:rsidR="007302C9" w:rsidRDefault="007302C9" w:rsidP="008C7E71">
      <w:pPr>
        <w:spacing w:line="360" w:lineRule="auto"/>
        <w:jc w:val="both"/>
        <w:rPr>
          <w:rFonts w:ascii="Times New Roman" w:eastAsia="Times New Roman" w:hAnsi="Times New Roman" w:cs="Times New Roman"/>
          <w:sz w:val="24"/>
          <w:szCs w:val="24"/>
        </w:rPr>
      </w:pPr>
    </w:p>
    <w:p w:rsidR="005E4A15" w:rsidRDefault="005E4A15" w:rsidP="00D861EC">
      <w:pPr>
        <w:spacing w:line="360" w:lineRule="auto"/>
        <w:jc w:val="both"/>
        <w:rPr>
          <w:rFonts w:ascii="Times New Roman" w:hAnsi="Times New Roman" w:cs="Times New Roman"/>
          <w:sz w:val="24"/>
          <w:szCs w:val="24"/>
        </w:rPr>
      </w:pPr>
    </w:p>
    <w:p w:rsidR="005E4A15" w:rsidRDefault="005E4A15" w:rsidP="00D861EC">
      <w:pPr>
        <w:spacing w:line="360" w:lineRule="auto"/>
        <w:jc w:val="both"/>
        <w:rPr>
          <w:rFonts w:ascii="Times New Roman" w:hAnsi="Times New Roman" w:cs="Times New Roman"/>
          <w:sz w:val="24"/>
          <w:szCs w:val="24"/>
        </w:rPr>
      </w:pPr>
    </w:p>
    <w:p w:rsidR="00CA601B" w:rsidRDefault="007302C9" w:rsidP="003E2593">
      <w:pPr>
        <w:pStyle w:val="Heading1"/>
        <w:spacing w:before="0" w:after="120" w:line="360" w:lineRule="auto"/>
        <w:rPr>
          <w:rFonts w:ascii="Times New Roman" w:hAnsi="Times New Roman"/>
          <w:color w:val="auto"/>
          <w:sz w:val="32"/>
          <w:szCs w:val="32"/>
        </w:rPr>
      </w:pPr>
      <w:bookmarkStart w:id="2" w:name="_Toc178861239"/>
      <w:r>
        <w:rPr>
          <w:rFonts w:ascii="Times New Roman" w:hAnsi="Times New Roman"/>
          <w:color w:val="auto"/>
          <w:sz w:val="32"/>
          <w:szCs w:val="32"/>
        </w:rPr>
        <w:br w:type="column"/>
      </w:r>
      <w:bookmarkEnd w:id="2"/>
    </w:p>
    <w:p w:rsidR="006C23E6" w:rsidRDefault="00EC584E" w:rsidP="003E2593">
      <w:pPr>
        <w:spacing w:line="360" w:lineRule="auto"/>
        <w:jc w:val="center"/>
        <w:rPr>
          <w:rFonts w:ascii="Times New Roman" w:hAnsi="Times New Roman" w:cs="Times New Roman"/>
          <w:sz w:val="24"/>
          <w:szCs w:val="24"/>
        </w:rPr>
      </w:pPr>
      <w:r w:rsidRPr="000C7B2D">
        <w:rPr>
          <w:rFonts w:ascii="Times New Roman" w:hAnsi="Times New Roman" w:cs="Times New Roman"/>
          <w:noProof/>
          <w:sz w:val="24"/>
          <w:szCs w:val="24"/>
        </w:rPr>
        <w:drawing>
          <wp:inline distT="0" distB="0" distL="0" distR="0" wp14:anchorId="241A3E96" wp14:editId="1DDFCD5F">
            <wp:extent cx="6219930" cy="496986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234588" cy="4981575"/>
                    </a:xfrm>
                    <a:prstGeom prst="rect">
                      <a:avLst/>
                    </a:prstGeom>
                  </pic:spPr>
                </pic:pic>
              </a:graphicData>
            </a:graphic>
          </wp:inline>
        </w:drawing>
      </w:r>
      <w:bookmarkStart w:id="3" w:name="_GoBack"/>
      <w:bookmarkEnd w:id="3"/>
    </w:p>
    <w:p w:rsidR="006C23E6" w:rsidRDefault="006C23E6" w:rsidP="0074648C">
      <w:pPr>
        <w:spacing w:line="360" w:lineRule="auto"/>
        <w:jc w:val="both"/>
        <w:rPr>
          <w:rFonts w:ascii="Times New Roman" w:hAnsi="Times New Roman" w:cs="Times New Roman"/>
          <w:sz w:val="24"/>
          <w:szCs w:val="24"/>
        </w:rPr>
      </w:pPr>
    </w:p>
    <w:p w:rsidR="006C23E6" w:rsidRDefault="006C23E6" w:rsidP="0074648C">
      <w:pPr>
        <w:spacing w:line="360" w:lineRule="auto"/>
        <w:jc w:val="both"/>
        <w:rPr>
          <w:rFonts w:ascii="Times New Roman" w:hAnsi="Times New Roman" w:cs="Times New Roman"/>
          <w:sz w:val="24"/>
          <w:szCs w:val="24"/>
        </w:rPr>
      </w:pPr>
    </w:p>
    <w:p w:rsidR="006C23E6" w:rsidRDefault="006C23E6" w:rsidP="0074648C">
      <w:pPr>
        <w:spacing w:line="360" w:lineRule="auto"/>
        <w:jc w:val="both"/>
        <w:rPr>
          <w:rFonts w:ascii="Times New Roman" w:hAnsi="Times New Roman" w:cs="Times New Roman"/>
          <w:sz w:val="24"/>
          <w:szCs w:val="24"/>
        </w:rPr>
      </w:pPr>
    </w:p>
    <w:p w:rsidR="006C23E6" w:rsidRDefault="006C23E6" w:rsidP="0074648C">
      <w:pPr>
        <w:spacing w:line="360" w:lineRule="auto"/>
        <w:jc w:val="both"/>
        <w:rPr>
          <w:rFonts w:ascii="Times New Roman" w:hAnsi="Times New Roman" w:cs="Times New Roman"/>
          <w:sz w:val="24"/>
          <w:szCs w:val="24"/>
        </w:rPr>
      </w:pPr>
    </w:p>
    <w:p w:rsidR="00AB6458" w:rsidRDefault="00184FD4" w:rsidP="00184FD4">
      <w:pPr>
        <w:tabs>
          <w:tab w:val="left" w:pos="1503"/>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AB6458" w:rsidRDefault="00AB6458" w:rsidP="00D861EC">
      <w:pPr>
        <w:spacing w:line="360" w:lineRule="auto"/>
        <w:jc w:val="both"/>
        <w:rPr>
          <w:rFonts w:ascii="Times New Roman" w:hAnsi="Times New Roman" w:cs="Times New Roman"/>
          <w:sz w:val="24"/>
          <w:szCs w:val="24"/>
        </w:rPr>
      </w:pPr>
    </w:p>
    <w:p w:rsidR="00AB6458" w:rsidRDefault="00AB6458" w:rsidP="00D861EC">
      <w:pPr>
        <w:spacing w:line="360" w:lineRule="auto"/>
        <w:jc w:val="both"/>
        <w:rPr>
          <w:rFonts w:ascii="Times New Roman" w:hAnsi="Times New Roman" w:cs="Times New Roman"/>
          <w:sz w:val="24"/>
          <w:szCs w:val="24"/>
        </w:rPr>
      </w:pPr>
    </w:p>
    <w:p w:rsidR="00CA601B" w:rsidRDefault="000F6887" w:rsidP="009B3868">
      <w:pPr>
        <w:rPr>
          <w:sz w:val="32"/>
          <w:szCs w:val="32"/>
        </w:rPr>
      </w:pPr>
      <w:r w:rsidRPr="009B3868">
        <w:rPr>
          <w:rFonts w:ascii="Times New Roman" w:hAnsi="Times New Roman" w:cs="Times New Roman"/>
          <w:noProof/>
          <w:sz w:val="24"/>
          <w:szCs w:val="24"/>
        </w:rPr>
        <w:lastRenderedPageBreak/>
        <w:drawing>
          <wp:inline distT="0" distB="0" distL="0" distR="0" wp14:anchorId="79433AD7" wp14:editId="23353076">
            <wp:extent cx="5506497" cy="695345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06497" cy="6953459"/>
                    </a:xfrm>
                    <a:prstGeom prst="rect">
                      <a:avLst/>
                    </a:prstGeom>
                  </pic:spPr>
                </pic:pic>
              </a:graphicData>
            </a:graphic>
          </wp:inline>
        </w:drawing>
      </w:r>
    </w:p>
    <w:p w:rsidR="003D10B6" w:rsidRDefault="003D10B6" w:rsidP="00D92B89">
      <w:pPr>
        <w:spacing w:line="360" w:lineRule="auto"/>
        <w:jc w:val="both"/>
        <w:rPr>
          <w:rFonts w:ascii="Times New Roman" w:hAnsi="Times New Roman" w:cs="Times New Roman"/>
          <w:sz w:val="24"/>
          <w:szCs w:val="24"/>
        </w:rPr>
      </w:pPr>
    </w:p>
    <w:p w:rsidR="003D10B6" w:rsidRDefault="003D10B6" w:rsidP="00D92B89">
      <w:pPr>
        <w:spacing w:line="360" w:lineRule="auto"/>
        <w:jc w:val="both"/>
        <w:rPr>
          <w:rFonts w:ascii="Times New Roman" w:hAnsi="Times New Roman" w:cs="Times New Roman"/>
          <w:sz w:val="24"/>
          <w:szCs w:val="24"/>
        </w:rPr>
      </w:pPr>
    </w:p>
    <w:p w:rsidR="003D10B6" w:rsidRDefault="003D10B6" w:rsidP="00D92B89">
      <w:pPr>
        <w:spacing w:line="360" w:lineRule="auto"/>
        <w:jc w:val="both"/>
        <w:rPr>
          <w:rFonts w:ascii="Times New Roman" w:hAnsi="Times New Roman" w:cs="Times New Roman"/>
          <w:sz w:val="24"/>
          <w:szCs w:val="24"/>
        </w:rPr>
      </w:pPr>
    </w:p>
    <w:p w:rsidR="003D10B6" w:rsidRDefault="003D10B6" w:rsidP="00D92B89">
      <w:pPr>
        <w:spacing w:line="360" w:lineRule="auto"/>
        <w:jc w:val="both"/>
        <w:rPr>
          <w:rFonts w:ascii="Times New Roman" w:hAnsi="Times New Roman" w:cs="Times New Roman"/>
          <w:sz w:val="24"/>
          <w:szCs w:val="24"/>
        </w:rPr>
      </w:pPr>
    </w:p>
    <w:p w:rsidR="00CA601B" w:rsidRDefault="00F13EA0" w:rsidP="0069650C">
      <w:pPr>
        <w:pStyle w:val="Heading1"/>
        <w:spacing w:before="0" w:after="120" w:line="360" w:lineRule="auto"/>
        <w:jc w:val="center"/>
        <w:rPr>
          <w:rFonts w:ascii="Times New Roman" w:hAnsi="Times New Roman"/>
          <w:color w:val="auto"/>
          <w:sz w:val="32"/>
          <w:szCs w:val="32"/>
        </w:rPr>
      </w:pPr>
      <w:bookmarkStart w:id="4" w:name="_Toc178861241"/>
      <w:r w:rsidRPr="00F13EA0">
        <w:rPr>
          <w:rFonts w:ascii="Times New Roman" w:hAnsi="Times New Roman"/>
          <w:color w:val="auto"/>
          <w:sz w:val="32"/>
          <w:szCs w:val="32"/>
        </w:rPr>
        <w:t>DEDICATION</w:t>
      </w:r>
      <w:bookmarkEnd w:id="4"/>
    </w:p>
    <w:p w:rsidR="00F13EA0" w:rsidRPr="00F13EA0" w:rsidRDefault="00F13EA0" w:rsidP="00F13EA0">
      <w:pPr>
        <w:spacing w:line="360" w:lineRule="auto"/>
        <w:jc w:val="both"/>
        <w:rPr>
          <w:rFonts w:ascii="Times New Roman" w:hAnsi="Times New Roman" w:cs="Times New Roman"/>
          <w:sz w:val="24"/>
          <w:szCs w:val="24"/>
        </w:rPr>
      </w:pPr>
      <w:r w:rsidRPr="00F13EA0">
        <w:rPr>
          <w:rFonts w:ascii="Times New Roman" w:hAnsi="Times New Roman" w:cs="Times New Roman"/>
          <w:sz w:val="24"/>
          <w:szCs w:val="24"/>
        </w:rPr>
        <w:t xml:space="preserve">This thesis is dedicated to my brother Melkamu Asefa who initiates me for this success. </w:t>
      </w:r>
    </w:p>
    <w:p w:rsidR="00D92B89" w:rsidRDefault="00D92B89" w:rsidP="00D861EC">
      <w:pPr>
        <w:spacing w:line="360" w:lineRule="auto"/>
        <w:jc w:val="both"/>
        <w:rPr>
          <w:rFonts w:ascii="Times New Roman" w:hAnsi="Times New Roman" w:cs="Times New Roman"/>
          <w:sz w:val="24"/>
          <w:szCs w:val="24"/>
        </w:rPr>
      </w:pPr>
    </w:p>
    <w:p w:rsidR="00D92B89" w:rsidRDefault="00D92B89" w:rsidP="00D861EC">
      <w:pPr>
        <w:spacing w:line="360" w:lineRule="auto"/>
        <w:jc w:val="both"/>
        <w:rPr>
          <w:rFonts w:ascii="Times New Roman" w:hAnsi="Times New Roman" w:cs="Times New Roman"/>
          <w:sz w:val="24"/>
          <w:szCs w:val="24"/>
        </w:rPr>
      </w:pPr>
    </w:p>
    <w:p w:rsidR="00D92B89" w:rsidRDefault="00D92B89"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F13EA0" w:rsidRDefault="00F13EA0" w:rsidP="00D861EC">
      <w:pPr>
        <w:spacing w:line="360" w:lineRule="auto"/>
        <w:jc w:val="both"/>
        <w:rPr>
          <w:rFonts w:ascii="Times New Roman" w:hAnsi="Times New Roman" w:cs="Times New Roman"/>
          <w:sz w:val="24"/>
          <w:szCs w:val="24"/>
        </w:rPr>
      </w:pPr>
    </w:p>
    <w:p w:rsidR="00073A3F" w:rsidRPr="00FE0ED0" w:rsidRDefault="00073A3F" w:rsidP="00073A3F">
      <w:pPr>
        <w:pStyle w:val="Heading1"/>
        <w:spacing w:before="0" w:after="120" w:line="360" w:lineRule="auto"/>
        <w:jc w:val="center"/>
        <w:rPr>
          <w:rFonts w:ascii="Times New Roman" w:hAnsi="Times New Roman"/>
          <w:color w:val="auto"/>
          <w:sz w:val="32"/>
          <w:szCs w:val="32"/>
        </w:rPr>
      </w:pPr>
      <w:bookmarkStart w:id="5" w:name="_Toc178861242"/>
      <w:r w:rsidRPr="00FE0ED0">
        <w:rPr>
          <w:rFonts w:ascii="Times New Roman" w:hAnsi="Times New Roman"/>
          <w:color w:val="auto"/>
          <w:sz w:val="32"/>
          <w:szCs w:val="32"/>
        </w:rPr>
        <w:lastRenderedPageBreak/>
        <w:t>ACKNOWLEDGMENT</w:t>
      </w:r>
      <w:bookmarkEnd w:id="5"/>
    </w:p>
    <w:p w:rsidR="00F13EA0" w:rsidRPr="004A18EA" w:rsidRDefault="00270875" w:rsidP="004A18EA">
      <w:pPr>
        <w:tabs>
          <w:tab w:val="left" w:pos="1962"/>
          <w:tab w:val="left" w:pos="2374"/>
        </w:tabs>
        <w:spacing w:line="360" w:lineRule="auto"/>
        <w:jc w:val="both"/>
        <w:rPr>
          <w:rFonts w:ascii="Times New Roman" w:hAnsi="Times New Roman" w:cs="Times New Roman"/>
          <w:sz w:val="24"/>
          <w:szCs w:val="24"/>
        </w:rPr>
      </w:pPr>
      <w:r>
        <w:rPr>
          <w:rFonts w:ascii="Times New Roman" w:hAnsi="Times New Roman" w:cs="Times New Roman"/>
          <w:sz w:val="24"/>
          <w:szCs w:val="24"/>
        </w:rPr>
        <w:t>First</w:t>
      </w:r>
      <w:r w:rsidR="004A18EA" w:rsidRPr="004A18EA">
        <w:rPr>
          <w:rFonts w:ascii="Times New Roman" w:hAnsi="Times New Roman" w:cs="Times New Roman"/>
          <w:sz w:val="24"/>
          <w:szCs w:val="24"/>
        </w:rPr>
        <w:t xml:space="preserve">, </w:t>
      </w:r>
      <w:r>
        <w:rPr>
          <w:rFonts w:ascii="Times New Roman" w:hAnsi="Times New Roman" w:cs="Times New Roman"/>
          <w:sz w:val="24"/>
          <w:szCs w:val="24"/>
        </w:rPr>
        <w:t xml:space="preserve">my </w:t>
      </w:r>
      <w:r w:rsidR="004A18EA" w:rsidRPr="004A18EA">
        <w:rPr>
          <w:rFonts w:ascii="Times New Roman" w:hAnsi="Times New Roman" w:cs="Times New Roman"/>
          <w:sz w:val="24"/>
          <w:szCs w:val="24"/>
        </w:rPr>
        <w:t xml:space="preserve">heartfelt praise </w:t>
      </w:r>
      <w:r w:rsidR="00890CF8">
        <w:rPr>
          <w:rFonts w:ascii="Times New Roman" w:hAnsi="Times New Roman" w:cs="Times New Roman"/>
          <w:sz w:val="24"/>
          <w:szCs w:val="24"/>
        </w:rPr>
        <w:t>be</w:t>
      </w:r>
      <w:r w:rsidR="00890CF8" w:rsidRPr="004A18EA">
        <w:rPr>
          <w:rFonts w:ascii="Times New Roman" w:hAnsi="Times New Roman" w:cs="Times New Roman"/>
          <w:sz w:val="24"/>
          <w:szCs w:val="24"/>
        </w:rPr>
        <w:t xml:space="preserve"> to</w:t>
      </w:r>
      <w:r w:rsidR="004A18EA" w:rsidRPr="004A18EA">
        <w:rPr>
          <w:rFonts w:ascii="Times New Roman" w:hAnsi="Times New Roman" w:cs="Times New Roman"/>
          <w:sz w:val="24"/>
          <w:szCs w:val="24"/>
        </w:rPr>
        <w:t xml:space="preserve"> </w:t>
      </w:r>
      <w:r w:rsidR="00890CF8" w:rsidRPr="004A18EA">
        <w:rPr>
          <w:rFonts w:ascii="Times New Roman" w:hAnsi="Times New Roman" w:cs="Times New Roman"/>
          <w:sz w:val="24"/>
          <w:szCs w:val="24"/>
        </w:rPr>
        <w:t>Praiseworthy, Almighty God,</w:t>
      </w:r>
      <w:r w:rsidR="004A18EA" w:rsidRPr="004A18EA">
        <w:rPr>
          <w:rFonts w:ascii="Times New Roman" w:hAnsi="Times New Roman" w:cs="Times New Roman"/>
          <w:sz w:val="24"/>
          <w:szCs w:val="24"/>
        </w:rPr>
        <w:t xml:space="preserve"> and </w:t>
      </w:r>
      <w:r w:rsidRPr="004A18EA">
        <w:rPr>
          <w:rFonts w:ascii="Times New Roman" w:hAnsi="Times New Roman" w:cs="Times New Roman"/>
          <w:sz w:val="24"/>
          <w:szCs w:val="24"/>
        </w:rPr>
        <w:t>h</w:t>
      </w:r>
      <w:r w:rsidR="004A18EA" w:rsidRPr="004A18EA">
        <w:rPr>
          <w:rFonts w:ascii="Times New Roman" w:hAnsi="Times New Roman" w:cs="Times New Roman"/>
          <w:sz w:val="24"/>
          <w:szCs w:val="24"/>
        </w:rPr>
        <w:t xml:space="preserve">is </w:t>
      </w:r>
      <w:r w:rsidRPr="004A18EA">
        <w:rPr>
          <w:rFonts w:ascii="Times New Roman" w:hAnsi="Times New Roman" w:cs="Times New Roman"/>
          <w:sz w:val="24"/>
          <w:szCs w:val="24"/>
        </w:rPr>
        <w:t>k</w:t>
      </w:r>
      <w:r w:rsidR="004A18EA" w:rsidRPr="004A18EA">
        <w:rPr>
          <w:rFonts w:ascii="Times New Roman" w:hAnsi="Times New Roman" w:cs="Times New Roman"/>
          <w:sz w:val="24"/>
          <w:szCs w:val="24"/>
        </w:rPr>
        <w:t xml:space="preserve">ind-hearted Mother, Saint Merry, </w:t>
      </w:r>
      <w:r>
        <w:rPr>
          <w:rFonts w:ascii="Times New Roman" w:hAnsi="Times New Roman" w:cs="Times New Roman"/>
          <w:sz w:val="24"/>
          <w:szCs w:val="24"/>
        </w:rPr>
        <w:t>for</w:t>
      </w:r>
      <w:r w:rsidR="004A18EA" w:rsidRPr="004A18EA">
        <w:rPr>
          <w:rFonts w:ascii="Times New Roman" w:hAnsi="Times New Roman" w:cs="Times New Roman"/>
          <w:sz w:val="24"/>
          <w:szCs w:val="24"/>
        </w:rPr>
        <w:t xml:space="preserve"> blessing my endeavors and success in accomplishing my work. I would like to convey my deepest gratitude to my advisor, Dr.Shashie Ayele, for her keen guidance, constructive comments, critical support and encouragement, and positive response, </w:t>
      </w:r>
      <w:r w:rsidR="00877C67" w:rsidRPr="004A18EA">
        <w:rPr>
          <w:rFonts w:ascii="Times New Roman" w:hAnsi="Times New Roman" w:cs="Times New Roman"/>
          <w:sz w:val="24"/>
          <w:szCs w:val="24"/>
        </w:rPr>
        <w:t>starting from</w:t>
      </w:r>
      <w:r w:rsidR="004A18EA" w:rsidRPr="004A18EA">
        <w:rPr>
          <w:rFonts w:ascii="Times New Roman" w:hAnsi="Times New Roman" w:cs="Times New Roman"/>
          <w:sz w:val="24"/>
          <w:szCs w:val="24"/>
        </w:rPr>
        <w:t xml:space="preserve"> proposal initiation to the end of thesis write-</w:t>
      </w:r>
      <w:r w:rsidR="00877C67" w:rsidRPr="004A18EA">
        <w:rPr>
          <w:rFonts w:ascii="Times New Roman" w:hAnsi="Times New Roman" w:cs="Times New Roman"/>
          <w:sz w:val="24"/>
          <w:szCs w:val="24"/>
        </w:rPr>
        <w:t>p. I</w:t>
      </w:r>
      <w:r w:rsidR="004A18EA" w:rsidRPr="004A18EA">
        <w:rPr>
          <w:rFonts w:ascii="Times New Roman" w:hAnsi="Times New Roman" w:cs="Times New Roman"/>
          <w:sz w:val="24"/>
          <w:szCs w:val="24"/>
        </w:rPr>
        <w:t xml:space="preserve"> would like to thank all my family for their financial support and encouragement during my study. I would like to thank Bahir Dar </w:t>
      </w:r>
      <w:r w:rsidR="00877C67" w:rsidRPr="004A18EA">
        <w:rPr>
          <w:rFonts w:ascii="Times New Roman" w:hAnsi="Times New Roman" w:cs="Times New Roman"/>
          <w:sz w:val="24"/>
          <w:szCs w:val="24"/>
        </w:rPr>
        <w:t>University</w:t>
      </w:r>
      <w:r w:rsidR="00390E8B">
        <w:rPr>
          <w:rFonts w:ascii="Times New Roman" w:hAnsi="Times New Roman" w:cs="Times New Roman"/>
          <w:sz w:val="24"/>
          <w:szCs w:val="24"/>
        </w:rPr>
        <w:t> </w:t>
      </w:r>
      <w:r w:rsidR="00877C67" w:rsidRPr="004A18EA">
        <w:rPr>
          <w:rFonts w:ascii="Times New Roman" w:hAnsi="Times New Roman" w:cs="Times New Roman"/>
          <w:sz w:val="24"/>
          <w:szCs w:val="24"/>
        </w:rPr>
        <w:t>for</w:t>
      </w:r>
      <w:r w:rsidR="00390E8B">
        <w:rPr>
          <w:rFonts w:ascii="Times New Roman" w:hAnsi="Times New Roman" w:cs="Times New Roman"/>
          <w:sz w:val="24"/>
          <w:szCs w:val="24"/>
        </w:rPr>
        <w:t> </w:t>
      </w:r>
      <w:r w:rsidR="00877C67" w:rsidRPr="004A18EA">
        <w:rPr>
          <w:rFonts w:ascii="Times New Roman" w:hAnsi="Times New Roman" w:cs="Times New Roman"/>
          <w:sz w:val="24"/>
          <w:szCs w:val="24"/>
        </w:rPr>
        <w:t>giving</w:t>
      </w:r>
      <w:r w:rsidR="00390E8B">
        <w:rPr>
          <w:rFonts w:ascii="Times New Roman" w:hAnsi="Times New Roman" w:cs="Times New Roman"/>
          <w:sz w:val="24"/>
          <w:szCs w:val="24"/>
        </w:rPr>
        <w:t> </w:t>
      </w:r>
      <w:r w:rsidR="004A18EA" w:rsidRPr="004A18EA">
        <w:rPr>
          <w:rFonts w:ascii="Times New Roman" w:hAnsi="Times New Roman" w:cs="Times New Roman"/>
          <w:sz w:val="24"/>
          <w:szCs w:val="24"/>
        </w:rPr>
        <w:t>me</w:t>
      </w:r>
      <w:r w:rsidR="00390E8B">
        <w:rPr>
          <w:rFonts w:ascii="Times New Roman" w:hAnsi="Times New Roman" w:cs="Times New Roman"/>
          <w:sz w:val="24"/>
          <w:szCs w:val="24"/>
        </w:rPr>
        <w:t> </w:t>
      </w:r>
      <w:r w:rsidR="004A18EA" w:rsidRPr="004A18EA">
        <w:rPr>
          <w:rFonts w:ascii="Times New Roman" w:hAnsi="Times New Roman" w:cs="Times New Roman"/>
          <w:sz w:val="24"/>
          <w:szCs w:val="24"/>
        </w:rPr>
        <w:t>the</w:t>
      </w:r>
      <w:r w:rsidR="00390E8B">
        <w:rPr>
          <w:rFonts w:ascii="Times New Roman" w:hAnsi="Times New Roman" w:cs="Times New Roman"/>
          <w:sz w:val="24"/>
          <w:szCs w:val="24"/>
        </w:rPr>
        <w:t> </w:t>
      </w:r>
      <w:r w:rsidR="004A18EA" w:rsidRPr="004A18EA">
        <w:rPr>
          <w:rFonts w:ascii="Times New Roman" w:hAnsi="Times New Roman" w:cs="Times New Roman"/>
          <w:sz w:val="24"/>
          <w:szCs w:val="24"/>
        </w:rPr>
        <w:t>ch</w:t>
      </w:r>
      <w:r w:rsidR="00DF0566">
        <w:rPr>
          <w:rFonts w:ascii="Times New Roman" w:hAnsi="Times New Roman" w:cs="Times New Roman"/>
          <w:sz w:val="24"/>
          <w:szCs w:val="24"/>
        </w:rPr>
        <w:t>ance</w:t>
      </w:r>
      <w:r w:rsidR="00390E8B">
        <w:rPr>
          <w:rFonts w:ascii="Times New Roman" w:hAnsi="Times New Roman" w:cs="Times New Roman"/>
          <w:sz w:val="24"/>
          <w:szCs w:val="24"/>
        </w:rPr>
        <w:t> </w:t>
      </w:r>
      <w:r w:rsidR="00DF0566">
        <w:rPr>
          <w:rFonts w:ascii="Times New Roman" w:hAnsi="Times New Roman" w:cs="Times New Roman"/>
          <w:sz w:val="24"/>
          <w:szCs w:val="24"/>
        </w:rPr>
        <w:t>to</w:t>
      </w:r>
      <w:r w:rsidR="00390E8B">
        <w:rPr>
          <w:rFonts w:ascii="Times New Roman" w:hAnsi="Times New Roman" w:cs="Times New Roman"/>
          <w:sz w:val="24"/>
          <w:szCs w:val="24"/>
        </w:rPr>
        <w:t> </w:t>
      </w:r>
      <w:r>
        <w:rPr>
          <w:rFonts w:ascii="Times New Roman" w:hAnsi="Times New Roman" w:cs="Times New Roman"/>
          <w:sz w:val="24"/>
          <w:szCs w:val="24"/>
        </w:rPr>
        <w:t>pursue</w:t>
      </w:r>
      <w:r w:rsidR="00390E8B">
        <w:rPr>
          <w:rFonts w:ascii="Times New Roman" w:hAnsi="Times New Roman" w:cs="Times New Roman"/>
          <w:sz w:val="24"/>
          <w:szCs w:val="24"/>
        </w:rPr>
        <w:t> the Master’s program. I would like to thank all my classmates for their valuable </w:t>
      </w:r>
      <w:r w:rsidR="00390E8B" w:rsidRPr="004A18EA">
        <w:rPr>
          <w:rFonts w:ascii="Times New Roman" w:hAnsi="Times New Roman" w:cs="Times New Roman"/>
          <w:sz w:val="24"/>
          <w:szCs w:val="24"/>
        </w:rPr>
        <w:t xml:space="preserve">encouragement during the study period. Lastly, </w:t>
      </w:r>
      <w:r w:rsidR="00390E8B">
        <w:rPr>
          <w:rFonts w:ascii="Times New Roman" w:hAnsi="Times New Roman" w:cs="Times New Roman"/>
          <w:sz w:val="24"/>
          <w:szCs w:val="24"/>
        </w:rPr>
        <w:t xml:space="preserve">I am indebted to </w:t>
      </w:r>
      <w:r w:rsidR="00390E8B" w:rsidRPr="004A18EA">
        <w:rPr>
          <w:rFonts w:ascii="Times New Roman" w:hAnsi="Times New Roman" w:cs="Times New Roman"/>
          <w:sz w:val="24"/>
          <w:szCs w:val="24"/>
        </w:rPr>
        <w:t xml:space="preserve">many people </w:t>
      </w:r>
      <w:r w:rsidR="00390E8B">
        <w:rPr>
          <w:rFonts w:ascii="Times New Roman" w:hAnsi="Times New Roman" w:cs="Times New Roman"/>
          <w:sz w:val="24"/>
          <w:szCs w:val="24"/>
        </w:rPr>
        <w:t xml:space="preserve">who </w:t>
      </w:r>
      <w:r w:rsidR="00390E8B" w:rsidRPr="004A18EA">
        <w:rPr>
          <w:rFonts w:ascii="Times New Roman" w:hAnsi="Times New Roman" w:cs="Times New Roman"/>
          <w:sz w:val="24"/>
          <w:szCs w:val="24"/>
        </w:rPr>
        <w:t xml:space="preserve">have supported me in different ways during </w:t>
      </w:r>
      <w:r w:rsidR="00390E8B">
        <w:rPr>
          <w:rFonts w:ascii="Times New Roman" w:hAnsi="Times New Roman" w:cs="Times New Roman"/>
          <w:sz w:val="24"/>
          <w:szCs w:val="24"/>
        </w:rPr>
        <w:t>my</w:t>
      </w:r>
      <w:r w:rsidR="00390E8B" w:rsidRPr="004A18EA">
        <w:rPr>
          <w:rFonts w:ascii="Times New Roman" w:hAnsi="Times New Roman" w:cs="Times New Roman"/>
          <w:sz w:val="24"/>
          <w:szCs w:val="24"/>
        </w:rPr>
        <w:t xml:space="preserve"> study period.</w:t>
      </w:r>
      <w:r w:rsidR="00390E8B" w:rsidRPr="004A18EA">
        <w:rPr>
          <w:rFonts w:ascii="Times New Roman" w:hAnsi="Times New Roman" w:cs="Times New Roman"/>
          <w:sz w:val="24"/>
          <w:szCs w:val="24"/>
        </w:rPr>
        <w:tab/>
      </w:r>
    </w:p>
    <w:p w:rsidR="00F13EA0" w:rsidRDefault="00F13EA0" w:rsidP="00D861EC">
      <w:pPr>
        <w:spacing w:line="360" w:lineRule="auto"/>
        <w:jc w:val="both"/>
        <w:rPr>
          <w:rFonts w:ascii="Times New Roman" w:hAnsi="Times New Roman" w:cs="Times New Roman"/>
          <w:sz w:val="24"/>
          <w:szCs w:val="24"/>
        </w:rPr>
      </w:pPr>
    </w:p>
    <w:p w:rsidR="00D92B89" w:rsidRDefault="00D92B89" w:rsidP="00D861EC">
      <w:pPr>
        <w:spacing w:line="360" w:lineRule="auto"/>
        <w:jc w:val="both"/>
        <w:rPr>
          <w:rFonts w:ascii="Times New Roman" w:hAnsi="Times New Roman" w:cs="Times New Roman"/>
          <w:sz w:val="24"/>
          <w:szCs w:val="24"/>
        </w:rPr>
      </w:pPr>
    </w:p>
    <w:p w:rsidR="00D92B89" w:rsidRDefault="00D92B89"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Default="00073A3F" w:rsidP="00D861EC">
      <w:pPr>
        <w:spacing w:line="360" w:lineRule="auto"/>
        <w:jc w:val="both"/>
        <w:rPr>
          <w:rFonts w:ascii="Times New Roman" w:hAnsi="Times New Roman" w:cs="Times New Roman"/>
          <w:sz w:val="24"/>
          <w:szCs w:val="24"/>
        </w:rPr>
      </w:pPr>
    </w:p>
    <w:p w:rsidR="00073A3F" w:rsidRPr="00144B9E" w:rsidRDefault="00073A3F" w:rsidP="00073A3F">
      <w:pPr>
        <w:pStyle w:val="Heading1"/>
        <w:spacing w:before="0" w:after="120"/>
        <w:jc w:val="center"/>
        <w:rPr>
          <w:rFonts w:ascii="Times New Roman" w:hAnsi="Times New Roman"/>
          <w:i/>
          <w:sz w:val="32"/>
          <w:szCs w:val="32"/>
        </w:rPr>
      </w:pPr>
      <w:bookmarkStart w:id="6" w:name="_Toc377053230"/>
      <w:bookmarkStart w:id="7" w:name="_Toc178861243"/>
      <w:r w:rsidRPr="00144B9E">
        <w:rPr>
          <w:rFonts w:ascii="Times New Roman" w:hAnsi="Times New Roman"/>
          <w:i/>
          <w:color w:val="auto"/>
          <w:sz w:val="32"/>
          <w:szCs w:val="32"/>
        </w:rPr>
        <w:lastRenderedPageBreak/>
        <w:t>ABSTRACT</w:t>
      </w:r>
      <w:bookmarkEnd w:id="6"/>
      <w:bookmarkEnd w:id="7"/>
    </w:p>
    <w:p w:rsidR="00073A3F" w:rsidRPr="001F45C3" w:rsidRDefault="00073A3F" w:rsidP="00073A3F">
      <w:pPr>
        <w:spacing w:after="120" w:line="360" w:lineRule="auto"/>
        <w:jc w:val="both"/>
        <w:rPr>
          <w:rFonts w:ascii="Times New Roman" w:hAnsi="Times New Roman" w:cs="Times New Roman"/>
          <w:i/>
          <w:sz w:val="24"/>
          <w:szCs w:val="24"/>
        </w:rPr>
      </w:pPr>
      <w:r w:rsidRPr="001F45C3">
        <w:rPr>
          <w:rFonts w:ascii="Times New Roman" w:hAnsi="Times New Roman" w:cs="Times New Roman"/>
          <w:i/>
          <w:sz w:val="24"/>
          <w:szCs w:val="24"/>
        </w:rPr>
        <w:t xml:space="preserve">The study was conducted to assess pre and post-slaughter defects, preservation methods and grading of </w:t>
      </w:r>
      <w:r w:rsidR="00DD4763" w:rsidRPr="001F45C3">
        <w:rPr>
          <w:rFonts w:ascii="Times New Roman" w:hAnsi="Times New Roman" w:cs="Times New Roman"/>
          <w:i/>
          <w:sz w:val="24"/>
          <w:szCs w:val="24"/>
        </w:rPr>
        <w:t>rawhide</w:t>
      </w:r>
      <w:r w:rsidRPr="001F45C3">
        <w:rPr>
          <w:rFonts w:ascii="Times New Roman" w:hAnsi="Times New Roman" w:cs="Times New Roman"/>
          <w:i/>
          <w:sz w:val="24"/>
          <w:szCs w:val="24"/>
        </w:rPr>
        <w:t xml:space="preserve"> and skin in rural and urban areas of Fogera district, south Gondar zone, Amhara regional state. Three rural and two urban kebeles were selected purposively based on potential of hide and skin production. From the study district 382 (182 for farmers and 200 for urban dwellers) households, 5 middlemen, 12 butcher men, 3 key informants, 10 hotels and restaurants and 3 collection centers were selected. Data was analyzed using SPSS Version 23. Majority of respondents in the study district sell hide and skin to get income. Out of 182 farmers interviewed, (44%) used the preservation methods of sun drying and (56%) use air drying. All intermediaries and collection centers in the study area preserve hide and skin by using only salt drying. A total of 1152 hide and skins (384 cattle hides, 384 </w:t>
      </w:r>
      <w:r w:rsidR="00651C07" w:rsidRPr="001F45C3">
        <w:rPr>
          <w:rFonts w:ascii="Times New Roman" w:hAnsi="Times New Roman" w:cs="Times New Roman"/>
          <w:i/>
          <w:sz w:val="24"/>
          <w:szCs w:val="24"/>
        </w:rPr>
        <w:t>goatskins</w:t>
      </w:r>
      <w:r w:rsidRPr="001F45C3">
        <w:rPr>
          <w:rFonts w:ascii="Times New Roman" w:hAnsi="Times New Roman" w:cs="Times New Roman"/>
          <w:i/>
          <w:sz w:val="24"/>
          <w:szCs w:val="24"/>
        </w:rPr>
        <w:t xml:space="preserve"> and 384 </w:t>
      </w:r>
      <w:r w:rsidR="00B60D88" w:rsidRPr="001F45C3">
        <w:rPr>
          <w:rFonts w:ascii="Times New Roman" w:hAnsi="Times New Roman" w:cs="Times New Roman"/>
          <w:i/>
          <w:sz w:val="24"/>
          <w:szCs w:val="24"/>
        </w:rPr>
        <w:t>sheepskins</w:t>
      </w:r>
      <w:r w:rsidRPr="001F45C3">
        <w:rPr>
          <w:rFonts w:ascii="Times New Roman" w:hAnsi="Times New Roman" w:cs="Times New Roman"/>
          <w:i/>
          <w:sz w:val="24"/>
          <w:szCs w:val="24"/>
        </w:rPr>
        <w:t>) were randomly selected to assess the observable defects using close observation. Hides and skins were graded according to the Ethiopian Quality and Standard Authority</w:t>
      </w:r>
      <w:r w:rsidR="00C164C6">
        <w:rPr>
          <w:rFonts w:ascii="Times New Roman" w:hAnsi="Times New Roman" w:cs="Times New Roman"/>
          <w:i/>
          <w:sz w:val="24"/>
          <w:szCs w:val="24"/>
        </w:rPr>
        <w:t xml:space="preserve"> </w:t>
      </w:r>
      <w:r w:rsidR="007F7584" w:rsidRPr="001F45C3">
        <w:rPr>
          <w:rFonts w:ascii="Times New Roman" w:hAnsi="Times New Roman" w:cs="Times New Roman"/>
          <w:i/>
          <w:sz w:val="24"/>
          <w:szCs w:val="24"/>
        </w:rPr>
        <w:t>set</w:t>
      </w:r>
      <w:r w:rsidRPr="001F45C3">
        <w:rPr>
          <w:rFonts w:ascii="Times New Roman" w:hAnsi="Times New Roman" w:cs="Times New Roman"/>
          <w:i/>
          <w:sz w:val="24"/>
          <w:szCs w:val="24"/>
        </w:rPr>
        <w:t xml:space="preserve">. All the examined skin had one or more types of defects. The leading observed defects that downgrade dry salted cattle hides were flesh remnant (82.2%), flay cut (74.83%) and dirt contamination (73.1%). The major defects observed on dry salted </w:t>
      </w:r>
      <w:r w:rsidR="00B60D88" w:rsidRPr="001F45C3">
        <w:rPr>
          <w:rFonts w:ascii="Times New Roman" w:hAnsi="Times New Roman" w:cs="Times New Roman"/>
          <w:i/>
          <w:sz w:val="24"/>
          <w:szCs w:val="24"/>
        </w:rPr>
        <w:t>Goatskin</w:t>
      </w:r>
      <w:r w:rsidRPr="001F45C3">
        <w:rPr>
          <w:rFonts w:ascii="Times New Roman" w:hAnsi="Times New Roman" w:cs="Times New Roman"/>
          <w:i/>
          <w:sz w:val="24"/>
          <w:szCs w:val="24"/>
        </w:rPr>
        <w:t xml:space="preserve"> were flesh remnant (65.8%), flay cut (39.53%) and dirt (44.2%). In dry salted </w:t>
      </w:r>
      <w:r w:rsidR="001E2A26" w:rsidRPr="001F45C3">
        <w:rPr>
          <w:rFonts w:ascii="Times New Roman" w:hAnsi="Times New Roman" w:cs="Times New Roman"/>
          <w:i/>
          <w:sz w:val="24"/>
          <w:szCs w:val="24"/>
        </w:rPr>
        <w:t>sheepskin,</w:t>
      </w:r>
      <w:r w:rsidRPr="001F45C3">
        <w:rPr>
          <w:rFonts w:ascii="Times New Roman" w:hAnsi="Times New Roman" w:cs="Times New Roman"/>
          <w:i/>
          <w:sz w:val="24"/>
          <w:szCs w:val="24"/>
        </w:rPr>
        <w:t xml:space="preserve"> the higher prevalence defects were flay cut (67.4%), flesh remnant (</w:t>
      </w:r>
      <w:r w:rsidR="001E2A26" w:rsidRPr="001F45C3">
        <w:rPr>
          <w:rFonts w:ascii="Times New Roman" w:hAnsi="Times New Roman" w:cs="Times New Roman"/>
          <w:i/>
          <w:sz w:val="24"/>
          <w:szCs w:val="24"/>
        </w:rPr>
        <w:t>50%),</w:t>
      </w:r>
      <w:r w:rsidRPr="001F45C3">
        <w:rPr>
          <w:rFonts w:ascii="Times New Roman" w:hAnsi="Times New Roman" w:cs="Times New Roman"/>
          <w:i/>
          <w:sz w:val="24"/>
          <w:szCs w:val="24"/>
        </w:rPr>
        <w:t xml:space="preserve"> and dirt (41.5%). The dry salted cattle hides were 63.8, 32 and 4.2% in Grade 1, Grade II and Grade III respectively. The grade of dry salted sheep skins were Grade I (29.9%), Grade II (49.1%), Grade III (</w:t>
      </w:r>
      <w:r w:rsidR="001E2A26" w:rsidRPr="001F45C3">
        <w:rPr>
          <w:rFonts w:ascii="Times New Roman" w:hAnsi="Times New Roman" w:cs="Times New Roman"/>
          <w:i/>
          <w:sz w:val="24"/>
          <w:szCs w:val="24"/>
        </w:rPr>
        <w:t>16.4%),</w:t>
      </w:r>
      <w:r w:rsidRPr="001F45C3">
        <w:rPr>
          <w:rFonts w:ascii="Times New Roman" w:hAnsi="Times New Roman" w:cs="Times New Roman"/>
          <w:i/>
          <w:sz w:val="24"/>
          <w:szCs w:val="24"/>
        </w:rPr>
        <w:t xml:space="preserve"> and Grade IV (4.6%). The dry salted </w:t>
      </w:r>
      <w:r w:rsidR="001E2A26" w:rsidRPr="001F45C3">
        <w:rPr>
          <w:rFonts w:ascii="Times New Roman" w:hAnsi="Times New Roman" w:cs="Times New Roman"/>
          <w:i/>
          <w:sz w:val="24"/>
          <w:szCs w:val="24"/>
        </w:rPr>
        <w:t>goatskins</w:t>
      </w:r>
      <w:r w:rsidRPr="001F45C3">
        <w:rPr>
          <w:rFonts w:ascii="Times New Roman" w:hAnsi="Times New Roman" w:cs="Times New Roman"/>
          <w:i/>
          <w:sz w:val="24"/>
          <w:szCs w:val="24"/>
        </w:rPr>
        <w:t xml:space="preserve"> were graded in Grade I (44.7%), Grade II (30.2%), Grade III (7.7%), Grade IV (16.97%) and Reject (0.3%). Based on this result it could be recommended that extensive training and extension service should be given on pre, during and post slaughtering defects to improve the quality of hide and skins for maximizing income.</w:t>
      </w:r>
    </w:p>
    <w:p w:rsidR="00073A3F" w:rsidRPr="00326171" w:rsidRDefault="00073A3F" w:rsidP="00C65FC9">
      <w:pPr>
        <w:spacing w:after="120" w:line="360" w:lineRule="auto"/>
        <w:jc w:val="both"/>
        <w:rPr>
          <w:rFonts w:ascii="Times New Roman" w:hAnsi="Times New Roman" w:cs="Times New Roman"/>
          <w:sz w:val="24"/>
          <w:szCs w:val="24"/>
        </w:rPr>
      </w:pPr>
      <w:r w:rsidRPr="001F45C3">
        <w:rPr>
          <w:rFonts w:ascii="Times New Roman" w:hAnsi="Times New Roman" w:cs="Times New Roman"/>
          <w:b/>
          <w:i/>
          <w:sz w:val="24"/>
          <w:szCs w:val="24"/>
        </w:rPr>
        <w:t xml:space="preserve">Key </w:t>
      </w:r>
      <w:r w:rsidR="00C164C6" w:rsidRPr="001F45C3">
        <w:rPr>
          <w:rFonts w:ascii="Times New Roman" w:hAnsi="Times New Roman" w:cs="Times New Roman"/>
          <w:b/>
          <w:i/>
          <w:sz w:val="24"/>
          <w:szCs w:val="24"/>
        </w:rPr>
        <w:t>words:</w:t>
      </w:r>
      <w:r w:rsidR="00C164C6" w:rsidRPr="00C65FC9">
        <w:rPr>
          <w:rFonts w:ascii="Times New Roman" w:hAnsi="Times New Roman" w:cs="Times New Roman"/>
          <w:i/>
          <w:sz w:val="24"/>
          <w:szCs w:val="24"/>
        </w:rPr>
        <w:t xml:space="preserve"> Defects</w:t>
      </w:r>
      <w:r w:rsidR="00FD25E5" w:rsidRPr="00C65FC9">
        <w:rPr>
          <w:rFonts w:ascii="Times New Roman" w:hAnsi="Times New Roman" w:cs="Times New Roman"/>
          <w:i/>
          <w:sz w:val="24"/>
          <w:szCs w:val="24"/>
        </w:rPr>
        <w:t>, Fogera District, Grade, Hide, Preservation Methods</w:t>
      </w:r>
      <w:r w:rsidR="00326171" w:rsidRPr="00C65FC9">
        <w:rPr>
          <w:rFonts w:ascii="Times New Roman" w:hAnsi="Times New Roman" w:cs="Times New Roman"/>
          <w:i/>
          <w:sz w:val="24"/>
          <w:szCs w:val="24"/>
        </w:rPr>
        <w:t>.</w:t>
      </w:r>
    </w:p>
    <w:p w:rsidR="00AB6458" w:rsidRPr="00326171" w:rsidRDefault="00AB6458" w:rsidP="00D861EC">
      <w:pPr>
        <w:spacing w:line="360" w:lineRule="auto"/>
        <w:jc w:val="both"/>
        <w:rPr>
          <w:rFonts w:ascii="Times New Roman" w:hAnsi="Times New Roman" w:cs="Times New Roman"/>
          <w:sz w:val="24"/>
          <w:szCs w:val="24"/>
        </w:rPr>
      </w:pPr>
    </w:p>
    <w:p w:rsidR="00073A3F" w:rsidRPr="00326171" w:rsidRDefault="00073A3F" w:rsidP="00D861EC">
      <w:pPr>
        <w:spacing w:line="360" w:lineRule="auto"/>
        <w:jc w:val="both"/>
        <w:rPr>
          <w:rFonts w:ascii="Times New Roman" w:hAnsi="Times New Roman" w:cs="Times New Roman"/>
          <w:sz w:val="24"/>
          <w:szCs w:val="24"/>
        </w:rPr>
      </w:pPr>
    </w:p>
    <w:p w:rsidR="00332527" w:rsidRPr="008D0BB9" w:rsidRDefault="00332527" w:rsidP="00C12B28">
      <w:pPr>
        <w:pStyle w:val="Heading1"/>
        <w:spacing w:before="0" w:after="120" w:line="360" w:lineRule="auto"/>
        <w:jc w:val="center"/>
        <w:rPr>
          <w:rFonts w:ascii="Times New Roman" w:hAnsi="Times New Roman"/>
          <w:color w:val="auto"/>
          <w:sz w:val="32"/>
          <w:szCs w:val="32"/>
        </w:rPr>
      </w:pPr>
      <w:bookmarkStart w:id="8" w:name="_Toc171000053"/>
      <w:bookmarkStart w:id="9" w:name="_Toc377053226"/>
      <w:bookmarkStart w:id="10" w:name="_Toc178861244"/>
      <w:r w:rsidRPr="008D0BB9">
        <w:rPr>
          <w:rFonts w:ascii="Times New Roman" w:hAnsi="Times New Roman"/>
          <w:color w:val="auto"/>
          <w:sz w:val="32"/>
          <w:szCs w:val="32"/>
        </w:rPr>
        <w:lastRenderedPageBreak/>
        <w:t>TABLE OF CONTENTS</w:t>
      </w:r>
      <w:bookmarkEnd w:id="8"/>
      <w:bookmarkEnd w:id="9"/>
      <w:bookmarkEnd w:id="10"/>
    </w:p>
    <w:p w:rsidR="00CA601B" w:rsidRDefault="00332527" w:rsidP="00250BD5">
      <w:pPr>
        <w:spacing w:after="120" w:line="360" w:lineRule="auto"/>
        <w:jc w:val="both"/>
        <w:rPr>
          <w:b/>
          <w:sz w:val="24"/>
          <w:szCs w:val="24"/>
        </w:rPr>
      </w:pPr>
      <w:r w:rsidRPr="007379AE">
        <w:rPr>
          <w:rFonts w:ascii="Times New Roman" w:hAnsi="Times New Roman" w:cs="Times New Roman"/>
          <w:b/>
          <w:sz w:val="24"/>
          <w:szCs w:val="24"/>
        </w:rPr>
        <w:t>Contents</w:t>
      </w:r>
      <w:r w:rsidR="007E519C">
        <w:rPr>
          <w:rFonts w:ascii="Times New Roman" w:hAnsi="Times New Roman" w:cs="Times New Roman"/>
          <w:b/>
          <w:sz w:val="24"/>
          <w:szCs w:val="24"/>
        </w:rPr>
        <w:t xml:space="preserve">                                                                                                                        </w:t>
      </w:r>
      <w:r w:rsidRPr="007379AE">
        <w:rPr>
          <w:b/>
          <w:sz w:val="24"/>
          <w:szCs w:val="24"/>
        </w:rPr>
        <w:t>Page</w:t>
      </w:r>
    </w:p>
    <w:sdt>
      <w:sdtPr>
        <w:rPr>
          <w:rFonts w:asciiTheme="minorHAnsi" w:eastAsiaTheme="minorHAnsi" w:hAnsiTheme="minorHAnsi" w:cstheme="minorBidi"/>
          <w:b w:val="0"/>
          <w:bCs w:val="0"/>
          <w:color w:val="auto"/>
          <w:sz w:val="22"/>
          <w:szCs w:val="22"/>
        </w:rPr>
        <w:id w:val="1313754405"/>
        <w:docPartObj>
          <w:docPartGallery w:val="Table of Contents"/>
          <w:docPartUnique/>
        </w:docPartObj>
      </w:sdtPr>
      <w:sdtEndPr>
        <w:rPr>
          <w:noProof/>
        </w:rPr>
      </w:sdtEndPr>
      <w:sdtContent>
        <w:p w:rsidR="00CA601B" w:rsidRPr="003117CC" w:rsidRDefault="00332527" w:rsidP="00250BD5">
          <w:pPr>
            <w:pStyle w:val="TOCHeading"/>
            <w:spacing w:before="0"/>
            <w:rPr>
              <w:color w:val="auto"/>
            </w:rPr>
          </w:pPr>
          <w:r w:rsidRPr="003117CC">
            <w:rPr>
              <w:color w:val="auto"/>
            </w:rPr>
            <w:t>Contents</w:t>
          </w:r>
        </w:p>
        <w:p w:rsidR="00CE078C" w:rsidRPr="00CE078C" w:rsidRDefault="00255BF8" w:rsidP="00CE078C">
          <w:pPr>
            <w:pStyle w:val="TOC1"/>
            <w:tabs>
              <w:tab w:val="right" w:leader="dot" w:pos="9062"/>
            </w:tabs>
            <w:spacing w:after="0"/>
            <w:rPr>
              <w:rFonts w:ascii="Times New Roman" w:eastAsiaTheme="minorEastAsia" w:hAnsi="Times New Roman" w:cs="Times New Roman"/>
              <w:noProof/>
              <w:sz w:val="24"/>
              <w:szCs w:val="24"/>
            </w:rPr>
          </w:pPr>
          <w:r>
            <w:fldChar w:fldCharType="begin"/>
          </w:r>
          <w:r w:rsidR="00332527">
            <w:instrText xml:space="preserve"> TOC \o "1-3" \h \z \u </w:instrText>
          </w:r>
          <w:r>
            <w:fldChar w:fldCharType="separate"/>
          </w:r>
          <w:hyperlink w:anchor="_Toc178861238" w:history="1">
            <w:r w:rsidR="00CE078C" w:rsidRPr="00CE078C">
              <w:rPr>
                <w:rStyle w:val="Hyperlink"/>
                <w:rFonts w:ascii="Times New Roman" w:hAnsi="Times New Roman" w:cs="Times New Roman"/>
                <w:noProof/>
                <w:sz w:val="24"/>
                <w:szCs w:val="24"/>
              </w:rPr>
              <w:t>DECLARATION</w:t>
            </w:r>
            <w:r w:rsidR="00CE078C" w:rsidRPr="00CE078C">
              <w:rPr>
                <w:rFonts w:ascii="Times New Roman" w:hAnsi="Times New Roman" w:cs="Times New Roman"/>
                <w:noProof/>
                <w:webHidden/>
                <w:sz w:val="24"/>
                <w:szCs w:val="24"/>
              </w:rPr>
              <w:tab/>
            </w:r>
            <w:r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_Toc178861238 \h </w:instrText>
            </w:r>
            <w:r w:rsidRPr="00CE078C">
              <w:rPr>
                <w:rFonts w:ascii="Times New Roman" w:hAnsi="Times New Roman" w:cs="Times New Roman"/>
                <w:noProof/>
                <w:webHidden/>
                <w:sz w:val="24"/>
                <w:szCs w:val="24"/>
              </w:rPr>
            </w:r>
            <w:r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iii</w:t>
            </w:r>
            <w:r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39" w:history="1">
            <w:r w:rsidR="00CE078C" w:rsidRPr="00CE078C">
              <w:rPr>
                <w:rStyle w:val="Hyperlink"/>
                <w:rFonts w:ascii="Times New Roman" w:hAnsi="Times New Roman" w:cs="Times New Roman"/>
                <w:noProof/>
                <w:sz w:val="24"/>
                <w:szCs w:val="24"/>
              </w:rPr>
              <w:t>THESIS APPROVAL SHEET</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_Toc178861239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iv</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0" w:history="1">
            <w:r w:rsidR="00CE078C" w:rsidRPr="00CE078C">
              <w:rPr>
                <w:rStyle w:val="Hyperlink"/>
                <w:rFonts w:ascii="Times New Roman" w:hAnsi="Times New Roman" w:cs="Times New Roman"/>
                <w:noProof/>
                <w:sz w:val="24"/>
                <w:szCs w:val="24"/>
              </w:rPr>
              <w:t>Approval of thesis for defense result</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_Toc178861240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v</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1" w:history="1">
            <w:r w:rsidR="00CE078C" w:rsidRPr="00CE078C">
              <w:rPr>
                <w:rStyle w:val="Hyperlink"/>
                <w:rFonts w:ascii="Times New Roman" w:hAnsi="Times New Roman" w:cs="Times New Roman"/>
                <w:noProof/>
                <w:sz w:val="24"/>
                <w:szCs w:val="24"/>
              </w:rPr>
              <w:t>DEDICATION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_Toc178861241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vi</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2" w:history="1">
            <w:r w:rsidR="00CE078C" w:rsidRPr="00CE078C">
              <w:rPr>
                <w:rStyle w:val="Hyperlink"/>
                <w:rFonts w:ascii="Times New Roman" w:hAnsi="Times New Roman" w:cs="Times New Roman"/>
                <w:noProof/>
                <w:sz w:val="24"/>
                <w:szCs w:val="24"/>
              </w:rPr>
              <w:t>ACKNOWLEDGMENT</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_Toc178861242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vii</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3" w:history="1">
            <w:r w:rsidR="00CE078C" w:rsidRPr="00CE078C">
              <w:rPr>
                <w:rStyle w:val="Hyperlink"/>
                <w:rFonts w:ascii="Times New Roman" w:hAnsi="Times New Roman" w:cs="Times New Roman"/>
                <w:i/>
                <w:noProof/>
                <w:sz w:val="24"/>
                <w:szCs w:val="24"/>
              </w:rPr>
              <w:t>ABSTRACT</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_Toc178861243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viii</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4" w:history="1">
            <w:r w:rsidR="00CE078C" w:rsidRPr="00CE078C">
              <w:rPr>
                <w:rStyle w:val="Hyperlink"/>
                <w:rFonts w:ascii="Times New Roman" w:hAnsi="Times New Roman" w:cs="Times New Roman"/>
                <w:noProof/>
                <w:sz w:val="24"/>
                <w:szCs w:val="24"/>
              </w:rPr>
              <w:t>TABLE OF CONTENTS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_Toc178861244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ix</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5" w:history="1">
            <w:r w:rsidR="00CE078C" w:rsidRPr="00CE078C">
              <w:rPr>
                <w:rStyle w:val="Hyperlink"/>
                <w:rFonts w:ascii="Times New Roman" w:hAnsi="Times New Roman" w:cs="Times New Roman"/>
                <w:noProof/>
                <w:sz w:val="24"/>
                <w:szCs w:val="24"/>
              </w:rPr>
              <w:t>LIST OF TABLES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_Toc178861245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xi</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6" w:history="1">
            <w:r w:rsidR="00CE078C" w:rsidRPr="00CE078C">
              <w:rPr>
                <w:rStyle w:val="Hyperlink"/>
                <w:rFonts w:ascii="Times New Roman" w:hAnsi="Times New Roman" w:cs="Times New Roman"/>
                <w:noProof/>
                <w:sz w:val="24"/>
                <w:szCs w:val="24"/>
              </w:rPr>
              <w:t>LIST OF FIGURES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_Toc178861246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xii</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7" w:history="1">
            <w:r w:rsidR="00CE078C" w:rsidRPr="00CE078C">
              <w:rPr>
                <w:rStyle w:val="Hyperlink"/>
                <w:rFonts w:ascii="Times New Roman" w:hAnsi="Times New Roman" w:cs="Times New Roman"/>
                <w:noProof/>
                <w:sz w:val="24"/>
                <w:szCs w:val="24"/>
              </w:rPr>
              <w:t>LIST OF APPENDICS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_Toc178861247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xiii</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8" w:history="1">
            <w:r w:rsidR="00CE078C" w:rsidRPr="00CE078C">
              <w:rPr>
                <w:rStyle w:val="Hyperlink"/>
                <w:rFonts w:ascii="Times New Roman" w:hAnsi="Times New Roman" w:cs="Times New Roman"/>
                <w:noProof/>
                <w:sz w:val="24"/>
                <w:szCs w:val="24"/>
              </w:rPr>
              <w:t>LIST OF APPENDIX TABLE</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_Toc178861248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xiv</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49" w:history="1">
            <w:r w:rsidR="00CE078C" w:rsidRPr="00CE078C">
              <w:rPr>
                <w:rStyle w:val="Hyperlink"/>
                <w:rFonts w:ascii="Times New Roman" w:hAnsi="Times New Roman" w:cs="Times New Roman"/>
                <w:noProof/>
                <w:sz w:val="24"/>
                <w:szCs w:val="24"/>
              </w:rPr>
              <w:t>LIST OF APPENDIX FIGURE</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_Toc178861249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xv</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50" w:history="1">
            <w:r w:rsidR="00CE078C" w:rsidRPr="00CE078C">
              <w:rPr>
                <w:rStyle w:val="Hyperlink"/>
                <w:rFonts w:ascii="Times New Roman" w:hAnsi="Times New Roman" w:cs="Times New Roman"/>
                <w:noProof/>
                <w:sz w:val="24"/>
                <w:szCs w:val="24"/>
              </w:rPr>
              <w:t>LIST OF ACRONYMS AND ABBREVIATIONS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_Toc178861250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xvi</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51" w:history="1">
            <w:r w:rsidR="00CE078C" w:rsidRPr="00CE078C">
              <w:rPr>
                <w:rStyle w:val="Hyperlink"/>
                <w:rFonts w:ascii="Times New Roman" w:hAnsi="Times New Roman" w:cs="Times New Roman"/>
                <w:noProof/>
                <w:sz w:val="24"/>
                <w:szCs w:val="24"/>
              </w:rPr>
              <w:t>CHAPTER ONE: INTRODUCTION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_Toc178861251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52" w:history="1">
            <w:r w:rsidR="00CE078C" w:rsidRPr="00CE078C">
              <w:rPr>
                <w:rStyle w:val="Hyperlink"/>
                <w:rFonts w:ascii="Times New Roman" w:hAnsi="Times New Roman" w:cs="Times New Roman"/>
                <w:noProof/>
                <w:sz w:val="24"/>
                <w:szCs w:val="24"/>
              </w:rPr>
              <w:t>1.1 Background and Justification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_Toc178861252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53" w:history="1">
            <w:r w:rsidR="00CE078C" w:rsidRPr="00CE078C">
              <w:rPr>
                <w:rStyle w:val="Hyperlink"/>
                <w:rFonts w:ascii="Times New Roman" w:hAnsi="Times New Roman" w:cs="Times New Roman"/>
                <w:noProof/>
                <w:sz w:val="24"/>
                <w:szCs w:val="24"/>
              </w:rPr>
              <w:t>1.2 Statement of the problem</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_Toc178861253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54" w:history="1">
            <w:r w:rsidR="00CE078C" w:rsidRPr="00CE078C">
              <w:rPr>
                <w:rStyle w:val="Hyperlink"/>
                <w:rFonts w:ascii="Times New Roman" w:hAnsi="Times New Roman" w:cs="Times New Roman"/>
                <w:noProof/>
                <w:sz w:val="24"/>
                <w:szCs w:val="24"/>
              </w:rPr>
              <w:t>1.3 Objectives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_Toc178861254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55" w:history="1">
            <w:r w:rsidR="00CE078C" w:rsidRPr="00CE078C">
              <w:rPr>
                <w:rStyle w:val="Hyperlink"/>
                <w:rFonts w:ascii="Times New Roman" w:hAnsi="Times New Roman" w:cs="Times New Roman"/>
                <w:noProof/>
                <w:sz w:val="24"/>
                <w:szCs w:val="24"/>
              </w:rPr>
              <w:t>1.3.1. General Objective</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_Toc178861255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56" w:history="1">
            <w:r w:rsidR="00CE078C" w:rsidRPr="00CE078C">
              <w:rPr>
                <w:rStyle w:val="Hyperlink"/>
                <w:rFonts w:ascii="Times New Roman" w:hAnsi="Times New Roman" w:cs="Times New Roman"/>
                <w:noProof/>
                <w:sz w:val="24"/>
                <w:szCs w:val="24"/>
              </w:rPr>
              <w:t>1.3.2 Specific Objectives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_Toc178861256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57" w:history="1">
            <w:r w:rsidR="00CE078C" w:rsidRPr="00CE078C">
              <w:rPr>
                <w:rStyle w:val="Hyperlink"/>
                <w:rFonts w:ascii="Times New Roman" w:hAnsi="Times New Roman" w:cs="Times New Roman"/>
                <w:noProof/>
                <w:sz w:val="24"/>
                <w:szCs w:val="24"/>
              </w:rPr>
              <w:t>1.4 Research Questions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_Toc178861257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58" w:history="1">
            <w:r w:rsidR="00CE078C" w:rsidRPr="00CE078C">
              <w:rPr>
                <w:rStyle w:val="Hyperlink"/>
                <w:rFonts w:ascii="Times New Roman" w:hAnsi="Times New Roman" w:cs="Times New Roman"/>
                <w:noProof/>
                <w:sz w:val="24"/>
                <w:szCs w:val="24"/>
              </w:rPr>
              <w:t>1.5 Significance of the Study</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_Toc178861258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59" w:history="1">
            <w:r w:rsidR="00CE078C" w:rsidRPr="00CE078C">
              <w:rPr>
                <w:rStyle w:val="Hyperlink"/>
                <w:rFonts w:ascii="Times New Roman" w:hAnsi="Times New Roman" w:cs="Times New Roman"/>
                <w:noProof/>
                <w:sz w:val="24"/>
                <w:szCs w:val="24"/>
              </w:rPr>
              <w:t>CHAPTER TWO: LITERATURE REVIEW</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_Toc178861259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4</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60" w:history="1">
            <w:r w:rsidR="00CE078C" w:rsidRPr="00CE078C">
              <w:rPr>
                <w:rStyle w:val="Hyperlink"/>
                <w:rFonts w:ascii="Times New Roman" w:hAnsi="Times New Roman" w:cs="Times New Roman"/>
                <w:noProof/>
                <w:sz w:val="24"/>
                <w:szCs w:val="24"/>
              </w:rPr>
              <w:t>2.1. Definition of hide and skins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_Toc178861260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4</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61" w:history="1">
            <w:r w:rsidR="00CE078C" w:rsidRPr="00CE078C">
              <w:rPr>
                <w:rStyle w:val="Hyperlink"/>
                <w:rFonts w:ascii="Times New Roman" w:hAnsi="Times New Roman" w:cs="Times New Roman"/>
                <w:noProof/>
                <w:sz w:val="24"/>
                <w:szCs w:val="24"/>
              </w:rPr>
              <w:t>2.2. General Structure of Hide and Skin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_Toc178861261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4</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62" w:history="1">
            <w:r w:rsidR="00CE078C" w:rsidRPr="00CE078C">
              <w:rPr>
                <w:rStyle w:val="Hyperlink"/>
                <w:rFonts w:ascii="Times New Roman" w:hAnsi="Times New Roman" w:cs="Times New Roman"/>
                <w:noProof/>
                <w:sz w:val="24"/>
                <w:szCs w:val="24"/>
              </w:rPr>
              <w:t>2.3. Hide and Skin Production in the World</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_Toc178861262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4</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63" w:history="1">
            <w:r w:rsidR="00CE078C" w:rsidRPr="00CE078C">
              <w:rPr>
                <w:rStyle w:val="Hyperlink"/>
                <w:rFonts w:ascii="Times New Roman" w:hAnsi="Times New Roman" w:cs="Times New Roman"/>
                <w:noProof/>
                <w:sz w:val="24"/>
                <w:szCs w:val="24"/>
              </w:rPr>
              <w:t>2.4. Hide and Skin Production in Ethiopia</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_Toc178861263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5</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64" w:history="1">
            <w:r w:rsidR="00CE078C" w:rsidRPr="00CE078C">
              <w:rPr>
                <w:rStyle w:val="Hyperlink"/>
                <w:rFonts w:ascii="Times New Roman" w:hAnsi="Times New Roman" w:cs="Times New Roman"/>
                <w:noProof/>
                <w:sz w:val="24"/>
                <w:szCs w:val="24"/>
              </w:rPr>
              <w:t>2.5. Economic importance of hide and skin sector in Ethiopia</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_Toc178861264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5</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65" w:history="1">
            <w:r w:rsidR="00CE078C" w:rsidRPr="00CE078C">
              <w:rPr>
                <w:rStyle w:val="Hyperlink"/>
                <w:rFonts w:ascii="Times New Roman" w:hAnsi="Times New Roman" w:cs="Times New Roman"/>
                <w:noProof/>
                <w:sz w:val="24"/>
                <w:szCs w:val="24"/>
              </w:rPr>
              <w:t>2.6. Hide and Skin defects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_Toc178861265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6</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66" w:history="1">
            <w:r w:rsidR="00CE078C" w:rsidRPr="00CE078C">
              <w:rPr>
                <w:rStyle w:val="Hyperlink"/>
                <w:rFonts w:ascii="Times New Roman" w:eastAsia="Calibri" w:hAnsi="Times New Roman" w:cs="Times New Roman"/>
                <w:noProof/>
                <w:sz w:val="24"/>
                <w:szCs w:val="24"/>
              </w:rPr>
              <w:t>2.6.1. Ante Slaughter Defects of Hide and Skin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_Toc178861266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7</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67" w:history="1">
            <w:r w:rsidR="00CE078C" w:rsidRPr="00CE078C">
              <w:rPr>
                <w:rStyle w:val="Hyperlink"/>
                <w:rFonts w:ascii="Times New Roman" w:eastAsia="Calibri" w:hAnsi="Times New Roman" w:cs="Times New Roman"/>
                <w:noProof/>
                <w:sz w:val="24"/>
                <w:szCs w:val="24"/>
              </w:rPr>
              <w:t>2.6.2. Post Slaughter Defects of Hide and Skin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_Toc178861267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10</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68" w:history="1">
            <w:r w:rsidR="00CE078C" w:rsidRPr="00CE078C">
              <w:rPr>
                <w:rStyle w:val="Hyperlink"/>
                <w:rFonts w:ascii="Times New Roman" w:eastAsia="Calibri" w:hAnsi="Times New Roman" w:cs="Times New Roman"/>
                <w:noProof/>
                <w:sz w:val="24"/>
                <w:szCs w:val="24"/>
              </w:rPr>
              <w:t>2.7. Hide and Skin Preservation/Curing/</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_Toc178861268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12</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69" w:history="1">
            <w:r w:rsidR="00CE078C" w:rsidRPr="00CE078C">
              <w:rPr>
                <w:rStyle w:val="Hyperlink"/>
                <w:rFonts w:ascii="Times New Roman" w:eastAsia="Calibri" w:hAnsi="Times New Roman" w:cs="Times New Roman"/>
                <w:noProof/>
                <w:sz w:val="24"/>
                <w:szCs w:val="24"/>
              </w:rPr>
              <w:t>2.8. Grading of Hide and Skin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_Toc178861269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13</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70" w:history="1">
            <w:r w:rsidR="00CE078C" w:rsidRPr="00CE078C">
              <w:rPr>
                <w:rStyle w:val="Hyperlink"/>
                <w:rFonts w:ascii="Times New Roman" w:hAnsi="Times New Roman" w:cs="Times New Roman"/>
                <w:noProof/>
                <w:sz w:val="24"/>
                <w:szCs w:val="24"/>
              </w:rPr>
              <w:t>CHAPTER THREE: MATERIALS AND METHODS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_Toc178861270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15</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71" w:history="1">
            <w:r w:rsidR="00CE078C" w:rsidRPr="00CE078C">
              <w:rPr>
                <w:rStyle w:val="Hyperlink"/>
                <w:rFonts w:ascii="Times New Roman" w:hAnsi="Times New Roman" w:cs="Times New Roman"/>
                <w:noProof/>
                <w:sz w:val="24"/>
                <w:szCs w:val="24"/>
              </w:rPr>
              <w:t>3.1. Framework of the study</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_Toc178861271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15</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72" w:history="1">
            <w:r w:rsidR="00CE078C" w:rsidRPr="00CE078C">
              <w:rPr>
                <w:rStyle w:val="Hyperlink"/>
                <w:rFonts w:ascii="Times New Roman" w:hAnsi="Times New Roman" w:cs="Times New Roman"/>
                <w:noProof/>
                <w:sz w:val="24"/>
                <w:szCs w:val="24"/>
              </w:rPr>
              <w:t>3.2. Description of the study area</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_Toc178861272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15</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73" w:history="1">
            <w:r w:rsidR="00CE078C" w:rsidRPr="00CE078C">
              <w:rPr>
                <w:rStyle w:val="Hyperlink"/>
                <w:rFonts w:ascii="Times New Roman" w:hAnsi="Times New Roman" w:cs="Times New Roman"/>
                <w:noProof/>
                <w:sz w:val="24"/>
                <w:szCs w:val="24"/>
              </w:rPr>
              <w:t>3.3 Study design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_Toc178861273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16</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74" w:history="1">
            <w:r w:rsidR="00CE078C" w:rsidRPr="00CE078C">
              <w:rPr>
                <w:rStyle w:val="Hyperlink"/>
                <w:rFonts w:ascii="Times New Roman" w:hAnsi="Times New Roman" w:cs="Times New Roman"/>
                <w:noProof/>
                <w:sz w:val="24"/>
                <w:szCs w:val="24"/>
              </w:rPr>
              <w:t>3.4. Study population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_Toc178861274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16</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75" w:history="1">
            <w:r w:rsidR="00CE078C" w:rsidRPr="00CE078C">
              <w:rPr>
                <w:rStyle w:val="Hyperlink"/>
                <w:rFonts w:ascii="Times New Roman" w:hAnsi="Times New Roman" w:cs="Times New Roman"/>
                <w:noProof/>
                <w:sz w:val="24"/>
                <w:szCs w:val="24"/>
              </w:rPr>
              <w:t>3.5. Sampling Techniques and Sample size determination for Survey study</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_Toc178861275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16</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76" w:history="1">
            <w:r w:rsidR="00CE078C" w:rsidRPr="00CE078C">
              <w:rPr>
                <w:rStyle w:val="Hyperlink"/>
                <w:rFonts w:ascii="Times New Roman" w:hAnsi="Times New Roman" w:cs="Times New Roman"/>
                <w:noProof/>
                <w:sz w:val="24"/>
                <w:szCs w:val="24"/>
              </w:rPr>
              <w:t>3.6. Sampling Techniques and Sample Size Determination for Monitoring study</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_Toc178861276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17</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77" w:history="1">
            <w:r w:rsidR="00CE078C" w:rsidRPr="00CE078C">
              <w:rPr>
                <w:rStyle w:val="Hyperlink"/>
                <w:rFonts w:ascii="Times New Roman" w:hAnsi="Times New Roman" w:cs="Times New Roman"/>
                <w:noProof/>
                <w:sz w:val="24"/>
                <w:szCs w:val="24"/>
              </w:rPr>
              <w:t>3.7. Data collection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_Toc178861277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18</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78" w:history="1">
            <w:r w:rsidR="00CE078C" w:rsidRPr="00CE078C">
              <w:rPr>
                <w:rStyle w:val="Hyperlink"/>
                <w:rFonts w:ascii="Times New Roman" w:hAnsi="Times New Roman" w:cs="Times New Roman"/>
                <w:noProof/>
                <w:sz w:val="24"/>
                <w:szCs w:val="24"/>
              </w:rPr>
              <w:t>3.7.1. Questionnaire survey</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_Toc178861278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18</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79" w:history="1">
            <w:r w:rsidR="00CE078C" w:rsidRPr="00CE078C">
              <w:rPr>
                <w:rStyle w:val="Hyperlink"/>
                <w:rFonts w:ascii="Times New Roman" w:hAnsi="Times New Roman" w:cs="Times New Roman"/>
                <w:noProof/>
                <w:sz w:val="24"/>
                <w:szCs w:val="24"/>
              </w:rPr>
              <w:t>3.7.2. Defect assessment and grading (monitoring)</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_Toc178861279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18</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80" w:history="1">
            <w:r w:rsidR="00CE078C" w:rsidRPr="00CE078C">
              <w:rPr>
                <w:rStyle w:val="Hyperlink"/>
                <w:rFonts w:ascii="Times New Roman" w:hAnsi="Times New Roman" w:cs="Times New Roman"/>
                <w:noProof/>
                <w:sz w:val="24"/>
                <w:szCs w:val="24"/>
              </w:rPr>
              <w:t>3.8. Statistical analysis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_Toc178861280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19</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81" w:history="1">
            <w:r w:rsidR="00CE078C" w:rsidRPr="00CE078C">
              <w:rPr>
                <w:rStyle w:val="Hyperlink"/>
                <w:rFonts w:ascii="Times New Roman" w:hAnsi="Times New Roman" w:cs="Times New Roman"/>
                <w:noProof/>
                <w:sz w:val="24"/>
                <w:szCs w:val="24"/>
              </w:rPr>
              <w:t>CHAPTER FOUR: RESULTS AND DISCUSSIONS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_Toc178861281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20</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82" w:history="1">
            <w:r w:rsidR="00CE078C" w:rsidRPr="00CE078C">
              <w:rPr>
                <w:rStyle w:val="Hyperlink"/>
                <w:rFonts w:ascii="Times New Roman" w:hAnsi="Times New Roman" w:cs="Times New Roman"/>
                <w:noProof/>
                <w:sz w:val="24"/>
                <w:szCs w:val="24"/>
              </w:rPr>
              <w:t>4.1. Socio-economic characteristics of respondent</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_Toc178861282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20</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83" w:history="1">
            <w:r w:rsidR="00CE078C" w:rsidRPr="00CE078C">
              <w:rPr>
                <w:rStyle w:val="Hyperlink"/>
                <w:rFonts w:ascii="Times New Roman" w:hAnsi="Times New Roman" w:cs="Times New Roman"/>
                <w:noProof/>
                <w:sz w:val="24"/>
                <w:szCs w:val="24"/>
              </w:rPr>
              <w:t>4.2. Importance of Hide and Skin in the Study Area</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_Toc178861283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22</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84" w:history="1">
            <w:r w:rsidR="00CE078C" w:rsidRPr="00CE078C">
              <w:rPr>
                <w:rStyle w:val="Hyperlink"/>
                <w:rFonts w:ascii="Times New Roman" w:hAnsi="Times New Roman" w:cs="Times New Roman"/>
                <w:noProof/>
                <w:sz w:val="24"/>
                <w:szCs w:val="24"/>
              </w:rPr>
              <w:t>4.3. Causes of pre-slaughter defects on hide and skin in the study area</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_Toc178861284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23</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85" w:history="1">
            <w:r w:rsidR="00CE078C" w:rsidRPr="00CE078C">
              <w:rPr>
                <w:rStyle w:val="Hyperlink"/>
                <w:rFonts w:ascii="Times New Roman" w:hAnsi="Times New Roman" w:cs="Times New Roman"/>
                <w:noProof/>
                <w:sz w:val="24"/>
                <w:szCs w:val="24"/>
              </w:rPr>
              <w:t>4.4. Slaughtering practices of respondents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_Toc178861285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25</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86" w:history="1">
            <w:r w:rsidR="00CE078C" w:rsidRPr="00CE078C">
              <w:rPr>
                <w:rStyle w:val="Hyperlink"/>
                <w:rFonts w:ascii="Times New Roman" w:hAnsi="Times New Roman" w:cs="Times New Roman"/>
                <w:noProof/>
                <w:sz w:val="24"/>
                <w:szCs w:val="24"/>
              </w:rPr>
              <w:t>4.4.1. Material used during slaughtering livestock</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_Toc178861286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26</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87" w:history="1">
            <w:r w:rsidR="00CE078C" w:rsidRPr="00CE078C">
              <w:rPr>
                <w:rStyle w:val="Hyperlink"/>
                <w:rFonts w:ascii="Times New Roman" w:hAnsi="Times New Roman" w:cs="Times New Roman"/>
                <w:noProof/>
                <w:sz w:val="24"/>
                <w:szCs w:val="24"/>
              </w:rPr>
              <w:t>4.5. Preservation methods of hide and skin in the study area</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_Toc178861287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27</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88" w:history="1">
            <w:r w:rsidR="00CE078C" w:rsidRPr="00CE078C">
              <w:rPr>
                <w:rStyle w:val="Hyperlink"/>
                <w:rFonts w:ascii="Times New Roman" w:hAnsi="Times New Roman" w:cs="Times New Roman"/>
                <w:noProof/>
                <w:sz w:val="24"/>
                <w:szCs w:val="24"/>
              </w:rPr>
              <w:t>4.6. Transportation of hide and skin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_Toc178861288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28</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89" w:history="1">
            <w:r w:rsidR="00CE078C" w:rsidRPr="00CE078C">
              <w:rPr>
                <w:rStyle w:val="Hyperlink"/>
                <w:rFonts w:ascii="Times New Roman" w:hAnsi="Times New Roman" w:cs="Times New Roman"/>
                <w:noProof/>
                <w:sz w:val="24"/>
                <w:szCs w:val="24"/>
              </w:rPr>
              <w:t>4.7. Judging criteria of hide and skin during selling and purchasing in the study area</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_Toc178861289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29</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90" w:history="1">
            <w:r w:rsidR="00CE078C" w:rsidRPr="00CE078C">
              <w:rPr>
                <w:rStyle w:val="Hyperlink"/>
                <w:rFonts w:ascii="Times New Roman" w:hAnsi="Times New Roman" w:cs="Times New Roman"/>
                <w:noProof/>
                <w:sz w:val="24"/>
                <w:szCs w:val="24"/>
              </w:rPr>
              <w:t>4.8. Monitoring Study</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_Toc178861290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30</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91" w:history="1">
            <w:r w:rsidR="00CE078C" w:rsidRPr="00CE078C">
              <w:rPr>
                <w:rStyle w:val="Hyperlink"/>
                <w:rFonts w:ascii="Times New Roman" w:hAnsi="Times New Roman" w:cs="Times New Roman"/>
                <w:noProof/>
                <w:sz w:val="24"/>
                <w:szCs w:val="24"/>
              </w:rPr>
              <w:t>4.8.1. Defects of dry salted hide and skin at Collection centers in Fogera district</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_Toc178861291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30</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3"/>
            <w:tabs>
              <w:tab w:val="right" w:leader="dot" w:pos="9062"/>
            </w:tabs>
            <w:spacing w:after="0"/>
            <w:rPr>
              <w:rFonts w:ascii="Times New Roman" w:eastAsiaTheme="minorEastAsia" w:hAnsi="Times New Roman" w:cs="Times New Roman"/>
              <w:noProof/>
              <w:sz w:val="24"/>
              <w:szCs w:val="24"/>
            </w:rPr>
          </w:pPr>
          <w:hyperlink w:anchor="_Toc178861292" w:history="1">
            <w:r w:rsidR="00CE078C" w:rsidRPr="00CE078C">
              <w:rPr>
                <w:rStyle w:val="Hyperlink"/>
                <w:rFonts w:ascii="Times New Roman" w:hAnsi="Times New Roman" w:cs="Times New Roman"/>
                <w:noProof/>
                <w:sz w:val="24"/>
                <w:szCs w:val="24"/>
              </w:rPr>
              <w:t xml:space="preserve">4. 8. 2. Grading of dry salted hide, sheep and goat skin at </w:t>
            </w:r>
            <w:r w:rsidR="00CE078C" w:rsidRPr="00CE078C">
              <w:rPr>
                <w:rStyle w:val="Hyperlink"/>
                <w:rFonts w:ascii="Times New Roman" w:eastAsia="Calibri" w:hAnsi="Times New Roman" w:cs="Times New Roman"/>
                <w:noProof/>
                <w:sz w:val="24"/>
                <w:szCs w:val="24"/>
              </w:rPr>
              <w:t>Collection centers in the study area</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_Toc178861292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32</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93" w:history="1">
            <w:r w:rsidR="00CE078C" w:rsidRPr="00CE078C">
              <w:rPr>
                <w:rStyle w:val="Hyperlink"/>
                <w:rFonts w:ascii="Times New Roman" w:hAnsi="Times New Roman" w:cs="Times New Roman"/>
                <w:noProof/>
                <w:sz w:val="24"/>
                <w:szCs w:val="24"/>
              </w:rPr>
              <w:t>CHAPTER FIVE: SUMMARY, CONCLUSION AND RECOMMENDATIONS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_Toc178861293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34</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94" w:history="1">
            <w:r w:rsidR="00CE078C" w:rsidRPr="00CE078C">
              <w:rPr>
                <w:rStyle w:val="Hyperlink"/>
                <w:rFonts w:ascii="Times New Roman" w:hAnsi="Times New Roman" w:cs="Times New Roman"/>
                <w:noProof/>
                <w:sz w:val="24"/>
                <w:szCs w:val="24"/>
              </w:rPr>
              <w:t>5.1. Summary and Conclusion</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_Toc178861294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34</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2"/>
            <w:tabs>
              <w:tab w:val="right" w:leader="dot" w:pos="9062"/>
            </w:tabs>
            <w:spacing w:after="0"/>
            <w:rPr>
              <w:rFonts w:ascii="Times New Roman" w:eastAsiaTheme="minorEastAsia" w:hAnsi="Times New Roman" w:cs="Times New Roman"/>
              <w:noProof/>
              <w:sz w:val="24"/>
              <w:szCs w:val="24"/>
            </w:rPr>
          </w:pPr>
          <w:hyperlink w:anchor="_Toc178861295" w:history="1">
            <w:r w:rsidR="00CE078C" w:rsidRPr="00CE078C">
              <w:rPr>
                <w:rStyle w:val="Hyperlink"/>
                <w:rFonts w:ascii="Times New Roman" w:hAnsi="Times New Roman" w:cs="Times New Roman"/>
                <w:noProof/>
                <w:sz w:val="24"/>
                <w:szCs w:val="24"/>
              </w:rPr>
              <w:t>5.2. Recommendations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_Toc178861295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34</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96" w:history="1">
            <w:r w:rsidR="00CE078C" w:rsidRPr="00CE078C">
              <w:rPr>
                <w:rStyle w:val="Hyperlink"/>
                <w:rFonts w:ascii="Times New Roman" w:hAnsi="Times New Roman" w:cs="Times New Roman"/>
                <w:noProof/>
                <w:sz w:val="24"/>
                <w:szCs w:val="24"/>
              </w:rPr>
              <w:t>CHAPTER SIX: REFERENCES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_Toc178861296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36</w:t>
            </w:r>
            <w:r w:rsidR="00255BF8" w:rsidRPr="00CE078C">
              <w:rPr>
                <w:rFonts w:ascii="Times New Roman" w:hAnsi="Times New Roman" w:cs="Times New Roman"/>
                <w:noProof/>
                <w:webHidden/>
                <w:sz w:val="24"/>
                <w:szCs w:val="24"/>
              </w:rPr>
              <w:fldChar w:fldCharType="end"/>
            </w:r>
          </w:hyperlink>
        </w:p>
        <w:p w:rsidR="00CE078C" w:rsidRPr="00CE078C" w:rsidRDefault="00E619E4" w:rsidP="00CE078C">
          <w:pPr>
            <w:pStyle w:val="TOC1"/>
            <w:tabs>
              <w:tab w:val="right" w:leader="dot" w:pos="9062"/>
            </w:tabs>
            <w:spacing w:after="0"/>
            <w:rPr>
              <w:rFonts w:ascii="Times New Roman" w:eastAsiaTheme="minorEastAsia" w:hAnsi="Times New Roman" w:cs="Times New Roman"/>
              <w:noProof/>
              <w:sz w:val="24"/>
              <w:szCs w:val="24"/>
            </w:rPr>
          </w:pPr>
          <w:hyperlink w:anchor="_Toc178861297" w:history="1">
            <w:r w:rsidR="00CE078C" w:rsidRPr="00CE078C">
              <w:rPr>
                <w:rStyle w:val="Hyperlink"/>
                <w:rFonts w:ascii="Times New Roman" w:hAnsi="Times New Roman" w:cs="Times New Roman"/>
                <w:noProof/>
                <w:sz w:val="24"/>
                <w:szCs w:val="24"/>
              </w:rPr>
              <w:t>CHAPTER SEVEN:  APPENDICS</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_Toc178861297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42</w:t>
            </w:r>
            <w:r w:rsidR="00255BF8" w:rsidRPr="00CE078C">
              <w:rPr>
                <w:rFonts w:ascii="Times New Roman" w:hAnsi="Times New Roman" w:cs="Times New Roman"/>
                <w:noProof/>
                <w:webHidden/>
                <w:sz w:val="24"/>
                <w:szCs w:val="24"/>
              </w:rPr>
              <w:fldChar w:fldCharType="end"/>
            </w:r>
          </w:hyperlink>
        </w:p>
        <w:p w:rsidR="00CE078C" w:rsidRDefault="00E619E4" w:rsidP="00CE078C">
          <w:pPr>
            <w:pStyle w:val="TOC1"/>
            <w:tabs>
              <w:tab w:val="right" w:leader="dot" w:pos="9062"/>
            </w:tabs>
            <w:spacing w:after="0"/>
            <w:rPr>
              <w:rFonts w:eastAsiaTheme="minorEastAsia"/>
              <w:noProof/>
            </w:rPr>
          </w:pPr>
          <w:hyperlink w:anchor="_Toc178861298" w:history="1">
            <w:r w:rsidR="00CE078C" w:rsidRPr="00CE078C">
              <w:rPr>
                <w:rStyle w:val="Hyperlink"/>
                <w:rFonts w:ascii="Times New Roman" w:hAnsi="Times New Roman" w:cs="Times New Roman"/>
                <w:noProof/>
                <w:sz w:val="24"/>
                <w:szCs w:val="24"/>
              </w:rPr>
              <w:t>BIOGRAPHICAL SKITCH</w:t>
            </w:r>
            <w:r w:rsidR="00CE078C" w:rsidRPr="00CE078C">
              <w:rPr>
                <w:rFonts w:ascii="Times New Roman" w:hAnsi="Times New Roman" w:cs="Times New Roman"/>
                <w:noProof/>
                <w:webHidden/>
                <w:sz w:val="24"/>
                <w:szCs w:val="24"/>
              </w:rPr>
              <w:tab/>
            </w:r>
            <w:r w:rsidR="00255BF8" w:rsidRPr="00CE078C">
              <w:rPr>
                <w:rFonts w:ascii="Times New Roman" w:hAnsi="Times New Roman" w:cs="Times New Roman"/>
                <w:noProof/>
                <w:webHidden/>
                <w:sz w:val="24"/>
                <w:szCs w:val="24"/>
              </w:rPr>
              <w:fldChar w:fldCharType="begin"/>
            </w:r>
            <w:r w:rsidR="00CE078C" w:rsidRPr="00CE078C">
              <w:rPr>
                <w:rFonts w:ascii="Times New Roman" w:hAnsi="Times New Roman" w:cs="Times New Roman"/>
                <w:noProof/>
                <w:webHidden/>
                <w:sz w:val="24"/>
                <w:szCs w:val="24"/>
              </w:rPr>
              <w:instrText xml:space="preserve"> PAGEREF _Toc178861298 \h </w:instrText>
            </w:r>
            <w:r w:rsidR="00255BF8" w:rsidRPr="00CE078C">
              <w:rPr>
                <w:rFonts w:ascii="Times New Roman" w:hAnsi="Times New Roman" w:cs="Times New Roman"/>
                <w:noProof/>
                <w:webHidden/>
                <w:sz w:val="24"/>
                <w:szCs w:val="24"/>
              </w:rPr>
            </w:r>
            <w:r w:rsidR="00255BF8" w:rsidRPr="00CE078C">
              <w:rPr>
                <w:rFonts w:ascii="Times New Roman" w:hAnsi="Times New Roman" w:cs="Times New Roman"/>
                <w:noProof/>
                <w:webHidden/>
                <w:sz w:val="24"/>
                <w:szCs w:val="24"/>
              </w:rPr>
              <w:fldChar w:fldCharType="separate"/>
            </w:r>
            <w:r w:rsidR="00CE078C" w:rsidRPr="00CE078C">
              <w:rPr>
                <w:rFonts w:ascii="Times New Roman" w:hAnsi="Times New Roman" w:cs="Times New Roman"/>
                <w:noProof/>
                <w:webHidden/>
                <w:sz w:val="24"/>
                <w:szCs w:val="24"/>
              </w:rPr>
              <w:t>60</w:t>
            </w:r>
            <w:r w:rsidR="00255BF8" w:rsidRPr="00CE078C">
              <w:rPr>
                <w:rFonts w:ascii="Times New Roman" w:hAnsi="Times New Roman" w:cs="Times New Roman"/>
                <w:noProof/>
                <w:webHidden/>
                <w:sz w:val="24"/>
                <w:szCs w:val="24"/>
              </w:rPr>
              <w:fldChar w:fldCharType="end"/>
            </w:r>
          </w:hyperlink>
        </w:p>
        <w:p w:rsidR="00332527" w:rsidRDefault="00255BF8">
          <w:r>
            <w:rPr>
              <w:b/>
              <w:bCs/>
              <w:noProof/>
            </w:rPr>
            <w:fldChar w:fldCharType="end"/>
          </w:r>
        </w:p>
      </w:sdtContent>
    </w:sdt>
    <w:p w:rsidR="00CE078C" w:rsidRDefault="00CE078C" w:rsidP="00CE078C">
      <w:bookmarkStart w:id="11" w:name="_Toc178861245"/>
    </w:p>
    <w:p w:rsidR="00CE078C" w:rsidRDefault="00CE078C" w:rsidP="00CE078C"/>
    <w:p w:rsidR="00CE078C" w:rsidRDefault="00CE078C" w:rsidP="00CE078C"/>
    <w:p w:rsidR="00CE078C" w:rsidRDefault="00CE078C" w:rsidP="00CE078C"/>
    <w:p w:rsidR="00CE078C" w:rsidRDefault="00CE078C" w:rsidP="00CE078C"/>
    <w:p w:rsidR="00407125" w:rsidRPr="00C204C6" w:rsidRDefault="00CE078C" w:rsidP="009E3013">
      <w:pPr>
        <w:pStyle w:val="Heading1"/>
        <w:tabs>
          <w:tab w:val="center" w:pos="4536"/>
          <w:tab w:val="left" w:pos="7470"/>
        </w:tabs>
        <w:spacing w:before="0" w:after="120"/>
        <w:jc w:val="center"/>
        <w:rPr>
          <w:rFonts w:ascii="Times New Roman" w:hAnsi="Times New Roman"/>
          <w:color w:val="auto"/>
          <w:sz w:val="32"/>
          <w:szCs w:val="32"/>
        </w:rPr>
      </w:pPr>
      <w:r>
        <w:rPr>
          <w:rFonts w:ascii="Times New Roman" w:hAnsi="Times New Roman"/>
          <w:color w:val="auto"/>
          <w:sz w:val="32"/>
          <w:szCs w:val="32"/>
        </w:rPr>
        <w:br w:type="column"/>
      </w:r>
      <w:r w:rsidR="00407125" w:rsidRPr="00C204C6">
        <w:rPr>
          <w:rFonts w:ascii="Times New Roman" w:hAnsi="Times New Roman"/>
          <w:color w:val="auto"/>
          <w:sz w:val="32"/>
          <w:szCs w:val="32"/>
        </w:rPr>
        <w:lastRenderedPageBreak/>
        <w:t>LIST OF TABLES</w:t>
      </w:r>
      <w:bookmarkEnd w:id="11"/>
    </w:p>
    <w:p w:rsidR="00407125" w:rsidRPr="005C6C92" w:rsidRDefault="00407125" w:rsidP="005C6C92">
      <w:pPr>
        <w:spacing w:line="360" w:lineRule="auto"/>
        <w:jc w:val="both"/>
        <w:rPr>
          <w:rFonts w:ascii="Times New Roman" w:hAnsi="Times New Roman" w:cs="Times New Roman"/>
          <w:sz w:val="24"/>
          <w:szCs w:val="24"/>
        </w:rPr>
      </w:pPr>
      <w:r w:rsidRPr="005C6C92">
        <w:rPr>
          <w:rFonts w:ascii="Times New Roman" w:hAnsi="Times New Roman" w:cs="Times New Roman"/>
          <w:sz w:val="24"/>
          <w:szCs w:val="24"/>
        </w:rPr>
        <w:t xml:space="preserve">Tables                   </w:t>
      </w:r>
      <w:r w:rsidR="004E0A32">
        <w:rPr>
          <w:rFonts w:ascii="Times New Roman" w:hAnsi="Times New Roman" w:cs="Times New Roman"/>
          <w:sz w:val="24"/>
          <w:szCs w:val="24"/>
        </w:rPr>
        <w:t xml:space="preserve">                                                                                                             </w:t>
      </w:r>
      <w:r w:rsidR="007F7584" w:rsidRPr="005C6C92">
        <w:rPr>
          <w:rFonts w:ascii="Times New Roman" w:hAnsi="Times New Roman" w:cs="Times New Roman"/>
          <w:sz w:val="24"/>
          <w:szCs w:val="24"/>
        </w:rPr>
        <w:t xml:space="preserve">Page  </w:t>
      </w:r>
    </w:p>
    <w:p w:rsidR="00B113EE" w:rsidRPr="00B113EE" w:rsidRDefault="00255BF8" w:rsidP="00B113EE">
      <w:pPr>
        <w:pStyle w:val="TableofFigures"/>
        <w:tabs>
          <w:tab w:val="right" w:leader="dot" w:pos="9062"/>
        </w:tabs>
        <w:spacing w:line="360" w:lineRule="auto"/>
        <w:rPr>
          <w:rFonts w:ascii="Times New Roman" w:eastAsiaTheme="minorEastAsia" w:hAnsi="Times New Roman" w:cs="Times New Roman"/>
          <w:noProof/>
          <w:sz w:val="24"/>
          <w:szCs w:val="24"/>
        </w:rPr>
      </w:pPr>
      <w:r w:rsidRPr="00B113EE">
        <w:rPr>
          <w:rFonts w:ascii="Times New Roman" w:hAnsi="Times New Roman" w:cs="Times New Roman"/>
          <w:sz w:val="24"/>
          <w:szCs w:val="24"/>
        </w:rPr>
        <w:fldChar w:fldCharType="begin"/>
      </w:r>
      <w:r w:rsidR="00407125" w:rsidRPr="00B113EE">
        <w:rPr>
          <w:rFonts w:ascii="Times New Roman" w:hAnsi="Times New Roman" w:cs="Times New Roman"/>
          <w:sz w:val="24"/>
          <w:szCs w:val="24"/>
        </w:rPr>
        <w:instrText xml:space="preserve"> TOC \h \z \c "Table" </w:instrText>
      </w:r>
      <w:r w:rsidRPr="00B113EE">
        <w:rPr>
          <w:rFonts w:ascii="Times New Roman" w:hAnsi="Times New Roman" w:cs="Times New Roman"/>
          <w:sz w:val="24"/>
          <w:szCs w:val="24"/>
        </w:rPr>
        <w:fldChar w:fldCharType="separate"/>
      </w:r>
      <w:hyperlink w:anchor="_Toc178861376" w:history="1">
        <w:r w:rsidR="00B113EE" w:rsidRPr="00B113EE">
          <w:rPr>
            <w:rStyle w:val="Hyperlink"/>
            <w:rFonts w:ascii="Times New Roman" w:hAnsi="Times New Roman" w:cs="Times New Roman"/>
            <w:noProof/>
            <w:sz w:val="24"/>
            <w:szCs w:val="24"/>
          </w:rPr>
          <w:t>Table 1: Total household and sample size of the study kebeles</w:t>
        </w:r>
        <w:r w:rsidR="00B113EE" w:rsidRPr="00B113EE">
          <w:rPr>
            <w:rFonts w:ascii="Times New Roman" w:hAnsi="Times New Roman" w:cs="Times New Roman"/>
            <w:noProof/>
            <w:webHidden/>
            <w:sz w:val="24"/>
            <w:szCs w:val="24"/>
          </w:rPr>
          <w:tab/>
        </w:r>
        <w:r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_Toc178861376 \h </w:instrText>
        </w:r>
        <w:r w:rsidRPr="00B113EE">
          <w:rPr>
            <w:rFonts w:ascii="Times New Roman" w:hAnsi="Times New Roman" w:cs="Times New Roman"/>
            <w:noProof/>
            <w:webHidden/>
            <w:sz w:val="24"/>
            <w:szCs w:val="24"/>
          </w:rPr>
        </w:r>
        <w:r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17</w:t>
        </w:r>
        <w:r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77" w:history="1">
        <w:r w:rsidR="00B113EE" w:rsidRPr="00B113EE">
          <w:rPr>
            <w:rStyle w:val="Hyperlink"/>
            <w:rFonts w:ascii="Times New Roman" w:hAnsi="Times New Roman" w:cs="Times New Roman"/>
            <w:noProof/>
            <w:sz w:val="24"/>
            <w:szCs w:val="24"/>
          </w:rPr>
          <w:t>Table 2: Demographic characteristics of respondents in Fogera district</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_Toc178861377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20</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78" w:history="1">
        <w:r w:rsidR="00B113EE" w:rsidRPr="00B113EE">
          <w:rPr>
            <w:rStyle w:val="Hyperlink"/>
            <w:rFonts w:ascii="Times New Roman" w:hAnsi="Times New Roman" w:cs="Times New Roman"/>
            <w:noProof/>
            <w:sz w:val="24"/>
            <w:szCs w:val="24"/>
          </w:rPr>
          <w:t>Table 3 : Demographic profile of hotel/restaurants, intermediaries, butcheries and collection center owners</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_Toc178861378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21</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79" w:history="1">
        <w:r w:rsidR="00B113EE" w:rsidRPr="00B113EE">
          <w:rPr>
            <w:rStyle w:val="Hyperlink"/>
            <w:rFonts w:ascii="Times New Roman" w:hAnsi="Times New Roman" w:cs="Times New Roman"/>
            <w:noProof/>
            <w:sz w:val="24"/>
            <w:szCs w:val="24"/>
          </w:rPr>
          <w:t>Table 4: Importance of hide and skin in Fogera district</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_Toc178861379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23</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80" w:history="1">
        <w:r w:rsidR="00B113EE" w:rsidRPr="00B113EE">
          <w:rPr>
            <w:rStyle w:val="Hyperlink"/>
            <w:rFonts w:ascii="Times New Roman" w:hAnsi="Times New Roman" w:cs="Times New Roman"/>
            <w:noProof/>
            <w:sz w:val="24"/>
            <w:szCs w:val="24"/>
          </w:rPr>
          <w:t>Table 5: Causes of pre-slaughter defects on hide and skin in the study area.</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_Toc178861380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24</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81" w:history="1">
        <w:r w:rsidR="00B113EE" w:rsidRPr="00B113EE">
          <w:rPr>
            <w:rStyle w:val="Hyperlink"/>
            <w:rFonts w:ascii="Times New Roman" w:hAnsi="Times New Roman" w:cs="Times New Roman"/>
            <w:noProof/>
            <w:sz w:val="24"/>
            <w:szCs w:val="24"/>
          </w:rPr>
          <w:t>Table 6: Slaughtering practices of respondents</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_Toc178861381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25</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82" w:history="1">
        <w:r w:rsidR="00B113EE" w:rsidRPr="00B113EE">
          <w:rPr>
            <w:rStyle w:val="Hyperlink"/>
            <w:rFonts w:ascii="Times New Roman" w:hAnsi="Times New Roman" w:cs="Times New Roman"/>
            <w:noProof/>
            <w:sz w:val="24"/>
            <w:szCs w:val="24"/>
          </w:rPr>
          <w:t>Table 7: Material used during slaughtering livestock</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_Toc178861382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26</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83" w:history="1">
        <w:r w:rsidR="00B113EE" w:rsidRPr="00B113EE">
          <w:rPr>
            <w:rStyle w:val="Hyperlink"/>
            <w:rFonts w:ascii="Times New Roman" w:hAnsi="Times New Roman" w:cs="Times New Roman"/>
            <w:noProof/>
            <w:sz w:val="24"/>
            <w:szCs w:val="24"/>
          </w:rPr>
          <w:t>Table 8: Preservation methods of hide and skin in the study area</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_Toc178861383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27</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84" w:history="1">
        <w:r w:rsidR="00B113EE" w:rsidRPr="00B113EE">
          <w:rPr>
            <w:rStyle w:val="Hyperlink"/>
            <w:rFonts w:ascii="Times New Roman" w:hAnsi="Times New Roman" w:cs="Times New Roman"/>
            <w:noProof/>
            <w:sz w:val="24"/>
            <w:szCs w:val="24"/>
          </w:rPr>
          <w:t>Table 9: Transportation of cattle hides, sheep and goatskins by household owner</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_Toc178861384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28</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85" w:history="1">
        <w:r w:rsidR="00B113EE" w:rsidRPr="00B113EE">
          <w:rPr>
            <w:rStyle w:val="Hyperlink"/>
            <w:rFonts w:ascii="Times New Roman" w:hAnsi="Times New Roman" w:cs="Times New Roman"/>
            <w:noProof/>
            <w:sz w:val="24"/>
            <w:szCs w:val="24"/>
          </w:rPr>
          <w:t>Table 10: Judging criteria to buy and sell Hide and Skin in the study area</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_Toc178861385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29</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86" w:history="1">
        <w:r w:rsidR="00B113EE" w:rsidRPr="00B113EE">
          <w:rPr>
            <w:rStyle w:val="Hyperlink"/>
            <w:rFonts w:ascii="Times New Roman" w:hAnsi="Times New Roman" w:cs="Times New Roman"/>
            <w:noProof/>
            <w:sz w:val="24"/>
            <w:szCs w:val="24"/>
          </w:rPr>
          <w:t>Table 11: Overall defects of dry salted hide, sheep and Goatskin at Collection centers</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_Toc178861386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32</w:t>
        </w:r>
        <w:r w:rsidR="00255BF8" w:rsidRPr="00B113EE">
          <w:rPr>
            <w:rFonts w:ascii="Times New Roman" w:hAnsi="Times New Roman" w:cs="Times New Roman"/>
            <w:noProof/>
            <w:webHidden/>
            <w:sz w:val="24"/>
            <w:szCs w:val="24"/>
          </w:rPr>
          <w:fldChar w:fldCharType="end"/>
        </w:r>
      </w:hyperlink>
    </w:p>
    <w:p w:rsidR="00B113EE" w:rsidRPr="00B113EE" w:rsidRDefault="00E619E4" w:rsidP="00B113EE">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387" w:history="1">
        <w:r w:rsidR="00B113EE" w:rsidRPr="00B113EE">
          <w:rPr>
            <w:rStyle w:val="Hyperlink"/>
            <w:rFonts w:ascii="Times New Roman" w:hAnsi="Times New Roman" w:cs="Times New Roman"/>
            <w:noProof/>
            <w:sz w:val="24"/>
            <w:szCs w:val="24"/>
          </w:rPr>
          <w:t>Table 12: Overall Grading of dry salted cattle hide, sheep and goatskin at Collection centers in the study area</w:t>
        </w:r>
        <w:r w:rsidR="00B113EE" w:rsidRPr="00B113EE">
          <w:rPr>
            <w:rFonts w:ascii="Times New Roman" w:hAnsi="Times New Roman" w:cs="Times New Roman"/>
            <w:noProof/>
            <w:webHidden/>
            <w:sz w:val="24"/>
            <w:szCs w:val="24"/>
          </w:rPr>
          <w:tab/>
        </w:r>
        <w:r w:rsidR="00255BF8" w:rsidRPr="00B113EE">
          <w:rPr>
            <w:rFonts w:ascii="Times New Roman" w:hAnsi="Times New Roman" w:cs="Times New Roman"/>
            <w:noProof/>
            <w:webHidden/>
            <w:sz w:val="24"/>
            <w:szCs w:val="24"/>
          </w:rPr>
          <w:fldChar w:fldCharType="begin"/>
        </w:r>
        <w:r w:rsidR="00B113EE" w:rsidRPr="00B113EE">
          <w:rPr>
            <w:rFonts w:ascii="Times New Roman" w:hAnsi="Times New Roman" w:cs="Times New Roman"/>
            <w:noProof/>
            <w:webHidden/>
            <w:sz w:val="24"/>
            <w:szCs w:val="24"/>
          </w:rPr>
          <w:instrText xml:space="preserve"> PAGEREF _Toc178861387 \h </w:instrText>
        </w:r>
        <w:r w:rsidR="00255BF8" w:rsidRPr="00B113EE">
          <w:rPr>
            <w:rFonts w:ascii="Times New Roman" w:hAnsi="Times New Roman" w:cs="Times New Roman"/>
            <w:noProof/>
            <w:webHidden/>
            <w:sz w:val="24"/>
            <w:szCs w:val="24"/>
          </w:rPr>
        </w:r>
        <w:r w:rsidR="00255BF8" w:rsidRPr="00B113EE">
          <w:rPr>
            <w:rFonts w:ascii="Times New Roman" w:hAnsi="Times New Roman" w:cs="Times New Roman"/>
            <w:noProof/>
            <w:webHidden/>
            <w:sz w:val="24"/>
            <w:szCs w:val="24"/>
          </w:rPr>
          <w:fldChar w:fldCharType="separate"/>
        </w:r>
        <w:r w:rsidR="00B113EE" w:rsidRPr="00B113EE">
          <w:rPr>
            <w:rFonts w:ascii="Times New Roman" w:hAnsi="Times New Roman" w:cs="Times New Roman"/>
            <w:noProof/>
            <w:webHidden/>
            <w:sz w:val="24"/>
            <w:szCs w:val="24"/>
          </w:rPr>
          <w:t>33</w:t>
        </w:r>
        <w:r w:rsidR="00255BF8" w:rsidRPr="00B113EE">
          <w:rPr>
            <w:rFonts w:ascii="Times New Roman" w:hAnsi="Times New Roman" w:cs="Times New Roman"/>
            <w:noProof/>
            <w:webHidden/>
            <w:sz w:val="24"/>
            <w:szCs w:val="24"/>
          </w:rPr>
          <w:fldChar w:fldCharType="end"/>
        </w:r>
      </w:hyperlink>
    </w:p>
    <w:p w:rsidR="00407125" w:rsidRDefault="00255BF8" w:rsidP="00B113EE">
      <w:pPr>
        <w:spacing w:line="360" w:lineRule="auto"/>
      </w:pPr>
      <w:r w:rsidRPr="00B113EE">
        <w:rPr>
          <w:rFonts w:ascii="Times New Roman" w:hAnsi="Times New Roman" w:cs="Times New Roman"/>
          <w:sz w:val="24"/>
          <w:szCs w:val="24"/>
        </w:rPr>
        <w:fldChar w:fldCharType="end"/>
      </w: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0F52B3" w:rsidRPr="00FF3023" w:rsidRDefault="000F52B3" w:rsidP="00FE4B2B">
      <w:pPr>
        <w:pStyle w:val="Heading1"/>
        <w:spacing w:before="0" w:after="120" w:line="360" w:lineRule="auto"/>
        <w:jc w:val="center"/>
        <w:rPr>
          <w:rFonts w:ascii="Times New Roman" w:hAnsi="Times New Roman"/>
          <w:sz w:val="24"/>
          <w:szCs w:val="24"/>
        </w:rPr>
      </w:pPr>
      <w:bookmarkStart w:id="12" w:name="_Toc178861246"/>
      <w:r w:rsidRPr="00FF3023">
        <w:rPr>
          <w:rFonts w:ascii="Times New Roman" w:hAnsi="Times New Roman"/>
          <w:color w:val="auto"/>
          <w:sz w:val="32"/>
          <w:szCs w:val="32"/>
        </w:rPr>
        <w:lastRenderedPageBreak/>
        <w:t>LIST OF FIGURE</w:t>
      </w:r>
      <w:r>
        <w:rPr>
          <w:rFonts w:ascii="Times New Roman" w:hAnsi="Times New Roman"/>
          <w:color w:val="auto"/>
          <w:sz w:val="32"/>
          <w:szCs w:val="32"/>
        </w:rPr>
        <w:t>S</w:t>
      </w:r>
      <w:bookmarkEnd w:id="12"/>
    </w:p>
    <w:p w:rsidR="000F52B3" w:rsidRPr="00686C43" w:rsidRDefault="00E7606E" w:rsidP="00686C43">
      <w:pPr>
        <w:spacing w:line="360" w:lineRule="auto"/>
        <w:rPr>
          <w:rFonts w:ascii="Times New Roman" w:hAnsi="Times New Roman" w:cs="Times New Roman"/>
          <w:sz w:val="24"/>
          <w:szCs w:val="24"/>
        </w:rPr>
      </w:pPr>
      <w:r w:rsidRPr="00686C43">
        <w:rPr>
          <w:rFonts w:ascii="Times New Roman" w:hAnsi="Times New Roman" w:cs="Times New Roman"/>
          <w:sz w:val="24"/>
          <w:szCs w:val="24"/>
        </w:rPr>
        <w:t xml:space="preserve">Figure  </w:t>
      </w:r>
      <w:r w:rsidR="000F7A48">
        <w:rPr>
          <w:rFonts w:ascii="Times New Roman" w:hAnsi="Times New Roman" w:cs="Times New Roman"/>
          <w:sz w:val="24"/>
          <w:szCs w:val="24"/>
        </w:rPr>
        <w:t xml:space="preserve">                                                                                                                                  </w:t>
      </w:r>
      <w:r w:rsidRPr="00686C43">
        <w:rPr>
          <w:rFonts w:ascii="Times New Roman" w:hAnsi="Times New Roman" w:cs="Times New Roman"/>
          <w:sz w:val="24"/>
          <w:szCs w:val="24"/>
        </w:rPr>
        <w:t xml:space="preserve">Page </w:t>
      </w:r>
    </w:p>
    <w:p w:rsidR="00613846" w:rsidRDefault="00255BF8">
      <w:pPr>
        <w:pStyle w:val="TableofFigures"/>
        <w:tabs>
          <w:tab w:val="right" w:leader="dot" w:pos="9062"/>
        </w:tabs>
        <w:rPr>
          <w:rFonts w:eastAsiaTheme="minorEastAsia"/>
          <w:noProof/>
        </w:rPr>
      </w:pPr>
      <w:r w:rsidRPr="00686C43">
        <w:rPr>
          <w:rFonts w:ascii="Times New Roman" w:hAnsi="Times New Roman" w:cs="Times New Roman"/>
          <w:sz w:val="24"/>
          <w:szCs w:val="24"/>
        </w:rPr>
        <w:fldChar w:fldCharType="begin"/>
      </w:r>
      <w:r w:rsidR="000F52B3" w:rsidRPr="00686C43">
        <w:rPr>
          <w:rFonts w:ascii="Times New Roman" w:hAnsi="Times New Roman" w:cs="Times New Roman"/>
          <w:sz w:val="24"/>
          <w:szCs w:val="24"/>
        </w:rPr>
        <w:instrText xml:space="preserve"> TOC \h \z \c "Figure" </w:instrText>
      </w:r>
      <w:r w:rsidRPr="00686C43">
        <w:rPr>
          <w:rFonts w:ascii="Times New Roman" w:hAnsi="Times New Roman" w:cs="Times New Roman"/>
          <w:sz w:val="24"/>
          <w:szCs w:val="24"/>
        </w:rPr>
        <w:fldChar w:fldCharType="separate"/>
      </w:r>
      <w:hyperlink w:anchor="_Toc178861408" w:history="1">
        <w:r w:rsidR="00613846" w:rsidRPr="00146909">
          <w:rPr>
            <w:rStyle w:val="Hyperlink"/>
            <w:rFonts w:ascii="Times New Roman" w:hAnsi="Times New Roman"/>
            <w:noProof/>
          </w:rPr>
          <w:t>Figure 1: Map of the study area</w:t>
        </w:r>
        <w:r w:rsidR="00613846">
          <w:rPr>
            <w:noProof/>
            <w:webHidden/>
          </w:rPr>
          <w:tab/>
        </w:r>
        <w:r>
          <w:rPr>
            <w:noProof/>
            <w:webHidden/>
          </w:rPr>
          <w:fldChar w:fldCharType="begin"/>
        </w:r>
        <w:r w:rsidR="00613846">
          <w:rPr>
            <w:noProof/>
            <w:webHidden/>
          </w:rPr>
          <w:instrText xml:space="preserve"> PAGEREF _Toc178861408 \h </w:instrText>
        </w:r>
        <w:r>
          <w:rPr>
            <w:noProof/>
            <w:webHidden/>
          </w:rPr>
        </w:r>
        <w:r>
          <w:rPr>
            <w:noProof/>
            <w:webHidden/>
          </w:rPr>
          <w:fldChar w:fldCharType="separate"/>
        </w:r>
        <w:r w:rsidR="00613846">
          <w:rPr>
            <w:noProof/>
            <w:webHidden/>
          </w:rPr>
          <w:t>16</w:t>
        </w:r>
        <w:r>
          <w:rPr>
            <w:noProof/>
            <w:webHidden/>
          </w:rPr>
          <w:fldChar w:fldCharType="end"/>
        </w:r>
      </w:hyperlink>
    </w:p>
    <w:p w:rsidR="00407125" w:rsidRPr="00686C43" w:rsidRDefault="00255BF8" w:rsidP="00686C43">
      <w:pPr>
        <w:spacing w:line="360" w:lineRule="auto"/>
        <w:jc w:val="center"/>
        <w:rPr>
          <w:rFonts w:ascii="Times New Roman" w:hAnsi="Times New Roman" w:cs="Times New Roman"/>
          <w:sz w:val="24"/>
          <w:szCs w:val="24"/>
        </w:rPr>
      </w:pPr>
      <w:r w:rsidRPr="00686C43">
        <w:rPr>
          <w:rFonts w:ascii="Times New Roman" w:hAnsi="Times New Roman" w:cs="Times New Roman"/>
          <w:sz w:val="24"/>
          <w:szCs w:val="24"/>
        </w:rPr>
        <w:fldChar w:fldCharType="end"/>
      </w: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407125" w:rsidRDefault="00407125" w:rsidP="00B9768D">
      <w:pPr>
        <w:jc w:val="center"/>
      </w:pPr>
    </w:p>
    <w:p w:rsidR="000F52B3" w:rsidRDefault="000F52B3" w:rsidP="00B9768D">
      <w:pPr>
        <w:jc w:val="center"/>
      </w:pPr>
    </w:p>
    <w:p w:rsidR="000F52B3" w:rsidRDefault="000F52B3" w:rsidP="00B9768D">
      <w:pPr>
        <w:jc w:val="center"/>
      </w:pPr>
    </w:p>
    <w:p w:rsidR="000F52B3" w:rsidRDefault="000F52B3" w:rsidP="00B9768D">
      <w:pPr>
        <w:jc w:val="center"/>
      </w:pPr>
    </w:p>
    <w:p w:rsidR="000F52B3" w:rsidRDefault="000F52B3" w:rsidP="00B9768D">
      <w:pPr>
        <w:jc w:val="center"/>
      </w:pPr>
    </w:p>
    <w:p w:rsidR="000F52B3" w:rsidRDefault="000F52B3" w:rsidP="00B9768D">
      <w:pPr>
        <w:jc w:val="center"/>
      </w:pPr>
    </w:p>
    <w:p w:rsidR="000F52B3" w:rsidRDefault="000F52B3" w:rsidP="00B9768D">
      <w:pPr>
        <w:jc w:val="center"/>
      </w:pPr>
    </w:p>
    <w:p w:rsidR="000F52B3" w:rsidRDefault="000F52B3" w:rsidP="00B9768D">
      <w:pPr>
        <w:jc w:val="center"/>
      </w:pPr>
    </w:p>
    <w:p w:rsidR="000F52B3" w:rsidRDefault="000F52B3" w:rsidP="00B9768D">
      <w:pPr>
        <w:jc w:val="center"/>
      </w:pPr>
    </w:p>
    <w:p w:rsidR="000F52B3" w:rsidRDefault="000F52B3" w:rsidP="00B9768D">
      <w:pPr>
        <w:jc w:val="center"/>
      </w:pPr>
    </w:p>
    <w:p w:rsidR="000F52B3" w:rsidRDefault="000F52B3" w:rsidP="00B9768D">
      <w:pPr>
        <w:jc w:val="center"/>
      </w:pPr>
    </w:p>
    <w:p w:rsidR="00EE461D" w:rsidRPr="008E6502" w:rsidRDefault="00FF3E9F" w:rsidP="00FE4B2B">
      <w:pPr>
        <w:pStyle w:val="Heading1"/>
        <w:spacing w:before="0" w:after="120" w:line="360" w:lineRule="auto"/>
        <w:jc w:val="center"/>
        <w:rPr>
          <w:rFonts w:ascii="Times New Roman" w:hAnsi="Times New Roman"/>
          <w:color w:val="auto"/>
          <w:sz w:val="32"/>
          <w:szCs w:val="32"/>
        </w:rPr>
      </w:pPr>
      <w:r>
        <w:rPr>
          <w:rFonts w:ascii="Times New Roman" w:hAnsi="Times New Roman"/>
          <w:color w:val="auto"/>
          <w:sz w:val="32"/>
          <w:szCs w:val="32"/>
        </w:rPr>
        <w:br w:type="column"/>
      </w:r>
      <w:bookmarkStart w:id="13" w:name="_Toc178861247"/>
      <w:r w:rsidR="00EE461D" w:rsidRPr="008E6502">
        <w:rPr>
          <w:rFonts w:ascii="Times New Roman" w:hAnsi="Times New Roman"/>
          <w:color w:val="auto"/>
          <w:sz w:val="32"/>
          <w:szCs w:val="32"/>
        </w:rPr>
        <w:lastRenderedPageBreak/>
        <w:t>LIST OF APPENDICS</w:t>
      </w:r>
      <w:bookmarkEnd w:id="13"/>
    </w:p>
    <w:p w:rsidR="00EE461D" w:rsidRPr="00356863" w:rsidRDefault="00EE461D" w:rsidP="00356863">
      <w:pPr>
        <w:spacing w:after="120" w:line="360" w:lineRule="auto"/>
        <w:jc w:val="both"/>
        <w:rPr>
          <w:rFonts w:ascii="Times New Roman" w:hAnsi="Times New Roman" w:cs="Times New Roman"/>
          <w:sz w:val="24"/>
          <w:szCs w:val="24"/>
        </w:rPr>
      </w:pPr>
      <w:r w:rsidRPr="00356863">
        <w:rPr>
          <w:rFonts w:ascii="Times New Roman" w:hAnsi="Times New Roman" w:cs="Times New Roman"/>
          <w:sz w:val="24"/>
          <w:szCs w:val="24"/>
        </w:rPr>
        <w:t>Appendix                                                                                                                       Page</w:t>
      </w:r>
    </w:p>
    <w:p w:rsidR="00613846" w:rsidRPr="00613846" w:rsidRDefault="00255BF8" w:rsidP="00613846">
      <w:pPr>
        <w:pStyle w:val="TableofFigures"/>
        <w:tabs>
          <w:tab w:val="right" w:leader="dot" w:pos="9062"/>
        </w:tabs>
        <w:spacing w:line="360" w:lineRule="auto"/>
        <w:rPr>
          <w:rFonts w:ascii="Times New Roman" w:eastAsiaTheme="minorEastAsia" w:hAnsi="Times New Roman" w:cs="Times New Roman"/>
          <w:noProof/>
          <w:sz w:val="24"/>
          <w:szCs w:val="24"/>
        </w:rPr>
      </w:pPr>
      <w:r w:rsidRPr="00356863">
        <w:rPr>
          <w:rFonts w:ascii="Times New Roman" w:hAnsi="Times New Roman" w:cs="Times New Roman"/>
          <w:sz w:val="24"/>
          <w:szCs w:val="24"/>
        </w:rPr>
        <w:fldChar w:fldCharType="begin"/>
      </w:r>
      <w:r w:rsidR="00EE461D" w:rsidRPr="00356863">
        <w:rPr>
          <w:rFonts w:ascii="Times New Roman" w:hAnsi="Times New Roman" w:cs="Times New Roman"/>
          <w:sz w:val="24"/>
          <w:szCs w:val="24"/>
        </w:rPr>
        <w:instrText xml:space="preserve"> TOC \h \z \c "Appendix" </w:instrText>
      </w:r>
      <w:r w:rsidRPr="00356863">
        <w:rPr>
          <w:rFonts w:ascii="Times New Roman" w:hAnsi="Times New Roman" w:cs="Times New Roman"/>
          <w:sz w:val="24"/>
          <w:szCs w:val="24"/>
        </w:rPr>
        <w:fldChar w:fldCharType="separate"/>
      </w:r>
      <w:hyperlink w:anchor="_Toc178861418" w:history="1">
        <w:r w:rsidR="00613846" w:rsidRPr="00613846">
          <w:rPr>
            <w:rStyle w:val="Hyperlink"/>
            <w:rFonts w:ascii="Times New Roman" w:hAnsi="Times New Roman" w:cs="Times New Roman"/>
            <w:noProof/>
            <w:sz w:val="24"/>
            <w:szCs w:val="24"/>
          </w:rPr>
          <w:t>Appendix 1: Questionnaire for Farmers</w:t>
        </w:r>
        <w:r w:rsidR="00613846" w:rsidRPr="00613846">
          <w:rPr>
            <w:rFonts w:ascii="Times New Roman" w:hAnsi="Times New Roman" w:cs="Times New Roman"/>
            <w:noProof/>
            <w:webHidden/>
            <w:sz w:val="24"/>
            <w:szCs w:val="24"/>
          </w:rPr>
          <w:tab/>
        </w:r>
        <w:r w:rsidRPr="00613846">
          <w:rPr>
            <w:rFonts w:ascii="Times New Roman" w:hAnsi="Times New Roman" w:cs="Times New Roman"/>
            <w:noProof/>
            <w:webHidden/>
            <w:sz w:val="24"/>
            <w:szCs w:val="24"/>
          </w:rPr>
          <w:fldChar w:fldCharType="begin"/>
        </w:r>
        <w:r w:rsidR="00613846" w:rsidRPr="00613846">
          <w:rPr>
            <w:rFonts w:ascii="Times New Roman" w:hAnsi="Times New Roman" w:cs="Times New Roman"/>
            <w:noProof/>
            <w:webHidden/>
            <w:sz w:val="24"/>
            <w:szCs w:val="24"/>
          </w:rPr>
          <w:instrText xml:space="preserve"> PAGEREF _Toc178861418 \h </w:instrText>
        </w:r>
        <w:r w:rsidRPr="00613846">
          <w:rPr>
            <w:rFonts w:ascii="Times New Roman" w:hAnsi="Times New Roman" w:cs="Times New Roman"/>
            <w:noProof/>
            <w:webHidden/>
            <w:sz w:val="24"/>
            <w:szCs w:val="24"/>
          </w:rPr>
        </w:r>
        <w:r w:rsidRPr="00613846">
          <w:rPr>
            <w:rFonts w:ascii="Times New Roman" w:hAnsi="Times New Roman" w:cs="Times New Roman"/>
            <w:noProof/>
            <w:webHidden/>
            <w:sz w:val="24"/>
            <w:szCs w:val="24"/>
          </w:rPr>
          <w:fldChar w:fldCharType="separate"/>
        </w:r>
        <w:r w:rsidR="00613846" w:rsidRPr="00613846">
          <w:rPr>
            <w:rFonts w:ascii="Times New Roman" w:hAnsi="Times New Roman" w:cs="Times New Roman"/>
            <w:noProof/>
            <w:webHidden/>
            <w:sz w:val="24"/>
            <w:szCs w:val="24"/>
          </w:rPr>
          <w:t>42</w:t>
        </w:r>
        <w:r w:rsidRPr="00613846">
          <w:rPr>
            <w:rFonts w:ascii="Times New Roman" w:hAnsi="Times New Roman" w:cs="Times New Roman"/>
            <w:noProof/>
            <w:webHidden/>
            <w:sz w:val="24"/>
            <w:szCs w:val="24"/>
          </w:rPr>
          <w:fldChar w:fldCharType="end"/>
        </w:r>
      </w:hyperlink>
    </w:p>
    <w:p w:rsidR="00613846" w:rsidRPr="00613846" w:rsidRDefault="00E619E4" w:rsidP="00613846">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19" w:history="1">
        <w:r w:rsidR="00613846" w:rsidRPr="00613846">
          <w:rPr>
            <w:rStyle w:val="Hyperlink"/>
            <w:rFonts w:ascii="Times New Roman" w:hAnsi="Times New Roman" w:cs="Times New Roman"/>
            <w:noProof/>
            <w:sz w:val="24"/>
            <w:szCs w:val="24"/>
          </w:rPr>
          <w:t>Appendix 2: Questionnaire for urban dwellers</w:t>
        </w:r>
        <w:r w:rsidR="00613846" w:rsidRPr="00613846">
          <w:rPr>
            <w:rFonts w:ascii="Times New Roman" w:hAnsi="Times New Roman" w:cs="Times New Roman"/>
            <w:noProof/>
            <w:webHidden/>
            <w:sz w:val="24"/>
            <w:szCs w:val="24"/>
          </w:rPr>
          <w:tab/>
        </w:r>
        <w:r w:rsidR="00255BF8" w:rsidRPr="00613846">
          <w:rPr>
            <w:rFonts w:ascii="Times New Roman" w:hAnsi="Times New Roman" w:cs="Times New Roman"/>
            <w:noProof/>
            <w:webHidden/>
            <w:sz w:val="24"/>
            <w:szCs w:val="24"/>
          </w:rPr>
          <w:fldChar w:fldCharType="begin"/>
        </w:r>
        <w:r w:rsidR="00613846" w:rsidRPr="00613846">
          <w:rPr>
            <w:rFonts w:ascii="Times New Roman" w:hAnsi="Times New Roman" w:cs="Times New Roman"/>
            <w:noProof/>
            <w:webHidden/>
            <w:sz w:val="24"/>
            <w:szCs w:val="24"/>
          </w:rPr>
          <w:instrText xml:space="preserve"> PAGEREF _Toc178861419 \h </w:instrText>
        </w:r>
        <w:r w:rsidR="00255BF8" w:rsidRPr="00613846">
          <w:rPr>
            <w:rFonts w:ascii="Times New Roman" w:hAnsi="Times New Roman" w:cs="Times New Roman"/>
            <w:noProof/>
            <w:webHidden/>
            <w:sz w:val="24"/>
            <w:szCs w:val="24"/>
          </w:rPr>
        </w:r>
        <w:r w:rsidR="00255BF8" w:rsidRPr="00613846">
          <w:rPr>
            <w:rFonts w:ascii="Times New Roman" w:hAnsi="Times New Roman" w:cs="Times New Roman"/>
            <w:noProof/>
            <w:webHidden/>
            <w:sz w:val="24"/>
            <w:szCs w:val="24"/>
          </w:rPr>
          <w:fldChar w:fldCharType="separate"/>
        </w:r>
        <w:r w:rsidR="00613846" w:rsidRPr="00613846">
          <w:rPr>
            <w:rFonts w:ascii="Times New Roman" w:hAnsi="Times New Roman" w:cs="Times New Roman"/>
            <w:noProof/>
            <w:webHidden/>
            <w:sz w:val="24"/>
            <w:szCs w:val="24"/>
          </w:rPr>
          <w:t>45</w:t>
        </w:r>
        <w:r w:rsidR="00255BF8" w:rsidRPr="00613846">
          <w:rPr>
            <w:rFonts w:ascii="Times New Roman" w:hAnsi="Times New Roman" w:cs="Times New Roman"/>
            <w:noProof/>
            <w:webHidden/>
            <w:sz w:val="24"/>
            <w:szCs w:val="24"/>
          </w:rPr>
          <w:fldChar w:fldCharType="end"/>
        </w:r>
      </w:hyperlink>
    </w:p>
    <w:p w:rsidR="00613846" w:rsidRPr="00613846" w:rsidRDefault="00E619E4" w:rsidP="00613846">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20" w:history="1">
        <w:r w:rsidR="00613846" w:rsidRPr="00613846">
          <w:rPr>
            <w:rStyle w:val="Hyperlink"/>
            <w:rFonts w:ascii="Times New Roman" w:hAnsi="Times New Roman" w:cs="Times New Roman"/>
            <w:noProof/>
            <w:sz w:val="24"/>
            <w:szCs w:val="24"/>
          </w:rPr>
          <w:t>Appendix 3: Questionnaire for Butchers/ restaurants</w:t>
        </w:r>
        <w:r w:rsidR="00613846" w:rsidRPr="00613846">
          <w:rPr>
            <w:rFonts w:ascii="Times New Roman" w:hAnsi="Times New Roman" w:cs="Times New Roman"/>
            <w:noProof/>
            <w:webHidden/>
            <w:sz w:val="24"/>
            <w:szCs w:val="24"/>
          </w:rPr>
          <w:tab/>
        </w:r>
        <w:r w:rsidR="00255BF8" w:rsidRPr="00613846">
          <w:rPr>
            <w:rFonts w:ascii="Times New Roman" w:hAnsi="Times New Roman" w:cs="Times New Roman"/>
            <w:noProof/>
            <w:webHidden/>
            <w:sz w:val="24"/>
            <w:szCs w:val="24"/>
          </w:rPr>
          <w:fldChar w:fldCharType="begin"/>
        </w:r>
        <w:r w:rsidR="00613846" w:rsidRPr="00613846">
          <w:rPr>
            <w:rFonts w:ascii="Times New Roman" w:hAnsi="Times New Roman" w:cs="Times New Roman"/>
            <w:noProof/>
            <w:webHidden/>
            <w:sz w:val="24"/>
            <w:szCs w:val="24"/>
          </w:rPr>
          <w:instrText xml:space="preserve"> PAGEREF _Toc178861420 \h </w:instrText>
        </w:r>
        <w:r w:rsidR="00255BF8" w:rsidRPr="00613846">
          <w:rPr>
            <w:rFonts w:ascii="Times New Roman" w:hAnsi="Times New Roman" w:cs="Times New Roman"/>
            <w:noProof/>
            <w:webHidden/>
            <w:sz w:val="24"/>
            <w:szCs w:val="24"/>
          </w:rPr>
        </w:r>
        <w:r w:rsidR="00255BF8" w:rsidRPr="00613846">
          <w:rPr>
            <w:rFonts w:ascii="Times New Roman" w:hAnsi="Times New Roman" w:cs="Times New Roman"/>
            <w:noProof/>
            <w:webHidden/>
            <w:sz w:val="24"/>
            <w:szCs w:val="24"/>
          </w:rPr>
          <w:fldChar w:fldCharType="separate"/>
        </w:r>
        <w:r w:rsidR="00613846" w:rsidRPr="00613846">
          <w:rPr>
            <w:rFonts w:ascii="Times New Roman" w:hAnsi="Times New Roman" w:cs="Times New Roman"/>
            <w:noProof/>
            <w:webHidden/>
            <w:sz w:val="24"/>
            <w:szCs w:val="24"/>
          </w:rPr>
          <w:t>47</w:t>
        </w:r>
        <w:r w:rsidR="00255BF8" w:rsidRPr="00613846">
          <w:rPr>
            <w:rFonts w:ascii="Times New Roman" w:hAnsi="Times New Roman" w:cs="Times New Roman"/>
            <w:noProof/>
            <w:webHidden/>
            <w:sz w:val="24"/>
            <w:szCs w:val="24"/>
          </w:rPr>
          <w:fldChar w:fldCharType="end"/>
        </w:r>
      </w:hyperlink>
    </w:p>
    <w:p w:rsidR="00613846" w:rsidRPr="00613846" w:rsidRDefault="00E619E4" w:rsidP="00613846">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21" w:history="1">
        <w:r w:rsidR="00613846" w:rsidRPr="00613846">
          <w:rPr>
            <w:rStyle w:val="Hyperlink"/>
            <w:rFonts w:ascii="Times New Roman" w:hAnsi="Times New Roman" w:cs="Times New Roman"/>
            <w:noProof/>
            <w:sz w:val="24"/>
            <w:szCs w:val="24"/>
          </w:rPr>
          <w:t>Appendix 4: Questionnaire for Key informants</w:t>
        </w:r>
        <w:r w:rsidR="00613846" w:rsidRPr="00613846">
          <w:rPr>
            <w:rFonts w:ascii="Times New Roman" w:hAnsi="Times New Roman" w:cs="Times New Roman"/>
            <w:noProof/>
            <w:webHidden/>
            <w:sz w:val="24"/>
            <w:szCs w:val="24"/>
          </w:rPr>
          <w:tab/>
        </w:r>
        <w:r w:rsidR="00255BF8" w:rsidRPr="00613846">
          <w:rPr>
            <w:rFonts w:ascii="Times New Roman" w:hAnsi="Times New Roman" w:cs="Times New Roman"/>
            <w:noProof/>
            <w:webHidden/>
            <w:sz w:val="24"/>
            <w:szCs w:val="24"/>
          </w:rPr>
          <w:fldChar w:fldCharType="begin"/>
        </w:r>
        <w:r w:rsidR="00613846" w:rsidRPr="00613846">
          <w:rPr>
            <w:rFonts w:ascii="Times New Roman" w:hAnsi="Times New Roman" w:cs="Times New Roman"/>
            <w:noProof/>
            <w:webHidden/>
            <w:sz w:val="24"/>
            <w:szCs w:val="24"/>
          </w:rPr>
          <w:instrText xml:space="preserve"> PAGEREF _Toc178861421 \h </w:instrText>
        </w:r>
        <w:r w:rsidR="00255BF8" w:rsidRPr="00613846">
          <w:rPr>
            <w:rFonts w:ascii="Times New Roman" w:hAnsi="Times New Roman" w:cs="Times New Roman"/>
            <w:noProof/>
            <w:webHidden/>
            <w:sz w:val="24"/>
            <w:szCs w:val="24"/>
          </w:rPr>
        </w:r>
        <w:r w:rsidR="00255BF8" w:rsidRPr="00613846">
          <w:rPr>
            <w:rFonts w:ascii="Times New Roman" w:hAnsi="Times New Roman" w:cs="Times New Roman"/>
            <w:noProof/>
            <w:webHidden/>
            <w:sz w:val="24"/>
            <w:szCs w:val="24"/>
          </w:rPr>
          <w:fldChar w:fldCharType="separate"/>
        </w:r>
        <w:r w:rsidR="00613846" w:rsidRPr="00613846">
          <w:rPr>
            <w:rFonts w:ascii="Times New Roman" w:hAnsi="Times New Roman" w:cs="Times New Roman"/>
            <w:noProof/>
            <w:webHidden/>
            <w:sz w:val="24"/>
            <w:szCs w:val="24"/>
          </w:rPr>
          <w:t>49</w:t>
        </w:r>
        <w:r w:rsidR="00255BF8" w:rsidRPr="00613846">
          <w:rPr>
            <w:rFonts w:ascii="Times New Roman" w:hAnsi="Times New Roman" w:cs="Times New Roman"/>
            <w:noProof/>
            <w:webHidden/>
            <w:sz w:val="24"/>
            <w:szCs w:val="24"/>
          </w:rPr>
          <w:fldChar w:fldCharType="end"/>
        </w:r>
      </w:hyperlink>
    </w:p>
    <w:p w:rsidR="00613846" w:rsidRPr="00613846" w:rsidRDefault="00E619E4" w:rsidP="00613846">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22" w:history="1">
        <w:r w:rsidR="00613846" w:rsidRPr="00613846">
          <w:rPr>
            <w:rStyle w:val="Hyperlink"/>
            <w:rFonts w:ascii="Times New Roman" w:hAnsi="Times New Roman" w:cs="Times New Roman"/>
            <w:noProof/>
            <w:sz w:val="24"/>
            <w:szCs w:val="24"/>
          </w:rPr>
          <w:t>Appendix 5: Questionnaire for intermediaries</w:t>
        </w:r>
        <w:r w:rsidR="00613846" w:rsidRPr="00613846">
          <w:rPr>
            <w:rFonts w:ascii="Times New Roman" w:hAnsi="Times New Roman" w:cs="Times New Roman"/>
            <w:noProof/>
            <w:webHidden/>
            <w:sz w:val="24"/>
            <w:szCs w:val="24"/>
          </w:rPr>
          <w:tab/>
        </w:r>
        <w:r w:rsidR="00255BF8" w:rsidRPr="00613846">
          <w:rPr>
            <w:rFonts w:ascii="Times New Roman" w:hAnsi="Times New Roman" w:cs="Times New Roman"/>
            <w:noProof/>
            <w:webHidden/>
            <w:sz w:val="24"/>
            <w:szCs w:val="24"/>
          </w:rPr>
          <w:fldChar w:fldCharType="begin"/>
        </w:r>
        <w:r w:rsidR="00613846" w:rsidRPr="00613846">
          <w:rPr>
            <w:rFonts w:ascii="Times New Roman" w:hAnsi="Times New Roman" w:cs="Times New Roman"/>
            <w:noProof/>
            <w:webHidden/>
            <w:sz w:val="24"/>
            <w:szCs w:val="24"/>
          </w:rPr>
          <w:instrText xml:space="preserve"> PAGEREF _Toc178861422 \h </w:instrText>
        </w:r>
        <w:r w:rsidR="00255BF8" w:rsidRPr="00613846">
          <w:rPr>
            <w:rFonts w:ascii="Times New Roman" w:hAnsi="Times New Roman" w:cs="Times New Roman"/>
            <w:noProof/>
            <w:webHidden/>
            <w:sz w:val="24"/>
            <w:szCs w:val="24"/>
          </w:rPr>
        </w:r>
        <w:r w:rsidR="00255BF8" w:rsidRPr="00613846">
          <w:rPr>
            <w:rFonts w:ascii="Times New Roman" w:hAnsi="Times New Roman" w:cs="Times New Roman"/>
            <w:noProof/>
            <w:webHidden/>
            <w:sz w:val="24"/>
            <w:szCs w:val="24"/>
          </w:rPr>
          <w:fldChar w:fldCharType="separate"/>
        </w:r>
        <w:r w:rsidR="00613846" w:rsidRPr="00613846">
          <w:rPr>
            <w:rFonts w:ascii="Times New Roman" w:hAnsi="Times New Roman" w:cs="Times New Roman"/>
            <w:noProof/>
            <w:webHidden/>
            <w:sz w:val="24"/>
            <w:szCs w:val="24"/>
          </w:rPr>
          <w:t>50</w:t>
        </w:r>
        <w:r w:rsidR="00255BF8" w:rsidRPr="00613846">
          <w:rPr>
            <w:rFonts w:ascii="Times New Roman" w:hAnsi="Times New Roman" w:cs="Times New Roman"/>
            <w:noProof/>
            <w:webHidden/>
            <w:sz w:val="24"/>
            <w:szCs w:val="24"/>
          </w:rPr>
          <w:fldChar w:fldCharType="end"/>
        </w:r>
      </w:hyperlink>
    </w:p>
    <w:p w:rsidR="00613846" w:rsidRPr="00613846" w:rsidRDefault="00E619E4" w:rsidP="00613846">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23" w:history="1">
        <w:r w:rsidR="00613846" w:rsidRPr="00613846">
          <w:rPr>
            <w:rStyle w:val="Hyperlink"/>
            <w:rFonts w:ascii="Times New Roman" w:hAnsi="Times New Roman" w:cs="Times New Roman"/>
            <w:noProof/>
            <w:sz w:val="24"/>
            <w:szCs w:val="24"/>
          </w:rPr>
          <w:t>Appendix 6: Questionnaire for Collection center</w:t>
        </w:r>
        <w:r w:rsidR="00613846" w:rsidRPr="00613846">
          <w:rPr>
            <w:rFonts w:ascii="Times New Roman" w:hAnsi="Times New Roman" w:cs="Times New Roman"/>
            <w:noProof/>
            <w:webHidden/>
            <w:sz w:val="24"/>
            <w:szCs w:val="24"/>
          </w:rPr>
          <w:tab/>
        </w:r>
        <w:r w:rsidR="00255BF8" w:rsidRPr="00613846">
          <w:rPr>
            <w:rFonts w:ascii="Times New Roman" w:hAnsi="Times New Roman" w:cs="Times New Roman"/>
            <w:noProof/>
            <w:webHidden/>
            <w:sz w:val="24"/>
            <w:szCs w:val="24"/>
          </w:rPr>
          <w:fldChar w:fldCharType="begin"/>
        </w:r>
        <w:r w:rsidR="00613846" w:rsidRPr="00613846">
          <w:rPr>
            <w:rFonts w:ascii="Times New Roman" w:hAnsi="Times New Roman" w:cs="Times New Roman"/>
            <w:noProof/>
            <w:webHidden/>
            <w:sz w:val="24"/>
            <w:szCs w:val="24"/>
          </w:rPr>
          <w:instrText xml:space="preserve"> PAGEREF _Toc178861423 \h </w:instrText>
        </w:r>
        <w:r w:rsidR="00255BF8" w:rsidRPr="00613846">
          <w:rPr>
            <w:rFonts w:ascii="Times New Roman" w:hAnsi="Times New Roman" w:cs="Times New Roman"/>
            <w:noProof/>
            <w:webHidden/>
            <w:sz w:val="24"/>
            <w:szCs w:val="24"/>
          </w:rPr>
        </w:r>
        <w:r w:rsidR="00255BF8" w:rsidRPr="00613846">
          <w:rPr>
            <w:rFonts w:ascii="Times New Roman" w:hAnsi="Times New Roman" w:cs="Times New Roman"/>
            <w:noProof/>
            <w:webHidden/>
            <w:sz w:val="24"/>
            <w:szCs w:val="24"/>
          </w:rPr>
          <w:fldChar w:fldCharType="separate"/>
        </w:r>
        <w:r w:rsidR="00613846" w:rsidRPr="00613846">
          <w:rPr>
            <w:rFonts w:ascii="Times New Roman" w:hAnsi="Times New Roman" w:cs="Times New Roman"/>
            <w:noProof/>
            <w:webHidden/>
            <w:sz w:val="24"/>
            <w:szCs w:val="24"/>
          </w:rPr>
          <w:t>51</w:t>
        </w:r>
        <w:r w:rsidR="00255BF8" w:rsidRPr="00613846">
          <w:rPr>
            <w:rFonts w:ascii="Times New Roman" w:hAnsi="Times New Roman" w:cs="Times New Roman"/>
            <w:noProof/>
            <w:webHidden/>
            <w:sz w:val="24"/>
            <w:szCs w:val="24"/>
          </w:rPr>
          <w:fldChar w:fldCharType="end"/>
        </w:r>
      </w:hyperlink>
    </w:p>
    <w:p w:rsidR="00613846" w:rsidRDefault="00E619E4" w:rsidP="00613846">
      <w:pPr>
        <w:pStyle w:val="TableofFigures"/>
        <w:tabs>
          <w:tab w:val="right" w:leader="dot" w:pos="9062"/>
        </w:tabs>
        <w:spacing w:line="360" w:lineRule="auto"/>
        <w:rPr>
          <w:rFonts w:eastAsiaTheme="minorEastAsia"/>
          <w:noProof/>
        </w:rPr>
      </w:pPr>
      <w:hyperlink w:anchor="_Toc178861424" w:history="1">
        <w:r w:rsidR="00613846" w:rsidRPr="00613846">
          <w:rPr>
            <w:rStyle w:val="Hyperlink"/>
            <w:rFonts w:ascii="Times New Roman" w:hAnsi="Times New Roman" w:cs="Times New Roman"/>
            <w:noProof/>
            <w:sz w:val="24"/>
            <w:szCs w:val="24"/>
          </w:rPr>
          <w:t>Appendix 7: Questionnaire for Focus group dissection of local tannery</w:t>
        </w:r>
        <w:r w:rsidR="00613846" w:rsidRPr="00613846">
          <w:rPr>
            <w:rFonts w:ascii="Times New Roman" w:hAnsi="Times New Roman" w:cs="Times New Roman"/>
            <w:noProof/>
            <w:webHidden/>
            <w:sz w:val="24"/>
            <w:szCs w:val="24"/>
          </w:rPr>
          <w:tab/>
        </w:r>
        <w:r w:rsidR="00255BF8" w:rsidRPr="00613846">
          <w:rPr>
            <w:rFonts w:ascii="Times New Roman" w:hAnsi="Times New Roman" w:cs="Times New Roman"/>
            <w:noProof/>
            <w:webHidden/>
            <w:sz w:val="24"/>
            <w:szCs w:val="24"/>
          </w:rPr>
          <w:fldChar w:fldCharType="begin"/>
        </w:r>
        <w:r w:rsidR="00613846" w:rsidRPr="00613846">
          <w:rPr>
            <w:rFonts w:ascii="Times New Roman" w:hAnsi="Times New Roman" w:cs="Times New Roman"/>
            <w:noProof/>
            <w:webHidden/>
            <w:sz w:val="24"/>
            <w:szCs w:val="24"/>
          </w:rPr>
          <w:instrText xml:space="preserve"> PAGEREF _Toc178861424 \h </w:instrText>
        </w:r>
        <w:r w:rsidR="00255BF8" w:rsidRPr="00613846">
          <w:rPr>
            <w:rFonts w:ascii="Times New Roman" w:hAnsi="Times New Roman" w:cs="Times New Roman"/>
            <w:noProof/>
            <w:webHidden/>
            <w:sz w:val="24"/>
            <w:szCs w:val="24"/>
          </w:rPr>
        </w:r>
        <w:r w:rsidR="00255BF8" w:rsidRPr="00613846">
          <w:rPr>
            <w:rFonts w:ascii="Times New Roman" w:hAnsi="Times New Roman" w:cs="Times New Roman"/>
            <w:noProof/>
            <w:webHidden/>
            <w:sz w:val="24"/>
            <w:szCs w:val="24"/>
          </w:rPr>
          <w:fldChar w:fldCharType="separate"/>
        </w:r>
        <w:r w:rsidR="00613846" w:rsidRPr="00613846">
          <w:rPr>
            <w:rFonts w:ascii="Times New Roman" w:hAnsi="Times New Roman" w:cs="Times New Roman"/>
            <w:noProof/>
            <w:webHidden/>
            <w:sz w:val="24"/>
            <w:szCs w:val="24"/>
          </w:rPr>
          <w:t>52</w:t>
        </w:r>
        <w:r w:rsidR="00255BF8" w:rsidRPr="00613846">
          <w:rPr>
            <w:rFonts w:ascii="Times New Roman" w:hAnsi="Times New Roman" w:cs="Times New Roman"/>
            <w:noProof/>
            <w:webHidden/>
            <w:sz w:val="24"/>
            <w:szCs w:val="24"/>
          </w:rPr>
          <w:fldChar w:fldCharType="end"/>
        </w:r>
      </w:hyperlink>
    </w:p>
    <w:p w:rsidR="000F52B3" w:rsidRDefault="00255BF8" w:rsidP="00356863">
      <w:pPr>
        <w:spacing w:line="360" w:lineRule="auto"/>
        <w:jc w:val="center"/>
      </w:pPr>
      <w:r w:rsidRPr="00356863">
        <w:rPr>
          <w:rFonts w:ascii="Times New Roman" w:hAnsi="Times New Roman" w:cs="Times New Roman"/>
          <w:sz w:val="24"/>
          <w:szCs w:val="24"/>
        </w:rPr>
        <w:fldChar w:fldCharType="end"/>
      </w:r>
    </w:p>
    <w:p w:rsidR="000F52B3" w:rsidRDefault="000F52B3" w:rsidP="00B9768D">
      <w:pPr>
        <w:jc w:val="center"/>
      </w:pPr>
    </w:p>
    <w:p w:rsidR="000F52B3" w:rsidRDefault="000F52B3" w:rsidP="00B9768D">
      <w:pPr>
        <w:jc w:val="center"/>
      </w:pPr>
    </w:p>
    <w:p w:rsidR="000F52B3" w:rsidRDefault="000F52B3" w:rsidP="00B9768D">
      <w:pPr>
        <w:jc w:val="center"/>
      </w:pPr>
    </w:p>
    <w:p w:rsidR="00407125" w:rsidRDefault="00407125"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EE461D" w:rsidRDefault="00EE461D" w:rsidP="00B9768D">
      <w:pPr>
        <w:jc w:val="center"/>
      </w:pPr>
    </w:p>
    <w:p w:rsidR="002D36D3" w:rsidRPr="00EE461D" w:rsidRDefault="00B9768D" w:rsidP="00803F7C">
      <w:pPr>
        <w:pStyle w:val="Heading1"/>
        <w:jc w:val="center"/>
        <w:rPr>
          <w:rFonts w:ascii="Times New Roman" w:hAnsi="Times New Roman"/>
          <w:color w:val="auto"/>
          <w:sz w:val="32"/>
          <w:szCs w:val="32"/>
        </w:rPr>
      </w:pPr>
      <w:bookmarkStart w:id="14" w:name="_Toc178861248"/>
      <w:r w:rsidRPr="00EE461D">
        <w:rPr>
          <w:rFonts w:ascii="Times New Roman" w:hAnsi="Times New Roman"/>
          <w:color w:val="auto"/>
          <w:sz w:val="32"/>
          <w:szCs w:val="32"/>
        </w:rPr>
        <w:lastRenderedPageBreak/>
        <w:t>L</w:t>
      </w:r>
      <w:r w:rsidR="002D36D3" w:rsidRPr="00EE461D">
        <w:rPr>
          <w:rFonts w:ascii="Times New Roman" w:hAnsi="Times New Roman"/>
          <w:color w:val="auto"/>
          <w:sz w:val="32"/>
          <w:szCs w:val="32"/>
        </w:rPr>
        <w:t>IST OF APPENDIX TABLE</w:t>
      </w:r>
      <w:bookmarkEnd w:id="14"/>
    </w:p>
    <w:p w:rsidR="000E3A38" w:rsidRPr="00BC6604" w:rsidRDefault="000E3A38" w:rsidP="00BC6604">
      <w:pPr>
        <w:spacing w:line="360" w:lineRule="auto"/>
        <w:rPr>
          <w:rFonts w:ascii="Times New Roman" w:hAnsi="Times New Roman" w:cs="Times New Roman"/>
          <w:sz w:val="24"/>
          <w:szCs w:val="24"/>
        </w:rPr>
      </w:pPr>
      <w:r w:rsidRPr="00BC6604">
        <w:rPr>
          <w:rFonts w:ascii="Times New Roman" w:hAnsi="Times New Roman" w:cs="Times New Roman"/>
          <w:sz w:val="24"/>
          <w:szCs w:val="24"/>
        </w:rPr>
        <w:t>Appendix table</w:t>
      </w:r>
      <w:r w:rsidRPr="00BC6604">
        <w:rPr>
          <w:rFonts w:ascii="Times New Roman" w:hAnsi="Times New Roman" w:cs="Times New Roman"/>
          <w:sz w:val="24"/>
          <w:szCs w:val="24"/>
        </w:rPr>
        <w:tab/>
      </w:r>
      <w:r w:rsidR="000F7A48">
        <w:rPr>
          <w:rFonts w:ascii="Times New Roman" w:hAnsi="Times New Roman" w:cs="Times New Roman"/>
          <w:sz w:val="24"/>
          <w:szCs w:val="24"/>
        </w:rPr>
        <w:t xml:space="preserve">                                                                                                           </w:t>
      </w:r>
      <w:r w:rsidRPr="00BC6604">
        <w:rPr>
          <w:rFonts w:ascii="Times New Roman" w:hAnsi="Times New Roman" w:cs="Times New Roman"/>
          <w:sz w:val="24"/>
          <w:szCs w:val="24"/>
        </w:rPr>
        <w:t>Page</w:t>
      </w:r>
    </w:p>
    <w:p w:rsidR="00917F9A" w:rsidRPr="00917F9A" w:rsidRDefault="00255BF8" w:rsidP="00917F9A">
      <w:pPr>
        <w:pStyle w:val="TableofFigures"/>
        <w:tabs>
          <w:tab w:val="right" w:leader="dot" w:pos="9062"/>
        </w:tabs>
        <w:spacing w:line="360" w:lineRule="auto"/>
        <w:jc w:val="both"/>
        <w:rPr>
          <w:rFonts w:ascii="Times New Roman" w:eastAsiaTheme="minorEastAsia" w:hAnsi="Times New Roman" w:cs="Times New Roman"/>
          <w:noProof/>
          <w:sz w:val="24"/>
          <w:szCs w:val="24"/>
        </w:rPr>
      </w:pPr>
      <w:r w:rsidRPr="00BC6604">
        <w:rPr>
          <w:rFonts w:ascii="Times New Roman" w:hAnsi="Times New Roman" w:cs="Times New Roman"/>
          <w:sz w:val="24"/>
          <w:szCs w:val="24"/>
        </w:rPr>
        <w:fldChar w:fldCharType="begin"/>
      </w:r>
      <w:r w:rsidR="00F9323B" w:rsidRPr="00BC6604">
        <w:rPr>
          <w:rFonts w:ascii="Times New Roman" w:hAnsi="Times New Roman" w:cs="Times New Roman"/>
          <w:sz w:val="24"/>
          <w:szCs w:val="24"/>
        </w:rPr>
        <w:instrText xml:space="preserve"> TOC \h \z \c "Appendix table" </w:instrText>
      </w:r>
      <w:r w:rsidRPr="00BC6604">
        <w:rPr>
          <w:rFonts w:ascii="Times New Roman" w:hAnsi="Times New Roman" w:cs="Times New Roman"/>
          <w:sz w:val="24"/>
          <w:szCs w:val="24"/>
        </w:rPr>
        <w:fldChar w:fldCharType="separate"/>
      </w:r>
      <w:hyperlink w:anchor="_Toc178861454" w:history="1">
        <w:r w:rsidR="00917F9A" w:rsidRPr="00917F9A">
          <w:rPr>
            <w:rStyle w:val="Hyperlink"/>
            <w:rFonts w:ascii="Times New Roman" w:hAnsi="Times New Roman" w:cs="Times New Roman"/>
            <w:noProof/>
            <w:sz w:val="24"/>
            <w:szCs w:val="24"/>
          </w:rPr>
          <w:t>Appendix Table 1: Criteria for assessment of defects on the hide.</w:t>
        </w:r>
        <w:r w:rsidR="00917F9A" w:rsidRPr="00917F9A">
          <w:rPr>
            <w:rFonts w:ascii="Times New Roman" w:hAnsi="Times New Roman" w:cs="Times New Roman"/>
            <w:noProof/>
            <w:webHidden/>
            <w:sz w:val="24"/>
            <w:szCs w:val="24"/>
          </w:rPr>
          <w:tab/>
        </w:r>
        <w:r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_Toc178861454 \h </w:instrText>
        </w:r>
        <w:r w:rsidRPr="00917F9A">
          <w:rPr>
            <w:rFonts w:ascii="Times New Roman" w:hAnsi="Times New Roman" w:cs="Times New Roman"/>
            <w:noProof/>
            <w:webHidden/>
            <w:sz w:val="24"/>
            <w:szCs w:val="24"/>
          </w:rPr>
        </w:r>
        <w:r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53</w:t>
        </w:r>
        <w:r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78861455" w:history="1">
        <w:r w:rsidR="00917F9A" w:rsidRPr="00917F9A">
          <w:rPr>
            <w:rStyle w:val="Hyperlink"/>
            <w:rFonts w:ascii="Times New Roman" w:hAnsi="Times New Roman" w:cs="Times New Roman"/>
            <w:noProof/>
            <w:sz w:val="24"/>
            <w:szCs w:val="24"/>
          </w:rPr>
          <w:t>Appendix Table 2: Grade description based on defect units on hide.</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_Toc178861455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54</w:t>
        </w:r>
        <w:r w:rsidR="00255BF8"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78861456" w:history="1">
        <w:r w:rsidR="00917F9A" w:rsidRPr="00917F9A">
          <w:rPr>
            <w:rStyle w:val="Hyperlink"/>
            <w:rFonts w:ascii="Times New Roman" w:hAnsi="Times New Roman" w:cs="Times New Roman"/>
            <w:noProof/>
            <w:sz w:val="24"/>
            <w:szCs w:val="24"/>
          </w:rPr>
          <w:t>Appendix table 3: Criteria for assessment of defects on the skin</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_Toc178861456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54</w:t>
        </w:r>
        <w:r w:rsidR="00255BF8"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78861457" w:history="1">
        <w:r w:rsidR="00917F9A" w:rsidRPr="00917F9A">
          <w:rPr>
            <w:rStyle w:val="Hyperlink"/>
            <w:rFonts w:ascii="Times New Roman" w:hAnsi="Times New Roman" w:cs="Times New Roman"/>
            <w:noProof/>
            <w:sz w:val="24"/>
            <w:szCs w:val="24"/>
          </w:rPr>
          <w:t>Appendix table 4: Grade description based on defect units of the skin</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_Toc178861457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55</w:t>
        </w:r>
        <w:r w:rsidR="00255BF8"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78861458" w:history="1">
        <w:r w:rsidR="00917F9A" w:rsidRPr="00917F9A">
          <w:rPr>
            <w:rStyle w:val="Hyperlink"/>
            <w:rFonts w:ascii="Times New Roman" w:hAnsi="Times New Roman" w:cs="Times New Roman"/>
            <w:noProof/>
            <w:sz w:val="24"/>
            <w:szCs w:val="24"/>
          </w:rPr>
          <w:t>Appendix table 5: Data sheet for defect assessment (for grading)</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_Toc178861458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55</w:t>
        </w:r>
        <w:r w:rsidR="00255BF8"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78861459" w:history="1">
        <w:r w:rsidR="00917F9A" w:rsidRPr="00917F9A">
          <w:rPr>
            <w:rStyle w:val="Hyperlink"/>
            <w:rFonts w:ascii="Times New Roman" w:hAnsi="Times New Roman" w:cs="Times New Roman"/>
            <w:noProof/>
            <w:sz w:val="24"/>
            <w:szCs w:val="24"/>
          </w:rPr>
          <w:t>Appendix table 6: Defects of dry salted hide and skin at each Collection centers</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_Toc178861459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56</w:t>
        </w:r>
        <w:r w:rsidR="00255BF8" w:rsidRPr="00917F9A">
          <w:rPr>
            <w:rFonts w:ascii="Times New Roman" w:hAnsi="Times New Roman" w:cs="Times New Roman"/>
            <w:noProof/>
            <w:webHidden/>
            <w:sz w:val="24"/>
            <w:szCs w:val="24"/>
          </w:rPr>
          <w:fldChar w:fldCharType="end"/>
        </w:r>
      </w:hyperlink>
    </w:p>
    <w:p w:rsidR="00917F9A" w:rsidRDefault="00E619E4" w:rsidP="00917F9A">
      <w:pPr>
        <w:pStyle w:val="TableofFigures"/>
        <w:tabs>
          <w:tab w:val="right" w:leader="dot" w:pos="9062"/>
        </w:tabs>
        <w:spacing w:line="360" w:lineRule="auto"/>
        <w:jc w:val="both"/>
        <w:rPr>
          <w:rFonts w:eastAsiaTheme="minorEastAsia"/>
          <w:noProof/>
        </w:rPr>
      </w:pPr>
      <w:hyperlink w:anchor="_Toc178861460" w:history="1">
        <w:r w:rsidR="00917F9A" w:rsidRPr="00917F9A">
          <w:rPr>
            <w:rStyle w:val="Hyperlink"/>
            <w:rFonts w:ascii="Times New Roman" w:hAnsi="Times New Roman" w:cs="Times New Roman"/>
            <w:noProof/>
            <w:sz w:val="24"/>
            <w:szCs w:val="24"/>
          </w:rPr>
          <w:t>Appendix table 7: Grading of dry salted hide and skin at each Collection center</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_Toc178861460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56</w:t>
        </w:r>
        <w:r w:rsidR="00255BF8" w:rsidRPr="00917F9A">
          <w:rPr>
            <w:rFonts w:ascii="Times New Roman" w:hAnsi="Times New Roman" w:cs="Times New Roman"/>
            <w:noProof/>
            <w:webHidden/>
            <w:sz w:val="24"/>
            <w:szCs w:val="24"/>
          </w:rPr>
          <w:fldChar w:fldCharType="end"/>
        </w:r>
      </w:hyperlink>
    </w:p>
    <w:p w:rsidR="002D36D3" w:rsidRPr="00BC6604" w:rsidRDefault="00255BF8" w:rsidP="00BC6604">
      <w:pPr>
        <w:spacing w:line="360" w:lineRule="auto"/>
        <w:rPr>
          <w:rFonts w:ascii="Times New Roman" w:hAnsi="Times New Roman" w:cs="Times New Roman"/>
          <w:sz w:val="24"/>
          <w:szCs w:val="24"/>
        </w:rPr>
      </w:pPr>
      <w:r w:rsidRPr="00BC6604">
        <w:rPr>
          <w:rFonts w:ascii="Times New Roman" w:hAnsi="Times New Roman" w:cs="Times New Roman"/>
          <w:sz w:val="24"/>
          <w:szCs w:val="24"/>
        </w:rPr>
        <w:fldChar w:fldCharType="end"/>
      </w:r>
    </w:p>
    <w:p w:rsidR="00C61EF1" w:rsidRDefault="00C61EF1" w:rsidP="005973F5">
      <w:bookmarkStart w:id="15" w:name="_Toc377053225"/>
    </w:p>
    <w:p w:rsidR="00EB1357" w:rsidRDefault="00C61EF1" w:rsidP="00F00CBF">
      <w:pPr>
        <w:pStyle w:val="Heading1"/>
        <w:spacing w:before="0" w:after="120" w:line="360" w:lineRule="auto"/>
        <w:jc w:val="center"/>
        <w:rPr>
          <w:rFonts w:ascii="Times New Roman" w:hAnsi="Times New Roman"/>
          <w:color w:val="auto"/>
          <w:sz w:val="32"/>
          <w:szCs w:val="32"/>
        </w:rPr>
      </w:pPr>
      <w:r>
        <w:rPr>
          <w:rFonts w:ascii="Times New Roman" w:hAnsi="Times New Roman"/>
          <w:sz w:val="24"/>
          <w:szCs w:val="24"/>
        </w:rPr>
        <w:br w:type="column"/>
      </w:r>
      <w:bookmarkStart w:id="16" w:name="_Toc178861249"/>
      <w:r w:rsidR="00EB1357" w:rsidRPr="00EB1357">
        <w:rPr>
          <w:rFonts w:ascii="Times New Roman" w:hAnsi="Times New Roman"/>
          <w:color w:val="auto"/>
          <w:sz w:val="32"/>
          <w:szCs w:val="32"/>
        </w:rPr>
        <w:lastRenderedPageBreak/>
        <w:t>LIST OF APPENDIX FIGURE</w:t>
      </w:r>
      <w:bookmarkEnd w:id="16"/>
    </w:p>
    <w:p w:rsidR="00917F9A" w:rsidRPr="00917F9A" w:rsidRDefault="00255BF8" w:rsidP="00917F9A">
      <w:pPr>
        <w:pStyle w:val="TableofFigures"/>
        <w:tabs>
          <w:tab w:val="right" w:leader="dot" w:pos="9062"/>
        </w:tabs>
        <w:spacing w:line="360" w:lineRule="auto"/>
        <w:rPr>
          <w:rFonts w:ascii="Times New Roman" w:eastAsiaTheme="minorEastAsia" w:hAnsi="Times New Roman" w:cs="Times New Roman"/>
          <w:noProof/>
          <w:sz w:val="24"/>
          <w:szCs w:val="24"/>
        </w:rPr>
      </w:pPr>
      <w:r w:rsidRPr="00917F9A">
        <w:rPr>
          <w:rFonts w:ascii="Times New Roman" w:hAnsi="Times New Roman" w:cs="Times New Roman"/>
          <w:sz w:val="24"/>
          <w:szCs w:val="24"/>
        </w:rPr>
        <w:fldChar w:fldCharType="begin"/>
      </w:r>
      <w:r w:rsidR="005256C3" w:rsidRPr="00917F9A">
        <w:rPr>
          <w:rFonts w:ascii="Times New Roman" w:hAnsi="Times New Roman" w:cs="Times New Roman"/>
          <w:sz w:val="24"/>
          <w:szCs w:val="24"/>
        </w:rPr>
        <w:instrText xml:space="preserve"> TOC \h \z \c "Appendix Figure" </w:instrText>
      </w:r>
      <w:r w:rsidRPr="00917F9A">
        <w:rPr>
          <w:rFonts w:ascii="Times New Roman" w:hAnsi="Times New Roman" w:cs="Times New Roman"/>
          <w:sz w:val="24"/>
          <w:szCs w:val="24"/>
        </w:rPr>
        <w:fldChar w:fldCharType="separate"/>
      </w:r>
      <w:hyperlink w:anchor="_Toc178861474" w:history="1">
        <w:r w:rsidR="00917F9A" w:rsidRPr="00917F9A">
          <w:rPr>
            <w:rStyle w:val="Hyperlink"/>
            <w:rFonts w:ascii="Times New Roman" w:hAnsi="Times New Roman" w:cs="Times New Roman"/>
            <w:noProof/>
            <w:sz w:val="24"/>
            <w:szCs w:val="24"/>
          </w:rPr>
          <w:t>Appendix Figure 1: Key informat interview</w:t>
        </w:r>
        <w:r w:rsidR="00917F9A" w:rsidRPr="00917F9A">
          <w:rPr>
            <w:rFonts w:ascii="Times New Roman" w:hAnsi="Times New Roman" w:cs="Times New Roman"/>
            <w:noProof/>
            <w:webHidden/>
            <w:sz w:val="24"/>
            <w:szCs w:val="24"/>
          </w:rPr>
          <w:tab/>
        </w:r>
        <w:r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_Toc178861474 \h </w:instrText>
        </w:r>
        <w:r w:rsidRPr="00917F9A">
          <w:rPr>
            <w:rFonts w:ascii="Times New Roman" w:hAnsi="Times New Roman" w:cs="Times New Roman"/>
            <w:noProof/>
            <w:webHidden/>
            <w:sz w:val="24"/>
            <w:szCs w:val="24"/>
          </w:rPr>
        </w:r>
        <w:r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57</w:t>
        </w:r>
        <w:r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75" w:history="1">
        <w:r w:rsidR="00917F9A" w:rsidRPr="00917F9A">
          <w:rPr>
            <w:rStyle w:val="Hyperlink"/>
            <w:rFonts w:ascii="Times New Roman" w:hAnsi="Times New Roman" w:cs="Times New Roman"/>
            <w:noProof/>
            <w:sz w:val="24"/>
            <w:szCs w:val="24"/>
          </w:rPr>
          <w:t>Appendix Figure 2: Material used during slaughtering livestock</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_Toc178861475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57</w:t>
        </w:r>
        <w:r w:rsidR="00255BF8"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76" w:history="1">
        <w:r w:rsidR="00917F9A" w:rsidRPr="00917F9A">
          <w:rPr>
            <w:rStyle w:val="Hyperlink"/>
            <w:rFonts w:ascii="Times New Roman" w:hAnsi="Times New Roman" w:cs="Times New Roman"/>
            <w:noProof/>
            <w:sz w:val="24"/>
            <w:szCs w:val="24"/>
          </w:rPr>
          <w:t>Appendix Figure 3: Air-drying (A) and sun drying (B) Preservation practices of hide and skin in the study district</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_Toc178861476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58</w:t>
        </w:r>
        <w:r w:rsidR="00255BF8"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77" w:history="1">
        <w:r w:rsidR="00917F9A" w:rsidRPr="00917F9A">
          <w:rPr>
            <w:rStyle w:val="Hyperlink"/>
            <w:rFonts w:ascii="Times New Roman" w:hAnsi="Times New Roman" w:cs="Times New Roman"/>
            <w:noProof/>
            <w:sz w:val="24"/>
            <w:szCs w:val="24"/>
          </w:rPr>
          <w:t>Appendix Figure 4: Slaughtering techniques of cattle (A) and shoat (B) in the study area</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_Toc178861477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58</w:t>
        </w:r>
        <w:r w:rsidR="00255BF8" w:rsidRPr="00917F9A">
          <w:rPr>
            <w:rFonts w:ascii="Times New Roman" w:hAnsi="Times New Roman" w:cs="Times New Roman"/>
            <w:noProof/>
            <w:webHidden/>
            <w:sz w:val="24"/>
            <w:szCs w:val="24"/>
          </w:rPr>
          <w:fldChar w:fldCharType="end"/>
        </w:r>
      </w:hyperlink>
    </w:p>
    <w:p w:rsidR="00917F9A" w:rsidRPr="00917F9A" w:rsidRDefault="00E619E4" w:rsidP="00917F9A">
      <w:pPr>
        <w:pStyle w:val="TableofFigures"/>
        <w:tabs>
          <w:tab w:val="right" w:leader="dot" w:pos="9062"/>
        </w:tabs>
        <w:spacing w:line="360" w:lineRule="auto"/>
        <w:rPr>
          <w:rFonts w:ascii="Times New Roman" w:eastAsiaTheme="minorEastAsia" w:hAnsi="Times New Roman" w:cs="Times New Roman"/>
          <w:noProof/>
          <w:sz w:val="24"/>
          <w:szCs w:val="24"/>
        </w:rPr>
      </w:pPr>
      <w:hyperlink w:anchor="_Toc178861478" w:history="1">
        <w:r w:rsidR="00917F9A" w:rsidRPr="00917F9A">
          <w:rPr>
            <w:rStyle w:val="Hyperlink"/>
            <w:rFonts w:ascii="Times New Roman" w:hAnsi="Times New Roman" w:cs="Times New Roman"/>
            <w:noProof/>
            <w:sz w:val="24"/>
            <w:szCs w:val="24"/>
          </w:rPr>
          <w:t>Appendix Figure 5: Preservation practice of hide and skin at collection center</w:t>
        </w:r>
        <w:r w:rsidR="00917F9A" w:rsidRPr="00917F9A">
          <w:rPr>
            <w:rFonts w:ascii="Times New Roman" w:hAnsi="Times New Roman" w:cs="Times New Roman"/>
            <w:noProof/>
            <w:webHidden/>
            <w:sz w:val="24"/>
            <w:szCs w:val="24"/>
          </w:rPr>
          <w:tab/>
        </w:r>
        <w:r w:rsidR="00255BF8" w:rsidRPr="00917F9A">
          <w:rPr>
            <w:rFonts w:ascii="Times New Roman" w:hAnsi="Times New Roman" w:cs="Times New Roman"/>
            <w:noProof/>
            <w:webHidden/>
            <w:sz w:val="24"/>
            <w:szCs w:val="24"/>
          </w:rPr>
          <w:fldChar w:fldCharType="begin"/>
        </w:r>
        <w:r w:rsidR="00917F9A" w:rsidRPr="00917F9A">
          <w:rPr>
            <w:rFonts w:ascii="Times New Roman" w:hAnsi="Times New Roman" w:cs="Times New Roman"/>
            <w:noProof/>
            <w:webHidden/>
            <w:sz w:val="24"/>
            <w:szCs w:val="24"/>
          </w:rPr>
          <w:instrText xml:space="preserve"> PAGEREF _Toc178861478 \h </w:instrText>
        </w:r>
        <w:r w:rsidR="00255BF8" w:rsidRPr="00917F9A">
          <w:rPr>
            <w:rFonts w:ascii="Times New Roman" w:hAnsi="Times New Roman" w:cs="Times New Roman"/>
            <w:noProof/>
            <w:webHidden/>
            <w:sz w:val="24"/>
            <w:szCs w:val="24"/>
          </w:rPr>
        </w:r>
        <w:r w:rsidR="00255BF8" w:rsidRPr="00917F9A">
          <w:rPr>
            <w:rFonts w:ascii="Times New Roman" w:hAnsi="Times New Roman" w:cs="Times New Roman"/>
            <w:noProof/>
            <w:webHidden/>
            <w:sz w:val="24"/>
            <w:szCs w:val="24"/>
          </w:rPr>
          <w:fldChar w:fldCharType="separate"/>
        </w:r>
        <w:r w:rsidR="00917F9A" w:rsidRPr="00917F9A">
          <w:rPr>
            <w:rFonts w:ascii="Times New Roman" w:hAnsi="Times New Roman" w:cs="Times New Roman"/>
            <w:noProof/>
            <w:webHidden/>
            <w:sz w:val="24"/>
            <w:szCs w:val="24"/>
          </w:rPr>
          <w:t>59</w:t>
        </w:r>
        <w:r w:rsidR="00255BF8" w:rsidRPr="00917F9A">
          <w:rPr>
            <w:rFonts w:ascii="Times New Roman" w:hAnsi="Times New Roman" w:cs="Times New Roman"/>
            <w:noProof/>
            <w:webHidden/>
            <w:sz w:val="24"/>
            <w:szCs w:val="24"/>
          </w:rPr>
          <w:fldChar w:fldCharType="end"/>
        </w:r>
      </w:hyperlink>
    </w:p>
    <w:p w:rsidR="00381C10" w:rsidRPr="00381C10" w:rsidRDefault="00255BF8" w:rsidP="00917F9A">
      <w:pPr>
        <w:spacing w:line="360" w:lineRule="auto"/>
      </w:pPr>
      <w:r w:rsidRPr="00917F9A">
        <w:rPr>
          <w:rFonts w:ascii="Times New Roman" w:hAnsi="Times New Roman" w:cs="Times New Roman"/>
          <w:sz w:val="24"/>
          <w:szCs w:val="24"/>
        </w:rPr>
        <w:fldChar w:fldCharType="end"/>
      </w:r>
    </w:p>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EB1357" w:rsidRDefault="00EB1357" w:rsidP="00EB1357"/>
    <w:p w:rsidR="004A1719" w:rsidRPr="004A1719" w:rsidRDefault="004A1719" w:rsidP="004A1719">
      <w:pPr>
        <w:pStyle w:val="Heading1"/>
        <w:spacing w:before="0" w:after="120" w:line="360" w:lineRule="auto"/>
        <w:jc w:val="center"/>
        <w:rPr>
          <w:rFonts w:ascii="Times New Roman" w:hAnsi="Times New Roman"/>
          <w:color w:val="auto"/>
          <w:sz w:val="32"/>
          <w:szCs w:val="32"/>
        </w:rPr>
      </w:pPr>
      <w:bookmarkStart w:id="17" w:name="_Toc178861250"/>
      <w:bookmarkStart w:id="18" w:name="_Toc377053231"/>
      <w:bookmarkEnd w:id="15"/>
      <w:r w:rsidRPr="004A1719">
        <w:rPr>
          <w:rFonts w:ascii="Times New Roman" w:hAnsi="Times New Roman"/>
          <w:color w:val="auto"/>
          <w:sz w:val="32"/>
          <w:szCs w:val="32"/>
        </w:rPr>
        <w:lastRenderedPageBreak/>
        <w:t>LIST OF ACRONYMS AND ABBREVIATIONS</w:t>
      </w:r>
      <w:bookmarkEnd w:id="1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5418"/>
      </w:tblGrid>
      <w:tr w:rsidR="00793F5F" w:rsidRPr="004A1719" w:rsidTr="00D62ADF">
        <w:trPr>
          <w:trHeight w:val="234"/>
        </w:trPr>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CSA</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Central Statically </w:t>
            </w:r>
            <w:r w:rsidR="00521E4C">
              <w:rPr>
                <w:rFonts w:ascii="Times New Roman" w:hAnsi="Times New Roman" w:cs="Times New Roman"/>
                <w:sz w:val="24"/>
                <w:szCs w:val="24"/>
              </w:rPr>
              <w:t>Authority</w:t>
            </w:r>
          </w:p>
        </w:tc>
      </w:tr>
      <w:tr w:rsidR="00793F5F" w:rsidRPr="004A1719" w:rsidTr="00D62ADF">
        <w:trPr>
          <w:trHeight w:val="225"/>
        </w:trPr>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ESGPIP</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Ethiopia Sheep and Goat Productivity Improvement</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EU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European Union</w:t>
            </w:r>
          </w:p>
        </w:tc>
      </w:tr>
      <w:tr w:rsidR="00793F5F" w:rsidRPr="004A1719" w:rsidTr="00EC140A">
        <w:trPr>
          <w:trHeight w:val="287"/>
        </w:trPr>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FAO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Food and Agricultural Organization</w:t>
            </w:r>
          </w:p>
        </w:tc>
      </w:tr>
      <w:tr w:rsidR="00793F5F" w:rsidRPr="004A1719" w:rsidTr="00EC140A">
        <w:trPr>
          <w:trHeight w:val="305"/>
        </w:trPr>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FAOSTAT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Food and Agriculture Organization Statistics </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FGD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Focus Group Dissection </w:t>
            </w:r>
          </w:p>
        </w:tc>
      </w:tr>
      <w:tr w:rsidR="00793F5F" w:rsidRPr="004A1719" w:rsidTr="00D62ADF">
        <w:trPr>
          <w:trHeight w:val="234"/>
        </w:trPr>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GDP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Gross Domestic Product</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IGAD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Intergovernmental Authority on Development </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ILRI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International Livestock Research Institute</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LLPI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Leather and Leather Product Institute</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m.a.s.l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Meter Above Sea Level </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MOA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Ministry of Agriculture   </w:t>
            </w:r>
          </w:p>
        </w:tc>
      </w:tr>
      <w:tr w:rsidR="00793F5F" w:rsidRPr="004A1719" w:rsidTr="00D62ADF">
        <w:trPr>
          <w:trHeight w:val="117"/>
        </w:trPr>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MOARD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Ministry of Agriculture and Rural Development </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SPSS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Statistical Package for Social Sciences </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UNIDO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United Nations Industrial Development Organization</w:t>
            </w:r>
          </w:p>
        </w:tc>
      </w:tr>
      <w:tr w:rsidR="00793F5F" w:rsidRPr="004A1719" w:rsidTr="00D62ADF">
        <w:trPr>
          <w:trHeight w:val="270"/>
        </w:trPr>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USAID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United States Agency for International Development</w:t>
            </w:r>
          </w:p>
        </w:tc>
      </w:tr>
      <w:tr w:rsidR="00793F5F" w:rsidRPr="004A1719" w:rsidTr="00EC140A">
        <w:tc>
          <w:tcPr>
            <w:tcW w:w="343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 xml:space="preserve">USD   </w:t>
            </w:r>
          </w:p>
        </w:tc>
        <w:tc>
          <w:tcPr>
            <w:tcW w:w="5418" w:type="dxa"/>
          </w:tcPr>
          <w:p w:rsidR="00793F5F" w:rsidRPr="00D62ADF" w:rsidRDefault="00793F5F" w:rsidP="004E0569">
            <w:pPr>
              <w:spacing w:line="360" w:lineRule="auto"/>
              <w:rPr>
                <w:rFonts w:ascii="Times New Roman" w:hAnsi="Times New Roman" w:cs="Times New Roman"/>
                <w:sz w:val="24"/>
                <w:szCs w:val="24"/>
              </w:rPr>
            </w:pPr>
            <w:r w:rsidRPr="00D62ADF">
              <w:rPr>
                <w:rFonts w:ascii="Times New Roman" w:hAnsi="Times New Roman" w:cs="Times New Roman"/>
                <w:sz w:val="24"/>
                <w:szCs w:val="24"/>
              </w:rPr>
              <w:t>United States Dollar</w:t>
            </w:r>
          </w:p>
        </w:tc>
      </w:tr>
    </w:tbl>
    <w:p w:rsidR="00AD48D1" w:rsidRDefault="00AD48D1" w:rsidP="001B37FA">
      <w:pPr>
        <w:pStyle w:val="Heading1"/>
        <w:spacing w:before="0" w:after="120" w:line="360" w:lineRule="auto"/>
        <w:jc w:val="center"/>
        <w:rPr>
          <w:rFonts w:ascii="Times New Roman" w:hAnsi="Times New Roman"/>
          <w:color w:val="auto"/>
          <w:sz w:val="32"/>
          <w:szCs w:val="32"/>
        </w:rPr>
        <w:sectPr w:rsidR="00AD48D1" w:rsidSect="00AD48D1">
          <w:footerReference w:type="default" r:id="rId13"/>
          <w:pgSz w:w="12240" w:h="15840"/>
          <w:pgMar w:top="1440" w:right="1440" w:bottom="1440" w:left="1728" w:header="720" w:footer="720" w:gutter="0"/>
          <w:pgNumType w:fmt="lowerRoman" w:start="1"/>
          <w:cols w:space="720"/>
          <w:titlePg/>
          <w:docGrid w:linePitch="360"/>
        </w:sectPr>
      </w:pPr>
    </w:p>
    <w:p w:rsidR="00B0564E" w:rsidRPr="006F5377" w:rsidRDefault="00D54468" w:rsidP="001B37FA">
      <w:pPr>
        <w:pStyle w:val="Heading1"/>
        <w:spacing w:before="0" w:after="120" w:line="360" w:lineRule="auto"/>
        <w:jc w:val="center"/>
        <w:rPr>
          <w:rFonts w:ascii="Times New Roman" w:hAnsi="Times New Roman"/>
          <w:sz w:val="32"/>
          <w:szCs w:val="32"/>
        </w:rPr>
      </w:pPr>
      <w:bookmarkStart w:id="19" w:name="_Toc178861251"/>
      <w:r w:rsidRPr="006F5377">
        <w:rPr>
          <w:rFonts w:ascii="Times New Roman" w:hAnsi="Times New Roman"/>
          <w:color w:val="auto"/>
          <w:sz w:val="32"/>
          <w:szCs w:val="32"/>
        </w:rPr>
        <w:lastRenderedPageBreak/>
        <w:t>CHAPTER ONE:</w:t>
      </w:r>
      <w:r w:rsidR="003A7F1A" w:rsidRPr="006F5377">
        <w:rPr>
          <w:rFonts w:ascii="Times New Roman" w:hAnsi="Times New Roman"/>
          <w:color w:val="auto"/>
          <w:sz w:val="32"/>
          <w:szCs w:val="32"/>
        </w:rPr>
        <w:t xml:space="preserve"> INTRODUCTION</w:t>
      </w:r>
      <w:bookmarkStart w:id="20" w:name="_Toc520292102"/>
      <w:bookmarkStart w:id="21" w:name="_Toc525389670"/>
      <w:bookmarkStart w:id="22" w:name="_Toc57870683"/>
      <w:bookmarkEnd w:id="0"/>
      <w:bookmarkEnd w:id="1"/>
      <w:bookmarkEnd w:id="18"/>
      <w:bookmarkEnd w:id="19"/>
    </w:p>
    <w:p w:rsidR="000B5D58" w:rsidRPr="006F5377" w:rsidRDefault="000445E5" w:rsidP="001B37FA">
      <w:pPr>
        <w:pStyle w:val="Heading2"/>
        <w:spacing w:before="0" w:after="120" w:line="360" w:lineRule="auto"/>
        <w:rPr>
          <w:rFonts w:ascii="Times New Roman" w:hAnsi="Times New Roman" w:cs="Times New Roman"/>
          <w:color w:val="auto"/>
          <w:sz w:val="24"/>
          <w:szCs w:val="24"/>
        </w:rPr>
      </w:pPr>
      <w:bookmarkStart w:id="23" w:name="_Toc377043861"/>
      <w:bookmarkStart w:id="24" w:name="_Toc377053232"/>
      <w:bookmarkStart w:id="25" w:name="_Toc178861252"/>
      <w:r w:rsidRPr="006F5377">
        <w:rPr>
          <w:rFonts w:ascii="Times New Roman" w:hAnsi="Times New Roman" w:cs="Times New Roman"/>
          <w:color w:val="auto"/>
          <w:sz w:val="24"/>
          <w:szCs w:val="24"/>
        </w:rPr>
        <w:t xml:space="preserve">1.1 Background </w:t>
      </w:r>
      <w:bookmarkEnd w:id="20"/>
      <w:r w:rsidRPr="006F5377">
        <w:rPr>
          <w:rFonts w:ascii="Times New Roman" w:hAnsi="Times New Roman" w:cs="Times New Roman"/>
          <w:color w:val="auto"/>
          <w:sz w:val="24"/>
          <w:szCs w:val="24"/>
        </w:rPr>
        <w:t>and Justification</w:t>
      </w:r>
      <w:bookmarkEnd w:id="21"/>
      <w:bookmarkEnd w:id="22"/>
      <w:bookmarkEnd w:id="23"/>
      <w:bookmarkEnd w:id="24"/>
      <w:bookmarkEnd w:id="25"/>
    </w:p>
    <w:p w:rsidR="008753BF" w:rsidRPr="003613E0" w:rsidRDefault="008753BF" w:rsidP="003613E0">
      <w:pPr>
        <w:spacing w:line="360" w:lineRule="auto"/>
        <w:jc w:val="both"/>
        <w:rPr>
          <w:rFonts w:ascii="Times New Roman" w:hAnsi="Times New Roman" w:cs="Times New Roman"/>
          <w:sz w:val="24"/>
          <w:szCs w:val="24"/>
        </w:rPr>
      </w:pPr>
      <w:r w:rsidRPr="003613E0">
        <w:rPr>
          <w:rFonts w:ascii="Times New Roman" w:hAnsi="Times New Roman" w:cs="Times New Roman"/>
          <w:sz w:val="24"/>
          <w:szCs w:val="24"/>
        </w:rPr>
        <w:t>Ethiopia is the 5</w:t>
      </w:r>
      <w:r w:rsidRPr="003613E0">
        <w:rPr>
          <w:rFonts w:ascii="Times New Roman" w:hAnsi="Times New Roman" w:cs="Times New Roman"/>
          <w:sz w:val="24"/>
          <w:szCs w:val="24"/>
          <w:vertAlign w:val="superscript"/>
        </w:rPr>
        <w:t>th</w:t>
      </w:r>
      <w:r w:rsidR="00521E4C" w:rsidRPr="003613E0">
        <w:rPr>
          <w:rFonts w:ascii="Times New Roman" w:hAnsi="Times New Roman" w:cs="Times New Roman"/>
          <w:sz w:val="24"/>
          <w:szCs w:val="24"/>
        </w:rPr>
        <w:t xml:space="preserve">largest </w:t>
      </w:r>
      <w:r w:rsidR="00521E4C">
        <w:rPr>
          <w:rFonts w:ascii="Times New Roman" w:hAnsi="Times New Roman" w:cs="Times New Roman"/>
          <w:sz w:val="24"/>
          <w:szCs w:val="24"/>
        </w:rPr>
        <w:t>cattle</w:t>
      </w:r>
      <w:r w:rsidRPr="003613E0">
        <w:rPr>
          <w:rFonts w:ascii="Times New Roman" w:hAnsi="Times New Roman" w:cs="Times New Roman"/>
          <w:sz w:val="24"/>
          <w:szCs w:val="24"/>
        </w:rPr>
        <w:t xml:space="preserve"> owner globally and ranks first in Africa (FAOSTAT, 2023). According to CSA, (2022) data, Ethiopia is home to 66.26 million cattle, 38.01 million sheep, 45.72 million goats, and 6.8 million camels. FAO</w:t>
      </w:r>
      <w:r w:rsidR="006449BD" w:rsidRPr="003613E0">
        <w:rPr>
          <w:rFonts w:ascii="Times New Roman" w:hAnsi="Times New Roman" w:cs="Times New Roman"/>
          <w:sz w:val="24"/>
          <w:szCs w:val="24"/>
        </w:rPr>
        <w:t>STAT</w:t>
      </w:r>
      <w:r w:rsidRPr="003613E0">
        <w:rPr>
          <w:rFonts w:ascii="Times New Roman" w:hAnsi="Times New Roman" w:cs="Times New Roman"/>
          <w:sz w:val="24"/>
          <w:szCs w:val="24"/>
        </w:rPr>
        <w:t xml:space="preserve"> (2023) estimated that Ethiopia </w:t>
      </w:r>
      <w:r w:rsidR="00941A82" w:rsidRPr="003613E0">
        <w:rPr>
          <w:rFonts w:ascii="Times New Roman" w:hAnsi="Times New Roman" w:cs="Times New Roman"/>
          <w:sz w:val="24"/>
          <w:szCs w:val="24"/>
        </w:rPr>
        <w:t>could</w:t>
      </w:r>
      <w:r w:rsidRPr="003613E0">
        <w:rPr>
          <w:rFonts w:ascii="Times New Roman" w:hAnsi="Times New Roman" w:cs="Times New Roman"/>
          <w:sz w:val="24"/>
          <w:szCs w:val="24"/>
        </w:rPr>
        <w:t xml:space="preserve"> produce 64,107 tons of cattle hide, 36,455 tons of </w:t>
      </w:r>
      <w:r w:rsidR="00941A82" w:rsidRPr="003613E0">
        <w:rPr>
          <w:rFonts w:ascii="Times New Roman" w:hAnsi="Times New Roman" w:cs="Times New Roman"/>
          <w:sz w:val="24"/>
          <w:szCs w:val="24"/>
        </w:rPr>
        <w:t>sheepskin</w:t>
      </w:r>
      <w:r w:rsidRPr="003613E0">
        <w:rPr>
          <w:rFonts w:ascii="Times New Roman" w:hAnsi="Times New Roman" w:cs="Times New Roman"/>
          <w:sz w:val="24"/>
          <w:szCs w:val="24"/>
        </w:rPr>
        <w:t xml:space="preserve">, and 33,883 tons of </w:t>
      </w:r>
      <w:r w:rsidR="00941A82" w:rsidRPr="003613E0">
        <w:rPr>
          <w:rFonts w:ascii="Times New Roman" w:hAnsi="Times New Roman" w:cs="Times New Roman"/>
          <w:sz w:val="24"/>
          <w:szCs w:val="24"/>
        </w:rPr>
        <w:t>goatskin</w:t>
      </w:r>
      <w:r w:rsidRPr="003613E0">
        <w:rPr>
          <w:rFonts w:ascii="Times New Roman" w:hAnsi="Times New Roman" w:cs="Times New Roman"/>
          <w:sz w:val="24"/>
          <w:szCs w:val="24"/>
        </w:rPr>
        <w:t xml:space="preserve">. </w:t>
      </w:r>
      <w:r w:rsidR="00941A82" w:rsidRPr="003613E0">
        <w:rPr>
          <w:rFonts w:ascii="Times New Roman" w:hAnsi="Times New Roman" w:cs="Times New Roman"/>
          <w:sz w:val="24"/>
          <w:szCs w:val="24"/>
        </w:rPr>
        <w:t>In addition</w:t>
      </w:r>
      <w:r w:rsidRPr="003613E0">
        <w:rPr>
          <w:rFonts w:ascii="Times New Roman" w:hAnsi="Times New Roman" w:cs="Times New Roman"/>
          <w:sz w:val="24"/>
          <w:szCs w:val="24"/>
        </w:rPr>
        <w:t xml:space="preserve">, Ethiopia has a rapidly growing human population, increasing urbanization, and rising incomes. Thus, these phenomena are expected to significantly increase the domestic demand for meat, in the </w:t>
      </w:r>
      <w:r w:rsidR="00941A82" w:rsidRPr="003613E0">
        <w:rPr>
          <w:rFonts w:ascii="Times New Roman" w:hAnsi="Times New Roman" w:cs="Times New Roman"/>
          <w:sz w:val="24"/>
          <w:szCs w:val="24"/>
        </w:rPr>
        <w:t>near</w:t>
      </w:r>
      <w:r w:rsidRPr="003613E0">
        <w:rPr>
          <w:rFonts w:ascii="Times New Roman" w:hAnsi="Times New Roman" w:cs="Times New Roman"/>
          <w:sz w:val="24"/>
          <w:szCs w:val="24"/>
        </w:rPr>
        <w:t xml:space="preserve"> future. In addition, Ethiopia has been supplying red meat to the Gulf and other African countries (Mohammed Adem, 2019). Therefore, all of these indicate the country's potential for hide and skin production.</w:t>
      </w:r>
    </w:p>
    <w:p w:rsidR="00B21E15" w:rsidRPr="006F5377" w:rsidRDefault="008753BF" w:rsidP="001B37FA">
      <w:pPr>
        <w:spacing w:after="120" w:line="360" w:lineRule="auto"/>
        <w:jc w:val="both"/>
        <w:rPr>
          <w:rFonts w:ascii="Times New Roman" w:eastAsia="Times New Roman" w:hAnsi="Times New Roman" w:cs="Times New Roman"/>
          <w:sz w:val="24"/>
          <w:szCs w:val="24"/>
          <w:lang w:eastAsia="zh-CN"/>
        </w:rPr>
      </w:pPr>
      <w:r w:rsidRPr="006F5377">
        <w:rPr>
          <w:rFonts w:ascii="Times New Roman" w:eastAsia="Times New Roman" w:hAnsi="Times New Roman" w:cs="Times New Roman"/>
          <w:sz w:val="24"/>
          <w:szCs w:val="24"/>
          <w:lang w:eastAsia="zh-CN"/>
        </w:rPr>
        <w:t xml:space="preserve">The Ethiopian Investment Agency started the modern tanning business in the mid-1920s. From then until 1980/1990, hides and skins were among the country's top foreign currency earners, second only to coffee (Mohammed Adem, 2019). However, it now ranks fourth, after coffee, chat, and oilseed exports (Getachew Bekele </w:t>
      </w:r>
      <w:r w:rsidRPr="006F5377">
        <w:rPr>
          <w:rFonts w:ascii="Times New Roman" w:eastAsia="Times New Roman" w:hAnsi="Times New Roman" w:cs="Times New Roman"/>
          <w:i/>
          <w:sz w:val="24"/>
          <w:szCs w:val="24"/>
          <w:lang w:eastAsia="zh-CN"/>
        </w:rPr>
        <w:t>et al</w:t>
      </w:r>
      <w:r w:rsidRPr="006F5377">
        <w:rPr>
          <w:rFonts w:ascii="Times New Roman" w:eastAsia="Times New Roman" w:hAnsi="Times New Roman" w:cs="Times New Roman"/>
          <w:sz w:val="24"/>
          <w:szCs w:val="24"/>
          <w:lang w:eastAsia="zh-CN"/>
        </w:rPr>
        <w:t>., 2017; Mohammed Adem, 2019).</w:t>
      </w:r>
      <w:r w:rsidR="00B21E15" w:rsidRPr="006F5377">
        <w:rPr>
          <w:rFonts w:ascii="Times New Roman" w:eastAsia="Times New Roman" w:hAnsi="Times New Roman" w:cs="Times New Roman"/>
          <w:sz w:val="24"/>
          <w:szCs w:val="24"/>
          <w:lang w:eastAsia="zh-CN"/>
        </w:rPr>
        <w:t> </w:t>
      </w:r>
      <w:r w:rsidRPr="006F5377">
        <w:rPr>
          <w:rFonts w:ascii="Times New Roman" w:eastAsia="Times New Roman" w:hAnsi="Times New Roman" w:cs="Times New Roman"/>
          <w:sz w:val="24"/>
          <w:szCs w:val="24"/>
          <w:lang w:eastAsia="zh-CN"/>
        </w:rPr>
        <w:t xml:space="preserve">Despite Ethiopia's vast hide and skin resources and a long history of leather goods manufacture, the country's leather sector face significant obstacles along its value chain and contributes only minimally to the national economy. This is due to quality </w:t>
      </w:r>
      <w:r w:rsidR="00941A82" w:rsidRPr="006F5377">
        <w:rPr>
          <w:rFonts w:ascii="Times New Roman" w:eastAsia="Times New Roman" w:hAnsi="Times New Roman" w:cs="Times New Roman"/>
          <w:sz w:val="24"/>
          <w:szCs w:val="24"/>
          <w:lang w:eastAsia="zh-CN"/>
        </w:rPr>
        <w:t>deterioration, the amount of hide and skin transported to collection centers,</w:t>
      </w:r>
      <w:r w:rsidRPr="006F5377">
        <w:rPr>
          <w:rFonts w:ascii="Times New Roman" w:eastAsia="Times New Roman" w:hAnsi="Times New Roman" w:cs="Times New Roman"/>
          <w:sz w:val="24"/>
          <w:szCs w:val="24"/>
          <w:lang w:eastAsia="zh-CN"/>
        </w:rPr>
        <w:t xml:space="preserve"> and tanneries </w:t>
      </w:r>
      <w:proofErr w:type="gramStart"/>
      <w:r w:rsidR="005546E3" w:rsidRPr="006F5377">
        <w:rPr>
          <w:rFonts w:ascii="Times New Roman" w:eastAsia="Times New Roman" w:hAnsi="Times New Roman" w:cs="Times New Roman"/>
          <w:sz w:val="24"/>
          <w:szCs w:val="24"/>
          <w:lang w:eastAsia="zh-CN"/>
        </w:rPr>
        <w:t>are reduced</w:t>
      </w:r>
      <w:proofErr w:type="gramEnd"/>
      <w:r w:rsidRPr="006F5377">
        <w:rPr>
          <w:rFonts w:ascii="Times New Roman" w:eastAsia="Times New Roman" w:hAnsi="Times New Roman" w:cs="Times New Roman"/>
          <w:sz w:val="24"/>
          <w:szCs w:val="24"/>
          <w:lang w:eastAsia="zh-CN"/>
        </w:rPr>
        <w:t xml:space="preserve">. An estimated 70% of the skins and hides produced by </w:t>
      </w:r>
      <w:r w:rsidRPr="006F5377">
        <w:rPr>
          <w:rFonts w:ascii="Times New Roman" w:hAnsi="Times New Roman" w:cs="Times New Roman"/>
          <w:sz w:val="24"/>
          <w:szCs w:val="24"/>
        </w:rPr>
        <w:t xml:space="preserve">slaughtered </w:t>
      </w:r>
      <w:r w:rsidR="00424C5D" w:rsidRPr="006F5377">
        <w:rPr>
          <w:rFonts w:ascii="Times New Roman" w:hAnsi="Times New Roman" w:cs="Times New Roman"/>
          <w:sz w:val="24"/>
          <w:szCs w:val="24"/>
        </w:rPr>
        <w:t>livestock</w:t>
      </w:r>
      <w:r w:rsidR="00424C5D" w:rsidRPr="006F5377">
        <w:rPr>
          <w:rFonts w:ascii="Times New Roman" w:eastAsia="Times New Roman" w:hAnsi="Times New Roman" w:cs="Times New Roman"/>
          <w:sz w:val="24"/>
          <w:szCs w:val="24"/>
          <w:lang w:eastAsia="zh-CN"/>
        </w:rPr>
        <w:t xml:space="preserve"> </w:t>
      </w:r>
      <w:proofErr w:type="gramStart"/>
      <w:r w:rsidR="00424C5D" w:rsidRPr="006F5377">
        <w:rPr>
          <w:rFonts w:ascii="Times New Roman" w:eastAsia="Times New Roman" w:hAnsi="Times New Roman" w:cs="Times New Roman"/>
          <w:sz w:val="24"/>
          <w:szCs w:val="24"/>
          <w:lang w:eastAsia="zh-CN"/>
        </w:rPr>
        <w:t>are</w:t>
      </w:r>
      <w:r w:rsidRPr="006F5377">
        <w:rPr>
          <w:rFonts w:ascii="Times New Roman" w:eastAsia="Times New Roman" w:hAnsi="Times New Roman" w:cs="Times New Roman"/>
          <w:sz w:val="24"/>
          <w:szCs w:val="24"/>
          <w:lang w:eastAsia="zh-CN"/>
        </w:rPr>
        <w:t xml:space="preserve"> discarded</w:t>
      </w:r>
      <w:proofErr w:type="gramEnd"/>
      <w:r w:rsidRPr="006F5377">
        <w:rPr>
          <w:rFonts w:ascii="Times New Roman" w:eastAsia="Times New Roman" w:hAnsi="Times New Roman" w:cs="Times New Roman"/>
          <w:sz w:val="24"/>
          <w:szCs w:val="24"/>
          <w:lang w:eastAsia="zh-CN"/>
        </w:rPr>
        <w:t>, with only 30% reaching markets (IGAD, 2015).</w:t>
      </w:r>
    </w:p>
    <w:p w:rsidR="006608D7" w:rsidRDefault="00C27F52" w:rsidP="00327D97">
      <w:pPr>
        <w:spacing w:after="120" w:line="360" w:lineRule="auto"/>
        <w:jc w:val="both"/>
        <w:rPr>
          <w:rFonts w:ascii="Times New Roman" w:hAnsi="Times New Roman" w:cs="Times New Roman"/>
          <w:sz w:val="24"/>
          <w:szCs w:val="24"/>
        </w:rPr>
      </w:pPr>
      <w:r w:rsidRPr="005E23C1">
        <w:rPr>
          <w:rFonts w:ascii="Times New Roman" w:eastAsia="Times New Roman" w:hAnsi="Times New Roman" w:cs="Times New Roman"/>
          <w:sz w:val="24"/>
          <w:szCs w:val="24"/>
          <w:lang w:eastAsia="zh-CN"/>
        </w:rPr>
        <w:t xml:space="preserve">Traditional husbandry management, the prevalence of animal diseases, backyard slaughtering habits, lack of modern facilities, i.e., slaughtering, preservation, </w:t>
      </w:r>
      <w:r w:rsidR="00037FDA" w:rsidRPr="005E23C1">
        <w:rPr>
          <w:rFonts w:ascii="Times New Roman" w:eastAsia="Times New Roman" w:hAnsi="Times New Roman" w:cs="Times New Roman"/>
          <w:sz w:val="24"/>
          <w:szCs w:val="24"/>
          <w:lang w:eastAsia="zh-CN"/>
        </w:rPr>
        <w:t>and transport, a weak marketing system and information, and  lack of awareness of actors </w:t>
      </w:r>
      <w:r w:rsidRPr="005E23C1">
        <w:rPr>
          <w:rFonts w:ascii="Times New Roman" w:eastAsia="Times New Roman" w:hAnsi="Times New Roman" w:cs="Times New Roman"/>
          <w:sz w:val="24"/>
          <w:szCs w:val="24"/>
          <w:lang w:eastAsia="zh-CN"/>
        </w:rPr>
        <w:t>alon</w:t>
      </w:r>
      <w:r w:rsidR="00424951" w:rsidRPr="005E23C1">
        <w:rPr>
          <w:rFonts w:ascii="Times New Roman" w:eastAsia="Times New Roman" w:hAnsi="Times New Roman" w:cs="Times New Roman"/>
          <w:sz w:val="24"/>
          <w:szCs w:val="24"/>
          <w:lang w:eastAsia="zh-CN"/>
        </w:rPr>
        <w:t>g the </w:t>
      </w:r>
      <w:r w:rsidR="00424951" w:rsidRPr="005E23C1">
        <w:rPr>
          <w:rFonts w:ascii="Times New Roman" w:hAnsi="Times New Roman" w:cs="Times New Roman"/>
          <w:sz w:val="24"/>
          <w:szCs w:val="24"/>
        </w:rPr>
        <w:t>value</w:t>
      </w:r>
      <w:r w:rsidR="00037FDA" w:rsidRPr="005E23C1">
        <w:rPr>
          <w:rFonts w:ascii="Times New Roman" w:hAnsi="Times New Roman" w:cs="Times New Roman"/>
          <w:sz w:val="24"/>
          <w:szCs w:val="24"/>
        </w:rPr>
        <w:t> </w:t>
      </w:r>
      <w:r w:rsidRPr="005E23C1">
        <w:rPr>
          <w:rFonts w:ascii="Times New Roman" w:hAnsi="Times New Roman" w:cs="Times New Roman"/>
          <w:sz w:val="24"/>
          <w:szCs w:val="24"/>
        </w:rPr>
        <w:t>chain</w:t>
      </w:r>
      <w:r w:rsidR="00424951" w:rsidRPr="005E23C1">
        <w:rPr>
          <w:rFonts w:ascii="Times New Roman" w:eastAsia="Times New Roman" w:hAnsi="Times New Roman" w:cs="Times New Roman"/>
          <w:sz w:val="24"/>
          <w:szCs w:val="24"/>
          <w:lang w:eastAsia="zh-CN"/>
        </w:rPr>
        <w:t> are </w:t>
      </w:r>
      <w:r w:rsidRPr="005E23C1">
        <w:rPr>
          <w:rFonts w:ascii="Times New Roman" w:eastAsia="Times New Roman" w:hAnsi="Times New Roman" w:cs="Times New Roman"/>
          <w:sz w:val="24"/>
          <w:szCs w:val="24"/>
          <w:lang w:eastAsia="zh-CN"/>
        </w:rPr>
        <w:t>the major challenges in this industry (Mesele Asegede </w:t>
      </w:r>
      <w:r w:rsidRPr="005E23C1">
        <w:rPr>
          <w:rFonts w:ascii="Times New Roman" w:eastAsia="Times New Roman" w:hAnsi="Times New Roman" w:cs="Times New Roman"/>
          <w:i/>
          <w:sz w:val="24"/>
          <w:szCs w:val="24"/>
          <w:lang w:eastAsia="zh-CN"/>
        </w:rPr>
        <w:t>et al</w:t>
      </w:r>
      <w:r w:rsidRPr="005E23C1">
        <w:rPr>
          <w:rFonts w:ascii="Times New Roman" w:eastAsia="Times New Roman" w:hAnsi="Times New Roman" w:cs="Times New Roman"/>
          <w:sz w:val="24"/>
          <w:szCs w:val="24"/>
          <w:lang w:eastAsia="zh-CN"/>
        </w:rPr>
        <w:t>., 2015; Getachew Bekele </w:t>
      </w:r>
      <w:r w:rsidRPr="005E23C1">
        <w:rPr>
          <w:rFonts w:ascii="Times New Roman" w:eastAsia="Times New Roman" w:hAnsi="Times New Roman" w:cs="Times New Roman"/>
          <w:i/>
          <w:sz w:val="24"/>
          <w:szCs w:val="24"/>
          <w:lang w:eastAsia="zh-CN"/>
        </w:rPr>
        <w:t>et al</w:t>
      </w:r>
      <w:r w:rsidRPr="005E23C1">
        <w:rPr>
          <w:rFonts w:ascii="Times New Roman" w:eastAsia="Times New Roman" w:hAnsi="Times New Roman" w:cs="Times New Roman"/>
          <w:sz w:val="24"/>
          <w:szCs w:val="24"/>
          <w:lang w:eastAsia="zh-CN"/>
        </w:rPr>
        <w:t>., 2017). According to Solomon Woldemariam (2011), </w:t>
      </w:r>
      <w:r w:rsidR="00424951" w:rsidRPr="005E23C1">
        <w:rPr>
          <w:rFonts w:ascii="Times New Roman" w:eastAsia="Times New Roman" w:hAnsi="Times New Roman" w:cs="Times New Roman"/>
          <w:sz w:val="24"/>
          <w:szCs w:val="24"/>
          <w:lang w:eastAsia="zh-CN"/>
        </w:rPr>
        <w:t>the </w:t>
      </w:r>
      <w:r w:rsidR="00691EC4" w:rsidRPr="005E23C1">
        <w:rPr>
          <w:rFonts w:ascii="Times New Roman" w:eastAsia="Times New Roman" w:hAnsi="Times New Roman" w:cs="Times New Roman"/>
          <w:sz w:val="24"/>
          <w:szCs w:val="24"/>
          <w:lang w:eastAsia="zh-CN"/>
        </w:rPr>
        <w:t xml:space="preserve">Ethiopian economy </w:t>
      </w:r>
      <w:r w:rsidR="0092570F" w:rsidRPr="005E23C1">
        <w:rPr>
          <w:rFonts w:ascii="Times New Roman" w:eastAsia="Times New Roman" w:hAnsi="Times New Roman" w:cs="Times New Roman"/>
          <w:sz w:val="24"/>
          <w:szCs w:val="24"/>
          <w:lang w:eastAsia="zh-CN"/>
        </w:rPr>
        <w:t>suffered losses</w:t>
      </w:r>
      <w:r w:rsidRPr="005E23C1">
        <w:rPr>
          <w:rFonts w:ascii="Times New Roman" w:eastAsia="Times New Roman" w:hAnsi="Times New Roman" w:cs="Times New Roman"/>
          <w:sz w:val="24"/>
          <w:szCs w:val="24"/>
          <w:lang w:eastAsia="zh-CN"/>
        </w:rPr>
        <w:t xml:space="preserve"> of $14 million per year because of such challenges. </w:t>
      </w:r>
      <w:r w:rsidR="008753BF" w:rsidRPr="005E23C1">
        <w:rPr>
          <w:rFonts w:ascii="Times New Roman" w:eastAsia="Times New Roman" w:hAnsi="Times New Roman" w:cs="Times New Roman"/>
          <w:sz w:val="24"/>
          <w:szCs w:val="24"/>
          <w:lang w:eastAsia="zh-CN"/>
        </w:rPr>
        <w:t>Farmers have traditionally treated their animals when they become sick or injured using various traditional ways</w:t>
      </w:r>
      <w:r w:rsidR="00C6171C" w:rsidRPr="005E23C1">
        <w:rPr>
          <w:rFonts w:ascii="Times New Roman" w:eastAsia="Times New Roman" w:hAnsi="Times New Roman" w:cs="Times New Roman"/>
          <w:sz w:val="24"/>
          <w:szCs w:val="24"/>
          <w:lang w:eastAsia="zh-CN"/>
        </w:rPr>
        <w:t>;</w:t>
      </w:r>
      <w:r w:rsidR="008753BF" w:rsidRPr="005E23C1">
        <w:rPr>
          <w:rFonts w:ascii="Times New Roman" w:eastAsia="Times New Roman" w:hAnsi="Times New Roman" w:cs="Times New Roman"/>
          <w:sz w:val="24"/>
          <w:szCs w:val="24"/>
          <w:lang w:eastAsia="zh-CN"/>
        </w:rPr>
        <w:t xml:space="preserve"> such as branding, which has a substantial detrimental impact on the quality of the hides or skins produced from </w:t>
      </w:r>
      <w:r w:rsidR="008753BF" w:rsidRPr="005E23C1">
        <w:rPr>
          <w:rFonts w:ascii="Times New Roman" w:eastAsia="Times New Roman" w:hAnsi="Times New Roman" w:cs="Times New Roman"/>
          <w:sz w:val="24"/>
          <w:szCs w:val="24"/>
          <w:lang w:eastAsia="zh-CN"/>
        </w:rPr>
        <w:lastRenderedPageBreak/>
        <w:t xml:space="preserve">branded animals. Furthermore, hides and skins are meat by products, and little attention is paid to the care required during their collecting, preservation, and processing into high-quality leather (Getabalew Mebrate </w:t>
      </w:r>
      <w:r w:rsidR="008753BF" w:rsidRPr="005E23C1">
        <w:rPr>
          <w:rFonts w:ascii="Times New Roman" w:eastAsia="Times New Roman" w:hAnsi="Times New Roman" w:cs="Times New Roman"/>
          <w:i/>
          <w:sz w:val="24"/>
          <w:szCs w:val="24"/>
          <w:lang w:eastAsia="zh-CN"/>
        </w:rPr>
        <w:t>et al</w:t>
      </w:r>
      <w:r w:rsidR="008753BF" w:rsidRPr="005E23C1">
        <w:rPr>
          <w:rFonts w:ascii="Times New Roman" w:eastAsia="Times New Roman" w:hAnsi="Times New Roman" w:cs="Times New Roman"/>
          <w:sz w:val="24"/>
          <w:szCs w:val="24"/>
          <w:lang w:eastAsia="zh-CN"/>
        </w:rPr>
        <w:t>., 2021).</w:t>
      </w:r>
      <w:r w:rsidR="001A381F">
        <w:rPr>
          <w:rFonts w:ascii="Times New Roman" w:eastAsia="Times New Roman" w:hAnsi="Times New Roman" w:cs="Times New Roman"/>
          <w:sz w:val="24"/>
          <w:szCs w:val="24"/>
          <w:lang w:eastAsia="zh-CN"/>
        </w:rPr>
        <w:t xml:space="preserve"> </w:t>
      </w:r>
      <w:r w:rsidR="008753BF" w:rsidRPr="00327D97">
        <w:rPr>
          <w:rFonts w:ascii="Times New Roman" w:hAnsi="Times New Roman" w:cs="Times New Roman"/>
          <w:sz w:val="24"/>
          <w:szCs w:val="24"/>
        </w:rPr>
        <w:t xml:space="preserve">Backyard slaughters are common in both urban and rural </w:t>
      </w:r>
      <w:r w:rsidR="007D1ED1" w:rsidRPr="00327D97">
        <w:rPr>
          <w:rFonts w:ascii="Times New Roman" w:hAnsi="Times New Roman" w:cs="Times New Roman"/>
          <w:sz w:val="24"/>
          <w:szCs w:val="24"/>
        </w:rPr>
        <w:t>areas,</w:t>
      </w:r>
      <w:r w:rsidR="007D1ED1" w:rsidRPr="00327D97">
        <w:rPr>
          <w:rFonts w:ascii="Times New Roman" w:eastAsia="Times New Roman" w:hAnsi="Times New Roman" w:cs="Times New Roman"/>
          <w:sz w:val="24"/>
          <w:szCs w:val="24"/>
          <w:lang w:eastAsia="zh-CN"/>
        </w:rPr>
        <w:t xml:space="preserve"> yielding</w:t>
      </w:r>
      <w:r w:rsidR="008753BF" w:rsidRPr="00327D97">
        <w:rPr>
          <w:rFonts w:ascii="Times New Roman" w:eastAsia="Times New Roman" w:hAnsi="Times New Roman" w:cs="Times New Roman"/>
          <w:sz w:val="24"/>
          <w:szCs w:val="24"/>
          <w:lang w:eastAsia="zh-CN"/>
        </w:rPr>
        <w:t xml:space="preserve"> low-quality hide and skin production. According to ILRI (2017), 80% of cattle </w:t>
      </w:r>
      <w:r w:rsidR="008753BF" w:rsidRPr="00327D97">
        <w:rPr>
          <w:rFonts w:ascii="Times New Roman" w:hAnsi="Times New Roman" w:cs="Times New Roman"/>
          <w:sz w:val="24"/>
          <w:szCs w:val="24"/>
        </w:rPr>
        <w:t>and 90% of shoats are slaughtered in the backyard, which affects quality, and post slaughter defects are highly prevalence (Zembaba</w:t>
      </w:r>
      <w:r w:rsidR="00650965">
        <w:rPr>
          <w:rFonts w:ascii="Times New Roman" w:hAnsi="Times New Roman" w:cs="Times New Roman"/>
          <w:sz w:val="24"/>
          <w:szCs w:val="24"/>
        </w:rPr>
        <w:t xml:space="preserve">Tilila </w:t>
      </w:r>
      <w:r w:rsidR="008753BF" w:rsidRPr="00327D97">
        <w:rPr>
          <w:rFonts w:ascii="Times New Roman" w:hAnsi="Times New Roman" w:cs="Times New Roman"/>
          <w:i/>
          <w:sz w:val="24"/>
          <w:szCs w:val="24"/>
        </w:rPr>
        <w:t>et al</w:t>
      </w:r>
      <w:r w:rsidR="008753BF" w:rsidRPr="00327D97">
        <w:rPr>
          <w:rFonts w:ascii="Times New Roman" w:hAnsi="Times New Roman" w:cs="Times New Roman"/>
          <w:sz w:val="24"/>
          <w:szCs w:val="24"/>
        </w:rPr>
        <w:t>., 2013).</w:t>
      </w:r>
    </w:p>
    <w:p w:rsidR="008753BF" w:rsidRPr="00327D97" w:rsidRDefault="008753BF" w:rsidP="00327D97">
      <w:pPr>
        <w:spacing w:after="120" w:line="360" w:lineRule="auto"/>
        <w:jc w:val="both"/>
        <w:rPr>
          <w:rFonts w:ascii="Times New Roman" w:eastAsia="Times New Roman" w:hAnsi="Times New Roman" w:cs="Times New Roman"/>
          <w:sz w:val="24"/>
          <w:szCs w:val="24"/>
          <w:lang w:eastAsia="zh-CN"/>
        </w:rPr>
      </w:pPr>
      <w:r w:rsidRPr="00327D97">
        <w:rPr>
          <w:rFonts w:ascii="Times New Roman" w:hAnsi="Times New Roman" w:cs="Times New Roman"/>
          <w:sz w:val="24"/>
          <w:szCs w:val="24"/>
        </w:rPr>
        <w:t xml:space="preserve">The other challenge is delayed preservation of the fresh hide and skin. Preservation is used to prevent putrefaction and keeps hides and skins in good condition until they are processed in tanneries. If hides and skins are not properly preserved, they will be easily perishable and have very little economic and commercial value. </w:t>
      </w:r>
      <w:r w:rsidRPr="009B1FBD">
        <w:rPr>
          <w:rFonts w:ascii="Times New Roman" w:hAnsi="Times New Roman" w:cs="Times New Roman"/>
          <w:sz w:val="24"/>
          <w:szCs w:val="24"/>
        </w:rPr>
        <w:t>As soon as the hide and skin are removed from the animal, it is susceptible to deterioration, and the rate of degradation increases with the ambient temperature (IGAD, 2015).</w:t>
      </w:r>
      <w:r w:rsidRPr="00327D97">
        <w:rPr>
          <w:rFonts w:ascii="Times New Roman" w:hAnsi="Times New Roman" w:cs="Times New Roman"/>
          <w:sz w:val="24"/>
          <w:szCs w:val="24"/>
        </w:rPr>
        <w:t xml:space="preserve">Thus, after flay the hide and skin must be </w:t>
      </w:r>
      <w:r w:rsidR="00424C5D" w:rsidRPr="00327D97">
        <w:rPr>
          <w:rFonts w:ascii="Times New Roman" w:hAnsi="Times New Roman" w:cs="Times New Roman"/>
          <w:sz w:val="24"/>
          <w:szCs w:val="24"/>
        </w:rPr>
        <w:t>preserved immediately</w:t>
      </w:r>
      <w:r w:rsidRPr="00327D97">
        <w:rPr>
          <w:rFonts w:ascii="Times New Roman" w:hAnsi="Times New Roman" w:cs="Times New Roman"/>
          <w:sz w:val="24"/>
          <w:szCs w:val="24"/>
        </w:rPr>
        <w:t>.</w:t>
      </w:r>
    </w:p>
    <w:p w:rsidR="00290F3F" w:rsidRPr="00FE663E" w:rsidRDefault="00290F3F" w:rsidP="00FE663E">
      <w:pPr>
        <w:pStyle w:val="Heading2"/>
        <w:spacing w:line="360" w:lineRule="auto"/>
        <w:jc w:val="both"/>
        <w:rPr>
          <w:rFonts w:ascii="Times New Roman" w:hAnsi="Times New Roman" w:cs="Times New Roman"/>
          <w:color w:val="auto"/>
          <w:sz w:val="24"/>
          <w:szCs w:val="24"/>
        </w:rPr>
      </w:pPr>
      <w:bookmarkStart w:id="26" w:name="_Toc57870684"/>
      <w:bookmarkStart w:id="27" w:name="_Toc377053233"/>
      <w:bookmarkStart w:id="28" w:name="_Toc178861253"/>
      <w:bookmarkStart w:id="29" w:name="_Toc377043862"/>
      <w:r w:rsidRPr="00FE663E">
        <w:rPr>
          <w:rFonts w:ascii="Times New Roman" w:hAnsi="Times New Roman" w:cs="Times New Roman"/>
          <w:color w:val="auto"/>
          <w:sz w:val="24"/>
          <w:szCs w:val="24"/>
        </w:rPr>
        <w:t>1.2 Statement of the problem</w:t>
      </w:r>
      <w:bookmarkEnd w:id="26"/>
      <w:bookmarkEnd w:id="27"/>
      <w:bookmarkEnd w:id="28"/>
      <w:bookmarkEnd w:id="29"/>
    </w:p>
    <w:p w:rsidR="00A81636" w:rsidRPr="00511894" w:rsidRDefault="0085523C" w:rsidP="005B02A5">
      <w:pPr>
        <w:spacing w:before="240" w:after="120" w:line="360" w:lineRule="auto"/>
        <w:jc w:val="both"/>
        <w:rPr>
          <w:rFonts w:ascii="Times New Roman" w:hAnsi="Times New Roman" w:cs="Times New Roman"/>
          <w:sz w:val="24"/>
          <w:szCs w:val="24"/>
        </w:rPr>
      </w:pPr>
      <w:bookmarkStart w:id="30" w:name="_Toc525389672"/>
      <w:bookmarkStart w:id="31" w:name="_Toc57870685"/>
      <w:bookmarkStart w:id="32" w:name="_Toc520292104"/>
      <w:bookmarkStart w:id="33" w:name="_Toc57870691"/>
      <w:r w:rsidRPr="006F5377">
        <w:rPr>
          <w:rFonts w:ascii="Times New Roman" w:hAnsi="Times New Roman" w:cs="Times New Roman"/>
          <w:sz w:val="24"/>
          <w:szCs w:val="24"/>
        </w:rPr>
        <w:t xml:space="preserve">The hides and </w:t>
      </w:r>
      <w:r w:rsidR="004F7910" w:rsidRPr="006F5377">
        <w:rPr>
          <w:rFonts w:ascii="Times New Roman" w:hAnsi="Times New Roman" w:cs="Times New Roman"/>
          <w:sz w:val="24"/>
          <w:szCs w:val="24"/>
        </w:rPr>
        <w:t>skin</w:t>
      </w:r>
      <w:r w:rsidRPr="006F5377">
        <w:rPr>
          <w:rFonts w:ascii="Times New Roman" w:hAnsi="Times New Roman" w:cs="Times New Roman"/>
          <w:sz w:val="24"/>
          <w:szCs w:val="24"/>
        </w:rPr>
        <w:t xml:space="preserve"> sector</w:t>
      </w:r>
      <w:r w:rsidR="004F7910" w:rsidRPr="006F5377">
        <w:rPr>
          <w:rFonts w:ascii="Times New Roman" w:hAnsi="Times New Roman" w:cs="Times New Roman"/>
          <w:sz w:val="24"/>
          <w:szCs w:val="24"/>
        </w:rPr>
        <w:t xml:space="preserve"> is a critical strategic sector for the economic and industrial </w:t>
      </w:r>
      <w:r w:rsidR="009E135F" w:rsidRPr="006F5377">
        <w:rPr>
          <w:rFonts w:ascii="Times New Roman" w:hAnsi="Times New Roman" w:cs="Times New Roman"/>
          <w:sz w:val="24"/>
          <w:szCs w:val="24"/>
        </w:rPr>
        <w:t xml:space="preserve">development of Ethiopia. </w:t>
      </w:r>
      <w:r w:rsidR="004F7910" w:rsidRPr="006F5377">
        <w:rPr>
          <w:rFonts w:ascii="Times New Roman" w:hAnsi="Times New Roman" w:cs="Times New Roman"/>
          <w:sz w:val="24"/>
          <w:szCs w:val="24"/>
        </w:rPr>
        <w:t xml:space="preserve">This sector supplied for the local and national economy by </w:t>
      </w:r>
      <w:r w:rsidR="00EA2DF5" w:rsidRPr="006F5377">
        <w:rPr>
          <w:rFonts w:ascii="Times New Roman" w:hAnsi="Times New Roman" w:cs="Times New Roman"/>
          <w:sz w:val="24"/>
          <w:szCs w:val="24"/>
        </w:rPr>
        <w:t>exporting the</w:t>
      </w:r>
      <w:r w:rsidR="004F7910" w:rsidRPr="006F5377">
        <w:rPr>
          <w:rFonts w:ascii="Times New Roman" w:hAnsi="Times New Roman" w:cs="Times New Roman"/>
          <w:sz w:val="24"/>
          <w:szCs w:val="24"/>
        </w:rPr>
        <w:t xml:space="preserve"> semi-processed hide and skin, and finished leather. It is also labor-intensive with the </w:t>
      </w:r>
      <w:r w:rsidR="00EA2DF5" w:rsidRPr="006F5377">
        <w:rPr>
          <w:rFonts w:ascii="Times New Roman" w:hAnsi="Times New Roman" w:cs="Times New Roman"/>
          <w:sz w:val="24"/>
          <w:szCs w:val="24"/>
        </w:rPr>
        <w:t>potential to</w:t>
      </w:r>
      <w:r w:rsidR="004F7910" w:rsidRPr="006F5377">
        <w:rPr>
          <w:rFonts w:ascii="Times New Roman" w:hAnsi="Times New Roman" w:cs="Times New Roman"/>
          <w:sz w:val="24"/>
          <w:szCs w:val="24"/>
        </w:rPr>
        <w:t xml:space="preserve"> be a major source of employment all along its value chain. In Amhara </w:t>
      </w:r>
      <w:r w:rsidR="004F7910" w:rsidRPr="00762008">
        <w:rPr>
          <w:rFonts w:ascii="Times New Roman" w:hAnsi="Times New Roman" w:cs="Times New Roman"/>
          <w:sz w:val="24"/>
          <w:szCs w:val="24"/>
        </w:rPr>
        <w:t xml:space="preserve">region </w:t>
      </w:r>
      <w:r w:rsidR="00FF5C4C" w:rsidRPr="00762008">
        <w:rPr>
          <w:rFonts w:ascii="Times New Roman" w:hAnsi="Times New Roman" w:cs="Times New Roman"/>
          <w:sz w:val="24"/>
          <w:szCs w:val="24"/>
        </w:rPr>
        <w:t>especially</w:t>
      </w:r>
      <w:r w:rsidR="004F7910" w:rsidRPr="00762008">
        <w:rPr>
          <w:rFonts w:ascii="Times New Roman" w:hAnsi="Times New Roman" w:cs="Times New Roman"/>
          <w:sz w:val="24"/>
          <w:szCs w:val="24"/>
        </w:rPr>
        <w:t xml:space="preserve"> in </w:t>
      </w:r>
      <w:r w:rsidR="00EA2DF5" w:rsidRPr="00762008">
        <w:rPr>
          <w:rFonts w:ascii="Times New Roman" w:hAnsi="Times New Roman" w:cs="Times New Roman"/>
          <w:sz w:val="24"/>
          <w:szCs w:val="24"/>
        </w:rPr>
        <w:t>the study</w:t>
      </w:r>
      <w:r w:rsidR="004F7910" w:rsidRPr="00762008">
        <w:rPr>
          <w:rFonts w:ascii="Times New Roman" w:hAnsi="Times New Roman" w:cs="Times New Roman"/>
          <w:sz w:val="24"/>
          <w:szCs w:val="24"/>
        </w:rPr>
        <w:t xml:space="preserve"> areas, </w:t>
      </w:r>
      <w:r w:rsidR="00E43EAC">
        <w:rPr>
          <w:rFonts w:ascii="Times New Roman" w:hAnsi="Times New Roman" w:cs="Times New Roman"/>
          <w:sz w:val="24"/>
          <w:szCs w:val="24"/>
        </w:rPr>
        <w:t>f</w:t>
      </w:r>
      <w:r w:rsidR="00FF1892" w:rsidRPr="00762008">
        <w:rPr>
          <w:rFonts w:ascii="Times New Roman" w:hAnsi="Times New Roman" w:cs="Times New Roman"/>
          <w:sz w:val="24"/>
          <w:szCs w:val="24"/>
        </w:rPr>
        <w:t>ogera district</w:t>
      </w:r>
      <w:r w:rsidR="004F7910" w:rsidRPr="00762008">
        <w:rPr>
          <w:rFonts w:ascii="Times New Roman" w:hAnsi="Times New Roman" w:cs="Times New Roman"/>
          <w:sz w:val="24"/>
          <w:szCs w:val="24"/>
        </w:rPr>
        <w:t xml:space="preserve">, large amounts of hide and skin </w:t>
      </w:r>
      <w:proofErr w:type="gramStart"/>
      <w:r w:rsidR="00511894" w:rsidRPr="00762008">
        <w:rPr>
          <w:rFonts w:ascii="Times New Roman" w:hAnsi="Times New Roman" w:cs="Times New Roman"/>
          <w:sz w:val="24"/>
          <w:szCs w:val="24"/>
        </w:rPr>
        <w:t xml:space="preserve">is </w:t>
      </w:r>
      <w:r w:rsidR="00131B88" w:rsidRPr="00762008">
        <w:rPr>
          <w:rFonts w:ascii="Times New Roman" w:hAnsi="Times New Roman" w:cs="Times New Roman"/>
          <w:sz w:val="24"/>
          <w:szCs w:val="24"/>
        </w:rPr>
        <w:t>produced</w:t>
      </w:r>
      <w:proofErr w:type="gramEnd"/>
      <w:r w:rsidR="004F7910" w:rsidRPr="00762008">
        <w:rPr>
          <w:rFonts w:ascii="Times New Roman" w:hAnsi="Times New Roman" w:cs="Times New Roman"/>
          <w:sz w:val="24"/>
          <w:szCs w:val="24"/>
        </w:rPr>
        <w:t xml:space="preserve"> by the </w:t>
      </w:r>
      <w:r w:rsidR="00EA2DF5" w:rsidRPr="00762008">
        <w:rPr>
          <w:rFonts w:ascii="Times New Roman" w:hAnsi="Times New Roman" w:cs="Times New Roman"/>
          <w:sz w:val="24"/>
          <w:szCs w:val="24"/>
        </w:rPr>
        <w:t>urban as</w:t>
      </w:r>
      <w:r w:rsidR="004F7910" w:rsidRPr="00762008">
        <w:rPr>
          <w:rFonts w:ascii="Times New Roman" w:hAnsi="Times New Roman" w:cs="Times New Roman"/>
          <w:sz w:val="24"/>
          <w:szCs w:val="24"/>
        </w:rPr>
        <w:t xml:space="preserve"> well</w:t>
      </w:r>
      <w:r w:rsidR="0026108F" w:rsidRPr="00762008">
        <w:rPr>
          <w:rFonts w:ascii="Times New Roman" w:hAnsi="Times New Roman" w:cs="Times New Roman"/>
          <w:sz w:val="24"/>
          <w:szCs w:val="24"/>
        </w:rPr>
        <w:t xml:space="preserve"> as</w:t>
      </w:r>
      <w:r w:rsidR="004F7910" w:rsidRPr="00762008">
        <w:rPr>
          <w:rFonts w:ascii="Times New Roman" w:hAnsi="Times New Roman" w:cs="Times New Roman"/>
          <w:sz w:val="24"/>
          <w:szCs w:val="24"/>
        </w:rPr>
        <w:t xml:space="preserve"> rural dwellers during the holly days. However, recently </w:t>
      </w:r>
      <w:r w:rsidR="00EA2DF5" w:rsidRPr="00762008">
        <w:rPr>
          <w:rFonts w:ascii="Times New Roman" w:hAnsi="Times New Roman" w:cs="Times New Roman"/>
          <w:sz w:val="24"/>
          <w:szCs w:val="24"/>
        </w:rPr>
        <w:t>the quantity</w:t>
      </w:r>
      <w:r w:rsidR="004F7910" w:rsidRPr="00762008">
        <w:rPr>
          <w:rFonts w:ascii="Times New Roman" w:hAnsi="Times New Roman" w:cs="Times New Roman"/>
          <w:sz w:val="24"/>
          <w:szCs w:val="24"/>
        </w:rPr>
        <w:t xml:space="preserve"> of hide and skin deliver to the colle</w:t>
      </w:r>
      <w:r w:rsidRPr="00762008">
        <w:rPr>
          <w:rFonts w:ascii="Times New Roman" w:hAnsi="Times New Roman" w:cs="Times New Roman"/>
          <w:sz w:val="24"/>
          <w:szCs w:val="24"/>
        </w:rPr>
        <w:t>ction centers in the study area</w:t>
      </w:r>
      <w:r w:rsidR="004F7910" w:rsidRPr="00762008">
        <w:rPr>
          <w:rFonts w:ascii="Times New Roman" w:hAnsi="Times New Roman" w:cs="Times New Roman"/>
          <w:sz w:val="24"/>
          <w:szCs w:val="24"/>
        </w:rPr>
        <w:t xml:space="preserve"> are </w:t>
      </w:r>
      <w:r w:rsidR="00EA2DF5" w:rsidRPr="00762008">
        <w:rPr>
          <w:rFonts w:ascii="Times New Roman" w:hAnsi="Times New Roman" w:cs="Times New Roman"/>
          <w:sz w:val="24"/>
          <w:szCs w:val="24"/>
        </w:rPr>
        <w:t>dramatically decreased</w:t>
      </w:r>
      <w:r w:rsidR="004F7910" w:rsidRPr="00762008">
        <w:rPr>
          <w:rFonts w:ascii="Times New Roman" w:hAnsi="Times New Roman" w:cs="Times New Roman"/>
          <w:sz w:val="24"/>
          <w:szCs w:val="24"/>
        </w:rPr>
        <w:t xml:space="preserve"> as a result of producers are not willing to take it to market (in person </w:t>
      </w:r>
      <w:r w:rsidR="00327439" w:rsidRPr="00762008">
        <w:rPr>
          <w:rFonts w:ascii="Times New Roman" w:hAnsi="Times New Roman" w:cs="Times New Roman"/>
          <w:sz w:val="24"/>
          <w:szCs w:val="24"/>
        </w:rPr>
        <w:t>communication and</w:t>
      </w:r>
      <w:r w:rsidR="004F7910" w:rsidRPr="00762008">
        <w:rPr>
          <w:rFonts w:ascii="Times New Roman" w:hAnsi="Times New Roman" w:cs="Times New Roman"/>
          <w:sz w:val="24"/>
          <w:szCs w:val="24"/>
        </w:rPr>
        <w:t xml:space="preserve"> personal observation)</w:t>
      </w:r>
      <w:r w:rsidR="009F7605" w:rsidRPr="00762008">
        <w:rPr>
          <w:rFonts w:ascii="Times New Roman" w:hAnsi="Times New Roman" w:cs="Times New Roman"/>
          <w:sz w:val="24"/>
          <w:szCs w:val="24"/>
        </w:rPr>
        <w:t>.</w:t>
      </w:r>
      <w:r w:rsidR="004F7910" w:rsidRPr="006F5377">
        <w:rPr>
          <w:rFonts w:ascii="Times New Roman" w:hAnsi="Times New Roman" w:cs="Times New Roman"/>
          <w:sz w:val="24"/>
          <w:szCs w:val="24"/>
        </w:rPr>
        <w:t xml:space="preserve"> The reason might be low market price of the </w:t>
      </w:r>
      <w:r w:rsidR="00EA2DF5" w:rsidRPr="006F5377">
        <w:rPr>
          <w:rFonts w:ascii="Times New Roman" w:hAnsi="Times New Roman" w:cs="Times New Roman"/>
          <w:sz w:val="24"/>
          <w:szCs w:val="24"/>
        </w:rPr>
        <w:t>products;</w:t>
      </w:r>
      <w:r w:rsidR="007941F3" w:rsidRPr="006F5377">
        <w:rPr>
          <w:rFonts w:ascii="Times New Roman" w:hAnsi="Times New Roman" w:cs="Times New Roman"/>
          <w:sz w:val="24"/>
          <w:szCs w:val="24"/>
        </w:rPr>
        <w:t xml:space="preserve"> </w:t>
      </w:r>
      <w:r w:rsidR="00EA2DF5" w:rsidRPr="006F5377">
        <w:rPr>
          <w:rFonts w:ascii="Times New Roman" w:hAnsi="Times New Roman" w:cs="Times New Roman"/>
          <w:sz w:val="24"/>
          <w:szCs w:val="24"/>
        </w:rPr>
        <w:t>which in</w:t>
      </w:r>
      <w:r w:rsidR="004F7910" w:rsidRPr="006F5377">
        <w:rPr>
          <w:rFonts w:ascii="Times New Roman" w:hAnsi="Times New Roman" w:cs="Times New Roman"/>
          <w:sz w:val="24"/>
          <w:szCs w:val="24"/>
        </w:rPr>
        <w:t xml:space="preserve"> turn is influenced by the quality of hide and skin produced. Hence, dealing quality of hide </w:t>
      </w:r>
      <w:r w:rsidR="00EA2DF5" w:rsidRPr="006F5377">
        <w:rPr>
          <w:rFonts w:ascii="Times New Roman" w:hAnsi="Times New Roman" w:cs="Times New Roman"/>
          <w:sz w:val="24"/>
          <w:szCs w:val="24"/>
        </w:rPr>
        <w:t>and skin</w:t>
      </w:r>
      <w:r w:rsidR="004F7910" w:rsidRPr="006F5377">
        <w:rPr>
          <w:rFonts w:ascii="Times New Roman" w:hAnsi="Times New Roman" w:cs="Times New Roman"/>
          <w:sz w:val="24"/>
          <w:szCs w:val="24"/>
        </w:rPr>
        <w:t xml:space="preserve"> produced</w:t>
      </w:r>
      <w:r w:rsidR="00A424CC">
        <w:rPr>
          <w:rFonts w:ascii="Times New Roman" w:hAnsi="Times New Roman" w:cs="Times New Roman"/>
          <w:sz w:val="24"/>
          <w:szCs w:val="24"/>
        </w:rPr>
        <w:t>, knowing the preservation methods</w:t>
      </w:r>
      <w:r w:rsidR="004F7910" w:rsidRPr="006F5377">
        <w:rPr>
          <w:rFonts w:ascii="Times New Roman" w:hAnsi="Times New Roman" w:cs="Times New Roman"/>
          <w:sz w:val="24"/>
          <w:szCs w:val="24"/>
        </w:rPr>
        <w:t xml:space="preserve"> and determining the magnitude of the defects can give a hint to deign </w:t>
      </w:r>
      <w:r w:rsidR="00327439" w:rsidRPr="006F5377">
        <w:rPr>
          <w:rFonts w:ascii="Times New Roman" w:hAnsi="Times New Roman" w:cs="Times New Roman"/>
          <w:sz w:val="24"/>
          <w:szCs w:val="24"/>
        </w:rPr>
        <w:t>appropriate</w:t>
      </w:r>
      <w:r w:rsidR="00327439">
        <w:rPr>
          <w:rFonts w:ascii="Times New Roman" w:hAnsi="Times New Roman" w:cs="Times New Roman"/>
          <w:sz w:val="24"/>
          <w:szCs w:val="24"/>
        </w:rPr>
        <w:t xml:space="preserve"> measure</w:t>
      </w:r>
      <w:r w:rsidR="004F7910" w:rsidRPr="006F5377">
        <w:rPr>
          <w:rFonts w:ascii="Times New Roman" w:hAnsi="Times New Roman" w:cs="Times New Roman"/>
          <w:sz w:val="24"/>
          <w:szCs w:val="24"/>
        </w:rPr>
        <w:t xml:space="preserve"> to reverse the problem and to get benefit from the product. However, there is </w:t>
      </w:r>
      <w:r w:rsidR="00EA2DF5" w:rsidRPr="006F5377">
        <w:rPr>
          <w:rFonts w:ascii="Times New Roman" w:hAnsi="Times New Roman" w:cs="Times New Roman"/>
          <w:sz w:val="24"/>
          <w:szCs w:val="24"/>
        </w:rPr>
        <w:t>limited information</w:t>
      </w:r>
      <w:r w:rsidR="004F7910" w:rsidRPr="006F5377">
        <w:rPr>
          <w:rFonts w:ascii="Times New Roman" w:hAnsi="Times New Roman" w:cs="Times New Roman"/>
          <w:sz w:val="24"/>
          <w:szCs w:val="24"/>
        </w:rPr>
        <w:t xml:space="preserve"> in this regard in Amhara region in general and in the study areas in particular. </w:t>
      </w:r>
      <w:r w:rsidR="00EA2DF5" w:rsidRPr="006F5377">
        <w:rPr>
          <w:rFonts w:ascii="Times New Roman" w:hAnsi="Times New Roman" w:cs="Times New Roman"/>
          <w:sz w:val="24"/>
          <w:szCs w:val="24"/>
        </w:rPr>
        <w:t>Thus, the</w:t>
      </w:r>
      <w:r w:rsidR="00374B07" w:rsidRPr="006F5377">
        <w:rPr>
          <w:rFonts w:ascii="Times New Roman" w:hAnsi="Times New Roman" w:cs="Times New Roman"/>
          <w:sz w:val="24"/>
          <w:szCs w:val="24"/>
        </w:rPr>
        <w:t xml:space="preserve"> present study was</w:t>
      </w:r>
      <w:r w:rsidR="004F7910" w:rsidRPr="006F5377">
        <w:rPr>
          <w:rFonts w:ascii="Times New Roman" w:hAnsi="Times New Roman" w:cs="Times New Roman"/>
          <w:sz w:val="24"/>
          <w:szCs w:val="24"/>
        </w:rPr>
        <w:t xml:space="preserve"> designed with the following general and specific objectives</w:t>
      </w:r>
      <w:r w:rsidR="00400BED" w:rsidRPr="006F5377">
        <w:rPr>
          <w:rFonts w:ascii="Times New Roman" w:hAnsi="Times New Roman" w:cs="Times New Roman"/>
          <w:sz w:val="24"/>
          <w:szCs w:val="24"/>
        </w:rPr>
        <w:t>.</w:t>
      </w:r>
    </w:p>
    <w:p w:rsidR="00E66A4A" w:rsidRPr="006F5377" w:rsidRDefault="00E66A4A" w:rsidP="001B37FA">
      <w:pPr>
        <w:pStyle w:val="Heading2"/>
        <w:tabs>
          <w:tab w:val="left" w:pos="6583"/>
        </w:tabs>
        <w:spacing w:before="0" w:after="120" w:line="360" w:lineRule="auto"/>
        <w:rPr>
          <w:rFonts w:ascii="Times New Roman" w:hAnsi="Times New Roman" w:cs="Times New Roman"/>
          <w:b w:val="0"/>
          <w:color w:val="auto"/>
          <w:sz w:val="28"/>
          <w:szCs w:val="28"/>
        </w:rPr>
      </w:pPr>
      <w:bookmarkStart w:id="34" w:name="_Toc377043863"/>
      <w:bookmarkStart w:id="35" w:name="_Toc377053234"/>
      <w:bookmarkStart w:id="36" w:name="_Toc178861254"/>
      <w:r w:rsidRPr="006F5377">
        <w:rPr>
          <w:rFonts w:ascii="Times New Roman" w:hAnsi="Times New Roman" w:cs="Times New Roman"/>
          <w:color w:val="auto"/>
          <w:sz w:val="24"/>
          <w:szCs w:val="24"/>
        </w:rPr>
        <w:lastRenderedPageBreak/>
        <w:t>1.3 Objectives</w:t>
      </w:r>
      <w:bookmarkEnd w:id="30"/>
      <w:bookmarkEnd w:id="31"/>
      <w:bookmarkEnd w:id="32"/>
      <w:bookmarkEnd w:id="34"/>
      <w:bookmarkEnd w:id="35"/>
      <w:bookmarkEnd w:id="36"/>
      <w:r w:rsidR="00994563" w:rsidRPr="006F5377">
        <w:rPr>
          <w:rFonts w:ascii="Times New Roman" w:hAnsi="Times New Roman" w:cs="Times New Roman"/>
          <w:color w:val="auto"/>
          <w:sz w:val="24"/>
          <w:szCs w:val="24"/>
        </w:rPr>
        <w:tab/>
      </w:r>
    </w:p>
    <w:p w:rsidR="00751783" w:rsidRPr="00131B88" w:rsidRDefault="00751783" w:rsidP="00111494">
      <w:pPr>
        <w:pStyle w:val="Heading3"/>
        <w:rPr>
          <w:rFonts w:ascii="Times New Roman" w:hAnsi="Times New Roman" w:cs="Times New Roman"/>
          <w:b w:val="0"/>
          <w:color w:val="auto"/>
          <w:sz w:val="24"/>
          <w:szCs w:val="24"/>
        </w:rPr>
      </w:pPr>
      <w:bookmarkStart w:id="37" w:name="_Toc520292105"/>
      <w:bookmarkStart w:id="38" w:name="_Toc525389673"/>
      <w:bookmarkStart w:id="39" w:name="_Toc57870686"/>
      <w:bookmarkStart w:id="40" w:name="_Toc377043864"/>
      <w:bookmarkStart w:id="41" w:name="_Toc377053235"/>
      <w:bookmarkStart w:id="42" w:name="_Toc178861255"/>
      <w:r w:rsidRPr="00131B88">
        <w:rPr>
          <w:rFonts w:ascii="Times New Roman" w:hAnsi="Times New Roman" w:cs="Times New Roman"/>
          <w:b w:val="0"/>
          <w:color w:val="auto"/>
          <w:sz w:val="24"/>
          <w:szCs w:val="24"/>
        </w:rPr>
        <w:t>1.3.1. General Objective</w:t>
      </w:r>
      <w:bookmarkEnd w:id="37"/>
      <w:bookmarkEnd w:id="38"/>
      <w:bookmarkEnd w:id="39"/>
      <w:bookmarkEnd w:id="40"/>
      <w:bookmarkEnd w:id="41"/>
      <w:bookmarkEnd w:id="42"/>
    </w:p>
    <w:p w:rsidR="001A4900" w:rsidRPr="00FC094C" w:rsidRDefault="00731760" w:rsidP="00FC094C">
      <w:pPr>
        <w:pStyle w:val="ListParagraph"/>
        <w:numPr>
          <w:ilvl w:val="0"/>
          <w:numId w:val="26"/>
        </w:numPr>
        <w:spacing w:before="240" w:line="360" w:lineRule="auto"/>
        <w:jc w:val="both"/>
        <w:rPr>
          <w:rFonts w:ascii="Times New Roman" w:hAnsi="Times New Roman" w:cs="Times New Roman"/>
          <w:sz w:val="24"/>
          <w:szCs w:val="24"/>
        </w:rPr>
      </w:pPr>
      <w:r w:rsidRPr="00FC094C">
        <w:rPr>
          <w:rFonts w:ascii="Times New Roman" w:hAnsi="Times New Roman" w:cs="Times New Roman"/>
          <w:sz w:val="24"/>
          <w:szCs w:val="24"/>
        </w:rPr>
        <w:t xml:space="preserve">To </w:t>
      </w:r>
      <w:r w:rsidR="00FC094C" w:rsidRPr="00FC094C">
        <w:rPr>
          <w:rFonts w:ascii="Times New Roman" w:hAnsi="Times New Roman" w:cs="Times New Roman"/>
          <w:sz w:val="24"/>
          <w:szCs w:val="24"/>
        </w:rPr>
        <w:t xml:space="preserve">evaluate </w:t>
      </w:r>
      <w:r w:rsidR="007C321E" w:rsidRPr="00FC094C">
        <w:rPr>
          <w:rFonts w:ascii="Times New Roman" w:hAnsi="Times New Roman" w:cs="Times New Roman"/>
          <w:sz w:val="24"/>
          <w:szCs w:val="24"/>
        </w:rPr>
        <w:t xml:space="preserve">Hide and Skin </w:t>
      </w:r>
      <w:r w:rsidR="00FC094C" w:rsidRPr="00FC094C">
        <w:rPr>
          <w:rFonts w:ascii="Times New Roman" w:hAnsi="Times New Roman" w:cs="Times New Roman"/>
          <w:sz w:val="24"/>
          <w:szCs w:val="24"/>
        </w:rPr>
        <w:t>defects, preservation</w:t>
      </w:r>
      <w:r w:rsidR="00C9253F" w:rsidRPr="00FC094C">
        <w:rPr>
          <w:rFonts w:ascii="Times New Roman" w:hAnsi="Times New Roman" w:cs="Times New Roman"/>
          <w:sz w:val="24"/>
          <w:szCs w:val="24"/>
        </w:rPr>
        <w:t xml:space="preserve"> methods</w:t>
      </w:r>
      <w:r w:rsidR="002C2EE5" w:rsidRPr="00FC094C">
        <w:rPr>
          <w:rFonts w:ascii="Times New Roman" w:hAnsi="Times New Roman" w:cs="Times New Roman"/>
          <w:sz w:val="24"/>
          <w:szCs w:val="24"/>
        </w:rPr>
        <w:t>,</w:t>
      </w:r>
      <w:r w:rsidR="00A73643" w:rsidRPr="00FC094C">
        <w:rPr>
          <w:rFonts w:ascii="Times New Roman" w:hAnsi="Times New Roman" w:cs="Times New Roman"/>
          <w:sz w:val="24"/>
          <w:szCs w:val="24"/>
        </w:rPr>
        <w:t xml:space="preserve"> and </w:t>
      </w:r>
      <w:r w:rsidR="00FC094C" w:rsidRPr="00FC094C">
        <w:rPr>
          <w:rFonts w:ascii="Times New Roman" w:hAnsi="Times New Roman" w:cs="Times New Roman"/>
          <w:sz w:val="24"/>
          <w:szCs w:val="24"/>
        </w:rPr>
        <w:t>Grade</w:t>
      </w:r>
      <w:r w:rsidR="003D6757" w:rsidRPr="00FC094C">
        <w:rPr>
          <w:rFonts w:ascii="Times New Roman" w:hAnsi="Times New Roman" w:cs="Times New Roman"/>
          <w:sz w:val="24"/>
          <w:szCs w:val="24"/>
        </w:rPr>
        <w:t xml:space="preserve"> in Urban and Rural Areas of Fogera District</w:t>
      </w:r>
    </w:p>
    <w:p w:rsidR="006E718A" w:rsidRPr="00131B88" w:rsidRDefault="006E718A" w:rsidP="009733F5">
      <w:pPr>
        <w:pStyle w:val="Heading3"/>
        <w:spacing w:before="0" w:after="120" w:line="360" w:lineRule="auto"/>
        <w:jc w:val="both"/>
        <w:rPr>
          <w:rFonts w:ascii="Times New Roman" w:hAnsi="Times New Roman" w:cs="Times New Roman"/>
          <w:b w:val="0"/>
          <w:color w:val="auto"/>
          <w:sz w:val="24"/>
          <w:szCs w:val="24"/>
        </w:rPr>
      </w:pPr>
      <w:bookmarkStart w:id="43" w:name="_Toc57870687"/>
      <w:bookmarkStart w:id="44" w:name="_Toc377043865"/>
      <w:bookmarkStart w:id="45" w:name="_Toc377053236"/>
      <w:bookmarkStart w:id="46" w:name="_Toc178861256"/>
      <w:r w:rsidRPr="00131B88">
        <w:rPr>
          <w:rFonts w:ascii="Times New Roman" w:hAnsi="Times New Roman" w:cs="Times New Roman"/>
          <w:b w:val="0"/>
          <w:color w:val="auto"/>
          <w:sz w:val="24"/>
          <w:szCs w:val="24"/>
        </w:rPr>
        <w:t>1.3.2 Specific Objectives</w:t>
      </w:r>
      <w:bookmarkEnd w:id="43"/>
      <w:bookmarkEnd w:id="44"/>
      <w:bookmarkEnd w:id="45"/>
      <w:bookmarkEnd w:id="46"/>
    </w:p>
    <w:p w:rsidR="006C0658" w:rsidRDefault="001B15DD" w:rsidP="007E6C74">
      <w:pPr>
        <w:pStyle w:val="ListParagraph"/>
        <w:numPr>
          <w:ilvl w:val="0"/>
          <w:numId w:val="25"/>
        </w:numPr>
        <w:spacing w:line="360" w:lineRule="auto"/>
        <w:rPr>
          <w:rFonts w:ascii="Times New Roman" w:hAnsi="Times New Roman" w:cs="Times New Roman"/>
          <w:sz w:val="24"/>
          <w:szCs w:val="24"/>
        </w:rPr>
      </w:pPr>
      <w:r w:rsidRPr="006C0658">
        <w:rPr>
          <w:rFonts w:ascii="Times New Roman" w:hAnsi="Times New Roman" w:cs="Times New Roman"/>
          <w:sz w:val="24"/>
          <w:szCs w:val="24"/>
        </w:rPr>
        <w:t xml:space="preserve">To identify the major </w:t>
      </w:r>
      <w:r w:rsidR="00D61E7C" w:rsidRPr="006C0658">
        <w:rPr>
          <w:rFonts w:ascii="Times New Roman" w:hAnsi="Times New Roman" w:cs="Times New Roman"/>
          <w:sz w:val="24"/>
          <w:szCs w:val="24"/>
        </w:rPr>
        <w:t>hide</w:t>
      </w:r>
      <w:r w:rsidRPr="006C0658">
        <w:rPr>
          <w:rFonts w:ascii="Times New Roman" w:hAnsi="Times New Roman" w:cs="Times New Roman"/>
          <w:sz w:val="24"/>
          <w:szCs w:val="24"/>
        </w:rPr>
        <w:t xml:space="preserve"> and sk</w:t>
      </w:r>
      <w:r w:rsidR="002C2191" w:rsidRPr="006C0658">
        <w:rPr>
          <w:rFonts w:ascii="Times New Roman" w:hAnsi="Times New Roman" w:cs="Times New Roman"/>
          <w:sz w:val="24"/>
          <w:szCs w:val="24"/>
        </w:rPr>
        <w:t>in defects i</w:t>
      </w:r>
      <w:r w:rsidR="0095268F" w:rsidRPr="006C0658">
        <w:rPr>
          <w:rFonts w:ascii="Times New Roman" w:hAnsi="Times New Roman" w:cs="Times New Roman"/>
          <w:sz w:val="24"/>
          <w:szCs w:val="24"/>
        </w:rPr>
        <w:t xml:space="preserve">n </w:t>
      </w:r>
      <w:r w:rsidR="007C321E" w:rsidRPr="00FC094C">
        <w:rPr>
          <w:rFonts w:ascii="Times New Roman" w:hAnsi="Times New Roman" w:cs="Times New Roman"/>
          <w:sz w:val="24"/>
          <w:szCs w:val="24"/>
        </w:rPr>
        <w:t>Fogera District</w:t>
      </w:r>
    </w:p>
    <w:p w:rsidR="006C0658" w:rsidRDefault="002245F3" w:rsidP="007E6C74">
      <w:pPr>
        <w:pStyle w:val="ListParagraph"/>
        <w:numPr>
          <w:ilvl w:val="0"/>
          <w:numId w:val="25"/>
        </w:numPr>
        <w:spacing w:line="360" w:lineRule="auto"/>
        <w:rPr>
          <w:rFonts w:ascii="Times New Roman" w:hAnsi="Times New Roman" w:cs="Times New Roman"/>
          <w:sz w:val="24"/>
          <w:szCs w:val="24"/>
        </w:rPr>
      </w:pPr>
      <w:r w:rsidRPr="006C0658">
        <w:rPr>
          <w:rFonts w:ascii="Times New Roman" w:hAnsi="Times New Roman" w:cs="Times New Roman"/>
          <w:sz w:val="24"/>
          <w:szCs w:val="24"/>
        </w:rPr>
        <w:t xml:space="preserve">To </w:t>
      </w:r>
      <w:r w:rsidR="007A07B8" w:rsidRPr="006C0658">
        <w:rPr>
          <w:rFonts w:ascii="Times New Roman" w:hAnsi="Times New Roman" w:cs="Times New Roman"/>
          <w:sz w:val="24"/>
          <w:szCs w:val="24"/>
        </w:rPr>
        <w:t>assess hide</w:t>
      </w:r>
      <w:r w:rsidR="00232FBB" w:rsidRPr="006C0658">
        <w:rPr>
          <w:rFonts w:ascii="Times New Roman" w:hAnsi="Times New Roman" w:cs="Times New Roman"/>
          <w:sz w:val="24"/>
          <w:szCs w:val="24"/>
        </w:rPr>
        <w:t xml:space="preserve"> and skin preservation </w:t>
      </w:r>
      <w:r w:rsidR="00FB2000" w:rsidRPr="006C0658">
        <w:rPr>
          <w:rFonts w:ascii="Times New Roman" w:hAnsi="Times New Roman" w:cs="Times New Roman"/>
          <w:sz w:val="24"/>
          <w:szCs w:val="24"/>
        </w:rPr>
        <w:t>methods employed</w:t>
      </w:r>
      <w:r w:rsidR="002C2191" w:rsidRPr="006C0658">
        <w:rPr>
          <w:rFonts w:ascii="Times New Roman" w:hAnsi="Times New Roman" w:cs="Times New Roman"/>
          <w:sz w:val="24"/>
          <w:szCs w:val="24"/>
        </w:rPr>
        <w:t xml:space="preserve"> i</w:t>
      </w:r>
      <w:r w:rsidR="00367407" w:rsidRPr="006C0658">
        <w:rPr>
          <w:rFonts w:ascii="Times New Roman" w:hAnsi="Times New Roman" w:cs="Times New Roman"/>
          <w:sz w:val="24"/>
          <w:szCs w:val="24"/>
        </w:rPr>
        <w:t>n</w:t>
      </w:r>
      <w:r w:rsidR="00223E2A">
        <w:rPr>
          <w:rFonts w:ascii="Times New Roman" w:hAnsi="Times New Roman" w:cs="Times New Roman"/>
          <w:sz w:val="24"/>
          <w:szCs w:val="24"/>
        </w:rPr>
        <w:t xml:space="preserve"> </w:t>
      </w:r>
      <w:r w:rsidR="007C321E" w:rsidRPr="00FC094C">
        <w:rPr>
          <w:rFonts w:ascii="Times New Roman" w:hAnsi="Times New Roman" w:cs="Times New Roman"/>
          <w:sz w:val="24"/>
          <w:szCs w:val="24"/>
        </w:rPr>
        <w:t>Fogera District</w:t>
      </w:r>
    </w:p>
    <w:p w:rsidR="00131B88" w:rsidRPr="008721B7" w:rsidRDefault="001562F7" w:rsidP="008721B7">
      <w:pPr>
        <w:pStyle w:val="ListParagraph"/>
        <w:numPr>
          <w:ilvl w:val="0"/>
          <w:numId w:val="25"/>
        </w:numPr>
        <w:spacing w:after="120" w:line="360" w:lineRule="auto"/>
        <w:jc w:val="both"/>
        <w:rPr>
          <w:rFonts w:ascii="Times New Roman" w:hAnsi="Times New Roman" w:cs="Times New Roman"/>
          <w:sz w:val="24"/>
          <w:szCs w:val="24"/>
        </w:rPr>
      </w:pPr>
      <w:r w:rsidRPr="008721B7">
        <w:rPr>
          <w:rFonts w:ascii="Times New Roman" w:hAnsi="Times New Roman" w:cs="Times New Roman"/>
          <w:sz w:val="24"/>
          <w:szCs w:val="24"/>
        </w:rPr>
        <w:t xml:space="preserve">To evaluate the </w:t>
      </w:r>
      <w:r w:rsidR="007C321E" w:rsidRPr="008721B7">
        <w:rPr>
          <w:rFonts w:ascii="Times New Roman" w:hAnsi="Times New Roman" w:cs="Times New Roman"/>
          <w:sz w:val="24"/>
          <w:szCs w:val="24"/>
        </w:rPr>
        <w:t xml:space="preserve">grading </w:t>
      </w:r>
      <w:r w:rsidRPr="008721B7">
        <w:rPr>
          <w:rFonts w:ascii="Times New Roman" w:hAnsi="Times New Roman" w:cs="Times New Roman"/>
          <w:sz w:val="24"/>
          <w:szCs w:val="24"/>
        </w:rPr>
        <w:t xml:space="preserve">of hide and </w:t>
      </w:r>
      <w:r w:rsidR="00D511C9" w:rsidRPr="008721B7">
        <w:rPr>
          <w:rFonts w:ascii="Times New Roman" w:hAnsi="Times New Roman" w:cs="Times New Roman"/>
          <w:sz w:val="24"/>
          <w:szCs w:val="24"/>
        </w:rPr>
        <w:t>skin</w:t>
      </w:r>
      <w:r w:rsidR="007E5465" w:rsidRPr="008721B7">
        <w:rPr>
          <w:rFonts w:ascii="Times New Roman" w:hAnsi="Times New Roman" w:cs="Times New Roman"/>
          <w:sz w:val="24"/>
          <w:szCs w:val="24"/>
        </w:rPr>
        <w:t>s</w:t>
      </w:r>
      <w:r w:rsidR="001C004E" w:rsidRPr="008721B7">
        <w:rPr>
          <w:rFonts w:ascii="Times New Roman" w:hAnsi="Times New Roman" w:cs="Times New Roman"/>
          <w:sz w:val="24"/>
          <w:szCs w:val="24"/>
        </w:rPr>
        <w:t xml:space="preserve"> produced</w:t>
      </w:r>
      <w:r w:rsidR="00D511C9" w:rsidRPr="008721B7">
        <w:rPr>
          <w:rFonts w:ascii="Times New Roman" w:hAnsi="Times New Roman" w:cs="Times New Roman"/>
          <w:sz w:val="24"/>
          <w:szCs w:val="24"/>
        </w:rPr>
        <w:t xml:space="preserve"> in</w:t>
      </w:r>
      <w:r w:rsidR="007C321E" w:rsidRPr="008721B7">
        <w:rPr>
          <w:rFonts w:ascii="Times New Roman" w:hAnsi="Times New Roman" w:cs="Times New Roman"/>
          <w:sz w:val="24"/>
          <w:szCs w:val="24"/>
        </w:rPr>
        <w:t xml:space="preserve"> Fogera District</w:t>
      </w:r>
      <w:bookmarkStart w:id="47" w:name="_Toc57870688"/>
      <w:bookmarkStart w:id="48" w:name="_Toc377043866"/>
      <w:bookmarkStart w:id="49" w:name="_Toc377053237"/>
      <w:bookmarkStart w:id="50" w:name="_Toc178861257"/>
    </w:p>
    <w:p w:rsidR="00E86E83" w:rsidRPr="00131B88" w:rsidRDefault="0005502B" w:rsidP="008721B7">
      <w:pPr>
        <w:spacing w:after="120" w:line="360" w:lineRule="auto"/>
        <w:jc w:val="both"/>
      </w:pPr>
      <w:r w:rsidRPr="00131B88">
        <w:rPr>
          <w:rFonts w:ascii="Times New Roman" w:hAnsi="Times New Roman" w:cs="Times New Roman"/>
          <w:b/>
          <w:sz w:val="24"/>
          <w:szCs w:val="24"/>
        </w:rPr>
        <w:t>1.4 Research Question</w:t>
      </w:r>
      <w:bookmarkEnd w:id="47"/>
      <w:bookmarkEnd w:id="48"/>
      <w:bookmarkEnd w:id="49"/>
      <w:r w:rsidR="00DC75A3" w:rsidRPr="00131B88">
        <w:rPr>
          <w:rFonts w:ascii="Times New Roman" w:hAnsi="Times New Roman" w:cs="Times New Roman"/>
          <w:b/>
          <w:sz w:val="24"/>
          <w:szCs w:val="24"/>
        </w:rPr>
        <w:t>s</w:t>
      </w:r>
      <w:bookmarkEnd w:id="50"/>
    </w:p>
    <w:p w:rsidR="00D61C31" w:rsidRDefault="00C43A30" w:rsidP="004F171A">
      <w:pPr>
        <w:pStyle w:val="ListParagraph"/>
        <w:numPr>
          <w:ilvl w:val="0"/>
          <w:numId w:val="27"/>
        </w:numPr>
        <w:spacing w:line="360" w:lineRule="auto"/>
        <w:jc w:val="both"/>
        <w:rPr>
          <w:rFonts w:ascii="Times New Roman" w:hAnsi="Times New Roman" w:cs="Times New Roman"/>
          <w:sz w:val="24"/>
          <w:szCs w:val="24"/>
        </w:rPr>
      </w:pPr>
      <w:r w:rsidRPr="007C321E">
        <w:rPr>
          <w:rFonts w:ascii="Times New Roman" w:hAnsi="Times New Roman" w:cs="Times New Roman"/>
          <w:sz w:val="24"/>
          <w:szCs w:val="24"/>
        </w:rPr>
        <w:t xml:space="preserve">What </w:t>
      </w:r>
      <w:r w:rsidR="007A07B8" w:rsidRPr="007C321E">
        <w:rPr>
          <w:rFonts w:ascii="Times New Roman" w:hAnsi="Times New Roman" w:cs="Times New Roman"/>
          <w:sz w:val="24"/>
          <w:szCs w:val="24"/>
        </w:rPr>
        <w:t>are the major hides</w:t>
      </w:r>
      <w:r w:rsidR="00D75BD4" w:rsidRPr="007C321E">
        <w:rPr>
          <w:rFonts w:ascii="Times New Roman" w:hAnsi="Times New Roman" w:cs="Times New Roman"/>
          <w:sz w:val="24"/>
          <w:szCs w:val="24"/>
        </w:rPr>
        <w:t xml:space="preserve"> and skin</w:t>
      </w:r>
      <w:r w:rsidR="00256FB7" w:rsidRPr="007C321E">
        <w:rPr>
          <w:rFonts w:ascii="Times New Roman" w:hAnsi="Times New Roman" w:cs="Times New Roman"/>
          <w:sz w:val="24"/>
          <w:szCs w:val="24"/>
        </w:rPr>
        <w:t xml:space="preserve"> defects </w:t>
      </w:r>
      <w:r w:rsidR="001049E6" w:rsidRPr="007C321E">
        <w:rPr>
          <w:rFonts w:ascii="Times New Roman" w:hAnsi="Times New Roman" w:cs="Times New Roman"/>
          <w:sz w:val="24"/>
          <w:szCs w:val="24"/>
        </w:rPr>
        <w:t>in</w:t>
      </w:r>
      <w:r w:rsidR="00E86E83" w:rsidRPr="00FC094C">
        <w:rPr>
          <w:rFonts w:ascii="Times New Roman" w:hAnsi="Times New Roman" w:cs="Times New Roman"/>
          <w:sz w:val="24"/>
          <w:szCs w:val="24"/>
        </w:rPr>
        <w:t>Fogera District</w:t>
      </w:r>
      <w:r w:rsidR="00D75BD4" w:rsidRPr="00D61C31">
        <w:rPr>
          <w:rFonts w:ascii="Times New Roman" w:hAnsi="Times New Roman" w:cs="Times New Roman"/>
          <w:sz w:val="24"/>
          <w:szCs w:val="24"/>
        </w:rPr>
        <w:t>?</w:t>
      </w:r>
    </w:p>
    <w:p w:rsidR="00D61C31" w:rsidRDefault="009B0E3A" w:rsidP="004F171A">
      <w:pPr>
        <w:pStyle w:val="ListParagraph"/>
        <w:numPr>
          <w:ilvl w:val="0"/>
          <w:numId w:val="27"/>
        </w:numPr>
        <w:spacing w:line="360" w:lineRule="auto"/>
        <w:jc w:val="both"/>
        <w:rPr>
          <w:rFonts w:ascii="Times New Roman" w:hAnsi="Times New Roman" w:cs="Times New Roman"/>
          <w:sz w:val="24"/>
          <w:szCs w:val="24"/>
        </w:rPr>
      </w:pPr>
      <w:r w:rsidRPr="00D61C31">
        <w:rPr>
          <w:rFonts w:ascii="Times New Roman" w:hAnsi="Times New Roman" w:cs="Times New Roman"/>
          <w:sz w:val="24"/>
          <w:szCs w:val="24"/>
        </w:rPr>
        <w:t>What are the preservation techniques that are practice</w:t>
      </w:r>
      <w:r w:rsidR="00E86E83">
        <w:rPr>
          <w:rFonts w:ascii="Times New Roman" w:hAnsi="Times New Roman" w:cs="Times New Roman"/>
          <w:sz w:val="24"/>
          <w:szCs w:val="24"/>
        </w:rPr>
        <w:t>d</w:t>
      </w:r>
      <w:r w:rsidRPr="00D61C31">
        <w:rPr>
          <w:rFonts w:ascii="Times New Roman" w:hAnsi="Times New Roman" w:cs="Times New Roman"/>
          <w:sz w:val="24"/>
          <w:szCs w:val="24"/>
        </w:rPr>
        <w:t xml:space="preserve"> in </w:t>
      </w:r>
      <w:r w:rsidR="00E86E83" w:rsidRPr="00FC094C">
        <w:rPr>
          <w:rFonts w:ascii="Times New Roman" w:hAnsi="Times New Roman" w:cs="Times New Roman"/>
          <w:sz w:val="24"/>
          <w:szCs w:val="24"/>
        </w:rPr>
        <w:t>Fogera District</w:t>
      </w:r>
      <w:r w:rsidRPr="00D61C31">
        <w:rPr>
          <w:rFonts w:ascii="Times New Roman" w:hAnsi="Times New Roman" w:cs="Times New Roman"/>
          <w:sz w:val="24"/>
          <w:szCs w:val="24"/>
        </w:rPr>
        <w:t>?</w:t>
      </w:r>
    </w:p>
    <w:p w:rsidR="00003CFB" w:rsidRPr="00003CFB" w:rsidRDefault="002C28D4" w:rsidP="00003CFB">
      <w:pPr>
        <w:pStyle w:val="ListParagraph"/>
        <w:numPr>
          <w:ilvl w:val="0"/>
          <w:numId w:val="27"/>
        </w:numPr>
        <w:spacing w:line="360" w:lineRule="auto"/>
        <w:jc w:val="both"/>
        <w:rPr>
          <w:rFonts w:ascii="Times New Roman" w:hAnsi="Times New Roman" w:cs="Times New Roman"/>
          <w:sz w:val="24"/>
          <w:szCs w:val="24"/>
        </w:rPr>
      </w:pPr>
      <w:r w:rsidRPr="00003CFB">
        <w:rPr>
          <w:rFonts w:ascii="Times New Roman" w:hAnsi="Times New Roman" w:cs="Times New Roman"/>
          <w:sz w:val="24"/>
          <w:szCs w:val="24"/>
        </w:rPr>
        <w:t xml:space="preserve">In which grade </w:t>
      </w:r>
      <w:r w:rsidR="00F25563" w:rsidRPr="00003CFB">
        <w:rPr>
          <w:rFonts w:ascii="Times New Roman" w:hAnsi="Times New Roman" w:cs="Times New Roman"/>
          <w:sz w:val="24"/>
          <w:szCs w:val="24"/>
        </w:rPr>
        <w:t xml:space="preserve">do </w:t>
      </w:r>
      <w:r w:rsidRPr="00003CFB">
        <w:rPr>
          <w:rFonts w:ascii="Times New Roman" w:hAnsi="Times New Roman" w:cs="Times New Roman"/>
          <w:sz w:val="24"/>
          <w:szCs w:val="24"/>
        </w:rPr>
        <w:t>hide and skin produced</w:t>
      </w:r>
      <w:r w:rsidR="00B852A8" w:rsidRPr="00003CFB">
        <w:rPr>
          <w:rFonts w:ascii="Times New Roman" w:hAnsi="Times New Roman" w:cs="Times New Roman"/>
          <w:sz w:val="24"/>
          <w:szCs w:val="24"/>
        </w:rPr>
        <w:t xml:space="preserve"> are </w:t>
      </w:r>
      <w:r w:rsidR="007A07B8" w:rsidRPr="00003CFB">
        <w:rPr>
          <w:rFonts w:ascii="Times New Roman" w:hAnsi="Times New Roman" w:cs="Times New Roman"/>
          <w:sz w:val="24"/>
          <w:szCs w:val="24"/>
        </w:rPr>
        <w:t>categorized in</w:t>
      </w:r>
      <w:r w:rsidRPr="00003CFB">
        <w:rPr>
          <w:rFonts w:ascii="Times New Roman" w:hAnsi="Times New Roman" w:cs="Times New Roman"/>
          <w:sz w:val="24"/>
          <w:szCs w:val="24"/>
        </w:rPr>
        <w:t xml:space="preserve"> </w:t>
      </w:r>
      <w:r w:rsidR="00E86E83" w:rsidRPr="00003CFB">
        <w:rPr>
          <w:rFonts w:ascii="Times New Roman" w:hAnsi="Times New Roman" w:cs="Times New Roman"/>
          <w:sz w:val="24"/>
          <w:szCs w:val="24"/>
        </w:rPr>
        <w:t xml:space="preserve">Fogera </w:t>
      </w:r>
      <w:r w:rsidR="00131B88" w:rsidRPr="00003CFB">
        <w:rPr>
          <w:rFonts w:ascii="Times New Roman" w:hAnsi="Times New Roman" w:cs="Times New Roman"/>
          <w:sz w:val="24"/>
          <w:szCs w:val="24"/>
        </w:rPr>
        <w:t>District.</w:t>
      </w:r>
      <w:bookmarkStart w:id="51" w:name="_Toc377043867"/>
      <w:bookmarkStart w:id="52" w:name="_Toc377053238"/>
      <w:bookmarkStart w:id="53" w:name="_Toc178861258"/>
    </w:p>
    <w:p w:rsidR="00053693" w:rsidRPr="007D70F9" w:rsidRDefault="00FB6D90" w:rsidP="007D70F9">
      <w:pPr>
        <w:pStyle w:val="Heading2"/>
        <w:rPr>
          <w:rFonts w:ascii="Times New Roman" w:hAnsi="Times New Roman" w:cs="Times New Roman"/>
          <w:color w:val="auto"/>
          <w:sz w:val="24"/>
          <w:szCs w:val="24"/>
        </w:rPr>
      </w:pPr>
      <w:r w:rsidRPr="007D70F9">
        <w:rPr>
          <w:rFonts w:ascii="Times New Roman" w:hAnsi="Times New Roman" w:cs="Times New Roman"/>
          <w:color w:val="auto"/>
          <w:sz w:val="24"/>
          <w:szCs w:val="24"/>
        </w:rPr>
        <w:t>1.5 Significance</w:t>
      </w:r>
      <w:r w:rsidR="00851881" w:rsidRPr="007D70F9">
        <w:rPr>
          <w:rFonts w:ascii="Times New Roman" w:hAnsi="Times New Roman" w:cs="Times New Roman"/>
          <w:color w:val="auto"/>
          <w:sz w:val="24"/>
          <w:szCs w:val="24"/>
        </w:rPr>
        <w:t xml:space="preserve"> of the </w:t>
      </w:r>
      <w:bookmarkStart w:id="54" w:name="_Toc377043868"/>
      <w:bookmarkEnd w:id="51"/>
      <w:bookmarkEnd w:id="52"/>
      <w:bookmarkEnd w:id="53"/>
      <w:r w:rsidR="00053693" w:rsidRPr="007D70F9">
        <w:rPr>
          <w:rFonts w:ascii="Times New Roman" w:hAnsi="Times New Roman" w:cs="Times New Roman"/>
          <w:color w:val="auto"/>
          <w:sz w:val="24"/>
          <w:szCs w:val="24"/>
        </w:rPr>
        <w:t xml:space="preserve">Study </w:t>
      </w:r>
    </w:p>
    <w:p w:rsidR="007B1CF9" w:rsidRPr="00053693" w:rsidRDefault="00053693" w:rsidP="007D70F9">
      <w:pPr>
        <w:spacing w:before="240" w:after="120" w:line="360" w:lineRule="auto"/>
        <w:jc w:val="both"/>
        <w:rPr>
          <w:b/>
          <w:bCs/>
        </w:rPr>
      </w:pPr>
      <w:r w:rsidRPr="006F5377">
        <w:rPr>
          <w:rFonts w:ascii="Times New Roman" w:hAnsi="Times New Roman" w:cs="Times New Roman"/>
          <w:sz w:val="24"/>
          <w:szCs w:val="24"/>
        </w:rPr>
        <w:t>The</w:t>
      </w:r>
      <w:r w:rsidR="007B1CF9" w:rsidRPr="006F5377">
        <w:rPr>
          <w:rFonts w:ascii="Times New Roman" w:hAnsi="Times New Roman" w:cs="Times New Roman"/>
          <w:sz w:val="24"/>
          <w:szCs w:val="24"/>
        </w:rPr>
        <w:t xml:space="preserve"> current study mainly identifies major factors that influence </w:t>
      </w:r>
      <w:r w:rsidR="007E4DF5">
        <w:rPr>
          <w:rFonts w:ascii="Times New Roman" w:hAnsi="Times New Roman" w:cs="Times New Roman"/>
          <w:sz w:val="24"/>
          <w:szCs w:val="24"/>
        </w:rPr>
        <w:t xml:space="preserve">the </w:t>
      </w:r>
      <w:r w:rsidR="007E4DF5" w:rsidRPr="006F5377">
        <w:rPr>
          <w:rFonts w:ascii="Times New Roman" w:hAnsi="Times New Roman" w:cs="Times New Roman"/>
          <w:sz w:val="24"/>
          <w:szCs w:val="24"/>
        </w:rPr>
        <w:t xml:space="preserve">quality </w:t>
      </w:r>
      <w:r w:rsidR="007E4DF5">
        <w:rPr>
          <w:rFonts w:ascii="Times New Roman" w:hAnsi="Times New Roman" w:cs="Times New Roman"/>
          <w:sz w:val="24"/>
          <w:szCs w:val="24"/>
        </w:rPr>
        <w:t xml:space="preserve">of </w:t>
      </w:r>
      <w:r w:rsidR="007B1CF9" w:rsidRPr="006F5377">
        <w:rPr>
          <w:rFonts w:ascii="Times New Roman" w:hAnsi="Times New Roman" w:cs="Times New Roman"/>
          <w:sz w:val="24"/>
          <w:szCs w:val="24"/>
        </w:rPr>
        <w:t xml:space="preserve">hides and skins and examine the quality of hide and skin produced in the study area. Thereafter, the research findings will be reported to policy makers and higher officials in the hides, </w:t>
      </w:r>
      <w:r w:rsidR="00EA668A" w:rsidRPr="006F5377">
        <w:rPr>
          <w:rFonts w:ascii="Times New Roman" w:hAnsi="Times New Roman" w:cs="Times New Roman"/>
          <w:sz w:val="24"/>
          <w:szCs w:val="24"/>
        </w:rPr>
        <w:t>skins,</w:t>
      </w:r>
      <w:r w:rsidR="007B1CF9" w:rsidRPr="006F5377">
        <w:rPr>
          <w:rFonts w:ascii="Times New Roman" w:hAnsi="Times New Roman" w:cs="Times New Roman"/>
          <w:sz w:val="24"/>
          <w:szCs w:val="24"/>
        </w:rPr>
        <w:t xml:space="preserve"> and leather sub-sector to develop specific and efficient extension programs to improve the quality of the hide and skin. The improved quality of hides and skins will lead to increased </w:t>
      </w:r>
      <w:r w:rsidR="007E4DF5" w:rsidRPr="006F5377">
        <w:rPr>
          <w:rFonts w:ascii="Times New Roman" w:hAnsi="Times New Roman" w:cs="Times New Roman"/>
          <w:sz w:val="24"/>
          <w:szCs w:val="24"/>
        </w:rPr>
        <w:t>prices, which</w:t>
      </w:r>
      <w:r w:rsidR="007B1CF9" w:rsidRPr="006F5377">
        <w:rPr>
          <w:rFonts w:ascii="Times New Roman" w:hAnsi="Times New Roman" w:cs="Times New Roman"/>
          <w:sz w:val="24"/>
          <w:szCs w:val="24"/>
        </w:rPr>
        <w:t xml:space="preserve"> will cumulatively lead to improve the life of farmers; as farmers are able to meet their basic needs and surpluses invested.</w:t>
      </w:r>
    </w:p>
    <w:p w:rsidR="007B1CF9" w:rsidRDefault="007B1CF9" w:rsidP="001B37FA">
      <w:pPr>
        <w:spacing w:after="120" w:line="360" w:lineRule="auto"/>
        <w:jc w:val="both"/>
        <w:rPr>
          <w:rFonts w:ascii="Times New Roman" w:hAnsi="Times New Roman" w:cs="Times New Roman"/>
          <w:sz w:val="24"/>
          <w:szCs w:val="24"/>
          <w:shd w:val="clear" w:color="auto" w:fill="FFFFFF"/>
        </w:rPr>
      </w:pPr>
      <w:r w:rsidRPr="006F5377">
        <w:rPr>
          <w:rFonts w:ascii="Times New Roman" w:hAnsi="Times New Roman" w:cs="Times New Roman"/>
          <w:sz w:val="24"/>
          <w:szCs w:val="24"/>
        </w:rPr>
        <w:t xml:space="preserve">Besides the individual farmer’s life, leather and footwear manufacturing industries will </w:t>
      </w:r>
      <w:r w:rsidR="00E726F2" w:rsidRPr="006F5377">
        <w:rPr>
          <w:rFonts w:ascii="Times New Roman" w:hAnsi="Times New Roman" w:cs="Times New Roman"/>
          <w:sz w:val="24"/>
          <w:szCs w:val="24"/>
        </w:rPr>
        <w:t>largely</w:t>
      </w:r>
      <w:r w:rsidRPr="006F5377">
        <w:rPr>
          <w:rFonts w:ascii="Times New Roman" w:hAnsi="Times New Roman" w:cs="Times New Roman"/>
          <w:sz w:val="24"/>
          <w:szCs w:val="24"/>
        </w:rPr>
        <w:t xml:space="preserve"> get benefit from the improved quality of hides and skins. This is because finished leather for upholstery and premium footwear is currently imported from Europe and Asia. This has been necessitated by lack of </w:t>
      </w:r>
      <w:r w:rsidR="00F54C08" w:rsidRPr="006F5377">
        <w:rPr>
          <w:rFonts w:ascii="Times New Roman" w:hAnsi="Times New Roman" w:cs="Times New Roman"/>
          <w:sz w:val="24"/>
          <w:szCs w:val="24"/>
        </w:rPr>
        <w:t>quality-finished</w:t>
      </w:r>
      <w:r w:rsidR="00674A03">
        <w:rPr>
          <w:rFonts w:ascii="Times New Roman" w:hAnsi="Times New Roman" w:cs="Times New Roman"/>
          <w:sz w:val="24"/>
          <w:szCs w:val="24"/>
        </w:rPr>
        <w:t xml:space="preserve"> leather in Ethiopia. </w:t>
      </w:r>
      <w:r w:rsidRPr="006F5377">
        <w:rPr>
          <w:rFonts w:ascii="Times New Roman" w:hAnsi="Times New Roman" w:cs="Times New Roman"/>
          <w:sz w:val="24"/>
          <w:szCs w:val="24"/>
        </w:rPr>
        <w:t xml:space="preserve">The importation of quality leather has led to increase in the costs of leather goods making it beyond reach to majority of Ethiopians (Deborah </w:t>
      </w:r>
      <w:r w:rsidRPr="006F5377">
        <w:rPr>
          <w:rFonts w:ascii="Times New Roman" w:hAnsi="Times New Roman" w:cs="Times New Roman"/>
          <w:sz w:val="24"/>
          <w:szCs w:val="24"/>
          <w:shd w:val="clear" w:color="auto" w:fill="FFFFFF"/>
        </w:rPr>
        <w:t>Brautigam</w:t>
      </w:r>
      <w:r w:rsidR="00357410">
        <w:rPr>
          <w:rFonts w:ascii="Times New Roman" w:hAnsi="Times New Roman" w:cs="Times New Roman"/>
          <w:sz w:val="24"/>
          <w:szCs w:val="24"/>
          <w:shd w:val="clear" w:color="auto" w:fill="FFFFFF"/>
        </w:rPr>
        <w:t xml:space="preserve"> </w:t>
      </w:r>
      <w:r w:rsidR="00357410" w:rsidRPr="00357410">
        <w:rPr>
          <w:rFonts w:ascii="Times New Roman" w:hAnsi="Times New Roman" w:cs="Times New Roman"/>
          <w:i/>
          <w:sz w:val="24"/>
          <w:szCs w:val="24"/>
          <w:shd w:val="clear" w:color="auto" w:fill="FFFFFF"/>
        </w:rPr>
        <w:t>et al</w:t>
      </w:r>
      <w:r w:rsidRPr="006F5377">
        <w:rPr>
          <w:rFonts w:ascii="Times New Roman" w:hAnsi="Times New Roman" w:cs="Times New Roman"/>
          <w:sz w:val="24"/>
          <w:szCs w:val="24"/>
          <w:shd w:val="clear" w:color="auto" w:fill="FFFFFF"/>
        </w:rPr>
        <w:t xml:space="preserve">., 2018) so that this study will contribute indirectly in this line </w:t>
      </w:r>
      <w:r w:rsidR="00B836C6" w:rsidRPr="006F5377">
        <w:rPr>
          <w:rFonts w:ascii="Times New Roman" w:hAnsi="Times New Roman" w:cs="Times New Roman"/>
          <w:sz w:val="24"/>
          <w:szCs w:val="24"/>
          <w:shd w:val="clear" w:color="auto" w:fill="FFFFFF"/>
        </w:rPr>
        <w:t>and</w:t>
      </w:r>
      <w:r w:rsidRPr="006F5377">
        <w:rPr>
          <w:rFonts w:ascii="Times New Roman" w:hAnsi="Times New Roman" w:cs="Times New Roman"/>
          <w:sz w:val="24"/>
          <w:szCs w:val="24"/>
          <w:shd w:val="clear" w:color="auto" w:fill="FFFFFF"/>
        </w:rPr>
        <w:t xml:space="preserve"> in job creation.</w:t>
      </w:r>
    </w:p>
    <w:p w:rsidR="00F25563" w:rsidRDefault="00F25563" w:rsidP="001B37FA">
      <w:pPr>
        <w:spacing w:after="120" w:line="360" w:lineRule="auto"/>
        <w:jc w:val="both"/>
        <w:rPr>
          <w:rFonts w:ascii="Times New Roman" w:hAnsi="Times New Roman" w:cs="Times New Roman"/>
          <w:sz w:val="24"/>
          <w:szCs w:val="24"/>
          <w:shd w:val="clear" w:color="auto" w:fill="FFFFFF"/>
        </w:rPr>
      </w:pPr>
    </w:p>
    <w:p w:rsidR="00F25563" w:rsidRPr="006F5377" w:rsidRDefault="00F25563" w:rsidP="00D453F2">
      <w:pPr>
        <w:pStyle w:val="Heading1"/>
        <w:spacing w:before="0" w:after="120" w:line="360" w:lineRule="auto"/>
        <w:rPr>
          <w:rFonts w:ascii="Times New Roman" w:hAnsi="Times New Roman"/>
          <w:sz w:val="32"/>
          <w:szCs w:val="32"/>
        </w:rPr>
      </w:pPr>
      <w:bookmarkStart w:id="55" w:name="_Toc87246194"/>
      <w:bookmarkStart w:id="56" w:name="_Toc377053240"/>
      <w:bookmarkStart w:id="57" w:name="_Toc178861260"/>
      <w:bookmarkStart w:id="58" w:name="_Toc377043869"/>
      <w:bookmarkEnd w:id="33"/>
      <w:bookmarkEnd w:id="54"/>
      <w:r w:rsidRPr="006F5377">
        <w:rPr>
          <w:rFonts w:ascii="Times New Roman" w:hAnsi="Times New Roman"/>
          <w:color w:val="auto"/>
          <w:sz w:val="32"/>
          <w:szCs w:val="32"/>
        </w:rPr>
        <w:lastRenderedPageBreak/>
        <w:t>CHAPTER TWO: LITERATURE REVIEW</w:t>
      </w:r>
    </w:p>
    <w:p w:rsidR="00616F5A" w:rsidRDefault="00616F5A" w:rsidP="001B37FA">
      <w:pPr>
        <w:pStyle w:val="Heading2"/>
        <w:spacing w:before="0" w:after="120" w:line="360" w:lineRule="auto"/>
        <w:rPr>
          <w:rFonts w:ascii="Times New Roman" w:hAnsi="Times New Roman" w:cs="Times New Roman"/>
          <w:color w:val="auto"/>
          <w:sz w:val="24"/>
          <w:szCs w:val="24"/>
        </w:rPr>
      </w:pPr>
      <w:r w:rsidRPr="006F5377">
        <w:rPr>
          <w:rFonts w:ascii="Times New Roman" w:hAnsi="Times New Roman" w:cs="Times New Roman"/>
          <w:color w:val="auto"/>
          <w:sz w:val="24"/>
          <w:szCs w:val="24"/>
        </w:rPr>
        <w:t>2.1</w:t>
      </w:r>
      <w:r w:rsidR="00583869">
        <w:rPr>
          <w:rFonts w:ascii="Times New Roman" w:hAnsi="Times New Roman" w:cs="Times New Roman"/>
          <w:color w:val="auto"/>
          <w:sz w:val="24"/>
          <w:szCs w:val="24"/>
        </w:rPr>
        <w:t>.</w:t>
      </w:r>
      <w:r w:rsidRPr="006F5377">
        <w:rPr>
          <w:rFonts w:ascii="Times New Roman" w:hAnsi="Times New Roman" w:cs="Times New Roman"/>
          <w:color w:val="auto"/>
          <w:sz w:val="24"/>
          <w:szCs w:val="24"/>
        </w:rPr>
        <w:t xml:space="preserve"> Definition of hide and skins</w:t>
      </w:r>
      <w:bookmarkEnd w:id="55"/>
      <w:bookmarkEnd w:id="56"/>
      <w:bookmarkEnd w:id="57"/>
    </w:p>
    <w:p w:rsidR="00F25563" w:rsidRPr="002C30B8" w:rsidRDefault="00DF1181" w:rsidP="00FC0AA8">
      <w:pPr>
        <w:spacing w:after="120" w:line="360" w:lineRule="auto"/>
        <w:jc w:val="both"/>
      </w:pPr>
      <w:r w:rsidRPr="002C30B8">
        <w:rPr>
          <w:rFonts w:ascii="Times New Roman" w:hAnsi="Times New Roman" w:cs="Times New Roman"/>
          <w:sz w:val="24"/>
          <w:szCs w:val="24"/>
        </w:rPr>
        <w:t>Hides are broadly defined as the external</w:t>
      </w:r>
      <w:r w:rsidR="00A2426C" w:rsidRPr="002C30B8">
        <w:rPr>
          <w:rFonts w:ascii="Times New Roman" w:hAnsi="Times New Roman" w:cs="Times New Roman"/>
          <w:sz w:val="24"/>
          <w:szCs w:val="24"/>
        </w:rPr>
        <w:t xml:space="preserve"> integuments of large animals, while skins are the outer coverings of small st</w:t>
      </w:r>
      <w:r w:rsidR="009A68A1" w:rsidRPr="002C30B8">
        <w:rPr>
          <w:rFonts w:ascii="Times New Roman" w:hAnsi="Times New Roman" w:cs="Times New Roman"/>
          <w:sz w:val="24"/>
          <w:szCs w:val="24"/>
        </w:rPr>
        <w:t xml:space="preserve">ock (goats and sheep). </w:t>
      </w:r>
      <w:r w:rsidR="005527CF" w:rsidRPr="002C30B8">
        <w:rPr>
          <w:rFonts w:ascii="Times New Roman" w:hAnsi="Times New Roman" w:cs="Times New Roman"/>
          <w:sz w:val="24"/>
          <w:szCs w:val="24"/>
        </w:rPr>
        <w:t>A domesticated animal</w:t>
      </w:r>
      <w:r w:rsidR="00C17B96" w:rsidRPr="002C30B8">
        <w:rPr>
          <w:rFonts w:ascii="Times New Roman" w:hAnsi="Times New Roman" w:cs="Times New Roman"/>
          <w:sz w:val="24"/>
          <w:szCs w:val="24"/>
        </w:rPr>
        <w:t xml:space="preserve"> is the</w:t>
      </w:r>
      <w:r w:rsidR="00A2426C" w:rsidRPr="002C30B8">
        <w:rPr>
          <w:rFonts w:ascii="Times New Roman" w:hAnsi="Times New Roman" w:cs="Times New Roman"/>
          <w:sz w:val="24"/>
          <w:szCs w:val="24"/>
        </w:rPr>
        <w:t xml:space="preserve"> best sources of hides</w:t>
      </w:r>
      <w:r w:rsidR="00C17B96" w:rsidRPr="002C30B8">
        <w:rPr>
          <w:rFonts w:ascii="Times New Roman" w:hAnsi="Times New Roman" w:cs="Times New Roman"/>
          <w:sz w:val="24"/>
          <w:szCs w:val="24"/>
        </w:rPr>
        <w:t xml:space="preserve"> (cattle)</w:t>
      </w:r>
      <w:r w:rsidR="00A2426C" w:rsidRPr="002C30B8">
        <w:rPr>
          <w:rFonts w:ascii="Times New Roman" w:hAnsi="Times New Roman" w:cs="Times New Roman"/>
          <w:sz w:val="24"/>
          <w:szCs w:val="24"/>
        </w:rPr>
        <w:t xml:space="preserve"> and skins</w:t>
      </w:r>
      <w:r w:rsidR="00C17B96" w:rsidRPr="002C30B8">
        <w:rPr>
          <w:rFonts w:ascii="Times New Roman" w:hAnsi="Times New Roman" w:cs="Times New Roman"/>
          <w:sz w:val="24"/>
          <w:szCs w:val="24"/>
        </w:rPr>
        <w:t xml:space="preserve"> (sheep and goat).</w:t>
      </w:r>
      <w:r w:rsidR="00A2426C" w:rsidRPr="002C30B8">
        <w:rPr>
          <w:rFonts w:ascii="Times New Roman" w:hAnsi="Times New Roman" w:cs="Times New Roman"/>
          <w:sz w:val="24"/>
          <w:szCs w:val="24"/>
        </w:rPr>
        <w:t xml:space="preserve"> However, hides and skins may also be obtained from other species of domesticated  and  non-domesticated  animals  (hides from, buffalo, camel, elephant etc.) and (skins from, pig,  rabbit,  mink,  crocodile,  ostrich,  shark  etc.) (</w:t>
      </w:r>
      <w:r w:rsidR="00670D15" w:rsidRPr="002C30B8">
        <w:rPr>
          <w:rFonts w:ascii="Times New Roman" w:hAnsi="Times New Roman" w:cs="Times New Roman"/>
          <w:sz w:val="24"/>
          <w:szCs w:val="24"/>
        </w:rPr>
        <w:t xml:space="preserve">Alemnesh Belete </w:t>
      </w:r>
      <w:r w:rsidR="00670D15" w:rsidRPr="002C30B8">
        <w:rPr>
          <w:rFonts w:ascii="Times New Roman" w:hAnsi="Times New Roman" w:cs="Times New Roman"/>
          <w:i/>
          <w:sz w:val="24"/>
          <w:szCs w:val="24"/>
        </w:rPr>
        <w:t>et al.</w:t>
      </w:r>
      <w:r w:rsidR="00FC0AA8" w:rsidRPr="002C30B8">
        <w:rPr>
          <w:rFonts w:ascii="Times New Roman" w:hAnsi="Times New Roman" w:cs="Times New Roman"/>
          <w:i/>
          <w:sz w:val="24"/>
          <w:szCs w:val="24"/>
        </w:rPr>
        <w:t>,</w:t>
      </w:r>
      <w:r w:rsidR="00FC0AA8" w:rsidRPr="002C30B8">
        <w:rPr>
          <w:rFonts w:ascii="Times New Roman" w:hAnsi="Times New Roman" w:cs="Times New Roman"/>
          <w:sz w:val="24"/>
          <w:szCs w:val="24"/>
        </w:rPr>
        <w:t xml:space="preserve"> 2018</w:t>
      </w:r>
      <w:r w:rsidR="00A2426C" w:rsidRPr="002C30B8">
        <w:rPr>
          <w:rFonts w:ascii="Times New Roman" w:hAnsi="Times New Roman" w:cs="Times New Roman"/>
          <w:sz w:val="24"/>
          <w:szCs w:val="24"/>
        </w:rPr>
        <w:t>).</w:t>
      </w:r>
      <w:r w:rsidR="00F01149" w:rsidRPr="002C30B8">
        <w:rPr>
          <w:rFonts w:ascii="Times New Roman" w:hAnsi="Times New Roman" w:cs="Times New Roman"/>
          <w:sz w:val="24"/>
          <w:szCs w:val="24"/>
        </w:rPr>
        <w:t xml:space="preserve">However, internationally most hide is derived from cattle and Buffalo in Asia and skin from sheep and goat </w:t>
      </w:r>
      <w:r w:rsidR="000543C4" w:rsidRPr="002C30B8">
        <w:rPr>
          <w:rFonts w:ascii="Times New Roman" w:hAnsi="Times New Roman" w:cs="Times New Roman"/>
          <w:sz w:val="24"/>
          <w:szCs w:val="24"/>
        </w:rPr>
        <w:t>and</w:t>
      </w:r>
      <w:r w:rsidR="00F01149" w:rsidRPr="002C30B8">
        <w:rPr>
          <w:rFonts w:ascii="Times New Roman" w:hAnsi="Times New Roman" w:cs="Times New Roman"/>
          <w:sz w:val="24"/>
          <w:szCs w:val="24"/>
        </w:rPr>
        <w:t xml:space="preserve"> in lesser extent from calves (</w:t>
      </w:r>
      <w:r w:rsidR="00191452" w:rsidRPr="002C30B8">
        <w:rPr>
          <w:rFonts w:ascii="Times New Roman" w:hAnsi="Times New Roman" w:cs="Times New Roman"/>
          <w:sz w:val="24"/>
          <w:szCs w:val="24"/>
        </w:rPr>
        <w:t xml:space="preserve">Ahmed Husen </w:t>
      </w:r>
      <w:r w:rsidR="00191452" w:rsidRPr="002C30B8">
        <w:rPr>
          <w:rFonts w:ascii="Times New Roman" w:hAnsi="Times New Roman" w:cs="Times New Roman"/>
          <w:i/>
          <w:sz w:val="24"/>
          <w:szCs w:val="24"/>
        </w:rPr>
        <w:t>et al</w:t>
      </w:r>
      <w:r w:rsidR="00191452" w:rsidRPr="002C30B8">
        <w:rPr>
          <w:rFonts w:ascii="Times New Roman" w:hAnsi="Times New Roman" w:cs="Times New Roman"/>
          <w:sz w:val="24"/>
          <w:szCs w:val="24"/>
        </w:rPr>
        <w:t>., 2016</w:t>
      </w:r>
      <w:r w:rsidR="00F01149" w:rsidRPr="002C30B8">
        <w:rPr>
          <w:rFonts w:ascii="Times New Roman" w:hAnsi="Times New Roman" w:cs="Times New Roman"/>
          <w:sz w:val="24"/>
          <w:szCs w:val="24"/>
        </w:rPr>
        <w:t>).</w:t>
      </w:r>
    </w:p>
    <w:p w:rsidR="00F25563" w:rsidRPr="00FC0AA8" w:rsidRDefault="004E69E6" w:rsidP="00FC0AA8">
      <w:pPr>
        <w:pStyle w:val="Heading2"/>
        <w:spacing w:before="0" w:after="120" w:line="360" w:lineRule="auto"/>
        <w:rPr>
          <w:rFonts w:asciiTheme="minorHAnsi" w:hAnsiTheme="minorHAnsi" w:cstheme="minorBidi"/>
          <w:color w:val="auto"/>
          <w:sz w:val="22"/>
          <w:szCs w:val="22"/>
        </w:rPr>
      </w:pPr>
      <w:bookmarkStart w:id="59" w:name="_Toc377053241"/>
      <w:bookmarkStart w:id="60" w:name="_Toc178861261"/>
      <w:r w:rsidRPr="006F5377">
        <w:rPr>
          <w:rFonts w:ascii="Times New Roman" w:hAnsi="Times New Roman" w:cs="Times New Roman"/>
          <w:color w:val="auto"/>
          <w:sz w:val="24"/>
          <w:szCs w:val="24"/>
        </w:rPr>
        <w:t>2.2</w:t>
      </w:r>
      <w:r w:rsidR="00583869">
        <w:rPr>
          <w:rFonts w:ascii="Times New Roman" w:hAnsi="Times New Roman" w:cs="Times New Roman"/>
          <w:color w:val="auto"/>
          <w:sz w:val="24"/>
          <w:szCs w:val="24"/>
        </w:rPr>
        <w:t>.</w:t>
      </w:r>
      <w:r w:rsidRPr="006F5377">
        <w:rPr>
          <w:rFonts w:ascii="Times New Roman" w:hAnsi="Times New Roman" w:cs="Times New Roman"/>
          <w:color w:val="auto"/>
          <w:sz w:val="24"/>
          <w:szCs w:val="24"/>
        </w:rPr>
        <w:t xml:space="preserve"> General Structure of Hide and Skin</w:t>
      </w:r>
      <w:bookmarkEnd w:id="59"/>
      <w:bookmarkEnd w:id="60"/>
    </w:p>
    <w:p w:rsidR="009261BF" w:rsidRDefault="001C0BD0" w:rsidP="00BB7F09">
      <w:pPr>
        <w:spacing w:after="120" w:line="360" w:lineRule="auto"/>
        <w:jc w:val="both"/>
        <w:rPr>
          <w:rFonts w:ascii="Times New Roman" w:hAnsi="Times New Roman" w:cs="Times New Roman"/>
          <w:sz w:val="24"/>
          <w:szCs w:val="24"/>
        </w:rPr>
      </w:pPr>
      <w:r w:rsidRPr="00501B53">
        <w:rPr>
          <w:rFonts w:ascii="Times New Roman" w:hAnsi="Times New Roman" w:cs="Times New Roman"/>
          <w:sz w:val="24"/>
          <w:szCs w:val="24"/>
        </w:rPr>
        <w:t>Hide and skins in their raw state consist of three layers, the epidermis or thin outside layer, a second thicker layer known as the</w:t>
      </w:r>
      <w:r w:rsidR="00021ED0" w:rsidRPr="00501B53">
        <w:rPr>
          <w:rFonts w:ascii="Times New Roman" w:hAnsi="Times New Roman" w:cs="Times New Roman"/>
          <w:sz w:val="24"/>
          <w:szCs w:val="24"/>
        </w:rPr>
        <w:t xml:space="preserve"> dermis</w:t>
      </w:r>
      <w:r w:rsidRPr="00501B53">
        <w:rPr>
          <w:rFonts w:ascii="Times New Roman" w:hAnsi="Times New Roman" w:cs="Times New Roman"/>
          <w:sz w:val="24"/>
          <w:szCs w:val="24"/>
        </w:rPr>
        <w:t>, and a third layer of adipose tissue or</w:t>
      </w:r>
      <w:r w:rsidR="00715F60" w:rsidRPr="00501B53">
        <w:rPr>
          <w:rFonts w:ascii="Times New Roman" w:hAnsi="Times New Roman" w:cs="Times New Roman"/>
          <w:sz w:val="24"/>
          <w:szCs w:val="24"/>
        </w:rPr>
        <w:t xml:space="preserve"> hypodermis. </w:t>
      </w:r>
      <w:r w:rsidRPr="00501B53">
        <w:rPr>
          <w:rFonts w:ascii="Times New Roman" w:hAnsi="Times New Roman" w:cs="Times New Roman"/>
          <w:sz w:val="24"/>
          <w:szCs w:val="24"/>
        </w:rPr>
        <w:t>In the process of tanning, the first and third layers are removed. The epidermis is made up of cells an under layer of living epithelial cells and an outer layer o</w:t>
      </w:r>
      <w:r w:rsidR="00F22CD8" w:rsidRPr="00501B53">
        <w:rPr>
          <w:rFonts w:ascii="Times New Roman" w:hAnsi="Times New Roman" w:cs="Times New Roman"/>
          <w:sz w:val="24"/>
          <w:szCs w:val="24"/>
        </w:rPr>
        <w:t xml:space="preserve">f dead cells. This outer layer </w:t>
      </w:r>
      <w:r w:rsidRPr="00501B53">
        <w:rPr>
          <w:rFonts w:ascii="Times New Roman" w:hAnsi="Times New Roman" w:cs="Times New Roman"/>
          <w:sz w:val="24"/>
          <w:szCs w:val="24"/>
        </w:rPr>
        <w:t>c</w:t>
      </w:r>
      <w:r w:rsidR="00F22CD8" w:rsidRPr="00501B53">
        <w:rPr>
          <w:rFonts w:ascii="Times New Roman" w:hAnsi="Times New Roman" w:cs="Times New Roman"/>
          <w:sz w:val="24"/>
          <w:szCs w:val="24"/>
        </w:rPr>
        <w:t>onsists mostly of an insoluble protein</w:t>
      </w:r>
      <w:r w:rsidRPr="00501B53">
        <w:rPr>
          <w:rFonts w:ascii="Times New Roman" w:hAnsi="Times New Roman" w:cs="Times New Roman"/>
          <w:sz w:val="24"/>
          <w:szCs w:val="24"/>
        </w:rPr>
        <w:t>, keratin</w:t>
      </w:r>
      <w:r w:rsidR="00F22CD8" w:rsidRPr="00501B53">
        <w:rPr>
          <w:rFonts w:ascii="Times New Roman" w:hAnsi="Times New Roman" w:cs="Times New Roman"/>
          <w:sz w:val="24"/>
          <w:szCs w:val="24"/>
        </w:rPr>
        <w:t>, and affords surface protection</w:t>
      </w:r>
      <w:r w:rsidR="00894BC2" w:rsidRPr="00501B53">
        <w:rPr>
          <w:rFonts w:ascii="Times New Roman" w:hAnsi="Times New Roman" w:cs="Times New Roman"/>
          <w:sz w:val="24"/>
          <w:szCs w:val="24"/>
        </w:rPr>
        <w:t xml:space="preserve"> to </w:t>
      </w:r>
      <w:r w:rsidR="00F22CD8" w:rsidRPr="00501B53">
        <w:rPr>
          <w:rFonts w:ascii="Times New Roman" w:hAnsi="Times New Roman" w:cs="Times New Roman"/>
          <w:sz w:val="24"/>
          <w:szCs w:val="24"/>
        </w:rPr>
        <w:t>the body</w:t>
      </w:r>
      <w:r w:rsidR="00894BC2" w:rsidRPr="00501B53">
        <w:rPr>
          <w:rFonts w:ascii="Times New Roman" w:hAnsi="Times New Roman" w:cs="Times New Roman"/>
          <w:sz w:val="24"/>
          <w:szCs w:val="24"/>
        </w:rPr>
        <w:t> </w:t>
      </w:r>
      <w:r w:rsidR="00762333" w:rsidRPr="00501B53">
        <w:rPr>
          <w:rFonts w:ascii="Times New Roman" w:hAnsi="Times New Roman" w:cs="Times New Roman"/>
          <w:sz w:val="24"/>
          <w:szCs w:val="24"/>
        </w:rPr>
        <w:t>(</w:t>
      </w:r>
      <w:r w:rsidR="00762333" w:rsidRPr="00501B53">
        <w:rPr>
          <w:rFonts w:ascii="Times New Roman" w:hAnsi="Times New Roman" w:cs="Times New Roman"/>
          <w:sz w:val="24"/>
          <w:szCs w:val="24"/>
          <w:shd w:val="clear" w:color="auto" w:fill="FFFFFF"/>
        </w:rPr>
        <w:t>Gilaberte</w:t>
      </w:r>
      <w:r w:rsidR="00040BB2">
        <w:rPr>
          <w:rFonts w:ascii="Times New Roman" w:hAnsi="Times New Roman" w:cs="Times New Roman"/>
          <w:sz w:val="24"/>
          <w:szCs w:val="24"/>
          <w:shd w:val="clear" w:color="auto" w:fill="FFFFFF"/>
        </w:rPr>
        <w:t xml:space="preserve"> </w:t>
      </w:r>
      <w:r w:rsidR="00A52576" w:rsidRPr="00501B53">
        <w:rPr>
          <w:rFonts w:ascii="Times New Roman" w:hAnsi="Times New Roman" w:cs="Times New Roman"/>
          <w:i/>
          <w:sz w:val="24"/>
          <w:szCs w:val="24"/>
          <w:shd w:val="clear" w:color="auto" w:fill="FFFFFF"/>
        </w:rPr>
        <w:t>et al</w:t>
      </w:r>
      <w:r w:rsidR="00F54C08" w:rsidRPr="00501B53">
        <w:rPr>
          <w:rFonts w:ascii="Times New Roman" w:hAnsi="Times New Roman" w:cs="Times New Roman"/>
          <w:i/>
          <w:sz w:val="24"/>
          <w:szCs w:val="24"/>
          <w:shd w:val="clear" w:color="auto" w:fill="FFFFFF"/>
        </w:rPr>
        <w:t>.</w:t>
      </w:r>
      <w:r w:rsidR="00762333" w:rsidRPr="00501B53">
        <w:rPr>
          <w:rFonts w:ascii="Times New Roman" w:hAnsi="Times New Roman" w:cs="Times New Roman"/>
          <w:sz w:val="24"/>
          <w:szCs w:val="24"/>
        </w:rPr>
        <w:t>, 2016</w:t>
      </w:r>
      <w:r w:rsidRPr="00501B53">
        <w:rPr>
          <w:rFonts w:ascii="Times New Roman" w:hAnsi="Times New Roman" w:cs="Times New Roman"/>
          <w:sz w:val="24"/>
          <w:szCs w:val="24"/>
        </w:rPr>
        <w:t>). The aesthetic value of leather comes from the grain layer</w:t>
      </w:r>
      <w:r w:rsidR="002B0B34" w:rsidRPr="00501B53">
        <w:rPr>
          <w:rFonts w:ascii="Times New Roman" w:hAnsi="Times New Roman" w:cs="Times New Roman"/>
          <w:sz w:val="24"/>
          <w:szCs w:val="24"/>
        </w:rPr>
        <w:t xml:space="preserve"> (parts of the dermis layer)</w:t>
      </w:r>
      <w:r w:rsidRPr="00501B53">
        <w:rPr>
          <w:rFonts w:ascii="Times New Roman" w:hAnsi="Times New Roman" w:cs="Times New Roman"/>
          <w:sz w:val="24"/>
          <w:szCs w:val="24"/>
        </w:rPr>
        <w:t>. The corium layer</w:t>
      </w:r>
      <w:r w:rsidR="00FC4A55" w:rsidRPr="00501B53">
        <w:rPr>
          <w:rFonts w:ascii="Times New Roman" w:hAnsi="Times New Roman" w:cs="Times New Roman"/>
          <w:sz w:val="24"/>
          <w:szCs w:val="24"/>
        </w:rPr>
        <w:t xml:space="preserve"> (parts of the dermis layer)</w:t>
      </w:r>
      <w:r w:rsidRPr="00501B53">
        <w:rPr>
          <w:rFonts w:ascii="Times New Roman" w:hAnsi="Times New Roman" w:cs="Times New Roman"/>
          <w:sz w:val="24"/>
          <w:szCs w:val="24"/>
        </w:rPr>
        <w:t xml:space="preserve"> gives leather its strength and resiliency. It is rich in the protein </w:t>
      </w:r>
      <w:r w:rsidR="009261BF" w:rsidRPr="00501B53">
        <w:rPr>
          <w:rFonts w:ascii="Times New Roman" w:hAnsi="Times New Roman" w:cs="Times New Roman"/>
          <w:sz w:val="24"/>
          <w:szCs w:val="24"/>
        </w:rPr>
        <w:t>collagen. Individual</w:t>
      </w:r>
      <w:r w:rsidRPr="00501B53">
        <w:rPr>
          <w:rFonts w:ascii="Times New Roman" w:hAnsi="Times New Roman" w:cs="Times New Roman"/>
          <w:sz w:val="24"/>
          <w:szCs w:val="24"/>
        </w:rPr>
        <w:t xml:space="preserve"> collagen molecules </w:t>
      </w:r>
      <w:r w:rsidR="00AB784F" w:rsidRPr="00501B53">
        <w:rPr>
          <w:rFonts w:ascii="Times New Roman" w:hAnsi="Times New Roman" w:cs="Times New Roman"/>
          <w:sz w:val="24"/>
          <w:szCs w:val="24"/>
        </w:rPr>
        <w:t>combine</w:t>
      </w:r>
      <w:r w:rsidRPr="00501B53">
        <w:rPr>
          <w:rFonts w:ascii="Times New Roman" w:hAnsi="Times New Roman" w:cs="Times New Roman"/>
          <w:sz w:val="24"/>
          <w:szCs w:val="24"/>
        </w:rPr>
        <w:t xml:space="preserve"> in the corium to form very small fibrils that are in turn bound together to form collagen fibers, which ar</w:t>
      </w:r>
      <w:r w:rsidR="001A47AA">
        <w:rPr>
          <w:rFonts w:ascii="Times New Roman" w:hAnsi="Times New Roman" w:cs="Times New Roman"/>
          <w:sz w:val="24"/>
          <w:szCs w:val="24"/>
        </w:rPr>
        <w:t>e visible under the microscope. </w:t>
      </w:r>
      <w:r w:rsidRPr="00501B53">
        <w:rPr>
          <w:rFonts w:ascii="Times New Roman" w:hAnsi="Times New Roman" w:cs="Times New Roman"/>
          <w:sz w:val="24"/>
          <w:szCs w:val="24"/>
        </w:rPr>
        <w:t>The strength of the skin and of leather is due to cross weaving of these fibers (Behailu</w:t>
      </w:r>
      <w:r w:rsidR="00517ABB" w:rsidRPr="00501B53">
        <w:rPr>
          <w:rFonts w:ascii="Times New Roman" w:hAnsi="Times New Roman" w:cs="Times New Roman"/>
          <w:sz w:val="24"/>
          <w:szCs w:val="24"/>
        </w:rPr>
        <w:t xml:space="preserve"> Amde</w:t>
      </w:r>
      <w:r w:rsidRPr="00501B53">
        <w:rPr>
          <w:rFonts w:ascii="Times New Roman" w:hAnsi="Times New Roman" w:cs="Times New Roman"/>
          <w:sz w:val="24"/>
          <w:szCs w:val="24"/>
        </w:rPr>
        <w:t xml:space="preserve">, 2015). </w:t>
      </w:r>
      <w:bookmarkStart w:id="61" w:name="_Toc377053242"/>
      <w:bookmarkStart w:id="62" w:name="_Toc377043871"/>
      <w:bookmarkEnd w:id="58"/>
    </w:p>
    <w:p w:rsidR="009C3B43" w:rsidRDefault="005F52A1" w:rsidP="00E942C0">
      <w:pPr>
        <w:pStyle w:val="Heading2"/>
        <w:rPr>
          <w:rFonts w:ascii="Times New Roman" w:hAnsi="Times New Roman" w:cs="Times New Roman"/>
          <w:color w:val="auto"/>
          <w:sz w:val="24"/>
          <w:szCs w:val="24"/>
        </w:rPr>
      </w:pPr>
      <w:bookmarkStart w:id="63" w:name="_Toc178861262"/>
      <w:r w:rsidRPr="00E942C0">
        <w:rPr>
          <w:rStyle w:val="fontstyle01"/>
          <w:rFonts w:ascii="Times New Roman" w:eastAsiaTheme="majorEastAsia" w:hAnsi="Times New Roman" w:cs="Times New Roman" w:hint="default"/>
          <w:b/>
          <w:bCs/>
          <w:color w:val="auto"/>
        </w:rPr>
        <w:t>2.3</w:t>
      </w:r>
      <w:r w:rsidR="00040BB2">
        <w:rPr>
          <w:rStyle w:val="fontstyle01"/>
          <w:rFonts w:ascii="Times New Roman" w:eastAsiaTheme="majorEastAsia" w:hAnsi="Times New Roman" w:cs="Times New Roman" w:hint="default"/>
          <w:b/>
          <w:bCs/>
          <w:color w:val="auto"/>
        </w:rPr>
        <w:t>.</w:t>
      </w:r>
      <w:r w:rsidR="00040BB2" w:rsidRPr="00E942C0">
        <w:rPr>
          <w:rFonts w:ascii="Times New Roman" w:hAnsi="Times New Roman" w:cs="Times New Roman"/>
          <w:color w:val="auto"/>
          <w:sz w:val="24"/>
          <w:szCs w:val="24"/>
        </w:rPr>
        <w:t xml:space="preserve"> Hide</w:t>
      </w:r>
      <w:r w:rsidR="00D9588B" w:rsidRPr="00E942C0">
        <w:rPr>
          <w:rFonts w:ascii="Times New Roman" w:hAnsi="Times New Roman" w:cs="Times New Roman"/>
          <w:color w:val="auto"/>
          <w:sz w:val="24"/>
          <w:szCs w:val="24"/>
        </w:rPr>
        <w:t xml:space="preserve"> and Skin Production in the World</w:t>
      </w:r>
      <w:bookmarkEnd w:id="61"/>
      <w:bookmarkEnd w:id="63"/>
    </w:p>
    <w:p w:rsidR="00B76CA5" w:rsidRPr="00B76CA5" w:rsidRDefault="00B76CA5" w:rsidP="008E1729">
      <w:pPr>
        <w:spacing w:before="240" w:line="360" w:lineRule="auto"/>
        <w:jc w:val="both"/>
        <w:rPr>
          <w:rFonts w:ascii="Times New Roman" w:hAnsi="Times New Roman" w:cs="Times New Roman"/>
          <w:sz w:val="24"/>
          <w:szCs w:val="24"/>
        </w:rPr>
      </w:pPr>
      <w:bookmarkStart w:id="64" w:name="_Toc377053243"/>
      <w:r w:rsidRPr="00B76CA5">
        <w:rPr>
          <w:rFonts w:ascii="Times New Roman" w:hAnsi="Times New Roman" w:cs="Times New Roman"/>
          <w:sz w:val="24"/>
          <w:szCs w:val="24"/>
        </w:rPr>
        <w:t>According to FAO (2013), the global population of bovine, sheep, and goats is estimated at 1.6 billion, over 1 billion and 909 million, with the off-take rates of 21.9, 49.1, and 52.1% for bovine, sheep, and goats, respectively. Considering these rates, the output from 2001</w:t>
      </w:r>
      <w:r w:rsidR="00A027C9">
        <w:rPr>
          <w:rFonts w:ascii="Times New Roman" w:hAnsi="Times New Roman" w:cs="Times New Roman"/>
          <w:sz w:val="24"/>
          <w:szCs w:val="24"/>
        </w:rPr>
        <w:t>-</w:t>
      </w:r>
      <w:r w:rsidRPr="00B76CA5">
        <w:rPr>
          <w:rFonts w:ascii="Times New Roman" w:hAnsi="Times New Roman" w:cs="Times New Roman"/>
          <w:sz w:val="24"/>
          <w:szCs w:val="24"/>
        </w:rPr>
        <w:t xml:space="preserve"> 2003 averaged approximately 353, 532 and474 million pieces of cowhides, sheepskin and goat skin respectively. </w:t>
      </w:r>
    </w:p>
    <w:p w:rsidR="005629FE" w:rsidRPr="00F64B82" w:rsidRDefault="005F52A1" w:rsidP="00F64B82">
      <w:pPr>
        <w:pStyle w:val="Heading2"/>
        <w:spacing w:after="120" w:line="360" w:lineRule="auto"/>
        <w:jc w:val="both"/>
        <w:rPr>
          <w:rFonts w:ascii="Times New Roman" w:hAnsi="Times New Roman" w:cs="Times New Roman"/>
          <w:color w:val="auto"/>
          <w:sz w:val="24"/>
          <w:szCs w:val="24"/>
        </w:rPr>
      </w:pPr>
      <w:bookmarkStart w:id="65" w:name="_Toc178861263"/>
      <w:r w:rsidRPr="00F64B82">
        <w:rPr>
          <w:rFonts w:ascii="Times New Roman" w:hAnsi="Times New Roman" w:cs="Times New Roman"/>
          <w:color w:val="auto"/>
          <w:sz w:val="24"/>
          <w:szCs w:val="24"/>
        </w:rPr>
        <w:lastRenderedPageBreak/>
        <w:t>2.4</w:t>
      </w:r>
      <w:r w:rsidR="005F0E01" w:rsidRPr="00F64B82">
        <w:rPr>
          <w:rFonts w:ascii="Times New Roman" w:hAnsi="Times New Roman" w:cs="Times New Roman"/>
          <w:color w:val="auto"/>
          <w:sz w:val="24"/>
          <w:szCs w:val="24"/>
        </w:rPr>
        <w:t xml:space="preserve">. Hide and Skin Production in </w:t>
      </w:r>
      <w:bookmarkEnd w:id="64"/>
      <w:r w:rsidR="005629FE" w:rsidRPr="00F64B82">
        <w:rPr>
          <w:rFonts w:ascii="Times New Roman" w:hAnsi="Times New Roman" w:cs="Times New Roman"/>
          <w:color w:val="auto"/>
          <w:sz w:val="24"/>
          <w:szCs w:val="24"/>
        </w:rPr>
        <w:t>Ethiopia</w:t>
      </w:r>
      <w:bookmarkEnd w:id="65"/>
    </w:p>
    <w:p w:rsidR="000C485B" w:rsidRPr="000C485B" w:rsidRDefault="000C485B" w:rsidP="000C485B">
      <w:pPr>
        <w:spacing w:line="360" w:lineRule="auto"/>
        <w:jc w:val="both"/>
        <w:rPr>
          <w:rFonts w:ascii="Times New Roman" w:hAnsi="Times New Roman" w:cs="Times New Roman"/>
          <w:sz w:val="24"/>
          <w:szCs w:val="24"/>
        </w:rPr>
      </w:pPr>
      <w:bookmarkStart w:id="66" w:name="_Toc377053244"/>
      <w:r w:rsidRPr="000C485B">
        <w:rPr>
          <w:rFonts w:ascii="Times New Roman" w:hAnsi="Times New Roman" w:cs="Times New Roman"/>
          <w:sz w:val="24"/>
          <w:szCs w:val="24"/>
        </w:rPr>
        <w:t>In Ethiopia hide and skin are not primary agricultural commodity and products are available when meat is needed, but not when it is necessary for leather industry. The potential supply of hide and skin in Ethiopia depend on the scale of meat production, but not on the size of livestock population (Tesfaye Kahsay, 2015). The production of sheepskin is mainly in the mountains and high plateau more than 500 m.a.s.l. areas. Since the majority of sheep is found in the highland regions of the country and they are consumed close to where they are raised, about 70 percent of the national production comes from these areas. Goats mainly occupy lowland areas and are mainly consumed by their pastoralist owners. Some are sold along the fringes of the highlands or treks to nearby commercial export abattoirs. Thus, the supply of goatskins primarily comes from these areas. It is estimated that 70 percent of hide and sheepskins are derived from the highland areas of the country; while 75 percent of goatskins and about 30% hide, output comes from the lowland areas contrary to Pastoral Development Study of some selected lowland areas (MOARD, 2007).</w:t>
      </w:r>
    </w:p>
    <w:p w:rsidR="00303544" w:rsidRPr="006F5377" w:rsidRDefault="000F32CB" w:rsidP="001B37FA">
      <w:pPr>
        <w:pStyle w:val="Heading2"/>
        <w:spacing w:before="0" w:after="120" w:line="360" w:lineRule="auto"/>
        <w:rPr>
          <w:rFonts w:ascii="Times New Roman" w:hAnsi="Times New Roman" w:cs="Times New Roman"/>
          <w:sz w:val="24"/>
          <w:szCs w:val="24"/>
        </w:rPr>
      </w:pPr>
      <w:bookmarkStart w:id="67" w:name="_Toc178861264"/>
      <w:r w:rsidRPr="006F5377">
        <w:rPr>
          <w:rFonts w:ascii="Times New Roman" w:hAnsi="Times New Roman" w:cs="Times New Roman"/>
          <w:color w:val="auto"/>
          <w:sz w:val="24"/>
          <w:szCs w:val="24"/>
        </w:rPr>
        <w:t>2.5</w:t>
      </w:r>
      <w:r w:rsidR="00B85761" w:rsidRPr="006F5377">
        <w:rPr>
          <w:rFonts w:ascii="Times New Roman" w:hAnsi="Times New Roman" w:cs="Times New Roman"/>
          <w:color w:val="auto"/>
          <w:sz w:val="24"/>
          <w:szCs w:val="24"/>
        </w:rPr>
        <w:t>. Economic imp</w:t>
      </w:r>
      <w:r w:rsidR="00A2479E" w:rsidRPr="006F5377">
        <w:rPr>
          <w:rFonts w:ascii="Times New Roman" w:hAnsi="Times New Roman" w:cs="Times New Roman"/>
          <w:color w:val="auto"/>
          <w:sz w:val="24"/>
          <w:szCs w:val="24"/>
        </w:rPr>
        <w:t>ortance of hide and skin sector</w:t>
      </w:r>
      <w:r w:rsidR="00B85761" w:rsidRPr="006F5377">
        <w:rPr>
          <w:rFonts w:ascii="Times New Roman" w:hAnsi="Times New Roman" w:cs="Times New Roman"/>
          <w:color w:val="auto"/>
          <w:sz w:val="24"/>
          <w:szCs w:val="24"/>
        </w:rPr>
        <w:t xml:space="preserve"> in Ethiopia</w:t>
      </w:r>
      <w:bookmarkEnd w:id="66"/>
      <w:bookmarkEnd w:id="67"/>
    </w:p>
    <w:p w:rsidR="000620E5" w:rsidRDefault="00764ADD" w:rsidP="009A5439">
      <w:pPr>
        <w:spacing w:after="120" w:line="360" w:lineRule="auto"/>
        <w:jc w:val="both"/>
      </w:pPr>
      <w:r w:rsidRPr="009A5439">
        <w:rPr>
          <w:rFonts w:ascii="Times New Roman" w:hAnsi="Times New Roman" w:cs="Times New Roman"/>
          <w:sz w:val="24"/>
          <w:szCs w:val="24"/>
        </w:rPr>
        <w:t>There are many opportunities in the hides, skins, and leather sectors in Ethiopia.</w:t>
      </w:r>
      <w:r w:rsidR="00B74122" w:rsidRPr="009A5439">
        <w:rPr>
          <w:rFonts w:ascii="Times New Roman" w:hAnsi="Times New Roman" w:cs="Times New Roman"/>
          <w:sz w:val="24"/>
          <w:szCs w:val="24"/>
        </w:rPr>
        <w:t xml:space="preserve"> This is because, Ethiopian</w:t>
      </w:r>
      <w:r w:rsidRPr="009A5439">
        <w:rPr>
          <w:rFonts w:ascii="Times New Roman" w:hAnsi="Times New Roman" w:cs="Times New Roman"/>
          <w:sz w:val="24"/>
          <w:szCs w:val="24"/>
        </w:rPr>
        <w:t xml:space="preserve"> hide and skin has good reputation in the international leather market for </w:t>
      </w:r>
      <w:r w:rsidR="00C93116" w:rsidRPr="009A5439">
        <w:rPr>
          <w:rFonts w:ascii="Times New Roman" w:hAnsi="Times New Roman" w:cs="Times New Roman"/>
          <w:sz w:val="24"/>
          <w:szCs w:val="24"/>
        </w:rPr>
        <w:t>their unique</w:t>
      </w:r>
      <w:r w:rsidRPr="009A5439">
        <w:rPr>
          <w:rFonts w:ascii="Times New Roman" w:hAnsi="Times New Roman" w:cs="Times New Roman"/>
          <w:sz w:val="24"/>
          <w:szCs w:val="24"/>
        </w:rPr>
        <w:t xml:space="preserve"> natural substance of fitness, cleanness, and compactness of texture, thick</w:t>
      </w:r>
      <w:r w:rsidR="00761B96" w:rsidRPr="009A5439">
        <w:rPr>
          <w:rFonts w:ascii="Times New Roman" w:hAnsi="Times New Roman" w:cs="Times New Roman"/>
          <w:sz w:val="24"/>
          <w:szCs w:val="24"/>
        </w:rPr>
        <w:t>ness, flexibility and strength. </w:t>
      </w:r>
      <w:r w:rsidRPr="009A5439">
        <w:rPr>
          <w:rFonts w:ascii="Times New Roman" w:hAnsi="Times New Roman" w:cs="Times New Roman"/>
          <w:sz w:val="24"/>
          <w:szCs w:val="24"/>
        </w:rPr>
        <w:t xml:space="preserve">The cattle </w:t>
      </w:r>
      <w:r w:rsidR="00B92D72" w:rsidRPr="009A5439">
        <w:rPr>
          <w:rFonts w:ascii="Times New Roman" w:hAnsi="Times New Roman" w:cs="Times New Roman"/>
          <w:sz w:val="24"/>
          <w:szCs w:val="24"/>
        </w:rPr>
        <w:t>hides, identified</w:t>
      </w:r>
      <w:r w:rsidR="00B85C6C" w:rsidRPr="009A5439">
        <w:rPr>
          <w:rFonts w:ascii="Times New Roman" w:hAnsi="Times New Roman" w:cs="Times New Roman"/>
          <w:sz w:val="24"/>
          <w:szCs w:val="24"/>
        </w:rPr>
        <w:t xml:space="preserve"> as</w:t>
      </w:r>
      <w:r w:rsidR="00525370" w:rsidRPr="009A5439">
        <w:rPr>
          <w:rFonts w:ascii="Times New Roman" w:hAnsi="Times New Roman" w:cs="Times New Roman"/>
          <w:sz w:val="24"/>
          <w:szCs w:val="24"/>
        </w:rPr>
        <w:t xml:space="preserve"> “Zebu type”, which is produced in Ethiopia are popular for their fine grain pattern and fiber structure that are well suited for the production of quality upper leather. The highland </w:t>
      </w:r>
      <w:r w:rsidR="002B79C6" w:rsidRPr="009A5439">
        <w:rPr>
          <w:rFonts w:ascii="Times New Roman" w:hAnsi="Times New Roman" w:cs="Times New Roman"/>
          <w:sz w:val="24"/>
          <w:szCs w:val="24"/>
        </w:rPr>
        <w:t>sheepskins</w:t>
      </w:r>
      <w:r w:rsidR="00525370" w:rsidRPr="009A5439">
        <w:rPr>
          <w:rFonts w:ascii="Times New Roman" w:hAnsi="Times New Roman" w:cs="Times New Roman"/>
          <w:sz w:val="24"/>
          <w:szCs w:val="24"/>
        </w:rPr>
        <w:t xml:space="preserve"> known as “hair sheep”  “Selale type” are considered to </w:t>
      </w:r>
      <w:r w:rsidR="00B85C6C" w:rsidRPr="009A5439">
        <w:rPr>
          <w:rFonts w:ascii="Times New Roman" w:hAnsi="Times New Roman" w:cs="Times New Roman"/>
          <w:sz w:val="24"/>
          <w:szCs w:val="24"/>
        </w:rPr>
        <w:t>be the</w:t>
      </w:r>
      <w:r w:rsidR="00525370" w:rsidRPr="009A5439">
        <w:rPr>
          <w:rFonts w:ascii="Times New Roman" w:hAnsi="Times New Roman" w:cs="Times New Roman"/>
          <w:sz w:val="24"/>
          <w:szCs w:val="24"/>
        </w:rPr>
        <w:t xml:space="preserve"> world’s finest product and have a </w:t>
      </w:r>
      <w:r w:rsidR="00761B96" w:rsidRPr="009A5439">
        <w:rPr>
          <w:rFonts w:ascii="Times New Roman" w:hAnsi="Times New Roman" w:cs="Times New Roman"/>
          <w:sz w:val="24"/>
          <w:szCs w:val="24"/>
        </w:rPr>
        <w:t xml:space="preserve">highly compacted texture. This unique feature of the Ethiopian </w:t>
      </w:r>
      <w:r w:rsidR="002B79C6" w:rsidRPr="009A5439">
        <w:rPr>
          <w:rFonts w:ascii="Times New Roman" w:hAnsi="Times New Roman" w:cs="Times New Roman"/>
          <w:sz w:val="24"/>
          <w:szCs w:val="24"/>
        </w:rPr>
        <w:t>sheepskins</w:t>
      </w:r>
      <w:r w:rsidR="00B31B04" w:rsidRPr="009A5439">
        <w:rPr>
          <w:rFonts w:ascii="Times New Roman" w:hAnsi="Times New Roman" w:cs="Times New Roman"/>
          <w:sz w:val="24"/>
          <w:szCs w:val="24"/>
        </w:rPr>
        <w:t xml:space="preserve"> enables them to</w:t>
      </w:r>
      <w:r w:rsidR="00761B96" w:rsidRPr="009A5439">
        <w:rPr>
          <w:rFonts w:ascii="Times New Roman" w:hAnsi="Times New Roman" w:cs="Times New Roman"/>
          <w:sz w:val="24"/>
          <w:szCs w:val="24"/>
        </w:rPr>
        <w:t xml:space="preserve"> fetch higher prices in the </w:t>
      </w:r>
      <w:r w:rsidR="00525370" w:rsidRPr="009A5439">
        <w:rPr>
          <w:rFonts w:ascii="Times New Roman" w:hAnsi="Times New Roman" w:cs="Times New Roman"/>
          <w:sz w:val="24"/>
          <w:szCs w:val="24"/>
        </w:rPr>
        <w:t>i</w:t>
      </w:r>
      <w:r w:rsidR="00B31B04" w:rsidRPr="009A5439">
        <w:rPr>
          <w:rFonts w:ascii="Times New Roman" w:hAnsi="Times New Roman" w:cs="Times New Roman"/>
          <w:sz w:val="24"/>
          <w:szCs w:val="24"/>
        </w:rPr>
        <w:t>nternational leather market. </w:t>
      </w:r>
      <w:r w:rsidR="00D31F28" w:rsidRPr="009A5439">
        <w:rPr>
          <w:rFonts w:ascii="Times New Roman" w:hAnsi="Times New Roman" w:cs="Times New Roman"/>
          <w:sz w:val="24"/>
          <w:szCs w:val="24"/>
        </w:rPr>
        <w:t xml:space="preserve">The particular characteristics of  Ethiopian </w:t>
      </w:r>
      <w:r w:rsidR="007F091C" w:rsidRPr="00B92D72">
        <w:rPr>
          <w:rFonts w:ascii="Times New Roman" w:hAnsi="Times New Roman" w:cs="Times New Roman"/>
          <w:sz w:val="24"/>
          <w:szCs w:val="24"/>
        </w:rPr>
        <w:t>B</w:t>
      </w:r>
      <w:r w:rsidR="00D31F28" w:rsidRPr="00B92D72">
        <w:rPr>
          <w:rFonts w:ascii="Times New Roman" w:hAnsi="Times New Roman" w:cs="Times New Roman"/>
          <w:sz w:val="24"/>
          <w:szCs w:val="24"/>
        </w:rPr>
        <w:t>at</w:t>
      </w:r>
      <w:r w:rsidR="007F091C" w:rsidRPr="00B92D72">
        <w:rPr>
          <w:rFonts w:ascii="Times New Roman" w:hAnsi="Times New Roman" w:cs="Times New Roman"/>
          <w:sz w:val="24"/>
          <w:szCs w:val="24"/>
        </w:rPr>
        <w:t>y</w:t>
      </w:r>
      <w:r w:rsidR="00D31F28" w:rsidRPr="009A5439">
        <w:rPr>
          <w:rFonts w:ascii="Times New Roman" w:hAnsi="Times New Roman" w:cs="Times New Roman"/>
          <w:sz w:val="24"/>
          <w:szCs w:val="24"/>
        </w:rPr>
        <w:t xml:space="preserve"> genuine goat skins, which are produced at highland areas of Ethiopia, their thickness, high flexibility and clean inner surface are known worldwide for being excellent raw material for producing high quality suede leather (Behailu Amde, 2017).</w:t>
      </w:r>
    </w:p>
    <w:p w:rsidR="00D93E03" w:rsidRPr="009A5439" w:rsidRDefault="00384D0A" w:rsidP="009A5439">
      <w:pPr>
        <w:spacing w:after="120" w:line="360" w:lineRule="auto"/>
        <w:jc w:val="both"/>
        <w:rPr>
          <w:rFonts w:ascii="Times New Roman" w:hAnsi="Times New Roman" w:cs="Times New Roman"/>
          <w:sz w:val="24"/>
          <w:szCs w:val="24"/>
        </w:rPr>
      </w:pPr>
      <w:r w:rsidRPr="009A5439">
        <w:rPr>
          <w:rFonts w:ascii="Times New Roman" w:hAnsi="Times New Roman" w:cs="Times New Roman"/>
          <w:sz w:val="24"/>
          <w:szCs w:val="24"/>
        </w:rPr>
        <w:t xml:space="preserve">Hide and skin contribute a lot to our country as foreign exchange and employment creation opportunity. Hide and skin generate high revenue, next to coffee. </w:t>
      </w:r>
      <w:r w:rsidR="00B07908" w:rsidRPr="009A5439">
        <w:rPr>
          <w:rFonts w:ascii="Times New Roman" w:hAnsi="Times New Roman" w:cs="Times New Roman"/>
          <w:sz w:val="24"/>
          <w:szCs w:val="24"/>
        </w:rPr>
        <w:t>They are </w:t>
      </w:r>
      <w:r w:rsidR="00525370" w:rsidRPr="009A5439">
        <w:rPr>
          <w:rFonts w:ascii="Times New Roman" w:hAnsi="Times New Roman" w:cs="Times New Roman"/>
          <w:sz w:val="24"/>
          <w:szCs w:val="24"/>
        </w:rPr>
        <w:t>produced jointly with meat and possibly milk, bu</w:t>
      </w:r>
      <w:r w:rsidR="001B5937" w:rsidRPr="009A5439">
        <w:rPr>
          <w:rFonts w:ascii="Times New Roman" w:hAnsi="Times New Roman" w:cs="Times New Roman"/>
          <w:sz w:val="24"/>
          <w:szCs w:val="24"/>
        </w:rPr>
        <w:t xml:space="preserve">t generally account </w:t>
      </w:r>
      <w:r w:rsidR="00525370" w:rsidRPr="009A5439">
        <w:rPr>
          <w:rFonts w:ascii="Times New Roman" w:hAnsi="Times New Roman" w:cs="Times New Roman"/>
          <w:sz w:val="24"/>
          <w:szCs w:val="24"/>
        </w:rPr>
        <w:t xml:space="preserve">less than 5% of </w:t>
      </w:r>
      <w:r w:rsidR="00CA5B25" w:rsidRPr="009A5439">
        <w:rPr>
          <w:rFonts w:ascii="Times New Roman" w:hAnsi="Times New Roman" w:cs="Times New Roman"/>
          <w:sz w:val="24"/>
          <w:szCs w:val="24"/>
        </w:rPr>
        <w:t>the values of the animals</w:t>
      </w:r>
      <w:r w:rsidR="00953E8D" w:rsidRPr="009A5439">
        <w:rPr>
          <w:rFonts w:ascii="Times New Roman" w:hAnsi="Times New Roman" w:cs="Times New Roman"/>
          <w:sz w:val="24"/>
          <w:szCs w:val="24"/>
        </w:rPr>
        <w:t xml:space="preserve">. </w:t>
      </w:r>
      <w:r w:rsidR="00953E8D" w:rsidRPr="009A5439">
        <w:rPr>
          <w:rFonts w:ascii="Times New Roman" w:hAnsi="Times New Roman" w:cs="Times New Roman"/>
          <w:sz w:val="24"/>
          <w:szCs w:val="24"/>
        </w:rPr>
        <w:lastRenderedPageBreak/>
        <w:t>Although leather gained from the hides of large ruminants is used</w:t>
      </w:r>
      <w:r w:rsidR="00525370" w:rsidRPr="009A5439">
        <w:rPr>
          <w:rFonts w:ascii="Times New Roman" w:hAnsi="Times New Roman" w:cs="Times New Roman"/>
          <w:sz w:val="24"/>
          <w:szCs w:val="24"/>
        </w:rPr>
        <w:t xml:space="preserve"> mainly for </w:t>
      </w:r>
      <w:r w:rsidR="002B79C6" w:rsidRPr="009A5439">
        <w:rPr>
          <w:rFonts w:ascii="Times New Roman" w:hAnsi="Times New Roman" w:cs="Times New Roman"/>
          <w:sz w:val="24"/>
          <w:szCs w:val="24"/>
        </w:rPr>
        <w:t>shoe making</w:t>
      </w:r>
      <w:r w:rsidR="00525370" w:rsidRPr="009A5439">
        <w:rPr>
          <w:rFonts w:ascii="Times New Roman" w:hAnsi="Times New Roman" w:cs="Times New Roman"/>
          <w:sz w:val="24"/>
          <w:szCs w:val="24"/>
        </w:rPr>
        <w:t xml:space="preserve">, is the most important of world trade in hides and skins. </w:t>
      </w:r>
      <w:r w:rsidR="002B79C6" w:rsidRPr="009A5439">
        <w:rPr>
          <w:rFonts w:ascii="Times New Roman" w:hAnsi="Times New Roman" w:cs="Times New Roman"/>
          <w:sz w:val="24"/>
          <w:szCs w:val="24"/>
        </w:rPr>
        <w:t>Sheepskins</w:t>
      </w:r>
      <w:r w:rsidR="00525370" w:rsidRPr="009A5439">
        <w:rPr>
          <w:rFonts w:ascii="Times New Roman" w:hAnsi="Times New Roman" w:cs="Times New Roman"/>
          <w:sz w:val="24"/>
          <w:szCs w:val="24"/>
        </w:rPr>
        <w:t xml:space="preserve"> </w:t>
      </w:r>
      <w:r w:rsidR="00D337C2" w:rsidRPr="009A5439">
        <w:rPr>
          <w:rFonts w:ascii="Times New Roman" w:hAnsi="Times New Roman" w:cs="Times New Roman"/>
          <w:sz w:val="24"/>
          <w:szCs w:val="24"/>
        </w:rPr>
        <w:t>are often</w:t>
      </w:r>
      <w:r w:rsidR="00AA234C" w:rsidRPr="009A5439">
        <w:rPr>
          <w:rFonts w:ascii="Times New Roman" w:hAnsi="Times New Roman" w:cs="Times New Roman"/>
          <w:sz w:val="24"/>
          <w:szCs w:val="24"/>
        </w:rPr>
        <w:t xml:space="preserve"> traded with wool attached, including the special case of karakul, </w:t>
      </w:r>
      <w:r w:rsidR="008E5414" w:rsidRPr="009A5439">
        <w:rPr>
          <w:rFonts w:ascii="Times New Roman" w:hAnsi="Times New Roman" w:cs="Times New Roman"/>
          <w:sz w:val="24"/>
          <w:szCs w:val="24"/>
        </w:rPr>
        <w:t>best known</w:t>
      </w:r>
      <w:r w:rsidR="003D2CB1" w:rsidRPr="009A5439">
        <w:rPr>
          <w:rFonts w:ascii="Times New Roman" w:hAnsi="Times New Roman" w:cs="Times New Roman"/>
          <w:sz w:val="24"/>
          <w:szCs w:val="24"/>
        </w:rPr>
        <w:t xml:space="preserve"> as astrakhans, </w:t>
      </w:r>
      <w:r w:rsidR="00AA234C" w:rsidRPr="009A5439">
        <w:rPr>
          <w:rFonts w:ascii="Times New Roman" w:hAnsi="Times New Roman" w:cs="Times New Roman"/>
          <w:sz w:val="24"/>
          <w:szCs w:val="24"/>
        </w:rPr>
        <w:t xml:space="preserve">while goat fibers such as mohair </w:t>
      </w:r>
      <w:r w:rsidR="008E5414" w:rsidRPr="009A5439">
        <w:rPr>
          <w:rFonts w:ascii="Times New Roman" w:hAnsi="Times New Roman" w:cs="Times New Roman"/>
          <w:sz w:val="24"/>
          <w:szCs w:val="24"/>
        </w:rPr>
        <w:t>and cashmere are</w:t>
      </w:r>
      <w:r w:rsidR="00AA234C" w:rsidRPr="009A5439">
        <w:rPr>
          <w:rFonts w:ascii="Times New Roman" w:hAnsi="Times New Roman" w:cs="Times New Roman"/>
          <w:sz w:val="24"/>
          <w:szCs w:val="24"/>
        </w:rPr>
        <w:t xml:space="preserve"> highly valued. </w:t>
      </w:r>
      <w:r w:rsidR="008E5414" w:rsidRPr="009A5439">
        <w:rPr>
          <w:rFonts w:ascii="Times New Roman" w:hAnsi="Times New Roman" w:cs="Times New Roman"/>
          <w:sz w:val="24"/>
          <w:szCs w:val="24"/>
        </w:rPr>
        <w:t xml:space="preserve">Goat </w:t>
      </w:r>
      <w:r w:rsidR="00922C8D" w:rsidRPr="009A5439">
        <w:rPr>
          <w:rFonts w:ascii="Times New Roman" w:hAnsi="Times New Roman" w:cs="Times New Roman"/>
          <w:sz w:val="24"/>
          <w:szCs w:val="24"/>
        </w:rPr>
        <w:t>and pigskins</w:t>
      </w:r>
      <w:r w:rsidR="00AA234C" w:rsidRPr="009A5439">
        <w:rPr>
          <w:rFonts w:ascii="Times New Roman" w:hAnsi="Times New Roman" w:cs="Times New Roman"/>
          <w:sz w:val="24"/>
          <w:szCs w:val="24"/>
        </w:rPr>
        <w:t xml:space="preserve"> provide delicate leathers (</w:t>
      </w:r>
      <w:r w:rsidR="00FA238C" w:rsidRPr="009A5439">
        <w:rPr>
          <w:rFonts w:ascii="Times New Roman" w:hAnsi="Times New Roman" w:cs="Times New Roman"/>
          <w:sz w:val="24"/>
          <w:szCs w:val="24"/>
        </w:rPr>
        <w:t>Ephrem Gizaw, 2021</w:t>
      </w:r>
      <w:r w:rsidR="00AA234C" w:rsidRPr="009A5439">
        <w:rPr>
          <w:rFonts w:ascii="Times New Roman" w:hAnsi="Times New Roman" w:cs="Times New Roman"/>
          <w:sz w:val="24"/>
          <w:szCs w:val="24"/>
        </w:rPr>
        <w:t xml:space="preserve">). </w:t>
      </w:r>
    </w:p>
    <w:p w:rsidR="00AA234C" w:rsidRPr="006F5377" w:rsidRDefault="007E6862"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According </w:t>
      </w:r>
      <w:r w:rsidR="007527F8" w:rsidRPr="006F5377">
        <w:rPr>
          <w:rFonts w:ascii="Times New Roman" w:hAnsi="Times New Roman" w:cs="Times New Roman"/>
          <w:sz w:val="24"/>
          <w:szCs w:val="24"/>
        </w:rPr>
        <w:t>to Abebe</w:t>
      </w:r>
      <w:r w:rsidR="00D13C32" w:rsidRPr="006F5377">
        <w:rPr>
          <w:rFonts w:ascii="Times New Roman" w:hAnsi="Times New Roman" w:cs="Times New Roman"/>
          <w:sz w:val="24"/>
          <w:szCs w:val="24"/>
        </w:rPr>
        <w:t> Girum and Florian Schaefer</w:t>
      </w:r>
      <w:r w:rsidR="004A72A0">
        <w:rPr>
          <w:rFonts w:ascii="Times New Roman" w:hAnsi="Times New Roman" w:cs="Times New Roman"/>
          <w:sz w:val="24"/>
          <w:szCs w:val="24"/>
        </w:rPr>
        <w:t>,</w:t>
      </w:r>
      <w:r w:rsidR="007527F8" w:rsidRPr="006F5377">
        <w:rPr>
          <w:rFonts w:ascii="Times New Roman" w:hAnsi="Times New Roman" w:cs="Times New Roman"/>
          <w:sz w:val="24"/>
          <w:szCs w:val="24"/>
        </w:rPr>
        <w:t> </w:t>
      </w:r>
      <w:r w:rsidR="002B79C6">
        <w:rPr>
          <w:rFonts w:ascii="Times New Roman" w:hAnsi="Times New Roman" w:cs="Times New Roman"/>
          <w:sz w:val="24"/>
          <w:szCs w:val="24"/>
        </w:rPr>
        <w:t>(</w:t>
      </w:r>
      <w:r w:rsidR="007527F8" w:rsidRPr="006F5377">
        <w:rPr>
          <w:rFonts w:ascii="Times New Roman" w:hAnsi="Times New Roman" w:cs="Times New Roman"/>
          <w:sz w:val="24"/>
          <w:szCs w:val="24"/>
        </w:rPr>
        <w:t>2013</w:t>
      </w:r>
      <w:r w:rsidR="002B79C6">
        <w:rPr>
          <w:rFonts w:ascii="Times New Roman" w:hAnsi="Times New Roman" w:cs="Times New Roman"/>
          <w:sz w:val="24"/>
          <w:szCs w:val="24"/>
        </w:rPr>
        <w:t>)</w:t>
      </w:r>
      <w:r w:rsidR="007527F8" w:rsidRPr="006F5377">
        <w:rPr>
          <w:rFonts w:ascii="Times New Roman" w:hAnsi="Times New Roman" w:cs="Times New Roman"/>
          <w:sz w:val="24"/>
          <w:szCs w:val="24"/>
        </w:rPr>
        <w:t> </w:t>
      </w:r>
      <w:r w:rsidR="001B5937" w:rsidRPr="006F5377">
        <w:rPr>
          <w:rFonts w:ascii="Times New Roman" w:hAnsi="Times New Roman" w:cs="Times New Roman"/>
          <w:sz w:val="24"/>
          <w:szCs w:val="24"/>
        </w:rPr>
        <w:t>leather and its product, </w:t>
      </w:r>
      <w:r w:rsidR="009D0F2B" w:rsidRPr="006F5377">
        <w:rPr>
          <w:rFonts w:ascii="Times New Roman" w:hAnsi="Times New Roman" w:cs="Times New Roman"/>
          <w:sz w:val="24"/>
          <w:szCs w:val="24"/>
        </w:rPr>
        <w:t>exports</w:t>
      </w:r>
      <w:r w:rsidR="001B5937" w:rsidRPr="006F5377">
        <w:rPr>
          <w:rFonts w:ascii="Times New Roman" w:hAnsi="Times New Roman" w:cs="Times New Roman"/>
          <w:sz w:val="24"/>
          <w:szCs w:val="24"/>
        </w:rPr>
        <w:t> </w:t>
      </w:r>
      <w:r w:rsidR="006C7071" w:rsidRPr="006F5377">
        <w:rPr>
          <w:rFonts w:ascii="Times New Roman" w:hAnsi="Times New Roman" w:cs="Times New Roman"/>
          <w:sz w:val="24"/>
          <w:szCs w:val="24"/>
        </w:rPr>
        <w:t>between 2004/05 and 2010/11</w:t>
      </w:r>
      <w:r w:rsidR="00AA234C" w:rsidRPr="006F5377">
        <w:rPr>
          <w:rFonts w:ascii="Times New Roman" w:hAnsi="Times New Roman" w:cs="Times New Roman"/>
          <w:sz w:val="24"/>
          <w:szCs w:val="24"/>
        </w:rPr>
        <w:t xml:space="preserve"> increa</w:t>
      </w:r>
      <w:r w:rsidR="00772A83" w:rsidRPr="006F5377">
        <w:rPr>
          <w:rFonts w:ascii="Times New Roman" w:hAnsi="Times New Roman" w:cs="Times New Roman"/>
          <w:sz w:val="24"/>
          <w:szCs w:val="24"/>
        </w:rPr>
        <w:t>sed from 67 to 104 million USD. </w:t>
      </w:r>
      <w:r w:rsidR="00294DD1" w:rsidRPr="00294DD1">
        <w:rPr>
          <w:rFonts w:ascii="Times New Roman" w:hAnsi="Times New Roman" w:cs="Times New Roman"/>
          <w:sz w:val="24"/>
          <w:szCs w:val="24"/>
        </w:rPr>
        <w:t xml:space="preserve">On average, leather and leather products industry contributed 5.9% to the total export earnings for the year 2004/05 2010/11. The Ethiopian Leather and Leather Product Institute (LLPI) contain two sectors: tanning and dressing of leather, luggage, and handbags, and footwear manufacturing. The number of employees in both the tanning and dressing of leather and footwear manufacturing industries increased significantly from 950,007 to 1,902,194 people in 2000 to 2013, </w:t>
      </w:r>
      <w:r w:rsidR="000D07A6" w:rsidRPr="00294DD1">
        <w:rPr>
          <w:rFonts w:ascii="Times New Roman" w:hAnsi="Times New Roman" w:cs="Times New Roman"/>
          <w:sz w:val="24"/>
          <w:szCs w:val="24"/>
        </w:rPr>
        <w:t>respectively. This</w:t>
      </w:r>
      <w:r w:rsidR="00294DD1" w:rsidRPr="00294DD1">
        <w:rPr>
          <w:rFonts w:ascii="Times New Roman" w:hAnsi="Times New Roman" w:cs="Times New Roman"/>
          <w:sz w:val="24"/>
          <w:szCs w:val="24"/>
        </w:rPr>
        <w:t xml:space="preserve"> significant change in the number of employees in the leather industry, as well as other manufacturing industries, is due to the government policy that gave priority to producing more value-added products. Employment in micro and small enterprises engaged in the leather industry also increased; there were more than 12 000 individuals working in shoe making businesses (Abebe Girum and Florian Schaefer, 2013). This indicates that the export tax on raw hides and skins and unfinished leather products led to the increased production of finished leather products and footwear</w:t>
      </w:r>
      <w:r w:rsidR="00AA234C" w:rsidRPr="006F5377">
        <w:rPr>
          <w:rFonts w:ascii="Times New Roman" w:hAnsi="Times New Roman" w:cs="Times New Roman"/>
          <w:sz w:val="24"/>
          <w:szCs w:val="24"/>
        </w:rPr>
        <w:t xml:space="preserve"> in the country.</w:t>
      </w:r>
    </w:p>
    <w:p w:rsidR="00140EEE" w:rsidRPr="006F5377" w:rsidRDefault="000F32CB" w:rsidP="001B37FA">
      <w:pPr>
        <w:pStyle w:val="Heading2"/>
        <w:spacing w:before="0" w:after="120" w:line="360" w:lineRule="auto"/>
        <w:rPr>
          <w:rFonts w:ascii="Times New Roman" w:hAnsi="Times New Roman" w:cs="Times New Roman"/>
          <w:b w:val="0"/>
          <w:color w:val="auto"/>
          <w:sz w:val="24"/>
          <w:szCs w:val="24"/>
        </w:rPr>
      </w:pPr>
      <w:bookmarkStart w:id="68" w:name="_Toc377053245"/>
      <w:bookmarkStart w:id="69" w:name="_Toc178861265"/>
      <w:r w:rsidRPr="006F5377">
        <w:rPr>
          <w:rFonts w:ascii="Times New Roman" w:hAnsi="Times New Roman" w:cs="Times New Roman"/>
          <w:color w:val="auto"/>
          <w:sz w:val="24"/>
          <w:szCs w:val="24"/>
        </w:rPr>
        <w:t>2.6</w:t>
      </w:r>
      <w:r w:rsidR="00B23228">
        <w:rPr>
          <w:rFonts w:ascii="Times New Roman" w:hAnsi="Times New Roman" w:cs="Times New Roman"/>
          <w:color w:val="auto"/>
          <w:sz w:val="24"/>
          <w:szCs w:val="24"/>
        </w:rPr>
        <w:t>.</w:t>
      </w:r>
      <w:r w:rsidR="00140EEE" w:rsidRPr="006F5377">
        <w:rPr>
          <w:rFonts w:ascii="Times New Roman" w:hAnsi="Times New Roman" w:cs="Times New Roman"/>
          <w:color w:val="auto"/>
          <w:sz w:val="24"/>
          <w:szCs w:val="24"/>
        </w:rPr>
        <w:t xml:space="preserve"> Hide and Skin defects</w:t>
      </w:r>
      <w:bookmarkEnd w:id="68"/>
      <w:bookmarkEnd w:id="69"/>
    </w:p>
    <w:p w:rsidR="001F0697" w:rsidRPr="006F5377" w:rsidRDefault="00C30525"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 xml:space="preserve">Hide and </w:t>
      </w:r>
      <w:r w:rsidR="00D55630" w:rsidRPr="006F5377">
        <w:rPr>
          <w:rFonts w:ascii="Times New Roman" w:hAnsi="Times New Roman" w:cs="Times New Roman"/>
          <w:sz w:val="24"/>
          <w:szCs w:val="24"/>
        </w:rPr>
        <w:t>Skin defects are classified into two main groups. First group being those created or acquired during the life of the animal (Pre-mortem defects) and second group being those that occur during and after slaughtering of animals (Post-mortem defects)(Yacob</w:t>
      </w:r>
      <w:r w:rsidR="00396052" w:rsidRPr="006F5377">
        <w:rPr>
          <w:rFonts w:ascii="Times New Roman" w:hAnsi="Times New Roman" w:cs="Times New Roman"/>
          <w:sz w:val="24"/>
          <w:szCs w:val="24"/>
        </w:rPr>
        <w:t xml:space="preserve"> Hailu</w:t>
      </w:r>
      <w:r w:rsidR="00D55630" w:rsidRPr="006F5377">
        <w:rPr>
          <w:rFonts w:ascii="Times New Roman" w:hAnsi="Times New Roman" w:cs="Times New Roman"/>
          <w:sz w:val="24"/>
          <w:szCs w:val="24"/>
        </w:rPr>
        <w:t>, 2013).</w:t>
      </w:r>
      <w:r w:rsidR="00C00698" w:rsidRPr="006F5377">
        <w:rPr>
          <w:rFonts w:ascii="Times New Roman" w:hAnsi="Times New Roman" w:cs="Times New Roman"/>
          <w:sz w:val="24"/>
          <w:szCs w:val="24"/>
        </w:rPr>
        <w:t xml:space="preserve">Pre-, </w:t>
      </w:r>
      <w:r w:rsidR="00551F2A" w:rsidRPr="006F5377">
        <w:rPr>
          <w:rFonts w:ascii="Times New Roman" w:hAnsi="Times New Roman" w:cs="Times New Roman"/>
          <w:sz w:val="24"/>
          <w:szCs w:val="24"/>
        </w:rPr>
        <w:t xml:space="preserve">during </w:t>
      </w:r>
      <w:r w:rsidR="00C00698" w:rsidRPr="006F5377">
        <w:rPr>
          <w:rFonts w:ascii="Times New Roman" w:hAnsi="Times New Roman" w:cs="Times New Roman"/>
          <w:sz w:val="24"/>
          <w:szCs w:val="24"/>
        </w:rPr>
        <w:t>and post-slaughter defects</w:t>
      </w:r>
      <w:r w:rsidR="00F417D1" w:rsidRPr="006F5377">
        <w:rPr>
          <w:rFonts w:ascii="Times New Roman" w:hAnsi="Times New Roman" w:cs="Times New Roman"/>
          <w:sz w:val="24"/>
          <w:szCs w:val="24"/>
        </w:rPr>
        <w:t xml:space="preserve"> of hides and skins </w:t>
      </w:r>
      <w:r w:rsidR="00A0683F" w:rsidRPr="006F5377">
        <w:rPr>
          <w:rFonts w:ascii="Times New Roman" w:hAnsi="Times New Roman" w:cs="Times New Roman"/>
          <w:sz w:val="24"/>
          <w:szCs w:val="24"/>
        </w:rPr>
        <w:t>account for 40, 20</w:t>
      </w:r>
      <w:r w:rsidR="00796094" w:rsidRPr="006F5377">
        <w:rPr>
          <w:rFonts w:ascii="Times New Roman" w:hAnsi="Times New Roman" w:cs="Times New Roman"/>
          <w:sz w:val="24"/>
          <w:szCs w:val="24"/>
        </w:rPr>
        <w:t xml:space="preserve"> and 40%, </w:t>
      </w:r>
      <w:r w:rsidR="005832F7" w:rsidRPr="006F5377">
        <w:rPr>
          <w:rFonts w:ascii="Times New Roman" w:hAnsi="Times New Roman" w:cs="Times New Roman"/>
          <w:sz w:val="24"/>
          <w:szCs w:val="24"/>
        </w:rPr>
        <w:t>respectively.</w:t>
      </w:r>
      <w:r w:rsidR="005832F7" w:rsidRPr="006F5377">
        <w:rPr>
          <w:rFonts w:ascii="Times New Roman" w:eastAsia="Calibri" w:hAnsi="Times New Roman" w:cs="Times New Roman"/>
          <w:sz w:val="24"/>
          <w:szCs w:val="24"/>
        </w:rPr>
        <w:t xml:space="preserve"> In</w:t>
      </w:r>
      <w:r w:rsidR="007A1858" w:rsidRPr="006F5377">
        <w:rPr>
          <w:rFonts w:ascii="Times New Roman" w:eastAsia="Calibri" w:hAnsi="Times New Roman" w:cs="Times New Roman"/>
          <w:sz w:val="24"/>
          <w:szCs w:val="24"/>
        </w:rPr>
        <w:t xml:space="preserve"> Ethiopian tanneries, 35% of sheep and 56% of </w:t>
      </w:r>
      <w:r w:rsidR="00072499" w:rsidRPr="006F5377">
        <w:rPr>
          <w:rFonts w:ascii="Times New Roman" w:eastAsia="Calibri" w:hAnsi="Times New Roman" w:cs="Times New Roman"/>
          <w:sz w:val="24"/>
          <w:szCs w:val="24"/>
        </w:rPr>
        <w:t>goatskins</w:t>
      </w:r>
      <w:r w:rsidR="007A1858" w:rsidRPr="006F5377">
        <w:rPr>
          <w:rFonts w:ascii="Times New Roman" w:eastAsia="Calibri" w:hAnsi="Times New Roman" w:cs="Times New Roman"/>
          <w:sz w:val="24"/>
          <w:szCs w:val="24"/>
        </w:rPr>
        <w:t xml:space="preserve"> are reported to be</w:t>
      </w:r>
      <w:r w:rsidR="00FB7B2B" w:rsidRPr="006F5377">
        <w:rPr>
          <w:rFonts w:ascii="Times New Roman" w:eastAsia="Calibri" w:hAnsi="Times New Roman" w:cs="Times New Roman"/>
          <w:sz w:val="24"/>
          <w:szCs w:val="24"/>
        </w:rPr>
        <w:t xml:space="preserve"> downgraded and rejected due to pre and post-slaughter defects (</w:t>
      </w:r>
      <w:r w:rsidR="00155C27" w:rsidRPr="006F5377">
        <w:rPr>
          <w:rFonts w:ascii="Times New Roman" w:hAnsi="Times New Roman" w:cs="Times New Roman"/>
          <w:sz w:val="24"/>
          <w:szCs w:val="24"/>
        </w:rPr>
        <w:t xml:space="preserve">Werku </w:t>
      </w:r>
      <w:r w:rsidR="00CA4F6F" w:rsidRPr="006F5377">
        <w:rPr>
          <w:rFonts w:ascii="Times New Roman" w:hAnsi="Times New Roman" w:cs="Times New Roman"/>
          <w:sz w:val="24"/>
          <w:szCs w:val="24"/>
        </w:rPr>
        <w:t>Berhanu</w:t>
      </w:r>
      <w:r w:rsidR="00DC07E6" w:rsidRPr="006F5377">
        <w:rPr>
          <w:rFonts w:ascii="Times New Roman" w:eastAsia="Calibri" w:hAnsi="Times New Roman" w:cs="Times New Roman"/>
          <w:i/>
          <w:sz w:val="24"/>
          <w:szCs w:val="24"/>
        </w:rPr>
        <w:t xml:space="preserve"> </w:t>
      </w:r>
      <w:r w:rsidR="00FB7B2B" w:rsidRPr="006F5377">
        <w:rPr>
          <w:rFonts w:ascii="Times New Roman" w:eastAsia="Calibri" w:hAnsi="Times New Roman" w:cs="Times New Roman"/>
          <w:i/>
          <w:sz w:val="24"/>
          <w:szCs w:val="24"/>
        </w:rPr>
        <w:t>al</w:t>
      </w:r>
      <w:r w:rsidR="00FB7B2B" w:rsidRPr="006F5377">
        <w:rPr>
          <w:rFonts w:ascii="Times New Roman" w:eastAsia="Calibri" w:hAnsi="Times New Roman" w:cs="Times New Roman"/>
          <w:sz w:val="24"/>
          <w:szCs w:val="24"/>
        </w:rPr>
        <w:t>.</w:t>
      </w:r>
      <w:r w:rsidR="007A1858" w:rsidRPr="006F5377">
        <w:rPr>
          <w:rFonts w:ascii="Times New Roman" w:eastAsia="Calibri" w:hAnsi="Times New Roman" w:cs="Times New Roman"/>
          <w:sz w:val="24"/>
          <w:szCs w:val="24"/>
        </w:rPr>
        <w:t>, 2011</w:t>
      </w:r>
      <w:r w:rsidR="00FB7B2B" w:rsidRPr="006F5377">
        <w:rPr>
          <w:rFonts w:ascii="Times New Roman" w:eastAsia="Calibri" w:hAnsi="Times New Roman" w:cs="Times New Roman"/>
          <w:sz w:val="24"/>
          <w:szCs w:val="24"/>
        </w:rPr>
        <w:t>).</w:t>
      </w:r>
      <w:r w:rsidR="00495716" w:rsidRPr="006F5377">
        <w:rPr>
          <w:rFonts w:ascii="Times New Roman" w:hAnsi="Times New Roman" w:cs="Times New Roman"/>
          <w:sz w:val="24"/>
          <w:szCs w:val="24"/>
        </w:rPr>
        <w:t>According to (</w:t>
      </w:r>
      <w:r w:rsidR="002A4F74" w:rsidRPr="006F5377">
        <w:rPr>
          <w:rFonts w:ascii="Times New Roman" w:hAnsi="Times New Roman" w:cs="Times New Roman"/>
          <w:sz w:val="24"/>
          <w:szCs w:val="24"/>
        </w:rPr>
        <w:t>Adu-Asabere</w:t>
      </w:r>
      <w:r w:rsidR="00495716" w:rsidRPr="006F5377">
        <w:rPr>
          <w:rFonts w:ascii="Times New Roman" w:hAnsi="Times New Roman" w:cs="Times New Roman"/>
          <w:sz w:val="24"/>
          <w:szCs w:val="24"/>
        </w:rPr>
        <w:t>, 2011</w:t>
      </w:r>
      <w:r w:rsidR="002A4F74" w:rsidRPr="006F5377">
        <w:rPr>
          <w:rFonts w:ascii="Times New Roman" w:hAnsi="Times New Roman" w:cs="Times New Roman"/>
          <w:sz w:val="24"/>
          <w:szCs w:val="24"/>
        </w:rPr>
        <w:t xml:space="preserve">) tanners usually look for hides that are fresh and characterized by no fat or </w:t>
      </w:r>
      <w:r w:rsidR="00072499" w:rsidRPr="006F5377">
        <w:rPr>
          <w:rFonts w:ascii="Times New Roman" w:hAnsi="Times New Roman" w:cs="Times New Roman"/>
          <w:sz w:val="24"/>
          <w:szCs w:val="24"/>
        </w:rPr>
        <w:t>bloodstains</w:t>
      </w:r>
      <w:r w:rsidR="002A4F74" w:rsidRPr="006F5377">
        <w:rPr>
          <w:rFonts w:ascii="Times New Roman" w:hAnsi="Times New Roman" w:cs="Times New Roman"/>
          <w:sz w:val="24"/>
          <w:szCs w:val="24"/>
        </w:rPr>
        <w:t>, with no excessive cut</w:t>
      </w:r>
      <w:r w:rsidR="008B5E01" w:rsidRPr="006F5377">
        <w:rPr>
          <w:rFonts w:ascii="Times New Roman" w:hAnsi="Times New Roman" w:cs="Times New Roman"/>
          <w:sz w:val="24"/>
          <w:szCs w:val="24"/>
        </w:rPr>
        <w:t>s or holes in them. </w:t>
      </w:r>
      <w:r w:rsidR="00C541E1" w:rsidRPr="006F5377">
        <w:rPr>
          <w:rFonts w:ascii="Times New Roman" w:hAnsi="Times New Roman" w:cs="Times New Roman"/>
          <w:sz w:val="24"/>
          <w:szCs w:val="24"/>
        </w:rPr>
        <w:t xml:space="preserve">Ebrahiem </w:t>
      </w:r>
      <w:r w:rsidR="00C541E1" w:rsidRPr="006F5377">
        <w:rPr>
          <w:rFonts w:ascii="Times New Roman" w:hAnsi="Times New Roman" w:cs="Times New Roman"/>
          <w:i/>
          <w:sz w:val="24"/>
          <w:szCs w:val="24"/>
        </w:rPr>
        <w:t>et al</w:t>
      </w:r>
      <w:r w:rsidR="008B5E01" w:rsidRPr="006F5377">
        <w:rPr>
          <w:rFonts w:ascii="Times New Roman" w:hAnsi="Times New Roman" w:cs="Times New Roman"/>
          <w:sz w:val="24"/>
          <w:szCs w:val="24"/>
        </w:rPr>
        <w:t>.</w:t>
      </w:r>
      <w:r w:rsidR="00072499">
        <w:rPr>
          <w:rFonts w:ascii="Times New Roman" w:hAnsi="Times New Roman" w:cs="Times New Roman"/>
          <w:sz w:val="24"/>
          <w:szCs w:val="24"/>
        </w:rPr>
        <w:t>,</w:t>
      </w:r>
      <w:r w:rsidR="008B5E01" w:rsidRPr="006F5377">
        <w:rPr>
          <w:rFonts w:ascii="Times New Roman" w:hAnsi="Times New Roman" w:cs="Times New Roman"/>
          <w:sz w:val="24"/>
          <w:szCs w:val="24"/>
        </w:rPr>
        <w:t xml:space="preserve"> (2015) found that the most common defects contributing to downgrading of hides were flaying defects while the least were skin diseases</w:t>
      </w:r>
      <w:r w:rsidR="002A4F74" w:rsidRPr="006F5377">
        <w:rPr>
          <w:rFonts w:ascii="Times New Roman" w:hAnsi="Times New Roman" w:cs="Times New Roman"/>
          <w:sz w:val="24"/>
          <w:szCs w:val="24"/>
        </w:rPr>
        <w:t xml:space="preserve"> defects. These defects further affect final </w:t>
      </w:r>
      <w:r w:rsidR="002A4F74" w:rsidRPr="006F5377">
        <w:rPr>
          <w:rFonts w:ascii="Times New Roman" w:hAnsi="Times New Roman" w:cs="Times New Roman"/>
          <w:sz w:val="24"/>
          <w:szCs w:val="24"/>
        </w:rPr>
        <w:lastRenderedPageBreak/>
        <w:t>products quality and economic returns.</w:t>
      </w:r>
      <w:r w:rsidR="008B5E01" w:rsidRPr="006F5377">
        <w:rPr>
          <w:rFonts w:ascii="Times New Roman" w:hAnsi="Times New Roman" w:cs="Times New Roman"/>
          <w:sz w:val="24"/>
          <w:szCs w:val="24"/>
        </w:rPr>
        <w:t> </w:t>
      </w:r>
      <w:r w:rsidR="00D31F28" w:rsidRPr="00D31F28">
        <w:rPr>
          <w:rFonts w:ascii="Times New Roman" w:hAnsi="Times New Roman" w:cs="Times New Roman"/>
          <w:sz w:val="24"/>
          <w:szCs w:val="24"/>
        </w:rPr>
        <w:t xml:space="preserve">Habib </w:t>
      </w:r>
      <w:r w:rsidR="00D31F28" w:rsidRPr="0001682F">
        <w:rPr>
          <w:rFonts w:ascii="Times New Roman" w:hAnsi="Times New Roman" w:cs="Times New Roman"/>
          <w:i/>
          <w:sz w:val="24"/>
          <w:szCs w:val="24"/>
        </w:rPr>
        <w:t>et al</w:t>
      </w:r>
      <w:r w:rsidR="00D31F28" w:rsidRPr="00D31F28">
        <w:rPr>
          <w:rFonts w:ascii="Times New Roman" w:hAnsi="Times New Roman" w:cs="Times New Roman"/>
          <w:sz w:val="24"/>
          <w:szCs w:val="24"/>
        </w:rPr>
        <w:t xml:space="preserve">. (2015) added that ante mortem hide defects disappeared during tanning processes, while some post-mortem defects caused by flay cuts constituted the major problems. </w:t>
      </w:r>
      <w:r w:rsidR="00D62AAB" w:rsidRPr="00D62AAB">
        <w:rPr>
          <w:rFonts w:ascii="Times New Roman" w:hAnsi="Times New Roman" w:cs="Times New Roman"/>
          <w:sz w:val="24"/>
          <w:szCs w:val="24"/>
        </w:rPr>
        <w:t xml:space="preserve">They thought that the quality of the final product could be improved if the post mortem defects were removed.  Alemnesh Belete </w:t>
      </w:r>
      <w:r w:rsidR="00D62AAB" w:rsidRPr="00231828">
        <w:rPr>
          <w:rFonts w:ascii="Times New Roman" w:hAnsi="Times New Roman" w:cs="Times New Roman"/>
          <w:i/>
          <w:sz w:val="24"/>
          <w:szCs w:val="24"/>
        </w:rPr>
        <w:t>et al</w:t>
      </w:r>
      <w:r w:rsidR="00D62AAB" w:rsidRPr="00D62AAB">
        <w:rPr>
          <w:rFonts w:ascii="Times New Roman" w:hAnsi="Times New Roman" w:cs="Times New Roman"/>
          <w:sz w:val="24"/>
          <w:szCs w:val="24"/>
        </w:rPr>
        <w:t xml:space="preserve">. (2018) reported that the most common hide and skin defect were cockle, flay defect, scratch, scar, and putrefaction at collection centers. </w:t>
      </w:r>
      <w:r w:rsidR="001F0697" w:rsidRPr="006F5377">
        <w:rPr>
          <w:rFonts w:ascii="Times New Roman" w:hAnsi="Times New Roman" w:cs="Times New Roman"/>
          <w:sz w:val="24"/>
          <w:szCs w:val="24"/>
        </w:rPr>
        <w:t xml:space="preserve">Nationally, poor pattern, </w:t>
      </w:r>
      <w:r w:rsidR="003642BC" w:rsidRPr="006F5377">
        <w:rPr>
          <w:rFonts w:ascii="Times New Roman" w:hAnsi="Times New Roman" w:cs="Times New Roman"/>
          <w:sz w:val="24"/>
          <w:szCs w:val="24"/>
        </w:rPr>
        <w:t>dirt,</w:t>
      </w:r>
      <w:r w:rsidR="001F0697" w:rsidRPr="006F5377">
        <w:rPr>
          <w:rFonts w:ascii="Times New Roman" w:hAnsi="Times New Roman" w:cs="Times New Roman"/>
          <w:sz w:val="24"/>
          <w:szCs w:val="24"/>
        </w:rPr>
        <w:t xml:space="preserve"> and knife cut were reported as the main defects of sheep and </w:t>
      </w:r>
      <w:r w:rsidR="009410DB" w:rsidRPr="006F5377">
        <w:rPr>
          <w:rFonts w:ascii="Times New Roman" w:hAnsi="Times New Roman" w:cs="Times New Roman"/>
          <w:sz w:val="24"/>
          <w:szCs w:val="24"/>
        </w:rPr>
        <w:t>goatskin</w:t>
      </w:r>
      <w:r w:rsidR="001F0697" w:rsidRPr="006F5377">
        <w:rPr>
          <w:rFonts w:ascii="Times New Roman" w:hAnsi="Times New Roman" w:cs="Times New Roman"/>
          <w:sz w:val="24"/>
          <w:szCs w:val="24"/>
        </w:rPr>
        <w:t xml:space="preserve"> (CSA, 2004). </w:t>
      </w:r>
      <w:r w:rsidR="009D3947" w:rsidRPr="006F5377">
        <w:rPr>
          <w:rFonts w:ascii="Times New Roman" w:hAnsi="Times New Roman" w:cs="Times New Roman"/>
          <w:sz w:val="24"/>
          <w:szCs w:val="24"/>
        </w:rPr>
        <w:t>Berhe Arkebe</w:t>
      </w:r>
      <w:r w:rsidR="0046561D" w:rsidRPr="006F5377">
        <w:rPr>
          <w:rFonts w:ascii="Times New Roman" w:hAnsi="Times New Roman" w:cs="Times New Roman"/>
          <w:sz w:val="24"/>
          <w:szCs w:val="24"/>
        </w:rPr>
        <w:t xml:space="preserve"> (</w:t>
      </w:r>
      <w:r w:rsidR="001F0697" w:rsidRPr="006F5377">
        <w:rPr>
          <w:rFonts w:ascii="Times New Roman" w:hAnsi="Times New Roman" w:cs="Times New Roman"/>
          <w:sz w:val="24"/>
          <w:szCs w:val="24"/>
        </w:rPr>
        <w:t>2009</w:t>
      </w:r>
      <w:r w:rsidR="006A4D4E" w:rsidRPr="006F5377">
        <w:rPr>
          <w:rFonts w:ascii="Times New Roman" w:hAnsi="Times New Roman" w:cs="Times New Roman"/>
          <w:sz w:val="24"/>
          <w:szCs w:val="24"/>
        </w:rPr>
        <w:t>) in Tigray</w:t>
      </w:r>
      <w:r w:rsidR="00244062" w:rsidRPr="006F5377">
        <w:rPr>
          <w:rFonts w:ascii="Times New Roman" w:hAnsi="Times New Roman" w:cs="Times New Roman"/>
          <w:sz w:val="24"/>
          <w:szCs w:val="24"/>
        </w:rPr>
        <w:t> indicated that</w:t>
      </w:r>
      <w:r w:rsidR="006A4D4E" w:rsidRPr="006F5377">
        <w:rPr>
          <w:rFonts w:ascii="Times New Roman" w:hAnsi="Times New Roman" w:cs="Times New Roman"/>
          <w:sz w:val="24"/>
          <w:szCs w:val="24"/>
        </w:rPr>
        <w:t xml:space="preserve"> diseases</w:t>
      </w:r>
      <w:r w:rsidR="001F0697" w:rsidRPr="006F5377">
        <w:rPr>
          <w:rFonts w:ascii="Times New Roman" w:hAnsi="Times New Roman" w:cs="Times New Roman"/>
          <w:sz w:val="24"/>
          <w:szCs w:val="24"/>
        </w:rPr>
        <w:t xml:space="preserve"> and fly cut were the main defects of the hide and skin.</w:t>
      </w:r>
      <w:r w:rsidR="00861070" w:rsidRPr="006F5377">
        <w:rPr>
          <w:rFonts w:ascii="Times New Roman" w:hAnsi="Times New Roman" w:cs="Times New Roman"/>
          <w:sz w:val="24"/>
          <w:szCs w:val="24"/>
        </w:rPr>
        <w:t xml:space="preserve"> Melkamu Bezabih </w:t>
      </w:r>
      <w:r w:rsidR="00861070" w:rsidRPr="00227C77">
        <w:rPr>
          <w:rFonts w:ascii="Times New Roman" w:hAnsi="Times New Roman" w:cs="Times New Roman"/>
          <w:sz w:val="24"/>
          <w:szCs w:val="24"/>
        </w:rPr>
        <w:t>(2014)</w:t>
      </w:r>
      <w:r w:rsidR="00861070" w:rsidRPr="006F5377">
        <w:rPr>
          <w:rFonts w:ascii="Times New Roman" w:hAnsi="Times New Roman" w:cs="Times New Roman"/>
          <w:sz w:val="24"/>
          <w:szCs w:val="24"/>
        </w:rPr>
        <w:t xml:space="preserve"> has shown that filthiness, gauge marks and flay cut or poor pattern are the most important defects of sheep and </w:t>
      </w:r>
      <w:r w:rsidR="009410DB" w:rsidRPr="006F5377">
        <w:rPr>
          <w:rFonts w:ascii="Times New Roman" w:hAnsi="Times New Roman" w:cs="Times New Roman"/>
          <w:sz w:val="24"/>
          <w:szCs w:val="24"/>
        </w:rPr>
        <w:t>goatskin</w:t>
      </w:r>
      <w:r w:rsidR="00861070" w:rsidRPr="006F5377">
        <w:rPr>
          <w:rFonts w:ascii="Times New Roman" w:hAnsi="Times New Roman" w:cs="Times New Roman"/>
          <w:sz w:val="24"/>
          <w:szCs w:val="24"/>
        </w:rPr>
        <w:t xml:space="preserve"> and cattle hide in East Gojam Zone of the Amhara Regional State. </w:t>
      </w:r>
    </w:p>
    <w:p w:rsidR="004E4354" w:rsidRPr="006F5377" w:rsidRDefault="000F32CB" w:rsidP="001B37FA">
      <w:pPr>
        <w:pStyle w:val="Heading3"/>
        <w:spacing w:before="0" w:after="120" w:line="360" w:lineRule="auto"/>
        <w:rPr>
          <w:rFonts w:ascii="Times New Roman" w:hAnsi="Times New Roman" w:cs="Times New Roman"/>
          <w:color w:val="auto"/>
          <w:sz w:val="24"/>
          <w:szCs w:val="24"/>
        </w:rPr>
      </w:pPr>
      <w:bookmarkStart w:id="70" w:name="_Toc377043872"/>
      <w:bookmarkStart w:id="71" w:name="_Toc377053246"/>
      <w:bookmarkStart w:id="72" w:name="_Toc178861266"/>
      <w:bookmarkEnd w:id="62"/>
      <w:r w:rsidRPr="006F5377">
        <w:rPr>
          <w:rFonts w:ascii="Times New Roman" w:eastAsia="Calibri" w:hAnsi="Times New Roman" w:cs="Times New Roman"/>
          <w:color w:val="auto"/>
          <w:sz w:val="24"/>
          <w:szCs w:val="24"/>
        </w:rPr>
        <w:t>2.6</w:t>
      </w:r>
      <w:r w:rsidR="005C7B34" w:rsidRPr="006F5377">
        <w:rPr>
          <w:rFonts w:ascii="Times New Roman" w:eastAsia="Calibri" w:hAnsi="Times New Roman" w:cs="Times New Roman"/>
          <w:color w:val="auto"/>
          <w:sz w:val="24"/>
          <w:szCs w:val="24"/>
        </w:rPr>
        <w:t>.1</w:t>
      </w:r>
      <w:r w:rsidR="007911DE">
        <w:rPr>
          <w:rFonts w:ascii="Times New Roman" w:eastAsia="Calibri" w:hAnsi="Times New Roman" w:cs="Times New Roman"/>
          <w:color w:val="auto"/>
          <w:sz w:val="24"/>
          <w:szCs w:val="24"/>
        </w:rPr>
        <w:t>. Pre-Slaughter</w:t>
      </w:r>
      <w:r w:rsidR="005C7B34" w:rsidRPr="006F5377">
        <w:rPr>
          <w:rFonts w:ascii="Times New Roman" w:eastAsia="Calibri" w:hAnsi="Times New Roman" w:cs="Times New Roman"/>
          <w:color w:val="auto"/>
          <w:sz w:val="24"/>
          <w:szCs w:val="24"/>
        </w:rPr>
        <w:t xml:space="preserve"> Defects of Hide and Skin</w:t>
      </w:r>
      <w:bookmarkEnd w:id="70"/>
      <w:bookmarkEnd w:id="71"/>
      <w:bookmarkEnd w:id="72"/>
    </w:p>
    <w:p w:rsidR="008848FC" w:rsidRPr="006F5377" w:rsidRDefault="008848FC" w:rsidP="001B37FA">
      <w:pPr>
        <w:spacing w:after="120" w:line="360" w:lineRule="auto"/>
        <w:jc w:val="both"/>
        <w:rPr>
          <w:rFonts w:ascii="Times New Roman" w:eastAsia="Calibri" w:hAnsi="Times New Roman" w:cs="Times New Roman"/>
          <w:sz w:val="24"/>
          <w:szCs w:val="24"/>
        </w:rPr>
      </w:pPr>
      <w:r w:rsidRPr="00AE0777">
        <w:rPr>
          <w:rFonts w:ascii="Times New Roman" w:eastAsia="Calibri" w:hAnsi="Times New Roman" w:cs="Times New Roman"/>
          <w:sz w:val="24"/>
          <w:szCs w:val="24"/>
        </w:rPr>
        <w:t>Ante slaughter</w:t>
      </w:r>
      <w:r w:rsidRPr="006F5377">
        <w:rPr>
          <w:rFonts w:ascii="Times New Roman" w:eastAsia="Calibri" w:hAnsi="Times New Roman" w:cs="Times New Roman"/>
          <w:sz w:val="24"/>
          <w:szCs w:val="24"/>
        </w:rPr>
        <w:t xml:space="preserve"> period covers the greater part of the animal's life, from its birth to about the time it is collected for delivery to the butchery (</w:t>
      </w:r>
      <w:r w:rsidR="007911DE" w:rsidRPr="006F5377">
        <w:rPr>
          <w:rFonts w:ascii="Times New Roman" w:eastAsia="Calibri" w:hAnsi="Times New Roman" w:cs="Times New Roman"/>
          <w:sz w:val="24"/>
          <w:szCs w:val="24"/>
        </w:rPr>
        <w:t>Berhe</w:t>
      </w:r>
      <w:r w:rsidR="007911DE" w:rsidRPr="006F5377">
        <w:rPr>
          <w:rFonts w:ascii="Times New Roman" w:hAnsi="Times New Roman" w:cs="Times New Roman"/>
          <w:sz w:val="24"/>
          <w:szCs w:val="24"/>
        </w:rPr>
        <w:t xml:space="preserve"> Arkebe</w:t>
      </w:r>
      <w:r w:rsidRPr="006F5377">
        <w:rPr>
          <w:rFonts w:ascii="Times New Roman" w:eastAsia="Calibri" w:hAnsi="Times New Roman" w:cs="Times New Roman"/>
          <w:sz w:val="24"/>
          <w:szCs w:val="24"/>
        </w:rPr>
        <w:t xml:space="preserve">, 2009). In </w:t>
      </w:r>
      <w:r w:rsidR="009410DB" w:rsidRPr="006F5377">
        <w:rPr>
          <w:rFonts w:ascii="Times New Roman" w:eastAsia="Calibri" w:hAnsi="Times New Roman" w:cs="Times New Roman"/>
          <w:sz w:val="24"/>
          <w:szCs w:val="24"/>
        </w:rPr>
        <w:t>Ethiopia,</w:t>
      </w:r>
      <w:r w:rsidR="00370155" w:rsidRPr="006F5377">
        <w:rPr>
          <w:rFonts w:ascii="Times New Roman" w:eastAsia="Calibri" w:hAnsi="Times New Roman" w:cs="Times New Roman"/>
          <w:sz w:val="24"/>
          <w:szCs w:val="24"/>
        </w:rPr>
        <w:t xml:space="preserve"> many</w:t>
      </w:r>
      <w:r w:rsidRPr="006F5377">
        <w:rPr>
          <w:rFonts w:ascii="Times New Roman" w:eastAsia="Calibri" w:hAnsi="Times New Roman" w:cs="Times New Roman"/>
          <w:sz w:val="24"/>
          <w:szCs w:val="24"/>
        </w:rPr>
        <w:t xml:space="preserve"> hides and skins are discarded soon after slaughtering, but the major losses occur among materials</w:t>
      </w:r>
      <w:r w:rsidR="00F5471B" w:rsidRPr="006F5377">
        <w:rPr>
          <w:rFonts w:ascii="Times New Roman" w:eastAsia="Calibri" w:hAnsi="Times New Roman" w:cs="Times New Roman"/>
          <w:sz w:val="24"/>
          <w:szCs w:val="24"/>
        </w:rPr>
        <w:t>,</w:t>
      </w:r>
      <w:r w:rsidRPr="006F5377">
        <w:rPr>
          <w:rFonts w:ascii="Times New Roman" w:eastAsia="Calibri" w:hAnsi="Times New Roman" w:cs="Times New Roman"/>
          <w:sz w:val="24"/>
          <w:szCs w:val="24"/>
        </w:rPr>
        <w:t xml:space="preserve"> which have been damaged before, during or after collection. Most hide and skin are affected by </w:t>
      </w:r>
      <w:r w:rsidRPr="00AE0777">
        <w:rPr>
          <w:rFonts w:ascii="Times New Roman" w:eastAsia="Calibri" w:hAnsi="Times New Roman" w:cs="Times New Roman"/>
          <w:sz w:val="24"/>
          <w:szCs w:val="24"/>
        </w:rPr>
        <w:t>ante slaughter</w:t>
      </w:r>
      <w:r w:rsidRPr="006F5377">
        <w:rPr>
          <w:rFonts w:ascii="Times New Roman" w:eastAsia="Calibri" w:hAnsi="Times New Roman" w:cs="Times New Roman"/>
          <w:sz w:val="24"/>
          <w:szCs w:val="24"/>
        </w:rPr>
        <w:t xml:space="preserve"> defects accumulating during the life of the animal.</w:t>
      </w:r>
    </w:p>
    <w:p w:rsidR="00DF7014" w:rsidRDefault="0051260B"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Slaughtering without sufficient rest is the causes of incomplete bleedin</w:t>
      </w:r>
      <w:r w:rsidR="00FC2349" w:rsidRPr="006F5377">
        <w:rPr>
          <w:rFonts w:ascii="Times New Roman" w:hAnsi="Times New Roman" w:cs="Times New Roman"/>
          <w:sz w:val="24"/>
          <w:szCs w:val="24"/>
        </w:rPr>
        <w:t>g and reduces effective removal of hides/skin from animal. </w:t>
      </w:r>
      <w:r w:rsidRPr="006F5377">
        <w:rPr>
          <w:rFonts w:ascii="Times New Roman" w:hAnsi="Times New Roman" w:cs="Times New Roman"/>
          <w:sz w:val="24"/>
          <w:szCs w:val="24"/>
        </w:rPr>
        <w:t>ESGPIP</w:t>
      </w:r>
      <w:r w:rsidR="00820031">
        <w:rPr>
          <w:rFonts w:ascii="Times New Roman" w:hAnsi="Times New Roman" w:cs="Times New Roman"/>
          <w:sz w:val="24"/>
          <w:szCs w:val="24"/>
        </w:rPr>
        <w:t>,</w:t>
      </w:r>
      <w:r w:rsidR="00FC2349" w:rsidRPr="006F5377">
        <w:rPr>
          <w:rFonts w:ascii="Times New Roman" w:hAnsi="Times New Roman" w:cs="Times New Roman"/>
          <w:sz w:val="24"/>
          <w:szCs w:val="24"/>
        </w:rPr>
        <w:t> </w:t>
      </w:r>
      <w:r w:rsidR="00EC0914" w:rsidRPr="006F5377">
        <w:rPr>
          <w:rFonts w:ascii="Times New Roman" w:hAnsi="Times New Roman" w:cs="Times New Roman"/>
          <w:sz w:val="24"/>
          <w:szCs w:val="24"/>
        </w:rPr>
        <w:t>(2008)</w:t>
      </w:r>
      <w:r w:rsidR="00FC2349" w:rsidRPr="006F5377">
        <w:rPr>
          <w:rFonts w:ascii="Times New Roman" w:hAnsi="Times New Roman" w:cs="Times New Roman"/>
          <w:sz w:val="24"/>
          <w:szCs w:val="24"/>
        </w:rPr>
        <w:t> reported that fatigued </w:t>
      </w:r>
      <w:r w:rsidR="000B0D10" w:rsidRPr="006F5377">
        <w:rPr>
          <w:rFonts w:ascii="Times New Roman" w:hAnsi="Times New Roman" w:cs="Times New Roman"/>
          <w:sz w:val="24"/>
          <w:szCs w:val="24"/>
        </w:rPr>
        <w:t>animals, especially </w:t>
      </w:r>
      <w:r w:rsidR="00DF2C11" w:rsidRPr="006F5377">
        <w:rPr>
          <w:rFonts w:ascii="Times New Roman" w:hAnsi="Times New Roman" w:cs="Times New Roman"/>
          <w:sz w:val="24"/>
          <w:szCs w:val="24"/>
        </w:rPr>
        <w:t>after a long trek on foot or </w:t>
      </w:r>
      <w:r w:rsidR="00B20EDF" w:rsidRPr="006F5377">
        <w:rPr>
          <w:rFonts w:ascii="Times New Roman" w:hAnsi="Times New Roman" w:cs="Times New Roman"/>
          <w:sz w:val="24"/>
          <w:szCs w:val="24"/>
        </w:rPr>
        <w:t>rail</w:t>
      </w:r>
      <w:r w:rsidR="00DF2C11" w:rsidRPr="006F5377">
        <w:rPr>
          <w:rFonts w:ascii="Times New Roman" w:hAnsi="Times New Roman" w:cs="Times New Roman"/>
          <w:sz w:val="24"/>
          <w:szCs w:val="24"/>
        </w:rPr>
        <w:t> should be allowed to recover prior to </w:t>
      </w:r>
      <w:r w:rsidR="008C2E46" w:rsidRPr="006F5377">
        <w:rPr>
          <w:rFonts w:ascii="Times New Roman" w:hAnsi="Times New Roman" w:cs="Times New Roman"/>
          <w:sz w:val="24"/>
          <w:szCs w:val="24"/>
        </w:rPr>
        <w:t>slaughter, </w:t>
      </w:r>
      <w:r w:rsidRPr="006F5377">
        <w:rPr>
          <w:rFonts w:ascii="Times New Roman" w:hAnsi="Times New Roman" w:cs="Times New Roman"/>
          <w:sz w:val="24"/>
          <w:szCs w:val="24"/>
        </w:rPr>
        <w:t>and</w:t>
      </w:r>
      <w:r w:rsidR="008C2E46" w:rsidRPr="006F5377">
        <w:rPr>
          <w:rFonts w:ascii="Times New Roman" w:hAnsi="Times New Roman" w:cs="Times New Roman"/>
          <w:sz w:val="24"/>
          <w:szCs w:val="24"/>
        </w:rPr>
        <w:t> if not, incomplete bleeding </w:t>
      </w:r>
      <w:r w:rsidR="00EC0914" w:rsidRPr="006F5377">
        <w:rPr>
          <w:rFonts w:ascii="Times New Roman" w:hAnsi="Times New Roman" w:cs="Times New Roman"/>
          <w:sz w:val="24"/>
          <w:szCs w:val="24"/>
        </w:rPr>
        <w:t>might</w:t>
      </w:r>
      <w:r w:rsidR="008C2E46" w:rsidRPr="006F5377">
        <w:rPr>
          <w:rFonts w:ascii="Times New Roman" w:hAnsi="Times New Roman" w:cs="Times New Roman"/>
          <w:sz w:val="24"/>
          <w:szCs w:val="24"/>
        </w:rPr>
        <w:t> </w:t>
      </w:r>
      <w:r w:rsidRPr="006F5377">
        <w:rPr>
          <w:rFonts w:ascii="Times New Roman" w:hAnsi="Times New Roman" w:cs="Times New Roman"/>
          <w:sz w:val="24"/>
          <w:szCs w:val="24"/>
        </w:rPr>
        <w:t>occur.</w:t>
      </w:r>
      <w:r w:rsidR="002F592F" w:rsidRPr="006F5377">
        <w:rPr>
          <w:rFonts w:ascii="Times New Roman" w:hAnsi="Times New Roman" w:cs="Times New Roman"/>
          <w:sz w:val="24"/>
          <w:szCs w:val="24"/>
        </w:rPr>
        <w:t> </w:t>
      </w:r>
      <w:r w:rsidR="0018352C" w:rsidRPr="006F5377">
        <w:rPr>
          <w:rFonts w:ascii="Times New Roman" w:hAnsi="Times New Roman" w:cs="Times New Roman"/>
          <w:sz w:val="24"/>
          <w:szCs w:val="24"/>
        </w:rPr>
        <w:t>Removing the skin from fatigued </w:t>
      </w:r>
      <w:r w:rsidR="00294C46" w:rsidRPr="006F5377">
        <w:rPr>
          <w:rFonts w:ascii="Times New Roman" w:hAnsi="Times New Roman" w:cs="Times New Roman"/>
          <w:sz w:val="24"/>
          <w:szCs w:val="24"/>
        </w:rPr>
        <w:t xml:space="preserve">slaughtered animals is also difficult and leads to more chances for the skin to be cut. Therefore, animals should get rest with free access to drinking water, and either held off-feed or given very little feed for at least 24 hours before slaughter. </w:t>
      </w:r>
      <w:r w:rsidR="00803E4E" w:rsidRPr="006F5377">
        <w:rPr>
          <w:rFonts w:ascii="Times New Roman" w:hAnsi="Times New Roman" w:cs="Times New Roman"/>
          <w:sz w:val="24"/>
          <w:szCs w:val="24"/>
        </w:rPr>
        <w:t xml:space="preserve">Accoding to Mitiku Eshetu </w:t>
      </w:r>
      <w:r w:rsidR="00432CA4" w:rsidRPr="006F5377">
        <w:rPr>
          <w:rFonts w:ascii="Times New Roman" w:hAnsi="Times New Roman" w:cs="Times New Roman"/>
          <w:i/>
          <w:sz w:val="24"/>
          <w:szCs w:val="24"/>
        </w:rPr>
        <w:t>et al</w:t>
      </w:r>
      <w:r w:rsidR="009410DB">
        <w:rPr>
          <w:rFonts w:ascii="Times New Roman" w:hAnsi="Times New Roman" w:cs="Times New Roman"/>
          <w:sz w:val="24"/>
          <w:szCs w:val="24"/>
        </w:rPr>
        <w:t>.</w:t>
      </w:r>
      <w:r w:rsidR="00432CA4" w:rsidRPr="006F5377">
        <w:rPr>
          <w:rFonts w:ascii="Times New Roman" w:hAnsi="Times New Roman" w:cs="Times New Roman"/>
          <w:sz w:val="24"/>
          <w:szCs w:val="24"/>
        </w:rPr>
        <w:t xml:space="preserve"> (</w:t>
      </w:r>
      <w:r w:rsidR="00803E4E" w:rsidRPr="006F5377">
        <w:rPr>
          <w:rFonts w:ascii="Times New Roman" w:hAnsi="Times New Roman" w:cs="Times New Roman"/>
          <w:sz w:val="24"/>
          <w:szCs w:val="24"/>
        </w:rPr>
        <w:t>2020)</w:t>
      </w:r>
      <w:r w:rsidR="0018352C" w:rsidRPr="006F5377">
        <w:rPr>
          <w:rFonts w:ascii="Times New Roman" w:hAnsi="Times New Roman" w:cs="Times New Roman"/>
          <w:sz w:val="24"/>
          <w:szCs w:val="24"/>
        </w:rPr>
        <w:t>, </w:t>
      </w:r>
      <w:r w:rsidR="002F0C57" w:rsidRPr="006F5377">
        <w:rPr>
          <w:rFonts w:ascii="Times New Roman" w:hAnsi="Times New Roman" w:cs="Times New Roman"/>
          <w:sz w:val="24"/>
          <w:szCs w:val="24"/>
        </w:rPr>
        <w:t>wounds</w:t>
      </w:r>
      <w:r w:rsidR="00F323FE" w:rsidRPr="006F5377">
        <w:rPr>
          <w:rFonts w:ascii="Times New Roman" w:hAnsi="Times New Roman" w:cs="Times New Roman"/>
          <w:sz w:val="24"/>
          <w:szCs w:val="24"/>
        </w:rPr>
        <w:t xml:space="preserve"> and horn rake caused the major pre-slaughter defects observed on live animal.</w:t>
      </w:r>
      <w:r w:rsidR="0018352C" w:rsidRPr="006F5377">
        <w:rPr>
          <w:rFonts w:ascii="Times New Roman" w:hAnsi="Times New Roman" w:cs="Times New Roman"/>
          <w:sz w:val="24"/>
          <w:szCs w:val="24"/>
        </w:rPr>
        <w:t> </w:t>
      </w:r>
      <w:r w:rsidR="001C51F1" w:rsidRPr="001C51F1">
        <w:rPr>
          <w:rFonts w:ascii="Times New Roman" w:hAnsi="Times New Roman" w:cs="Times New Roman"/>
          <w:sz w:val="24"/>
          <w:szCs w:val="24"/>
        </w:rPr>
        <w:t>Most bruises and wounds are inflicted on animals due to severe beating especially for draught animals, and during transportation (Mwinyihija, 2010).</w:t>
      </w:r>
    </w:p>
    <w:p w:rsidR="00AF176B" w:rsidRDefault="00AF176B" w:rsidP="001B37FA">
      <w:pPr>
        <w:spacing w:after="120" w:line="360" w:lineRule="auto"/>
        <w:jc w:val="both"/>
        <w:rPr>
          <w:rFonts w:ascii="Times New Roman" w:hAnsi="Times New Roman" w:cs="Times New Roman"/>
          <w:sz w:val="24"/>
          <w:szCs w:val="24"/>
        </w:rPr>
      </w:pPr>
      <w:r w:rsidRPr="00AF176B">
        <w:rPr>
          <w:rFonts w:ascii="Times New Roman" w:hAnsi="Times New Roman" w:cs="Times New Roman"/>
          <w:sz w:val="24"/>
          <w:szCs w:val="24"/>
        </w:rPr>
        <w:t xml:space="preserve">Kagunyu </w:t>
      </w:r>
      <w:r w:rsidRPr="00AF176B">
        <w:rPr>
          <w:rFonts w:ascii="Times New Roman" w:hAnsi="Times New Roman" w:cs="Times New Roman"/>
          <w:i/>
          <w:sz w:val="24"/>
          <w:szCs w:val="24"/>
        </w:rPr>
        <w:t>et al</w:t>
      </w:r>
      <w:r w:rsidRPr="00AF176B">
        <w:rPr>
          <w:rFonts w:ascii="Times New Roman" w:hAnsi="Times New Roman" w:cs="Times New Roman"/>
          <w:sz w:val="24"/>
          <w:szCs w:val="24"/>
        </w:rPr>
        <w:t xml:space="preserve">. (2010), noted  that  poor  animal  husbandry  and  disease management practices lead to  poor quality of hides and  skins  which leads  to  low prices. Pre-slaughter  operations that  affect the quality of the hides and skins available to the tanning industry are </w:t>
      </w:r>
      <w:r w:rsidRPr="00AF176B">
        <w:rPr>
          <w:rFonts w:ascii="Times New Roman" w:hAnsi="Times New Roman" w:cs="Times New Roman"/>
          <w:sz w:val="24"/>
          <w:szCs w:val="24"/>
        </w:rPr>
        <w:lastRenderedPageBreak/>
        <w:t xml:space="preserve">principally the result of the quality  of the  husbandly  applied  by  those who looked after the animals-herders, farmers, ranchers, feedlot staff, veterinarians, hides and skins merchants and transport operators. The commonly observed </w:t>
      </w:r>
      <w:r w:rsidRPr="00426F69">
        <w:rPr>
          <w:rFonts w:ascii="Times New Roman" w:hAnsi="Times New Roman" w:cs="Times New Roman"/>
          <w:sz w:val="24"/>
          <w:szCs w:val="24"/>
        </w:rPr>
        <w:t>ante slaughter</w:t>
      </w:r>
      <w:r w:rsidRPr="00AF176B">
        <w:rPr>
          <w:rFonts w:ascii="Times New Roman" w:hAnsi="Times New Roman" w:cs="Times New Roman"/>
          <w:sz w:val="24"/>
          <w:szCs w:val="24"/>
        </w:rPr>
        <w:t xml:space="preserve"> defects can be, natural (poor nutrition, age, sex, breed and climate effects), mechanical damage (brand mark, scratches, horn rake, yoke mark etc.), or defects due to skin diseases and external parasitic infestation (Teklay Asgedom, 2010).</w:t>
      </w:r>
    </w:p>
    <w:p w:rsidR="004D67B6" w:rsidRPr="006F5377" w:rsidRDefault="00472ACF" w:rsidP="001B37FA">
      <w:pPr>
        <w:pStyle w:val="Heading4"/>
        <w:spacing w:before="0" w:after="120" w:line="360" w:lineRule="auto"/>
        <w:jc w:val="both"/>
        <w:rPr>
          <w:rFonts w:ascii="Times New Roman" w:eastAsia="Calibri" w:hAnsi="Times New Roman" w:cs="Times New Roman"/>
          <w:b w:val="0"/>
          <w:i w:val="0"/>
          <w:sz w:val="24"/>
          <w:szCs w:val="24"/>
        </w:rPr>
      </w:pPr>
      <w:r w:rsidRPr="006F5377">
        <w:rPr>
          <w:rFonts w:ascii="Times New Roman" w:eastAsia="Calibri" w:hAnsi="Times New Roman" w:cs="Times New Roman"/>
          <w:b w:val="0"/>
          <w:i w:val="0"/>
          <w:color w:val="auto"/>
          <w:sz w:val="24"/>
          <w:szCs w:val="24"/>
        </w:rPr>
        <w:t xml:space="preserve">2.6.1.1. </w:t>
      </w:r>
      <w:r w:rsidR="007B377A" w:rsidRPr="006F5377">
        <w:rPr>
          <w:rFonts w:ascii="Times New Roman" w:eastAsia="Calibri" w:hAnsi="Times New Roman" w:cs="Times New Roman"/>
          <w:b w:val="0"/>
          <w:i w:val="0"/>
          <w:color w:val="auto"/>
          <w:sz w:val="24"/>
          <w:szCs w:val="24"/>
        </w:rPr>
        <w:t>Branding</w:t>
      </w:r>
    </w:p>
    <w:p w:rsidR="007B07CD" w:rsidRPr="006F5377" w:rsidRDefault="007B07CD" w:rsidP="001B37FA">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Branding is used</w:t>
      </w:r>
      <w:r w:rsidR="008653B6" w:rsidRPr="006F5377">
        <w:rPr>
          <w:rFonts w:ascii="Times New Roman" w:eastAsia="Calibri" w:hAnsi="Times New Roman" w:cs="Times New Roman"/>
          <w:sz w:val="24"/>
          <w:szCs w:val="24"/>
        </w:rPr>
        <w:t xml:space="preserve"> to identify animals especially </w:t>
      </w:r>
      <w:r w:rsidR="00990966" w:rsidRPr="006F5377">
        <w:rPr>
          <w:rFonts w:ascii="Times New Roman" w:eastAsia="Calibri" w:hAnsi="Times New Roman" w:cs="Times New Roman"/>
          <w:sz w:val="24"/>
          <w:szCs w:val="24"/>
        </w:rPr>
        <w:t>cattle due to the prevalence of cattle rustling. Unfortunately</w:t>
      </w:r>
      <w:r w:rsidRPr="006F5377">
        <w:rPr>
          <w:rFonts w:ascii="Times New Roman" w:eastAsia="Calibri" w:hAnsi="Times New Roman" w:cs="Times New Roman"/>
          <w:sz w:val="24"/>
          <w:szCs w:val="24"/>
        </w:rPr>
        <w:t xml:space="preserve"> most b</w:t>
      </w:r>
      <w:r w:rsidR="008653B6" w:rsidRPr="006F5377">
        <w:rPr>
          <w:rFonts w:ascii="Times New Roman" w:eastAsia="Calibri" w:hAnsi="Times New Roman" w:cs="Times New Roman"/>
          <w:sz w:val="24"/>
          <w:szCs w:val="24"/>
        </w:rPr>
        <w:t xml:space="preserve">randing is done using hot </w:t>
      </w:r>
      <w:r w:rsidR="00990966" w:rsidRPr="006F5377">
        <w:rPr>
          <w:rFonts w:ascii="Times New Roman" w:eastAsia="Calibri" w:hAnsi="Times New Roman" w:cs="Times New Roman"/>
          <w:sz w:val="24"/>
          <w:szCs w:val="24"/>
        </w:rPr>
        <w:t>iron son</w:t>
      </w:r>
      <w:r w:rsidRPr="006F5377">
        <w:rPr>
          <w:rFonts w:ascii="Times New Roman" w:eastAsia="Calibri" w:hAnsi="Times New Roman" w:cs="Times New Roman"/>
          <w:sz w:val="24"/>
          <w:szCs w:val="24"/>
        </w:rPr>
        <w:t xml:space="preserve"> areas of hides, </w:t>
      </w:r>
      <w:r w:rsidR="008653B6" w:rsidRPr="006F5377">
        <w:rPr>
          <w:rFonts w:ascii="Times New Roman" w:eastAsia="Calibri" w:hAnsi="Times New Roman" w:cs="Times New Roman"/>
          <w:sz w:val="24"/>
          <w:szCs w:val="24"/>
        </w:rPr>
        <w:t xml:space="preserve">example, on the back and </w:t>
      </w:r>
      <w:r w:rsidR="00990966" w:rsidRPr="006F5377">
        <w:rPr>
          <w:rFonts w:ascii="Times New Roman" w:eastAsia="Calibri" w:hAnsi="Times New Roman" w:cs="Times New Roman"/>
          <w:sz w:val="24"/>
          <w:szCs w:val="24"/>
        </w:rPr>
        <w:t>rumps, which</w:t>
      </w:r>
      <w:r w:rsidRPr="006F5377">
        <w:rPr>
          <w:rFonts w:ascii="Times New Roman" w:eastAsia="Calibri" w:hAnsi="Times New Roman" w:cs="Times New Roman"/>
          <w:sz w:val="24"/>
          <w:szCs w:val="24"/>
        </w:rPr>
        <w:t xml:space="preserve"> have high value </w:t>
      </w:r>
      <w:r w:rsidR="008653B6" w:rsidRPr="006F5377">
        <w:rPr>
          <w:rFonts w:ascii="Times New Roman" w:eastAsia="Calibri" w:hAnsi="Times New Roman" w:cs="Times New Roman"/>
          <w:sz w:val="24"/>
          <w:szCs w:val="24"/>
        </w:rPr>
        <w:t>and spoils leather like wounds.</w:t>
      </w:r>
      <w:r w:rsidRPr="006F5377">
        <w:rPr>
          <w:rFonts w:ascii="Times New Roman" w:eastAsia="Calibri" w:hAnsi="Times New Roman" w:cs="Times New Roman"/>
          <w:sz w:val="24"/>
          <w:szCs w:val="24"/>
        </w:rPr>
        <w:t>10-40% of the value of th</w:t>
      </w:r>
      <w:r w:rsidR="008653B6" w:rsidRPr="006F5377">
        <w:rPr>
          <w:rFonts w:ascii="Times New Roman" w:eastAsia="Calibri" w:hAnsi="Times New Roman" w:cs="Times New Roman"/>
          <w:sz w:val="24"/>
          <w:szCs w:val="24"/>
        </w:rPr>
        <w:t xml:space="preserve">e hide is lost by the unsightly </w:t>
      </w:r>
      <w:r w:rsidRPr="006F5377">
        <w:rPr>
          <w:rFonts w:ascii="Times New Roman" w:eastAsia="Calibri" w:hAnsi="Times New Roman" w:cs="Times New Roman"/>
          <w:sz w:val="24"/>
          <w:szCs w:val="24"/>
        </w:rPr>
        <w:t>and irreparable dama</w:t>
      </w:r>
      <w:r w:rsidR="008653B6" w:rsidRPr="006F5377">
        <w:rPr>
          <w:rFonts w:ascii="Times New Roman" w:eastAsia="Calibri" w:hAnsi="Times New Roman" w:cs="Times New Roman"/>
          <w:sz w:val="24"/>
          <w:szCs w:val="24"/>
        </w:rPr>
        <w:t>ge caused by branding (Ahmed</w:t>
      </w:r>
      <w:r w:rsidR="00A46F59">
        <w:rPr>
          <w:rFonts w:ascii="Times New Roman" w:eastAsia="Calibri" w:hAnsi="Times New Roman" w:cs="Times New Roman"/>
          <w:sz w:val="24"/>
          <w:szCs w:val="24"/>
        </w:rPr>
        <w:t xml:space="preserve"> </w:t>
      </w:r>
      <w:r w:rsidR="00073FB1" w:rsidRPr="006F5377">
        <w:rPr>
          <w:rFonts w:ascii="Times New Roman" w:hAnsi="Times New Roman" w:cs="Times New Roman"/>
          <w:sz w:val="24"/>
          <w:szCs w:val="24"/>
        </w:rPr>
        <w:t>Husen</w:t>
      </w:r>
      <w:r w:rsidR="008653B6" w:rsidRPr="006F5377">
        <w:rPr>
          <w:rFonts w:ascii="Times New Roman" w:eastAsia="Calibri" w:hAnsi="Times New Roman" w:cs="Times New Roman"/>
          <w:i/>
          <w:sz w:val="24"/>
          <w:szCs w:val="24"/>
        </w:rPr>
        <w:t xml:space="preserve">et </w:t>
      </w:r>
      <w:r w:rsidRPr="006F5377">
        <w:rPr>
          <w:rFonts w:ascii="Times New Roman" w:eastAsia="Calibri" w:hAnsi="Times New Roman" w:cs="Times New Roman"/>
          <w:i/>
          <w:sz w:val="24"/>
          <w:szCs w:val="24"/>
        </w:rPr>
        <w:t>al</w:t>
      </w:r>
      <w:r w:rsidRPr="006F5377">
        <w:rPr>
          <w:rFonts w:ascii="Times New Roman" w:eastAsia="Calibri" w:hAnsi="Times New Roman" w:cs="Times New Roman"/>
          <w:sz w:val="24"/>
          <w:szCs w:val="24"/>
        </w:rPr>
        <w:t>.</w:t>
      </w:r>
      <w:r w:rsidR="00680F35" w:rsidRPr="006F5377">
        <w:rPr>
          <w:rFonts w:ascii="Times New Roman" w:eastAsia="Calibri" w:hAnsi="Times New Roman" w:cs="Times New Roman"/>
          <w:sz w:val="24"/>
          <w:szCs w:val="24"/>
        </w:rPr>
        <w:t>, 2016</w:t>
      </w:r>
      <w:r w:rsidRPr="006F5377">
        <w:rPr>
          <w:rFonts w:ascii="Times New Roman" w:eastAsia="Calibri" w:hAnsi="Times New Roman" w:cs="Times New Roman"/>
          <w:sz w:val="24"/>
          <w:szCs w:val="24"/>
        </w:rPr>
        <w:t>).</w:t>
      </w:r>
      <w:r w:rsidR="0046142C" w:rsidRPr="006F5377">
        <w:rPr>
          <w:rFonts w:ascii="Times New Roman" w:eastAsia="Calibri" w:hAnsi="Times New Roman" w:cs="Times New Roman"/>
          <w:sz w:val="24"/>
          <w:szCs w:val="24"/>
        </w:rPr>
        <w:t xml:space="preserve"> Branding costs the leather industry large amounts of money due to the wasted portions of the hides (</w:t>
      </w:r>
      <w:r w:rsidR="00561E97" w:rsidRPr="006F5377">
        <w:rPr>
          <w:rFonts w:ascii="Times New Roman" w:hAnsi="Times New Roman" w:cs="Times New Roman"/>
          <w:sz w:val="24"/>
          <w:szCs w:val="24"/>
        </w:rPr>
        <w:t xml:space="preserve">Alemnesh Belete </w:t>
      </w:r>
      <w:r w:rsidR="00561E97" w:rsidRPr="006F5377">
        <w:rPr>
          <w:rFonts w:ascii="Times New Roman" w:hAnsi="Times New Roman" w:cs="Times New Roman"/>
          <w:i/>
          <w:sz w:val="24"/>
          <w:szCs w:val="24"/>
        </w:rPr>
        <w:t>et al.</w:t>
      </w:r>
      <w:r w:rsidR="00FD6968">
        <w:rPr>
          <w:rFonts w:ascii="Times New Roman" w:hAnsi="Times New Roman" w:cs="Times New Roman"/>
          <w:i/>
          <w:sz w:val="24"/>
          <w:szCs w:val="24"/>
        </w:rPr>
        <w:t>,</w:t>
      </w:r>
      <w:r w:rsidR="00561E97" w:rsidRPr="006F5377">
        <w:rPr>
          <w:rFonts w:ascii="Times New Roman" w:hAnsi="Times New Roman" w:cs="Times New Roman"/>
          <w:sz w:val="24"/>
          <w:szCs w:val="24"/>
        </w:rPr>
        <w:t>2018</w:t>
      </w:r>
      <w:r w:rsidR="0046142C" w:rsidRPr="006F5377">
        <w:rPr>
          <w:rFonts w:ascii="Times New Roman" w:eastAsia="Calibri" w:hAnsi="Times New Roman" w:cs="Times New Roman"/>
          <w:sz w:val="24"/>
          <w:szCs w:val="24"/>
        </w:rPr>
        <w:t>).</w:t>
      </w:r>
      <w:r w:rsidR="00CD4E8C" w:rsidRPr="006F5377">
        <w:rPr>
          <w:rFonts w:ascii="Times New Roman" w:eastAsia="Calibri" w:hAnsi="Times New Roman" w:cs="Times New Roman"/>
          <w:sz w:val="24"/>
          <w:szCs w:val="24"/>
        </w:rPr>
        <w:t xml:space="preserve"> Pastoralists brand their livestock with hot irons for identification (as livestock rustling is a common </w:t>
      </w:r>
      <w:r w:rsidR="009A5A92" w:rsidRPr="006F5377">
        <w:rPr>
          <w:rFonts w:ascii="Times New Roman" w:eastAsia="Calibri" w:hAnsi="Times New Roman" w:cs="Times New Roman"/>
          <w:sz w:val="24"/>
          <w:szCs w:val="24"/>
        </w:rPr>
        <w:t>practice among</w:t>
      </w:r>
      <w:r w:rsidR="00CD4E8C" w:rsidRPr="006F5377">
        <w:rPr>
          <w:rFonts w:ascii="Times New Roman" w:eastAsia="Calibri" w:hAnsi="Times New Roman" w:cs="Times New Roman"/>
          <w:sz w:val="24"/>
          <w:szCs w:val="24"/>
        </w:rPr>
        <w:t xml:space="preserve"> pastoral communities) and as cure for</w:t>
      </w:r>
      <w:r w:rsidR="004A1953" w:rsidRPr="006F5377">
        <w:rPr>
          <w:rFonts w:ascii="Times New Roman" w:eastAsia="Calibri" w:hAnsi="Times New Roman" w:cs="Times New Roman"/>
          <w:sz w:val="24"/>
          <w:szCs w:val="24"/>
        </w:rPr>
        <w:t xml:space="preserve"> various diseases. Unfortunately, this is done indiscriminately and branding marks are made on the larger part of the body destroying the hide (Wayua and Kagunyu, 2012).</w:t>
      </w:r>
    </w:p>
    <w:p w:rsidR="003D69F8" w:rsidRPr="00B1569E" w:rsidRDefault="0089604A" w:rsidP="001B37FA">
      <w:pPr>
        <w:pStyle w:val="Heading4"/>
        <w:spacing w:before="0" w:after="120" w:line="360" w:lineRule="auto"/>
        <w:jc w:val="both"/>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rPr>
        <w:t>2.6.1.2</w:t>
      </w:r>
      <w:r w:rsidRPr="00B1569E">
        <w:rPr>
          <w:rFonts w:ascii="Times New Roman" w:eastAsia="Calibri" w:hAnsi="Times New Roman" w:cs="Times New Roman"/>
          <w:b w:val="0"/>
          <w:i w:val="0"/>
          <w:color w:val="auto"/>
          <w:sz w:val="24"/>
          <w:szCs w:val="24"/>
        </w:rPr>
        <w:t xml:space="preserve">. </w:t>
      </w:r>
      <w:r w:rsidR="008A20BC" w:rsidRPr="00B1569E">
        <w:rPr>
          <w:rFonts w:ascii="Times New Roman" w:eastAsia="Calibri" w:hAnsi="Times New Roman" w:cs="Times New Roman"/>
          <w:b w:val="0"/>
          <w:i w:val="0"/>
          <w:color w:val="auto"/>
          <w:sz w:val="24"/>
          <w:szCs w:val="24"/>
        </w:rPr>
        <w:t>Bruises and wounds</w:t>
      </w:r>
    </w:p>
    <w:p w:rsidR="009005A1" w:rsidRDefault="0034007A" w:rsidP="005906C8">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 xml:space="preserve">Most bruises and wounds </w:t>
      </w:r>
      <w:r w:rsidR="00112260" w:rsidRPr="006F5377">
        <w:rPr>
          <w:rFonts w:ascii="Times New Roman" w:eastAsia="Calibri" w:hAnsi="Times New Roman" w:cs="Times New Roman"/>
          <w:sz w:val="24"/>
          <w:szCs w:val="24"/>
        </w:rPr>
        <w:t xml:space="preserve">are inflicted on animals due to severe beating especially </w:t>
      </w:r>
      <w:r w:rsidRPr="006F5377">
        <w:rPr>
          <w:rFonts w:ascii="Times New Roman" w:eastAsia="Calibri" w:hAnsi="Times New Roman" w:cs="Times New Roman"/>
          <w:sz w:val="24"/>
          <w:szCs w:val="24"/>
        </w:rPr>
        <w:t xml:space="preserve">for draught animals and during transportation </w:t>
      </w:r>
      <w:r w:rsidR="00B1569E" w:rsidRPr="006F5377">
        <w:rPr>
          <w:rFonts w:ascii="Times New Roman" w:eastAsia="Calibri" w:hAnsi="Times New Roman" w:cs="Times New Roman"/>
          <w:sz w:val="24"/>
          <w:szCs w:val="24"/>
        </w:rPr>
        <w:t>on trucks</w:t>
      </w:r>
      <w:r w:rsidRPr="006F5377">
        <w:rPr>
          <w:rFonts w:ascii="Times New Roman" w:eastAsia="Calibri" w:hAnsi="Times New Roman" w:cs="Times New Roman"/>
          <w:sz w:val="24"/>
          <w:szCs w:val="24"/>
        </w:rPr>
        <w:t xml:space="preserve"> for slaughter (</w:t>
      </w:r>
      <w:r w:rsidR="00112260" w:rsidRPr="006F5377">
        <w:rPr>
          <w:rFonts w:ascii="Times New Roman" w:eastAsia="Calibri" w:hAnsi="Times New Roman" w:cs="Times New Roman"/>
          <w:sz w:val="24"/>
          <w:szCs w:val="24"/>
        </w:rPr>
        <w:t>Abaineshe</w:t>
      </w:r>
      <w:r w:rsidR="002302E8" w:rsidRPr="006F5377">
        <w:rPr>
          <w:rFonts w:ascii="Times New Roman" w:eastAsia="Calibri" w:hAnsi="Times New Roman" w:cs="Times New Roman"/>
          <w:sz w:val="24"/>
          <w:szCs w:val="24"/>
        </w:rPr>
        <w:t xml:space="preserve"> Jarso, </w:t>
      </w:r>
      <w:r w:rsidRPr="006F5377">
        <w:rPr>
          <w:rFonts w:ascii="Times New Roman" w:eastAsia="Calibri" w:hAnsi="Times New Roman" w:cs="Times New Roman"/>
          <w:sz w:val="24"/>
          <w:szCs w:val="24"/>
        </w:rPr>
        <w:t xml:space="preserve">2014). </w:t>
      </w:r>
      <w:r w:rsidR="00112260" w:rsidRPr="006F5377">
        <w:rPr>
          <w:rFonts w:ascii="Times New Roman" w:eastAsia="Calibri" w:hAnsi="Times New Roman" w:cs="Times New Roman"/>
          <w:sz w:val="24"/>
          <w:szCs w:val="24"/>
        </w:rPr>
        <w:t xml:space="preserve">Although </w:t>
      </w:r>
      <w:r w:rsidR="003C21D0" w:rsidRPr="006F5377">
        <w:rPr>
          <w:rFonts w:ascii="Times New Roman" w:eastAsia="Calibri" w:hAnsi="Times New Roman" w:cs="Times New Roman"/>
          <w:sz w:val="24"/>
          <w:szCs w:val="24"/>
        </w:rPr>
        <w:t xml:space="preserve">wounds could be healed, </w:t>
      </w:r>
      <w:r w:rsidR="00963A3C" w:rsidRPr="006F5377">
        <w:rPr>
          <w:rFonts w:ascii="Times New Roman" w:eastAsia="Calibri" w:hAnsi="Times New Roman" w:cs="Times New Roman"/>
          <w:sz w:val="24"/>
          <w:szCs w:val="24"/>
        </w:rPr>
        <w:t>they leave a permanent</w:t>
      </w:r>
      <w:r w:rsidR="00112260" w:rsidRPr="006F5377">
        <w:rPr>
          <w:rFonts w:ascii="Times New Roman" w:eastAsia="Calibri" w:hAnsi="Times New Roman" w:cs="Times New Roman"/>
          <w:sz w:val="24"/>
          <w:szCs w:val="24"/>
        </w:rPr>
        <w:t xml:space="preserve"> damage on hides and skins</w:t>
      </w:r>
      <w:r w:rsidR="00B833F3" w:rsidRPr="006F5377">
        <w:rPr>
          <w:rFonts w:ascii="Times New Roman" w:eastAsia="Calibri" w:hAnsi="Times New Roman" w:cs="Times New Roman"/>
          <w:sz w:val="24"/>
          <w:szCs w:val="24"/>
        </w:rPr>
        <w:t>,</w:t>
      </w:r>
      <w:r w:rsidR="00112260" w:rsidRPr="006F5377">
        <w:rPr>
          <w:rFonts w:ascii="Times New Roman" w:eastAsia="Calibri" w:hAnsi="Times New Roman" w:cs="Times New Roman"/>
          <w:sz w:val="24"/>
          <w:szCs w:val="24"/>
        </w:rPr>
        <w:t xml:space="preserve"> which remain visible in the final leather (Mwinyihija, 2010).</w:t>
      </w:r>
    </w:p>
    <w:p w:rsidR="00CA601B" w:rsidRPr="009C2331" w:rsidRDefault="007F3DF5" w:rsidP="00501269">
      <w:pPr>
        <w:pStyle w:val="Heading4"/>
        <w:spacing w:after="240"/>
        <w:rPr>
          <w:rFonts w:ascii="Times New Roman" w:eastAsia="Calibri" w:hAnsi="Times New Roman" w:cs="Times New Roman"/>
          <w:b w:val="0"/>
          <w:i w:val="0"/>
          <w:color w:val="auto"/>
          <w:sz w:val="24"/>
          <w:szCs w:val="24"/>
        </w:rPr>
      </w:pPr>
      <w:r w:rsidRPr="009C2331">
        <w:rPr>
          <w:rFonts w:ascii="Times New Roman" w:eastAsia="Calibri" w:hAnsi="Times New Roman" w:cs="Times New Roman"/>
          <w:b w:val="0"/>
          <w:i w:val="0"/>
          <w:color w:val="auto"/>
          <w:sz w:val="24"/>
          <w:szCs w:val="24"/>
        </w:rPr>
        <w:t>2.6.1.3</w:t>
      </w:r>
      <w:r w:rsidR="001635DB" w:rsidRPr="009C2331">
        <w:rPr>
          <w:rFonts w:ascii="Times New Roman" w:eastAsia="Calibri" w:hAnsi="Times New Roman" w:cs="Times New Roman"/>
          <w:b w:val="0"/>
          <w:i w:val="0"/>
          <w:color w:val="auto"/>
          <w:sz w:val="24"/>
          <w:szCs w:val="24"/>
        </w:rPr>
        <w:t>. Scratches</w:t>
      </w:r>
      <w:r w:rsidR="00EB5F66" w:rsidRPr="009C2331">
        <w:rPr>
          <w:rFonts w:ascii="Times New Roman" w:eastAsia="Calibri" w:hAnsi="Times New Roman" w:cs="Times New Roman"/>
          <w:b w:val="0"/>
          <w:i w:val="0"/>
          <w:color w:val="auto"/>
          <w:sz w:val="24"/>
          <w:szCs w:val="24"/>
        </w:rPr>
        <w:t xml:space="preserve"> and Horn Rakes</w:t>
      </w:r>
    </w:p>
    <w:p w:rsidR="00F12E87" w:rsidRPr="00447946" w:rsidRDefault="00F12E87" w:rsidP="00F12E87">
      <w:pPr>
        <w:spacing w:line="360" w:lineRule="auto"/>
        <w:jc w:val="both"/>
        <w:rPr>
          <w:rFonts w:ascii="Times New Roman" w:hAnsi="Times New Roman" w:cs="Times New Roman"/>
          <w:sz w:val="24"/>
          <w:szCs w:val="24"/>
        </w:rPr>
      </w:pPr>
      <w:r w:rsidRPr="00F12E87">
        <w:rPr>
          <w:rFonts w:ascii="Times New Roman" w:hAnsi="Times New Roman" w:cs="Times New Roman"/>
          <w:sz w:val="24"/>
          <w:szCs w:val="24"/>
        </w:rPr>
        <w:t xml:space="preserve">Scratches  are  amongst  the  most  common mechanical damages found on both hide and skins in Africa  including  Ethiopia  and  causing  permanent marks (Ahmed Husen </w:t>
      </w:r>
      <w:r w:rsidRPr="0066120B">
        <w:rPr>
          <w:rFonts w:ascii="Times New Roman" w:hAnsi="Times New Roman" w:cs="Times New Roman"/>
          <w:i/>
          <w:sz w:val="24"/>
          <w:szCs w:val="24"/>
        </w:rPr>
        <w:t>et al</w:t>
      </w:r>
      <w:r w:rsidRPr="00F12E87">
        <w:rPr>
          <w:rFonts w:ascii="Times New Roman" w:hAnsi="Times New Roman" w:cs="Times New Roman"/>
          <w:sz w:val="24"/>
          <w:szCs w:val="24"/>
        </w:rPr>
        <w:t xml:space="preserve">.,2016). On cattle hides, horn rakes are a general problem as animal husbandry practices in the countries discourage dehorning (Mitiku Eshetu </w:t>
      </w:r>
      <w:r w:rsidRPr="0066120B">
        <w:rPr>
          <w:rFonts w:ascii="Times New Roman" w:hAnsi="Times New Roman" w:cs="Times New Roman"/>
          <w:i/>
          <w:sz w:val="24"/>
          <w:szCs w:val="24"/>
        </w:rPr>
        <w:t>et al</w:t>
      </w:r>
      <w:r w:rsidRPr="00F12E87">
        <w:rPr>
          <w:rFonts w:ascii="Times New Roman" w:hAnsi="Times New Roman" w:cs="Times New Roman"/>
          <w:sz w:val="24"/>
          <w:szCs w:val="24"/>
        </w:rPr>
        <w:t>., 2020).</w:t>
      </w:r>
    </w:p>
    <w:p w:rsidR="00F92B77" w:rsidRPr="006F5377" w:rsidRDefault="001635DB" w:rsidP="001B37FA">
      <w:pPr>
        <w:pStyle w:val="Heading4"/>
        <w:spacing w:before="0" w:after="120" w:line="360" w:lineRule="auto"/>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sz w:val="24"/>
          <w:szCs w:val="24"/>
        </w:rPr>
        <w:lastRenderedPageBreak/>
        <w:t>2.6.1.4. Environmental</w:t>
      </w:r>
      <w:r w:rsidR="004C1064" w:rsidRPr="006F5377">
        <w:rPr>
          <w:rFonts w:ascii="Times New Roman" w:eastAsia="Calibri" w:hAnsi="Times New Roman" w:cs="Times New Roman"/>
          <w:b w:val="0"/>
          <w:i w:val="0"/>
          <w:color w:val="auto"/>
          <w:sz w:val="24"/>
          <w:szCs w:val="24"/>
        </w:rPr>
        <w:t xml:space="preserve"> /Natural Defect</w:t>
      </w:r>
    </w:p>
    <w:p w:rsidR="00192817" w:rsidRPr="006F5377" w:rsidRDefault="004F279C" w:rsidP="001B37FA">
      <w:pPr>
        <w:spacing w:after="120" w:line="360" w:lineRule="auto"/>
        <w:jc w:val="both"/>
        <w:rPr>
          <w:rFonts w:ascii="Times New Roman" w:eastAsia="Calibri" w:hAnsi="Times New Roman" w:cs="Times New Roman"/>
          <w:b/>
          <w:sz w:val="24"/>
          <w:szCs w:val="24"/>
        </w:rPr>
      </w:pPr>
      <w:r w:rsidRPr="006F5377">
        <w:rPr>
          <w:rFonts w:ascii="Times New Roman" w:eastAsia="Calibri" w:hAnsi="Times New Roman" w:cs="Times New Roman"/>
          <w:sz w:val="24"/>
          <w:szCs w:val="24"/>
        </w:rPr>
        <w:t xml:space="preserve">Fine wool sheep breeds, such as Merino, produce </w:t>
      </w:r>
      <w:r w:rsidR="00616DF4" w:rsidRPr="006F5377">
        <w:rPr>
          <w:rFonts w:ascii="Times New Roman" w:eastAsia="Calibri" w:hAnsi="Times New Roman" w:cs="Times New Roman"/>
          <w:sz w:val="24"/>
          <w:szCs w:val="24"/>
        </w:rPr>
        <w:t xml:space="preserve">skins </w:t>
      </w:r>
      <w:r w:rsidR="00A45FBA" w:rsidRPr="006F5377">
        <w:rPr>
          <w:rFonts w:ascii="Times New Roman" w:eastAsia="Calibri" w:hAnsi="Times New Roman" w:cs="Times New Roman"/>
          <w:sz w:val="24"/>
          <w:szCs w:val="24"/>
        </w:rPr>
        <w:t xml:space="preserve">that are thin, have pinhole grain and </w:t>
      </w:r>
      <w:r w:rsidR="00AE6443" w:rsidRPr="006F5377">
        <w:rPr>
          <w:rFonts w:ascii="Times New Roman" w:eastAsia="Calibri" w:hAnsi="Times New Roman" w:cs="Times New Roman"/>
          <w:sz w:val="24"/>
          <w:szCs w:val="24"/>
        </w:rPr>
        <w:t>are extremely</w:t>
      </w:r>
      <w:r w:rsidR="00A45FBA" w:rsidRPr="006F5377">
        <w:rPr>
          <w:rFonts w:ascii="Times New Roman" w:eastAsia="Calibri" w:hAnsi="Times New Roman" w:cs="Times New Roman"/>
          <w:sz w:val="24"/>
          <w:szCs w:val="24"/>
        </w:rPr>
        <w:t xml:space="preserve"> ribby</w:t>
      </w:r>
      <w:r w:rsidR="003F1AC1" w:rsidRPr="006F5377">
        <w:rPr>
          <w:rFonts w:ascii="Times New Roman" w:eastAsia="Calibri" w:hAnsi="Times New Roman" w:cs="Times New Roman"/>
          <w:sz w:val="24"/>
          <w:szCs w:val="24"/>
        </w:rPr>
        <w:t xml:space="preserve">. </w:t>
      </w:r>
      <w:r w:rsidR="00A45FBA" w:rsidRPr="006F5377">
        <w:rPr>
          <w:rFonts w:ascii="Times New Roman" w:eastAsia="Calibri" w:hAnsi="Times New Roman" w:cs="Times New Roman"/>
          <w:sz w:val="24"/>
          <w:szCs w:val="24"/>
        </w:rPr>
        <w:t>These skins produce only the</w:t>
      </w:r>
      <w:r w:rsidRPr="006F5377">
        <w:rPr>
          <w:rFonts w:ascii="Times New Roman" w:eastAsia="Calibri" w:hAnsi="Times New Roman" w:cs="Times New Roman"/>
          <w:sz w:val="24"/>
          <w:szCs w:val="24"/>
        </w:rPr>
        <w:t xml:space="preserve"> cheapest type of leather. The skins of hairy sheep have a high proportion of fat in the upper part of the corium and on the flesh side of the skin. Skins from goats in the highlands are poor in substance, and open grained. The small size of skin yielded sheep of tropical and mountain </w:t>
      </w:r>
      <w:r w:rsidR="00A45FBA" w:rsidRPr="006F5377">
        <w:rPr>
          <w:rFonts w:ascii="Times New Roman" w:eastAsia="Calibri" w:hAnsi="Times New Roman" w:cs="Times New Roman"/>
          <w:sz w:val="24"/>
          <w:szCs w:val="24"/>
        </w:rPr>
        <w:t xml:space="preserve">area origin </w:t>
      </w:r>
      <w:r w:rsidR="00AE6443" w:rsidRPr="006F5377">
        <w:rPr>
          <w:rFonts w:ascii="Times New Roman" w:eastAsia="Calibri" w:hAnsi="Times New Roman" w:cs="Times New Roman"/>
          <w:sz w:val="24"/>
          <w:szCs w:val="24"/>
        </w:rPr>
        <w:t>is not</w:t>
      </w:r>
      <w:r w:rsidR="00A45FBA" w:rsidRPr="006F5377">
        <w:rPr>
          <w:rFonts w:ascii="Times New Roman" w:eastAsia="Calibri" w:hAnsi="Times New Roman" w:cs="Times New Roman"/>
          <w:sz w:val="24"/>
          <w:szCs w:val="24"/>
        </w:rPr>
        <w:t xml:space="preserve"> considered</w:t>
      </w:r>
      <w:r w:rsidRPr="006F5377">
        <w:rPr>
          <w:rFonts w:ascii="Times New Roman" w:eastAsia="Calibri" w:hAnsi="Times New Roman" w:cs="Times New Roman"/>
          <w:sz w:val="24"/>
          <w:szCs w:val="24"/>
        </w:rPr>
        <w:t xml:space="preserve"> a drawback because of the skin’s superior quality of high tensile strength, compact fiber </w:t>
      </w:r>
      <w:r w:rsidR="005906C8" w:rsidRPr="006F5377">
        <w:rPr>
          <w:rFonts w:ascii="Times New Roman" w:eastAsia="Calibri" w:hAnsi="Times New Roman" w:cs="Times New Roman"/>
          <w:sz w:val="24"/>
          <w:szCs w:val="24"/>
        </w:rPr>
        <w:t>structure,</w:t>
      </w:r>
      <w:r w:rsidR="00184A3B" w:rsidRPr="006F5377">
        <w:rPr>
          <w:rFonts w:ascii="Times New Roman" w:eastAsia="Calibri" w:hAnsi="Times New Roman" w:cs="Times New Roman"/>
          <w:sz w:val="24"/>
          <w:szCs w:val="24"/>
        </w:rPr>
        <w:t xml:space="preserve"> and excellent grain. However,</w:t>
      </w:r>
      <w:r w:rsidRPr="006F5377">
        <w:rPr>
          <w:rFonts w:ascii="Times New Roman" w:eastAsia="Calibri" w:hAnsi="Times New Roman" w:cs="Times New Roman"/>
          <w:sz w:val="24"/>
          <w:szCs w:val="24"/>
        </w:rPr>
        <w:t xml:space="preserve"> small size skins that are do</w:t>
      </w:r>
      <w:r w:rsidR="00184A3B" w:rsidRPr="006F5377">
        <w:rPr>
          <w:rFonts w:ascii="Times New Roman" w:eastAsia="Calibri" w:hAnsi="Times New Roman" w:cs="Times New Roman"/>
          <w:sz w:val="24"/>
          <w:szCs w:val="24"/>
        </w:rPr>
        <w:t>wngraded due to poor quality which</w:t>
      </w:r>
      <w:r w:rsidRPr="006F5377">
        <w:rPr>
          <w:rFonts w:ascii="Times New Roman" w:eastAsia="Calibri" w:hAnsi="Times New Roman" w:cs="Times New Roman"/>
          <w:sz w:val="24"/>
          <w:szCs w:val="24"/>
        </w:rPr>
        <w:t xml:space="preserve"> unwanted by tanneries (</w:t>
      </w:r>
      <w:r w:rsidR="00E957CF" w:rsidRPr="006F5377">
        <w:rPr>
          <w:rFonts w:ascii="Times New Roman" w:eastAsia="Calibri" w:hAnsi="Times New Roman" w:cs="Times New Roman"/>
          <w:sz w:val="24"/>
          <w:szCs w:val="24"/>
        </w:rPr>
        <w:t>Behailu Amde, 2017</w:t>
      </w:r>
      <w:r w:rsidRPr="006F5377">
        <w:rPr>
          <w:rFonts w:ascii="Times New Roman" w:eastAsia="Calibri" w:hAnsi="Times New Roman" w:cs="Times New Roman"/>
          <w:sz w:val="24"/>
          <w:szCs w:val="24"/>
        </w:rPr>
        <w:t>).</w:t>
      </w:r>
    </w:p>
    <w:p w:rsidR="007F3E74" w:rsidRPr="006F5377" w:rsidRDefault="00991AA9" w:rsidP="001B37FA">
      <w:pPr>
        <w:pStyle w:val="Heading4"/>
        <w:spacing w:before="0" w:after="120" w:line="360" w:lineRule="auto"/>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sz w:val="24"/>
          <w:szCs w:val="24"/>
        </w:rPr>
        <w:t xml:space="preserve">2.6.1.5. </w:t>
      </w:r>
      <w:r w:rsidR="00D024CC" w:rsidRPr="006F5377">
        <w:rPr>
          <w:rFonts w:ascii="Times New Roman" w:eastAsia="Calibri" w:hAnsi="Times New Roman" w:cs="Times New Roman"/>
          <w:b w:val="0"/>
          <w:i w:val="0"/>
          <w:color w:val="auto"/>
          <w:sz w:val="24"/>
          <w:szCs w:val="24"/>
        </w:rPr>
        <w:t>Age and Sex</w:t>
      </w:r>
    </w:p>
    <w:p w:rsidR="00C53D36" w:rsidRPr="006F5377" w:rsidRDefault="00237431" w:rsidP="001B37FA">
      <w:pPr>
        <w:spacing w:after="120" w:line="360" w:lineRule="auto"/>
        <w:jc w:val="both"/>
        <w:rPr>
          <w:rFonts w:ascii="Times New Roman" w:eastAsia="Calibri" w:hAnsi="Times New Roman" w:cs="Times New Roman"/>
          <w:sz w:val="28"/>
          <w:szCs w:val="28"/>
        </w:rPr>
      </w:pPr>
      <w:r w:rsidRPr="006F5377">
        <w:rPr>
          <w:rFonts w:ascii="Times New Roman" w:eastAsia="Calibri" w:hAnsi="Times New Roman" w:cs="Times New Roman"/>
          <w:sz w:val="24"/>
          <w:szCs w:val="24"/>
        </w:rPr>
        <w:t xml:space="preserve">Male goats </w:t>
      </w:r>
      <w:r w:rsidR="00766033" w:rsidRPr="006F5377">
        <w:rPr>
          <w:rFonts w:ascii="Times New Roman" w:eastAsia="Calibri" w:hAnsi="Times New Roman" w:cs="Times New Roman"/>
          <w:sz w:val="24"/>
          <w:szCs w:val="24"/>
        </w:rPr>
        <w:t xml:space="preserve">and </w:t>
      </w:r>
      <w:r w:rsidR="008765BB" w:rsidRPr="006F5377">
        <w:rPr>
          <w:rFonts w:ascii="Times New Roman" w:eastAsia="Calibri" w:hAnsi="Times New Roman" w:cs="Times New Roman"/>
          <w:sz w:val="24"/>
          <w:szCs w:val="24"/>
        </w:rPr>
        <w:t>sheepskins</w:t>
      </w:r>
      <w:r w:rsidR="00766033" w:rsidRPr="006F5377">
        <w:rPr>
          <w:rFonts w:ascii="Times New Roman" w:eastAsia="Calibri" w:hAnsi="Times New Roman" w:cs="Times New Roman"/>
          <w:sz w:val="24"/>
          <w:szCs w:val="24"/>
        </w:rPr>
        <w:t xml:space="preserve"> are heavy with a </w:t>
      </w:r>
      <w:r w:rsidR="001769FE" w:rsidRPr="006F5377">
        <w:rPr>
          <w:rFonts w:ascii="Times New Roman" w:eastAsia="Calibri" w:hAnsi="Times New Roman" w:cs="Times New Roman"/>
          <w:sz w:val="24"/>
          <w:szCs w:val="24"/>
        </w:rPr>
        <w:t xml:space="preserve">coarse grain while </w:t>
      </w:r>
      <w:r w:rsidR="00F96AF7" w:rsidRPr="006F5377">
        <w:rPr>
          <w:rFonts w:ascii="Times New Roman" w:eastAsia="Calibri" w:hAnsi="Times New Roman" w:cs="Times New Roman"/>
          <w:sz w:val="24"/>
          <w:szCs w:val="24"/>
        </w:rPr>
        <w:t xml:space="preserve">Female skins </w:t>
      </w:r>
      <w:r w:rsidR="00C53D36" w:rsidRPr="006F5377">
        <w:rPr>
          <w:rFonts w:ascii="Times New Roman" w:eastAsia="Calibri" w:hAnsi="Times New Roman" w:cs="Times New Roman"/>
          <w:sz w:val="24"/>
          <w:szCs w:val="24"/>
        </w:rPr>
        <w:t xml:space="preserve">have </w:t>
      </w:r>
      <w:r w:rsidR="00F96AF7" w:rsidRPr="006F5377">
        <w:rPr>
          <w:rFonts w:ascii="Times New Roman" w:eastAsia="Calibri" w:hAnsi="Times New Roman" w:cs="Times New Roman"/>
          <w:sz w:val="24"/>
          <w:szCs w:val="24"/>
        </w:rPr>
        <w:t>better tensile strength</w:t>
      </w:r>
      <w:r w:rsidR="00C53D36" w:rsidRPr="006F5377">
        <w:rPr>
          <w:rFonts w:ascii="Times New Roman" w:eastAsia="Calibri" w:hAnsi="Times New Roman" w:cs="Times New Roman"/>
          <w:sz w:val="24"/>
          <w:szCs w:val="24"/>
        </w:rPr>
        <w:t xml:space="preserve">. </w:t>
      </w:r>
      <w:r w:rsidR="00F96AF7" w:rsidRPr="006F5377">
        <w:rPr>
          <w:rFonts w:ascii="Times New Roman" w:eastAsia="Calibri" w:hAnsi="Times New Roman" w:cs="Times New Roman"/>
          <w:sz w:val="24"/>
          <w:szCs w:val="24"/>
        </w:rPr>
        <w:t>The skin structure of young</w:t>
      </w:r>
      <w:r w:rsidR="00C53D36" w:rsidRPr="006F5377">
        <w:rPr>
          <w:rFonts w:ascii="Times New Roman" w:eastAsia="Calibri" w:hAnsi="Times New Roman" w:cs="Times New Roman"/>
          <w:sz w:val="24"/>
          <w:szCs w:val="24"/>
        </w:rPr>
        <w:t xml:space="preserve"> animals tends to be fine, compact </w:t>
      </w:r>
      <w:r w:rsidR="00D42A4C" w:rsidRPr="006F5377">
        <w:rPr>
          <w:rFonts w:ascii="Times New Roman" w:eastAsia="Calibri" w:hAnsi="Times New Roman" w:cs="Times New Roman"/>
          <w:sz w:val="24"/>
          <w:szCs w:val="24"/>
        </w:rPr>
        <w:t xml:space="preserve">and have tight grain patterns </w:t>
      </w:r>
      <w:r w:rsidR="001158CD" w:rsidRPr="006F5377">
        <w:rPr>
          <w:rFonts w:ascii="Times New Roman" w:eastAsia="Calibri" w:hAnsi="Times New Roman" w:cs="Times New Roman"/>
          <w:sz w:val="24"/>
          <w:szCs w:val="24"/>
        </w:rPr>
        <w:t>while, as</w:t>
      </w:r>
      <w:r w:rsidR="00F96AF7" w:rsidRPr="006F5377">
        <w:rPr>
          <w:rFonts w:ascii="Times New Roman" w:eastAsia="Calibri" w:hAnsi="Times New Roman" w:cs="Times New Roman"/>
          <w:sz w:val="24"/>
          <w:szCs w:val="24"/>
        </w:rPr>
        <w:t xml:space="preserve"> animals grow older</w:t>
      </w:r>
      <w:r w:rsidR="000427D1" w:rsidRPr="006F5377">
        <w:rPr>
          <w:rFonts w:ascii="Times New Roman" w:eastAsia="Calibri" w:hAnsi="Times New Roman" w:cs="Times New Roman"/>
          <w:sz w:val="24"/>
          <w:szCs w:val="24"/>
        </w:rPr>
        <w:t>, the grain surface</w:t>
      </w:r>
      <w:r w:rsidR="00C53D36" w:rsidRPr="006F5377">
        <w:rPr>
          <w:rFonts w:ascii="Times New Roman" w:eastAsia="Calibri" w:hAnsi="Times New Roman" w:cs="Times New Roman"/>
          <w:sz w:val="24"/>
          <w:szCs w:val="24"/>
        </w:rPr>
        <w:t xml:space="preserve"> becomes tougher and coarser grained. Also with age</w:t>
      </w:r>
      <w:r w:rsidR="00DC6288" w:rsidRPr="006F5377">
        <w:rPr>
          <w:rFonts w:ascii="Times New Roman" w:eastAsia="Calibri" w:hAnsi="Times New Roman" w:cs="Times New Roman"/>
          <w:sz w:val="24"/>
          <w:szCs w:val="24"/>
        </w:rPr>
        <w:t>,</w:t>
      </w:r>
      <w:r w:rsidR="00C53D36" w:rsidRPr="006F5377">
        <w:rPr>
          <w:rFonts w:ascii="Times New Roman" w:eastAsia="Calibri" w:hAnsi="Times New Roman" w:cs="Times New Roman"/>
          <w:sz w:val="24"/>
          <w:szCs w:val="24"/>
        </w:rPr>
        <w:t xml:space="preserve"> animals accumulate more scars from brands, diseases, parasites, scratches and other injuries (ESGPIP, 2009).</w:t>
      </w:r>
    </w:p>
    <w:p w:rsidR="007F3E74" w:rsidRPr="006F5377" w:rsidRDefault="006C26FF" w:rsidP="001B37FA">
      <w:pPr>
        <w:pStyle w:val="Heading4"/>
        <w:spacing w:before="0" w:after="120" w:line="360" w:lineRule="auto"/>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sz w:val="24"/>
          <w:szCs w:val="24"/>
        </w:rPr>
        <w:t xml:space="preserve">2.6.1.6. </w:t>
      </w:r>
      <w:r w:rsidR="003031F4" w:rsidRPr="006F5377">
        <w:rPr>
          <w:rFonts w:ascii="Times New Roman" w:eastAsia="Calibri" w:hAnsi="Times New Roman" w:cs="Times New Roman"/>
          <w:b w:val="0"/>
          <w:i w:val="0"/>
          <w:color w:val="auto"/>
          <w:sz w:val="24"/>
          <w:szCs w:val="24"/>
        </w:rPr>
        <w:t>Climate</w:t>
      </w:r>
    </w:p>
    <w:p w:rsidR="00842864" w:rsidRPr="006F5377" w:rsidRDefault="00842864" w:rsidP="001B37FA">
      <w:pPr>
        <w:spacing w:after="120" w:line="360" w:lineRule="auto"/>
        <w:jc w:val="both"/>
        <w:rPr>
          <w:rFonts w:ascii="Times New Roman" w:eastAsia="Calibri" w:hAnsi="Times New Roman" w:cs="Times New Roman"/>
          <w:sz w:val="28"/>
          <w:szCs w:val="28"/>
        </w:rPr>
      </w:pPr>
      <w:r w:rsidRPr="006F5377">
        <w:rPr>
          <w:rFonts w:ascii="Times New Roman" w:eastAsia="Calibri" w:hAnsi="Times New Roman" w:cs="Times New Roman"/>
          <w:sz w:val="24"/>
          <w:szCs w:val="24"/>
        </w:rPr>
        <w:t>The climate on which an animal is raised has an effect on substance of the skin and on the grain of the leather</w:t>
      </w:r>
      <w:r w:rsidR="004E3767" w:rsidRPr="006F5377">
        <w:rPr>
          <w:rFonts w:ascii="Times New Roman" w:eastAsia="Calibri" w:hAnsi="Times New Roman" w:cs="Times New Roman"/>
          <w:sz w:val="24"/>
          <w:szCs w:val="24"/>
        </w:rPr>
        <w:t xml:space="preserve"> (Ahmed Husen </w:t>
      </w:r>
      <w:r w:rsidR="004E3767" w:rsidRPr="006F5377">
        <w:rPr>
          <w:rFonts w:ascii="Times New Roman" w:eastAsia="Calibri" w:hAnsi="Times New Roman" w:cs="Times New Roman"/>
          <w:i/>
          <w:sz w:val="24"/>
          <w:szCs w:val="24"/>
        </w:rPr>
        <w:t>et al</w:t>
      </w:r>
      <w:r w:rsidR="004E3767" w:rsidRPr="006F5377">
        <w:rPr>
          <w:rFonts w:ascii="Times New Roman" w:eastAsia="Calibri" w:hAnsi="Times New Roman" w:cs="Times New Roman"/>
          <w:sz w:val="24"/>
          <w:szCs w:val="24"/>
        </w:rPr>
        <w:t>., 2016)</w:t>
      </w:r>
      <w:r w:rsidRPr="006F5377">
        <w:rPr>
          <w:rFonts w:ascii="Times New Roman" w:eastAsia="Calibri" w:hAnsi="Times New Roman" w:cs="Times New Roman"/>
          <w:sz w:val="24"/>
          <w:szCs w:val="24"/>
        </w:rPr>
        <w:t>. Animals raised in warm climate have a short hair  and  leather  prod</w:t>
      </w:r>
      <w:r w:rsidR="006C365E" w:rsidRPr="006F5377">
        <w:rPr>
          <w:rFonts w:ascii="Times New Roman" w:eastAsia="Calibri" w:hAnsi="Times New Roman" w:cs="Times New Roman"/>
          <w:sz w:val="24"/>
          <w:szCs w:val="24"/>
        </w:rPr>
        <w:t xml:space="preserve">uced  has  superior  substance, </w:t>
      </w:r>
      <w:r w:rsidRPr="006F5377">
        <w:rPr>
          <w:rFonts w:ascii="Times New Roman" w:eastAsia="Calibri" w:hAnsi="Times New Roman" w:cs="Times New Roman"/>
          <w:sz w:val="24"/>
          <w:szCs w:val="24"/>
        </w:rPr>
        <w:t>smoother  and  finer  gr</w:t>
      </w:r>
      <w:r w:rsidR="006C365E" w:rsidRPr="006F5377">
        <w:rPr>
          <w:rFonts w:ascii="Times New Roman" w:eastAsia="Calibri" w:hAnsi="Times New Roman" w:cs="Times New Roman"/>
          <w:sz w:val="24"/>
          <w:szCs w:val="24"/>
        </w:rPr>
        <w:t xml:space="preserve">ain  patterns,  whereas  animal </w:t>
      </w:r>
      <w:r w:rsidRPr="006F5377">
        <w:rPr>
          <w:rFonts w:ascii="Times New Roman" w:eastAsia="Calibri" w:hAnsi="Times New Roman" w:cs="Times New Roman"/>
          <w:sz w:val="24"/>
          <w:szCs w:val="24"/>
        </w:rPr>
        <w:t>raised in cooler climate</w:t>
      </w:r>
      <w:r w:rsidR="006C365E" w:rsidRPr="006F5377">
        <w:rPr>
          <w:rFonts w:ascii="Times New Roman" w:eastAsia="Calibri" w:hAnsi="Times New Roman" w:cs="Times New Roman"/>
          <w:sz w:val="24"/>
          <w:szCs w:val="24"/>
        </w:rPr>
        <w:t xml:space="preserve"> or higher altitude grow longer </w:t>
      </w:r>
      <w:r w:rsidRPr="006F5377">
        <w:rPr>
          <w:rFonts w:ascii="Times New Roman" w:eastAsia="Calibri" w:hAnsi="Times New Roman" w:cs="Times New Roman"/>
          <w:sz w:val="24"/>
          <w:szCs w:val="24"/>
        </w:rPr>
        <w:t>wool  or  hair,  and  espe</w:t>
      </w:r>
      <w:r w:rsidR="006C365E" w:rsidRPr="006F5377">
        <w:rPr>
          <w:rFonts w:ascii="Times New Roman" w:eastAsia="Calibri" w:hAnsi="Times New Roman" w:cs="Times New Roman"/>
          <w:sz w:val="24"/>
          <w:szCs w:val="24"/>
        </w:rPr>
        <w:t xml:space="preserve">cially  on  substance  is  more </w:t>
      </w:r>
      <w:r w:rsidRPr="006F5377">
        <w:rPr>
          <w:rFonts w:ascii="Times New Roman" w:eastAsia="Calibri" w:hAnsi="Times New Roman" w:cs="Times New Roman"/>
          <w:sz w:val="24"/>
          <w:szCs w:val="24"/>
        </w:rPr>
        <w:t>pronounced on sheep an</w:t>
      </w:r>
      <w:r w:rsidR="006C365E" w:rsidRPr="006F5377">
        <w:rPr>
          <w:rFonts w:ascii="Times New Roman" w:eastAsia="Calibri" w:hAnsi="Times New Roman" w:cs="Times New Roman"/>
          <w:sz w:val="24"/>
          <w:szCs w:val="24"/>
        </w:rPr>
        <w:t xml:space="preserve">d goat skin than on cattle hide </w:t>
      </w:r>
      <w:r w:rsidRPr="006F5377">
        <w:rPr>
          <w:rFonts w:ascii="Times New Roman" w:eastAsia="Calibri" w:hAnsi="Times New Roman" w:cs="Times New Roman"/>
          <w:sz w:val="24"/>
          <w:szCs w:val="24"/>
        </w:rPr>
        <w:t>(</w:t>
      </w:r>
      <w:r w:rsidR="00A13452" w:rsidRPr="006F5377">
        <w:rPr>
          <w:rFonts w:ascii="Times New Roman" w:eastAsia="Calibri" w:hAnsi="Times New Roman" w:cs="Times New Roman"/>
          <w:sz w:val="24"/>
          <w:szCs w:val="24"/>
        </w:rPr>
        <w:t xml:space="preserve">Getabalew Mebrate </w:t>
      </w:r>
      <w:r w:rsidR="00A13452" w:rsidRPr="006F5377">
        <w:rPr>
          <w:rFonts w:ascii="Times New Roman" w:eastAsia="Calibri" w:hAnsi="Times New Roman" w:cs="Times New Roman"/>
          <w:i/>
          <w:sz w:val="24"/>
          <w:szCs w:val="24"/>
        </w:rPr>
        <w:t>et al</w:t>
      </w:r>
      <w:r w:rsidR="00A13452" w:rsidRPr="006F5377">
        <w:rPr>
          <w:rFonts w:ascii="Times New Roman" w:eastAsia="Calibri" w:hAnsi="Times New Roman" w:cs="Times New Roman"/>
          <w:sz w:val="24"/>
          <w:szCs w:val="24"/>
        </w:rPr>
        <w:t>., 2021</w:t>
      </w:r>
      <w:r w:rsidRPr="006F5377">
        <w:rPr>
          <w:rFonts w:ascii="Times New Roman" w:eastAsia="Calibri" w:hAnsi="Times New Roman" w:cs="Times New Roman"/>
          <w:sz w:val="24"/>
          <w:szCs w:val="24"/>
        </w:rPr>
        <w:t>).</w:t>
      </w:r>
    </w:p>
    <w:p w:rsidR="007F3E74" w:rsidRPr="006F5377" w:rsidRDefault="001B0F22" w:rsidP="001B37FA">
      <w:pPr>
        <w:pStyle w:val="Heading4"/>
        <w:spacing w:before="0" w:after="120" w:line="360" w:lineRule="auto"/>
        <w:jc w:val="both"/>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sz w:val="24"/>
          <w:szCs w:val="24"/>
        </w:rPr>
        <w:t>2.6.1.7</w:t>
      </w:r>
      <w:r w:rsidR="00836F4C" w:rsidRPr="006F5377">
        <w:rPr>
          <w:rFonts w:ascii="Times New Roman" w:eastAsia="Calibri" w:hAnsi="Times New Roman" w:cs="Times New Roman"/>
          <w:b w:val="0"/>
          <w:i w:val="0"/>
          <w:color w:val="auto"/>
          <w:sz w:val="24"/>
          <w:szCs w:val="24"/>
        </w:rPr>
        <w:t xml:space="preserve">. </w:t>
      </w:r>
      <w:r w:rsidR="00652774" w:rsidRPr="006F5377">
        <w:rPr>
          <w:rFonts w:ascii="Times New Roman" w:eastAsia="Calibri" w:hAnsi="Times New Roman" w:cs="Times New Roman"/>
          <w:b w:val="0"/>
          <w:i w:val="0"/>
          <w:color w:val="auto"/>
          <w:sz w:val="24"/>
          <w:szCs w:val="24"/>
        </w:rPr>
        <w:t>Nutrition</w:t>
      </w:r>
    </w:p>
    <w:p w:rsidR="00075700" w:rsidRPr="006F5377" w:rsidRDefault="000A5395" w:rsidP="001B37FA">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 xml:space="preserve">Poor nutrition causes an animal to be smaller </w:t>
      </w:r>
      <w:r w:rsidR="004F63BD" w:rsidRPr="006F5377">
        <w:rPr>
          <w:rFonts w:ascii="Times New Roman" w:eastAsia="Calibri" w:hAnsi="Times New Roman" w:cs="Times New Roman"/>
          <w:sz w:val="24"/>
          <w:szCs w:val="24"/>
        </w:rPr>
        <w:t>and</w:t>
      </w:r>
      <w:r w:rsidRPr="006F5377">
        <w:rPr>
          <w:rFonts w:ascii="Times New Roman" w:eastAsia="Calibri" w:hAnsi="Times New Roman" w:cs="Times New Roman"/>
          <w:sz w:val="24"/>
          <w:szCs w:val="24"/>
        </w:rPr>
        <w:t xml:space="preserve"> causes the skin to be thinner, poorer in substance and producing </w:t>
      </w:r>
      <w:r w:rsidR="004F63BD" w:rsidRPr="006F5377">
        <w:rPr>
          <w:rFonts w:ascii="Times New Roman" w:eastAsia="Calibri" w:hAnsi="Times New Roman" w:cs="Times New Roman"/>
          <w:sz w:val="24"/>
          <w:szCs w:val="24"/>
        </w:rPr>
        <w:t>leather, which</w:t>
      </w:r>
      <w:r w:rsidRPr="006F5377">
        <w:rPr>
          <w:rFonts w:ascii="Times New Roman" w:eastAsia="Calibri" w:hAnsi="Times New Roman" w:cs="Times New Roman"/>
          <w:sz w:val="24"/>
          <w:szCs w:val="24"/>
        </w:rPr>
        <w:t xml:space="preserve"> lacks elasticity (ESGPIP, 2009). On the other hand, fat animals can cause too much fat content in the hide, which prevents curing agents from penetrating the hide (Behailu</w:t>
      </w:r>
      <w:r w:rsidR="001B32A0" w:rsidRPr="006F5377">
        <w:rPr>
          <w:rFonts w:ascii="Times New Roman" w:eastAsia="Calibri" w:hAnsi="Times New Roman" w:cs="Times New Roman"/>
          <w:sz w:val="24"/>
          <w:szCs w:val="24"/>
        </w:rPr>
        <w:t xml:space="preserve"> Amde</w:t>
      </w:r>
      <w:r w:rsidRPr="006F5377">
        <w:rPr>
          <w:rFonts w:ascii="Times New Roman" w:eastAsia="Calibri" w:hAnsi="Times New Roman" w:cs="Times New Roman"/>
          <w:sz w:val="24"/>
          <w:szCs w:val="24"/>
        </w:rPr>
        <w:t xml:space="preserve">, 2015). </w:t>
      </w:r>
      <w:r w:rsidR="00075700" w:rsidRPr="006F5377">
        <w:rPr>
          <w:rFonts w:ascii="Times New Roman" w:eastAsia="Calibri" w:hAnsi="Times New Roman" w:cs="Times New Roman"/>
          <w:sz w:val="24"/>
          <w:szCs w:val="24"/>
        </w:rPr>
        <w:t>Good animal husbandry practices such as pasture establishment, fodder development and nutritional feeds would ensure a healthy skin (Mwinyihija</w:t>
      </w:r>
      <w:r w:rsidR="00B16F93" w:rsidRPr="006F5377">
        <w:rPr>
          <w:rFonts w:ascii="Times New Roman" w:eastAsia="Calibri" w:hAnsi="Times New Roman" w:cs="Times New Roman"/>
          <w:sz w:val="24"/>
          <w:szCs w:val="24"/>
        </w:rPr>
        <w:t>, 2010</w:t>
      </w:r>
      <w:r w:rsidR="00075700" w:rsidRPr="006F5377">
        <w:rPr>
          <w:rFonts w:ascii="Times New Roman" w:eastAsia="Calibri" w:hAnsi="Times New Roman" w:cs="Times New Roman"/>
          <w:sz w:val="24"/>
          <w:szCs w:val="24"/>
        </w:rPr>
        <w:t xml:space="preserve">).Animals  with  poor  nutrition  yield  skin  of  poor  substance  and lesser  </w:t>
      </w:r>
      <w:r w:rsidR="00075700" w:rsidRPr="006F5377">
        <w:rPr>
          <w:rFonts w:ascii="Times New Roman" w:eastAsia="Calibri" w:hAnsi="Times New Roman" w:cs="Times New Roman"/>
          <w:sz w:val="24"/>
          <w:szCs w:val="24"/>
        </w:rPr>
        <w:lastRenderedPageBreak/>
        <w:t>area  than  well  fed  healthy  animals  (Yakob</w:t>
      </w:r>
      <w:r w:rsidR="003F6CF3" w:rsidRPr="006F5377">
        <w:rPr>
          <w:rFonts w:ascii="Times New Roman" w:hAnsi="Times New Roman" w:cs="Times New Roman"/>
          <w:sz w:val="24"/>
          <w:szCs w:val="24"/>
        </w:rPr>
        <w:t>Hailu</w:t>
      </w:r>
      <w:r w:rsidR="00075700" w:rsidRPr="006F5377">
        <w:rPr>
          <w:rFonts w:ascii="Times New Roman" w:eastAsia="Calibri" w:hAnsi="Times New Roman" w:cs="Times New Roman"/>
          <w:sz w:val="24"/>
          <w:szCs w:val="24"/>
        </w:rPr>
        <w:t>,  2013). Lack  of  fodder  and  other nutritional  feeds  leads  to  the  poor  development  of  texture  of  an  animal skin(</w:t>
      </w:r>
      <w:r w:rsidR="00E67090" w:rsidRPr="006F5377">
        <w:rPr>
          <w:rFonts w:ascii="Times New Roman" w:eastAsia="Calibri" w:hAnsi="Times New Roman" w:cs="Times New Roman"/>
          <w:sz w:val="24"/>
          <w:szCs w:val="24"/>
        </w:rPr>
        <w:t>Birhan Malede</w:t>
      </w:r>
      <w:r w:rsidR="006A7209">
        <w:rPr>
          <w:rFonts w:ascii="Times New Roman" w:eastAsia="Calibri" w:hAnsi="Times New Roman" w:cs="Times New Roman"/>
          <w:i/>
          <w:sz w:val="24"/>
          <w:szCs w:val="24"/>
        </w:rPr>
        <w:t>.</w:t>
      </w:r>
      <w:r w:rsidR="00E67090" w:rsidRPr="006F5377">
        <w:rPr>
          <w:rFonts w:ascii="Times New Roman" w:eastAsia="Calibri" w:hAnsi="Times New Roman" w:cs="Times New Roman"/>
          <w:sz w:val="24"/>
          <w:szCs w:val="24"/>
        </w:rPr>
        <w:t>, 2014</w:t>
      </w:r>
      <w:r w:rsidR="00075700" w:rsidRPr="006F5377">
        <w:rPr>
          <w:rFonts w:ascii="Times New Roman" w:eastAsia="Calibri" w:hAnsi="Times New Roman" w:cs="Times New Roman"/>
          <w:sz w:val="24"/>
          <w:szCs w:val="24"/>
        </w:rPr>
        <w:t xml:space="preserve">). </w:t>
      </w:r>
    </w:p>
    <w:p w:rsidR="000A5395" w:rsidRPr="006F5377" w:rsidRDefault="00075700" w:rsidP="001B37FA">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In  Ethiopia,  feed  usually  is  based  on  fodder  and  grass,  are  either  not  available  in sufficient  quantities  due  to  fluctuating  weather  condition  or  when  available,  are  of poor nutritional quality (</w:t>
      </w:r>
      <w:r w:rsidR="009879CB" w:rsidRPr="006F5377">
        <w:rPr>
          <w:rFonts w:ascii="Times New Roman" w:hAnsi="Times New Roman" w:cs="Times New Roman"/>
          <w:sz w:val="24"/>
          <w:szCs w:val="24"/>
        </w:rPr>
        <w:t>Tibebu </w:t>
      </w:r>
      <w:r w:rsidR="001158CD" w:rsidRPr="006F5377">
        <w:rPr>
          <w:rFonts w:ascii="Times New Roman" w:eastAsia="Calibri" w:hAnsi="Times New Roman" w:cs="Times New Roman"/>
          <w:sz w:val="24"/>
          <w:szCs w:val="24"/>
        </w:rPr>
        <w:t>Manaye</w:t>
      </w:r>
      <w:r w:rsidRPr="006F5377">
        <w:rPr>
          <w:rFonts w:ascii="Times New Roman" w:eastAsia="Calibri" w:hAnsi="Times New Roman" w:cs="Times New Roman"/>
          <w:i/>
          <w:sz w:val="24"/>
          <w:szCs w:val="24"/>
        </w:rPr>
        <w:t xml:space="preserve"> al</w:t>
      </w:r>
      <w:r w:rsidRPr="006F5377">
        <w:rPr>
          <w:rFonts w:ascii="Times New Roman" w:eastAsia="Calibri" w:hAnsi="Times New Roman" w:cs="Times New Roman"/>
          <w:sz w:val="24"/>
          <w:szCs w:val="24"/>
        </w:rPr>
        <w:t>, 2009). Under smallholder livestock production system,  animals  are  dependent  on  a  variety  of  feed  resources  which  vary  both  in quantity and quality. For optimum livestock productivity, the available feed resource should match with the number of animals in a given area (Dawit</w:t>
      </w:r>
      <w:r w:rsidR="00E44CDE">
        <w:rPr>
          <w:rFonts w:ascii="Times New Roman" w:eastAsia="Calibri" w:hAnsi="Times New Roman" w:cs="Times New Roman"/>
          <w:sz w:val="24"/>
          <w:szCs w:val="24"/>
        </w:rPr>
        <w:t xml:space="preserve"> </w:t>
      </w:r>
      <w:r w:rsidR="00293F34" w:rsidRPr="006F5377">
        <w:rPr>
          <w:rFonts w:ascii="Times New Roman" w:hAnsi="Times New Roman" w:cs="Times New Roman"/>
          <w:sz w:val="24"/>
          <w:szCs w:val="24"/>
        </w:rPr>
        <w:t>Assefa</w:t>
      </w:r>
      <w:r w:rsidR="00E44CDE">
        <w:rPr>
          <w:rFonts w:ascii="Times New Roman" w:hAnsi="Times New Roman" w:cs="Times New Roman"/>
          <w:sz w:val="24"/>
          <w:szCs w:val="24"/>
        </w:rPr>
        <w:t xml:space="preserve"> </w:t>
      </w:r>
      <w:r w:rsidRPr="006F5377">
        <w:rPr>
          <w:rFonts w:ascii="Times New Roman" w:eastAsia="Calibri" w:hAnsi="Times New Roman" w:cs="Times New Roman"/>
          <w:i/>
          <w:sz w:val="24"/>
          <w:szCs w:val="24"/>
        </w:rPr>
        <w:t>et al</w:t>
      </w:r>
      <w:r w:rsidR="006A7209">
        <w:rPr>
          <w:rFonts w:ascii="Times New Roman" w:eastAsia="Calibri" w:hAnsi="Times New Roman" w:cs="Times New Roman"/>
          <w:i/>
          <w:sz w:val="24"/>
          <w:szCs w:val="24"/>
        </w:rPr>
        <w:t>.</w:t>
      </w:r>
      <w:r w:rsidRPr="006F5377">
        <w:rPr>
          <w:rFonts w:ascii="Times New Roman" w:eastAsia="Calibri" w:hAnsi="Times New Roman" w:cs="Times New Roman"/>
          <w:sz w:val="24"/>
          <w:szCs w:val="24"/>
        </w:rPr>
        <w:t>, 2013).</w:t>
      </w:r>
    </w:p>
    <w:p w:rsidR="007F3E74" w:rsidRPr="006F5377" w:rsidRDefault="00B438D4" w:rsidP="001B37FA">
      <w:pPr>
        <w:pStyle w:val="Heading4"/>
        <w:spacing w:before="0" w:after="120" w:line="360" w:lineRule="auto"/>
        <w:jc w:val="both"/>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sz w:val="24"/>
          <w:szCs w:val="24"/>
        </w:rPr>
        <w:t xml:space="preserve">2.6.1.8. </w:t>
      </w:r>
      <w:r w:rsidR="00F1072F" w:rsidRPr="006F5377">
        <w:rPr>
          <w:rFonts w:ascii="Times New Roman" w:eastAsia="Calibri" w:hAnsi="Times New Roman" w:cs="Times New Roman"/>
          <w:b w:val="0"/>
          <w:i w:val="0"/>
          <w:color w:val="auto"/>
          <w:sz w:val="24"/>
          <w:szCs w:val="24"/>
        </w:rPr>
        <w:t>Infectious Disease</w:t>
      </w:r>
    </w:p>
    <w:p w:rsidR="00EE21F4" w:rsidRPr="006F5377" w:rsidRDefault="00A44122" w:rsidP="001B37FA">
      <w:pPr>
        <w:spacing w:after="120" w:line="360" w:lineRule="auto"/>
        <w:jc w:val="both"/>
        <w:rPr>
          <w:rFonts w:ascii="Times New Roman" w:eastAsia="Calibri" w:hAnsi="Times New Roman" w:cs="Times New Roman"/>
          <w:sz w:val="28"/>
          <w:szCs w:val="28"/>
        </w:rPr>
      </w:pPr>
      <w:r w:rsidRPr="006F5377">
        <w:rPr>
          <w:rFonts w:ascii="Times New Roman" w:eastAsia="Calibri" w:hAnsi="Times New Roman" w:cs="Times New Roman"/>
          <w:sz w:val="24"/>
          <w:szCs w:val="24"/>
        </w:rPr>
        <w:t xml:space="preserve">A considerable </w:t>
      </w:r>
      <w:r w:rsidR="00B43AA4" w:rsidRPr="006F5377">
        <w:rPr>
          <w:rFonts w:ascii="Times New Roman" w:eastAsia="Calibri" w:hAnsi="Times New Roman" w:cs="Times New Roman"/>
          <w:sz w:val="24"/>
          <w:szCs w:val="24"/>
        </w:rPr>
        <w:t xml:space="preserve">portion  of  the  ante-slaughter defects  that  accounts  for  about  65%  are  directly related to skin diseases caused by the ecto-parasites; or to the secondary damage that occurs when the animal scratches itself to relief the itching. Skin diseases are known to affect the quality of skin. As many as one quarter to one third of all skins processed at </w:t>
      </w:r>
      <w:r w:rsidR="003B432D" w:rsidRPr="006F5377">
        <w:rPr>
          <w:rFonts w:ascii="Times New Roman" w:eastAsia="Calibri" w:hAnsi="Times New Roman" w:cs="Times New Roman"/>
          <w:sz w:val="24"/>
          <w:szCs w:val="24"/>
        </w:rPr>
        <w:t>tanneries, have</w:t>
      </w:r>
      <w:r w:rsidR="00444479" w:rsidRPr="006F5377">
        <w:rPr>
          <w:rFonts w:ascii="Times New Roman" w:eastAsia="Calibri" w:hAnsi="Times New Roman" w:cs="Times New Roman"/>
          <w:sz w:val="24"/>
          <w:szCs w:val="24"/>
        </w:rPr>
        <w:t xml:space="preserve"> various defects and are unsuitable for export</w:t>
      </w:r>
      <w:r w:rsidR="00B43AA4" w:rsidRPr="006F5377">
        <w:rPr>
          <w:rFonts w:ascii="Times New Roman" w:eastAsia="Calibri" w:hAnsi="Times New Roman" w:cs="Times New Roman"/>
          <w:sz w:val="24"/>
          <w:szCs w:val="24"/>
        </w:rPr>
        <w:t xml:space="preserve"> purposes (Ahmed</w:t>
      </w:r>
      <w:r w:rsidR="006C785C">
        <w:rPr>
          <w:rFonts w:ascii="Times New Roman" w:eastAsia="Calibri" w:hAnsi="Times New Roman" w:cs="Times New Roman"/>
          <w:sz w:val="24"/>
          <w:szCs w:val="24"/>
        </w:rPr>
        <w:t xml:space="preserve"> </w:t>
      </w:r>
      <w:r w:rsidR="0073300D" w:rsidRPr="006F5377">
        <w:rPr>
          <w:rFonts w:ascii="Times New Roman" w:hAnsi="Times New Roman" w:cs="Times New Roman"/>
          <w:sz w:val="24"/>
          <w:szCs w:val="24"/>
        </w:rPr>
        <w:t>Husen</w:t>
      </w:r>
      <w:r w:rsidR="00B43AA4" w:rsidRPr="006F5377">
        <w:rPr>
          <w:rFonts w:ascii="Times New Roman" w:eastAsia="Calibri" w:hAnsi="Times New Roman" w:cs="Times New Roman"/>
          <w:i/>
          <w:sz w:val="24"/>
          <w:szCs w:val="24"/>
        </w:rPr>
        <w:t>et al</w:t>
      </w:r>
      <w:r w:rsidR="00B43AA4" w:rsidRPr="006F5377">
        <w:rPr>
          <w:rFonts w:ascii="Times New Roman" w:eastAsia="Calibri" w:hAnsi="Times New Roman" w:cs="Times New Roman"/>
          <w:sz w:val="24"/>
          <w:szCs w:val="24"/>
        </w:rPr>
        <w:t>., 2016).</w:t>
      </w:r>
    </w:p>
    <w:p w:rsidR="007F3E74" w:rsidRPr="006F5377" w:rsidRDefault="00680BD7" w:rsidP="001B37FA">
      <w:pPr>
        <w:pStyle w:val="Heading4"/>
        <w:spacing w:before="0" w:after="120" w:line="360" w:lineRule="auto"/>
        <w:jc w:val="both"/>
        <w:rPr>
          <w:rFonts w:ascii="Times New Roman" w:eastAsia="Calibri" w:hAnsi="Times New Roman" w:cs="Times New Roman"/>
          <w:b w:val="0"/>
          <w:i w:val="0"/>
          <w:color w:val="auto"/>
          <w:sz w:val="24"/>
          <w:szCs w:val="24"/>
        </w:rPr>
      </w:pPr>
      <w:bookmarkStart w:id="73" w:name="_Toc377043873"/>
      <w:r w:rsidRPr="006F5377">
        <w:rPr>
          <w:rFonts w:ascii="Times New Roman" w:eastAsia="Calibri" w:hAnsi="Times New Roman" w:cs="Times New Roman"/>
          <w:b w:val="0"/>
          <w:i w:val="0"/>
          <w:color w:val="auto"/>
          <w:sz w:val="24"/>
          <w:szCs w:val="24"/>
        </w:rPr>
        <w:t xml:space="preserve">2.6.1.9. </w:t>
      </w:r>
      <w:r w:rsidR="005475E9" w:rsidRPr="006F5377">
        <w:rPr>
          <w:rFonts w:ascii="Times New Roman" w:eastAsia="Calibri" w:hAnsi="Times New Roman" w:cs="Times New Roman"/>
          <w:b w:val="0"/>
          <w:i w:val="0"/>
          <w:color w:val="auto"/>
          <w:sz w:val="24"/>
          <w:szCs w:val="24"/>
        </w:rPr>
        <w:t>Ecto-parasites</w:t>
      </w:r>
    </w:p>
    <w:p w:rsidR="001B5937" w:rsidRPr="006F5377" w:rsidRDefault="00F74B13"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Zenaw</w:t>
      </w:r>
      <w:r w:rsidR="00D320DC" w:rsidRPr="006F5377">
        <w:rPr>
          <w:rFonts w:ascii="Times New Roman" w:hAnsi="Times New Roman" w:cs="Times New Roman"/>
          <w:sz w:val="24"/>
          <w:szCs w:val="24"/>
        </w:rPr>
        <w:t xml:space="preserve"> Zemene and Mekonnen Addis</w:t>
      </w:r>
      <w:r w:rsidR="00C42BD9">
        <w:rPr>
          <w:rFonts w:ascii="Times New Roman" w:hAnsi="Times New Roman" w:cs="Times New Roman"/>
          <w:sz w:val="24"/>
          <w:szCs w:val="24"/>
        </w:rPr>
        <w:t>.</w:t>
      </w:r>
      <w:r w:rsidR="000F41BD" w:rsidRPr="006F5377">
        <w:rPr>
          <w:rFonts w:ascii="Times New Roman" w:hAnsi="Times New Roman" w:cs="Times New Roman"/>
          <w:sz w:val="24"/>
          <w:szCs w:val="24"/>
        </w:rPr>
        <w:t xml:space="preserve"> (2012)</w:t>
      </w:r>
      <w:r w:rsidR="00FC2551">
        <w:rPr>
          <w:rFonts w:ascii="Times New Roman" w:hAnsi="Times New Roman" w:cs="Times New Roman"/>
          <w:sz w:val="24"/>
          <w:szCs w:val="24"/>
        </w:rPr>
        <w:t>,</w:t>
      </w:r>
      <w:r w:rsidR="000F41BD" w:rsidRPr="006F5377">
        <w:rPr>
          <w:rFonts w:ascii="Times New Roman" w:hAnsi="Times New Roman" w:cs="Times New Roman"/>
          <w:sz w:val="24"/>
          <w:szCs w:val="24"/>
        </w:rPr>
        <w:t xml:space="preserve"> reported </w:t>
      </w:r>
      <w:r w:rsidRPr="006F5377">
        <w:rPr>
          <w:rFonts w:ascii="Times New Roman" w:hAnsi="Times New Roman" w:cs="Times New Roman"/>
          <w:sz w:val="24"/>
          <w:szCs w:val="24"/>
        </w:rPr>
        <w:t>that Ectoparasites  have the tendency to damage skin directly, using their piercing mouth parts mechanically or indirectly by causing irritations and annoyances as they feed on the skin debris or crawl over the body surface causing hyper sensitivity reactions to the  body  leaving  unnoticeable  scars  at  purchasing  and/or  curing  stages. Tick infestations  tend  to  decrease  during  the  dry  season  compared  to  the  wet  seasons (</w:t>
      </w:r>
      <w:r w:rsidR="00213334" w:rsidRPr="006F5377">
        <w:rPr>
          <w:rFonts w:ascii="Times New Roman" w:hAnsi="Times New Roman" w:cs="Times New Roman"/>
          <w:sz w:val="24"/>
          <w:szCs w:val="24"/>
        </w:rPr>
        <w:t>Simeon Haile and Tesfaheywet Zeryehun</w:t>
      </w:r>
      <w:r w:rsidRPr="006F5377">
        <w:rPr>
          <w:rFonts w:ascii="Times New Roman" w:hAnsi="Times New Roman" w:cs="Times New Roman"/>
          <w:sz w:val="24"/>
          <w:szCs w:val="24"/>
        </w:rPr>
        <w:t>,</w:t>
      </w:r>
      <w:r w:rsidR="00213334" w:rsidRPr="006F5377">
        <w:rPr>
          <w:rFonts w:ascii="Times New Roman" w:hAnsi="Times New Roman" w:cs="Times New Roman"/>
          <w:sz w:val="24"/>
          <w:szCs w:val="24"/>
        </w:rPr>
        <w:t xml:space="preserve"> 2012</w:t>
      </w:r>
      <w:r w:rsidRPr="006F5377">
        <w:rPr>
          <w:rFonts w:ascii="Times New Roman" w:hAnsi="Times New Roman" w:cs="Times New Roman"/>
          <w:sz w:val="24"/>
          <w:szCs w:val="24"/>
        </w:rPr>
        <w:t>).</w:t>
      </w:r>
      <w:r w:rsidR="00A05D26" w:rsidRPr="006F5377">
        <w:rPr>
          <w:rFonts w:ascii="Times New Roman" w:hAnsi="Times New Roman" w:cs="Times New Roman"/>
          <w:sz w:val="24"/>
          <w:szCs w:val="24"/>
        </w:rPr>
        <w:t>Defects due to parasitic damage particularly</w:t>
      </w:r>
      <w:r w:rsidR="0088301E" w:rsidRPr="006F5377">
        <w:rPr>
          <w:rFonts w:ascii="Times New Roman" w:hAnsi="Times New Roman" w:cs="Times New Roman"/>
          <w:sz w:val="24"/>
          <w:szCs w:val="24"/>
        </w:rPr>
        <w:t xml:space="preserve"> cockle (ekek) lesions has increased dramatically in the past10-15 years and is currently holding number one position as a cause for skin down grading and rejection (Yacob</w:t>
      </w:r>
      <w:r w:rsidR="00190023" w:rsidRPr="006F5377">
        <w:rPr>
          <w:rFonts w:ascii="Times New Roman" w:hAnsi="Times New Roman" w:cs="Times New Roman"/>
          <w:sz w:val="24"/>
          <w:szCs w:val="24"/>
        </w:rPr>
        <w:t xml:space="preserve"> Hailu</w:t>
      </w:r>
      <w:r w:rsidR="0088301E" w:rsidRPr="006F5377">
        <w:rPr>
          <w:rFonts w:ascii="Times New Roman" w:hAnsi="Times New Roman" w:cs="Times New Roman"/>
          <w:sz w:val="24"/>
          <w:szCs w:val="24"/>
        </w:rPr>
        <w:t>, 2013). According to Hagos</w:t>
      </w:r>
      <w:r w:rsidR="000D0EA6" w:rsidRPr="006F5377">
        <w:rPr>
          <w:rFonts w:ascii="Times New Roman" w:hAnsi="Times New Roman" w:cs="Times New Roman"/>
          <w:sz w:val="24"/>
          <w:szCs w:val="24"/>
        </w:rPr>
        <w:t xml:space="preserve"> Ashenafi</w:t>
      </w:r>
      <w:r w:rsidR="009D627A">
        <w:rPr>
          <w:rFonts w:ascii="Times New Roman" w:hAnsi="Times New Roman" w:cs="Times New Roman"/>
          <w:sz w:val="24"/>
          <w:szCs w:val="24"/>
        </w:rPr>
        <w:t xml:space="preserve"> </w:t>
      </w:r>
      <w:r w:rsidR="0088301E" w:rsidRPr="006F5377">
        <w:rPr>
          <w:rFonts w:ascii="Times New Roman" w:hAnsi="Times New Roman" w:cs="Times New Roman"/>
          <w:i/>
          <w:sz w:val="24"/>
          <w:szCs w:val="24"/>
        </w:rPr>
        <w:t>et al</w:t>
      </w:r>
      <w:r w:rsidR="0088301E" w:rsidRPr="006F5377">
        <w:rPr>
          <w:rFonts w:ascii="Times New Roman" w:hAnsi="Times New Roman" w:cs="Times New Roman"/>
          <w:sz w:val="24"/>
          <w:szCs w:val="24"/>
        </w:rPr>
        <w:t>.</w:t>
      </w:r>
      <w:r w:rsidR="00194A7C">
        <w:rPr>
          <w:rFonts w:ascii="Times New Roman" w:hAnsi="Times New Roman" w:cs="Times New Roman"/>
          <w:sz w:val="24"/>
          <w:szCs w:val="24"/>
        </w:rPr>
        <w:t xml:space="preserve"> (</w:t>
      </w:r>
      <w:r w:rsidR="0088301E" w:rsidRPr="006F5377">
        <w:rPr>
          <w:rFonts w:ascii="Times New Roman" w:hAnsi="Times New Roman" w:cs="Times New Roman"/>
          <w:sz w:val="24"/>
          <w:szCs w:val="24"/>
        </w:rPr>
        <w:t>2013), cockle lesions caused by many ecto-parasites seriously affect skin qualities.</w:t>
      </w:r>
    </w:p>
    <w:p w:rsidR="00710498" w:rsidRPr="00CA2D09" w:rsidRDefault="000F32CB" w:rsidP="00CA2D09">
      <w:pPr>
        <w:pStyle w:val="Heading3"/>
        <w:spacing w:line="360" w:lineRule="auto"/>
        <w:jc w:val="both"/>
        <w:rPr>
          <w:rFonts w:ascii="Times New Roman" w:eastAsia="Calibri" w:hAnsi="Times New Roman" w:cs="Times New Roman"/>
          <w:color w:val="auto"/>
          <w:sz w:val="24"/>
          <w:szCs w:val="24"/>
        </w:rPr>
      </w:pPr>
      <w:bookmarkStart w:id="74" w:name="_Toc377053247"/>
      <w:bookmarkStart w:id="75" w:name="_Toc178861267"/>
      <w:r w:rsidRPr="00CA2D09">
        <w:rPr>
          <w:rFonts w:ascii="Times New Roman" w:eastAsia="Calibri" w:hAnsi="Times New Roman" w:cs="Times New Roman"/>
          <w:color w:val="auto"/>
          <w:sz w:val="24"/>
          <w:szCs w:val="24"/>
        </w:rPr>
        <w:t>2.6</w:t>
      </w:r>
      <w:r w:rsidR="000722BB" w:rsidRPr="00CA2D09">
        <w:rPr>
          <w:rFonts w:ascii="Times New Roman" w:eastAsia="Calibri" w:hAnsi="Times New Roman" w:cs="Times New Roman"/>
          <w:color w:val="auto"/>
          <w:sz w:val="24"/>
          <w:szCs w:val="24"/>
        </w:rPr>
        <w:t>.2</w:t>
      </w:r>
      <w:r w:rsidR="004551E5">
        <w:rPr>
          <w:rFonts w:ascii="Times New Roman" w:eastAsia="Calibri" w:hAnsi="Times New Roman" w:cs="Times New Roman"/>
          <w:color w:val="auto"/>
          <w:sz w:val="24"/>
          <w:szCs w:val="24"/>
        </w:rPr>
        <w:t>.</w:t>
      </w:r>
      <w:r w:rsidR="00E03FD3" w:rsidRPr="00CA2D09">
        <w:rPr>
          <w:rFonts w:ascii="Times New Roman" w:eastAsia="Calibri" w:hAnsi="Times New Roman" w:cs="Times New Roman"/>
          <w:color w:val="auto"/>
          <w:sz w:val="24"/>
          <w:szCs w:val="24"/>
        </w:rPr>
        <w:t xml:space="preserve"> Post</w:t>
      </w:r>
      <w:r w:rsidR="00F91EEB" w:rsidRPr="00CA2D09">
        <w:rPr>
          <w:rFonts w:ascii="Times New Roman" w:eastAsia="Calibri" w:hAnsi="Times New Roman" w:cs="Times New Roman"/>
          <w:color w:val="auto"/>
          <w:sz w:val="24"/>
          <w:szCs w:val="24"/>
        </w:rPr>
        <w:t xml:space="preserve"> Slaughter Defects of Hide </w:t>
      </w:r>
      <w:r w:rsidR="00B17556" w:rsidRPr="00CA2D09">
        <w:rPr>
          <w:rFonts w:ascii="Times New Roman" w:eastAsia="Calibri" w:hAnsi="Times New Roman" w:cs="Times New Roman"/>
          <w:color w:val="auto"/>
          <w:sz w:val="24"/>
          <w:szCs w:val="24"/>
        </w:rPr>
        <w:t>and</w:t>
      </w:r>
      <w:r w:rsidR="00F91EEB" w:rsidRPr="00CA2D09">
        <w:rPr>
          <w:rFonts w:ascii="Times New Roman" w:eastAsia="Calibri" w:hAnsi="Times New Roman" w:cs="Times New Roman"/>
          <w:color w:val="auto"/>
          <w:sz w:val="24"/>
          <w:szCs w:val="24"/>
        </w:rPr>
        <w:t xml:space="preserve"> Skin</w:t>
      </w:r>
      <w:bookmarkEnd w:id="73"/>
      <w:bookmarkEnd w:id="74"/>
      <w:bookmarkEnd w:id="75"/>
    </w:p>
    <w:p w:rsidR="0074539F" w:rsidRPr="006F5377" w:rsidRDefault="00C3708A" w:rsidP="00F9620D">
      <w:pPr>
        <w:spacing w:before="240"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Post</w:t>
      </w:r>
      <w:r w:rsidRPr="006F5377">
        <w:rPr>
          <w:rFonts w:ascii="Times New Roman" w:eastAsia="Calibri" w:hAnsi="Times New Roman" w:cs="Times New Roman"/>
          <w:sz w:val="24"/>
          <w:szCs w:val="24"/>
        </w:rPr>
        <w:noBreakHyphen/>
      </w:r>
      <w:r w:rsidR="00F62F85" w:rsidRPr="006F5377">
        <w:rPr>
          <w:rFonts w:ascii="Times New Roman" w:eastAsia="Calibri" w:hAnsi="Times New Roman" w:cs="Times New Roman"/>
          <w:sz w:val="24"/>
          <w:szCs w:val="24"/>
        </w:rPr>
        <w:t>slaughter </w:t>
      </w:r>
      <w:r w:rsidR="00985422" w:rsidRPr="006F5377">
        <w:rPr>
          <w:rFonts w:ascii="Times New Roman" w:eastAsia="Calibri" w:hAnsi="Times New Roman" w:cs="Times New Roman"/>
          <w:sz w:val="24"/>
          <w:szCs w:val="24"/>
        </w:rPr>
        <w:t>defects</w:t>
      </w:r>
      <w:r w:rsidR="00F62F85" w:rsidRPr="006F5377">
        <w:rPr>
          <w:rFonts w:ascii="Times New Roman" w:eastAsia="Calibri" w:hAnsi="Times New Roman" w:cs="Times New Roman"/>
          <w:sz w:val="24"/>
          <w:szCs w:val="24"/>
        </w:rPr>
        <w:t> comprise of inadequate </w:t>
      </w:r>
      <w:r w:rsidR="00985422" w:rsidRPr="006F5377">
        <w:rPr>
          <w:rFonts w:ascii="Times New Roman" w:eastAsia="Calibri" w:hAnsi="Times New Roman" w:cs="Times New Roman"/>
          <w:sz w:val="24"/>
          <w:szCs w:val="24"/>
        </w:rPr>
        <w:t>bleeding</w:t>
      </w:r>
      <w:r w:rsidR="00F62F85" w:rsidRPr="006F5377">
        <w:rPr>
          <w:rFonts w:ascii="Times New Roman" w:eastAsia="Calibri" w:hAnsi="Times New Roman" w:cs="Times New Roman"/>
          <w:sz w:val="24"/>
          <w:szCs w:val="24"/>
        </w:rPr>
        <w:t>, gouge marks, flay </w:t>
      </w:r>
      <w:r w:rsidR="00985422" w:rsidRPr="006F5377">
        <w:rPr>
          <w:rFonts w:ascii="Times New Roman" w:eastAsia="Calibri" w:hAnsi="Times New Roman" w:cs="Times New Roman"/>
          <w:sz w:val="24"/>
          <w:szCs w:val="24"/>
        </w:rPr>
        <w:t>cut</w:t>
      </w:r>
      <w:r w:rsidRPr="006F5377">
        <w:rPr>
          <w:rFonts w:ascii="Times New Roman" w:eastAsia="Calibri" w:hAnsi="Times New Roman" w:cs="Times New Roman"/>
          <w:sz w:val="24"/>
          <w:szCs w:val="24"/>
        </w:rPr>
        <w:t>, </w:t>
      </w:r>
      <w:r w:rsidR="00985422" w:rsidRPr="006F5377">
        <w:rPr>
          <w:rFonts w:ascii="Times New Roman" w:eastAsia="Calibri" w:hAnsi="Times New Roman" w:cs="Times New Roman"/>
          <w:sz w:val="24"/>
          <w:szCs w:val="24"/>
        </w:rPr>
        <w:t>putrefaction</w:t>
      </w:r>
      <w:r w:rsidR="00F62F85" w:rsidRPr="006F5377">
        <w:rPr>
          <w:rFonts w:ascii="Times New Roman" w:eastAsia="Calibri" w:hAnsi="Times New Roman" w:cs="Times New Roman"/>
          <w:sz w:val="24"/>
          <w:szCs w:val="24"/>
        </w:rPr>
        <w:t>, </w:t>
      </w:r>
      <w:r w:rsidR="00985422" w:rsidRPr="006F5377">
        <w:rPr>
          <w:rFonts w:ascii="Times New Roman" w:eastAsia="Calibri" w:hAnsi="Times New Roman" w:cs="Times New Roman"/>
          <w:sz w:val="24"/>
          <w:szCs w:val="24"/>
        </w:rPr>
        <w:t>poor</w:t>
      </w:r>
      <w:r w:rsidR="0057470C" w:rsidRPr="006F5377">
        <w:rPr>
          <w:rFonts w:ascii="Times New Roman" w:eastAsia="Calibri" w:hAnsi="Times New Roman" w:cs="Times New Roman"/>
          <w:sz w:val="24"/>
          <w:szCs w:val="24"/>
        </w:rPr>
        <w:t> </w:t>
      </w:r>
      <w:r w:rsidR="00F62F85" w:rsidRPr="006F5377">
        <w:rPr>
          <w:rFonts w:ascii="Times New Roman" w:eastAsia="Calibri" w:hAnsi="Times New Roman" w:cs="Times New Roman"/>
          <w:sz w:val="24"/>
          <w:szCs w:val="24"/>
        </w:rPr>
        <w:t>pattern, etc. </w:t>
      </w:r>
      <w:r w:rsidR="00201300" w:rsidRPr="006F5377">
        <w:rPr>
          <w:rFonts w:ascii="Times New Roman" w:eastAsia="Calibri" w:hAnsi="Times New Roman" w:cs="Times New Roman"/>
          <w:sz w:val="24"/>
          <w:szCs w:val="24"/>
        </w:rPr>
        <w:t>w</w:t>
      </w:r>
      <w:r w:rsidR="00FE2411" w:rsidRPr="006F5377">
        <w:rPr>
          <w:rFonts w:ascii="Times New Roman" w:eastAsia="Calibri" w:hAnsi="Times New Roman" w:cs="Times New Roman"/>
          <w:sz w:val="24"/>
          <w:szCs w:val="24"/>
        </w:rPr>
        <w:t xml:space="preserve">hich are directly related </w:t>
      </w:r>
      <w:r w:rsidR="003E17FE" w:rsidRPr="006F5377">
        <w:rPr>
          <w:rFonts w:ascii="Times New Roman" w:eastAsia="Calibri" w:hAnsi="Times New Roman" w:cs="Times New Roman"/>
          <w:sz w:val="24"/>
          <w:szCs w:val="24"/>
        </w:rPr>
        <w:t>to flaying</w:t>
      </w:r>
      <w:r w:rsidR="00736A38" w:rsidRPr="006F5377">
        <w:rPr>
          <w:rFonts w:ascii="Times New Roman" w:eastAsia="Calibri" w:hAnsi="Times New Roman" w:cs="Times New Roman"/>
          <w:sz w:val="24"/>
          <w:szCs w:val="24"/>
        </w:rPr>
        <w:t xml:space="preserve"> operatio</w:t>
      </w:r>
      <w:r w:rsidR="004233D9" w:rsidRPr="006F5377">
        <w:rPr>
          <w:rFonts w:ascii="Times New Roman" w:eastAsia="Calibri" w:hAnsi="Times New Roman" w:cs="Times New Roman"/>
          <w:sz w:val="24"/>
          <w:szCs w:val="24"/>
        </w:rPr>
        <w:t xml:space="preserve">n, transportation, preservation </w:t>
      </w:r>
      <w:r w:rsidR="004233D9" w:rsidRPr="006F5377">
        <w:rPr>
          <w:rFonts w:ascii="Times New Roman" w:eastAsia="Calibri" w:hAnsi="Times New Roman" w:cs="Times New Roman"/>
          <w:sz w:val="24"/>
          <w:szCs w:val="24"/>
        </w:rPr>
        <w:lastRenderedPageBreak/>
        <w:t xml:space="preserve">and </w:t>
      </w:r>
      <w:r w:rsidR="00736A38" w:rsidRPr="006F5377">
        <w:rPr>
          <w:rFonts w:ascii="Times New Roman" w:eastAsia="Calibri" w:hAnsi="Times New Roman" w:cs="Times New Roman"/>
          <w:sz w:val="24"/>
          <w:szCs w:val="24"/>
        </w:rPr>
        <w:t>storag</w:t>
      </w:r>
      <w:r w:rsidR="00541A76" w:rsidRPr="006F5377">
        <w:rPr>
          <w:rFonts w:ascii="Times New Roman" w:eastAsia="Calibri" w:hAnsi="Times New Roman" w:cs="Times New Roman"/>
          <w:sz w:val="24"/>
          <w:szCs w:val="24"/>
        </w:rPr>
        <w:t>e of the materials (Tilahun Kenea, 2019</w:t>
      </w:r>
      <w:r w:rsidR="00736A38" w:rsidRPr="006F5377">
        <w:rPr>
          <w:rFonts w:ascii="Times New Roman" w:eastAsia="Calibri" w:hAnsi="Times New Roman" w:cs="Times New Roman"/>
          <w:sz w:val="24"/>
          <w:szCs w:val="24"/>
        </w:rPr>
        <w:t>).</w:t>
      </w:r>
      <w:r w:rsidR="002A4DC5" w:rsidRPr="006F5377">
        <w:rPr>
          <w:rFonts w:ascii="Times New Roman" w:eastAsia="Calibri" w:hAnsi="Times New Roman" w:cs="Times New Roman"/>
          <w:sz w:val="24"/>
          <w:szCs w:val="24"/>
        </w:rPr>
        <w:t xml:space="preserve">According to MitikuEshetu </w:t>
      </w:r>
      <w:r w:rsidR="002A4DC5" w:rsidRPr="006F5377">
        <w:rPr>
          <w:rFonts w:ascii="Times New Roman" w:eastAsia="Calibri" w:hAnsi="Times New Roman" w:cs="Times New Roman"/>
          <w:i/>
          <w:sz w:val="24"/>
          <w:szCs w:val="24"/>
        </w:rPr>
        <w:t>et al</w:t>
      </w:r>
      <w:r w:rsidR="002A4DC5" w:rsidRPr="006F5377">
        <w:rPr>
          <w:rFonts w:ascii="Times New Roman" w:eastAsia="Calibri" w:hAnsi="Times New Roman" w:cs="Times New Roman"/>
          <w:sz w:val="24"/>
          <w:szCs w:val="24"/>
        </w:rPr>
        <w:t xml:space="preserve">. (2020), Flay cut, </w:t>
      </w:r>
      <w:r w:rsidR="00A45F40" w:rsidRPr="006F5377">
        <w:rPr>
          <w:rFonts w:ascii="Times New Roman" w:eastAsia="Calibri" w:hAnsi="Times New Roman" w:cs="Times New Roman"/>
          <w:sz w:val="24"/>
          <w:szCs w:val="24"/>
        </w:rPr>
        <w:t>dirt contamination, fresh</w:t>
      </w:r>
      <w:r w:rsidR="0053762A" w:rsidRPr="006F5377">
        <w:rPr>
          <w:rFonts w:ascii="Times New Roman" w:eastAsia="Calibri" w:hAnsi="Times New Roman" w:cs="Times New Roman"/>
          <w:sz w:val="24"/>
          <w:szCs w:val="24"/>
        </w:rPr>
        <w:t xml:space="preserve"> remnant and poor pattern are mainly observed post-slaughter defect of hide in West Shewa Zone.</w:t>
      </w:r>
      <w:r w:rsidR="007A199A" w:rsidRPr="006F5377">
        <w:rPr>
          <w:rFonts w:ascii="Times New Roman" w:eastAsia="Calibri" w:hAnsi="Times New Roman" w:cs="Times New Roman"/>
          <w:sz w:val="24"/>
          <w:szCs w:val="24"/>
        </w:rPr>
        <w:t xml:space="preserve"> Similarly, Selamawit Terefe (2015) the most  common post-mortem defects  recorded on  cattle  h</w:t>
      </w:r>
      <w:r w:rsidR="007227AB" w:rsidRPr="006F5377">
        <w:rPr>
          <w:rFonts w:ascii="Times New Roman" w:eastAsia="Calibri" w:hAnsi="Times New Roman" w:cs="Times New Roman"/>
          <w:sz w:val="24"/>
          <w:szCs w:val="24"/>
        </w:rPr>
        <w:t xml:space="preserve">ides  include  flesh  remnant, contamination with dirt, flay cut/hole </w:t>
      </w:r>
      <w:r w:rsidR="007A199A" w:rsidRPr="006F5377">
        <w:rPr>
          <w:rFonts w:ascii="Times New Roman" w:eastAsia="Calibri" w:hAnsi="Times New Roman" w:cs="Times New Roman"/>
          <w:sz w:val="24"/>
          <w:szCs w:val="24"/>
        </w:rPr>
        <w:t xml:space="preserve">and corduroying. </w:t>
      </w:r>
      <w:r w:rsidR="00C034A5" w:rsidRPr="006F5377">
        <w:rPr>
          <w:rFonts w:ascii="Times New Roman" w:eastAsia="Calibri" w:hAnsi="Times New Roman" w:cs="Times New Roman"/>
          <w:sz w:val="24"/>
          <w:szCs w:val="24"/>
        </w:rPr>
        <w:t xml:space="preserve">In addition to this, putrefaction also </w:t>
      </w:r>
      <w:r w:rsidR="0053762A" w:rsidRPr="006F5377">
        <w:rPr>
          <w:rFonts w:ascii="Times New Roman" w:eastAsia="Calibri" w:hAnsi="Times New Roman" w:cs="Times New Roman"/>
          <w:sz w:val="24"/>
          <w:szCs w:val="24"/>
        </w:rPr>
        <w:t>challengin</w:t>
      </w:r>
      <w:r w:rsidR="00C034A5" w:rsidRPr="006F5377">
        <w:rPr>
          <w:rFonts w:ascii="Times New Roman" w:eastAsia="Calibri" w:hAnsi="Times New Roman" w:cs="Times New Roman"/>
          <w:sz w:val="24"/>
          <w:szCs w:val="24"/>
        </w:rPr>
        <w:t xml:space="preserve">g factors of hide </w:t>
      </w:r>
      <w:r w:rsidR="002E277E" w:rsidRPr="006F5377">
        <w:rPr>
          <w:rFonts w:ascii="Times New Roman" w:eastAsia="Calibri" w:hAnsi="Times New Roman" w:cs="Times New Roman"/>
          <w:sz w:val="24"/>
          <w:szCs w:val="24"/>
        </w:rPr>
        <w:t>quality, which</w:t>
      </w:r>
      <w:r w:rsidR="001E1A84">
        <w:rPr>
          <w:rFonts w:ascii="Times New Roman" w:eastAsia="Calibri" w:hAnsi="Times New Roman" w:cs="Times New Roman"/>
          <w:sz w:val="24"/>
          <w:szCs w:val="24"/>
        </w:rPr>
        <w:t xml:space="preserve"> </w:t>
      </w:r>
      <w:r w:rsidR="0053762A" w:rsidRPr="006F5377">
        <w:rPr>
          <w:rFonts w:ascii="Times New Roman" w:eastAsia="Calibri" w:hAnsi="Times New Roman" w:cs="Times New Roman"/>
          <w:sz w:val="24"/>
          <w:szCs w:val="24"/>
        </w:rPr>
        <w:t xml:space="preserve">is  kind  of  defecting  that  happen  due  to  improper  storage  and  </w:t>
      </w:r>
      <w:r w:rsidR="00F93FC5" w:rsidRPr="006F5377">
        <w:rPr>
          <w:rFonts w:ascii="Times New Roman" w:eastAsia="Calibri" w:hAnsi="Times New Roman" w:cs="Times New Roman"/>
          <w:sz w:val="24"/>
          <w:szCs w:val="24"/>
        </w:rPr>
        <w:t>longtime</w:t>
      </w:r>
      <w:r w:rsidR="0053762A" w:rsidRPr="006F5377">
        <w:rPr>
          <w:rFonts w:ascii="Times New Roman" w:eastAsia="Calibri" w:hAnsi="Times New Roman" w:cs="Times New Roman"/>
          <w:sz w:val="24"/>
          <w:szCs w:val="24"/>
        </w:rPr>
        <w:t xml:space="preserve">  storage condition of </w:t>
      </w:r>
      <w:r w:rsidR="002E277E" w:rsidRPr="006F5377">
        <w:rPr>
          <w:rFonts w:ascii="Times New Roman" w:eastAsia="Calibri" w:hAnsi="Times New Roman" w:cs="Times New Roman"/>
          <w:sz w:val="24"/>
          <w:szCs w:val="24"/>
        </w:rPr>
        <w:t>hide. The</w:t>
      </w:r>
      <w:r w:rsidR="00C749F9" w:rsidRPr="006F5377">
        <w:rPr>
          <w:rFonts w:ascii="Times New Roman" w:eastAsia="Calibri" w:hAnsi="Times New Roman" w:cs="Times New Roman"/>
          <w:sz w:val="24"/>
          <w:szCs w:val="24"/>
        </w:rPr>
        <w:t xml:space="preserve"> fact  that  over  90-95% of skins are collected from sheep and goats slaughtered at household  level  (</w:t>
      </w:r>
      <w:r w:rsidR="00EF7A36" w:rsidRPr="006F5377">
        <w:rPr>
          <w:rFonts w:ascii="Times New Roman" w:eastAsia="Calibri" w:hAnsi="Times New Roman" w:cs="Times New Roman"/>
          <w:sz w:val="24"/>
          <w:szCs w:val="24"/>
        </w:rPr>
        <w:t xml:space="preserve">Mitiku Eshetu </w:t>
      </w:r>
      <w:r w:rsidR="00EF7A36" w:rsidRPr="006F5377">
        <w:rPr>
          <w:rFonts w:ascii="Times New Roman" w:eastAsia="Calibri" w:hAnsi="Times New Roman" w:cs="Times New Roman"/>
          <w:i/>
          <w:sz w:val="24"/>
          <w:szCs w:val="24"/>
        </w:rPr>
        <w:t>et al</w:t>
      </w:r>
      <w:r w:rsidR="00EF7A36" w:rsidRPr="006F5377">
        <w:rPr>
          <w:rFonts w:ascii="Times New Roman" w:eastAsia="Calibri" w:hAnsi="Times New Roman" w:cs="Times New Roman"/>
          <w:sz w:val="24"/>
          <w:szCs w:val="24"/>
        </w:rPr>
        <w:t>., 2020</w:t>
      </w:r>
      <w:r w:rsidR="00C749F9" w:rsidRPr="006F5377">
        <w:rPr>
          <w:rFonts w:ascii="Times New Roman" w:eastAsia="Calibri" w:hAnsi="Times New Roman" w:cs="Times New Roman"/>
          <w:sz w:val="24"/>
          <w:szCs w:val="24"/>
        </w:rPr>
        <w:t>)  means  that  post-mortem  defects  are  very  prevalent (</w:t>
      </w:r>
      <w:r w:rsidR="005E6BB2" w:rsidRPr="006F5377">
        <w:rPr>
          <w:rFonts w:ascii="Times New Roman" w:hAnsi="Times New Roman" w:cs="Times New Roman"/>
          <w:sz w:val="24"/>
          <w:szCs w:val="24"/>
        </w:rPr>
        <w:t xml:space="preserve">Mersha </w:t>
      </w:r>
      <w:r w:rsidR="00C749F9" w:rsidRPr="006F5377">
        <w:rPr>
          <w:rFonts w:ascii="Times New Roman" w:eastAsia="Calibri" w:hAnsi="Times New Roman" w:cs="Times New Roman"/>
          <w:sz w:val="24"/>
          <w:szCs w:val="24"/>
        </w:rPr>
        <w:t xml:space="preserve">Chanie  </w:t>
      </w:r>
      <w:r w:rsidR="00C749F9" w:rsidRPr="006F5377">
        <w:rPr>
          <w:rFonts w:ascii="Times New Roman" w:eastAsia="Calibri" w:hAnsi="Times New Roman" w:cs="Times New Roman"/>
          <w:i/>
          <w:sz w:val="24"/>
          <w:szCs w:val="24"/>
        </w:rPr>
        <w:t>et al</w:t>
      </w:r>
      <w:r w:rsidR="00C749F9" w:rsidRPr="006F5377">
        <w:rPr>
          <w:rFonts w:ascii="Times New Roman" w:eastAsia="Calibri" w:hAnsi="Times New Roman" w:cs="Times New Roman"/>
          <w:sz w:val="24"/>
          <w:szCs w:val="24"/>
        </w:rPr>
        <w:t>., 2010).</w:t>
      </w:r>
    </w:p>
    <w:p w:rsidR="009D0FCC" w:rsidRPr="006F5377" w:rsidRDefault="00877132" w:rsidP="001B37FA">
      <w:pPr>
        <w:pStyle w:val="Heading4"/>
        <w:spacing w:before="0" w:after="120" w:line="360" w:lineRule="auto"/>
        <w:jc w:val="both"/>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sz w:val="24"/>
          <w:szCs w:val="24"/>
        </w:rPr>
        <w:t xml:space="preserve">2.6.2.1. </w:t>
      </w:r>
      <w:r w:rsidR="00E0013D" w:rsidRPr="006F5377">
        <w:rPr>
          <w:rFonts w:ascii="Times New Roman" w:eastAsia="Calibri" w:hAnsi="Times New Roman" w:cs="Times New Roman"/>
          <w:b w:val="0"/>
          <w:i w:val="0"/>
          <w:color w:val="auto"/>
          <w:sz w:val="24"/>
          <w:szCs w:val="24"/>
        </w:rPr>
        <w:t>Knife Cut and Flaying Defects</w:t>
      </w:r>
    </w:p>
    <w:p w:rsidR="00343CEC" w:rsidRPr="006F5377" w:rsidRDefault="00D245ED" w:rsidP="001B37FA">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Muthee (2008) defined  flaying as  the removal  of skin  from the  body,  generally,  an  attempt is  made to  keep  the  removed  portion  of skin  intact  and  without  few  holes  as  possible.</w:t>
      </w:r>
      <w:r w:rsidR="007667B9" w:rsidRPr="006F5377">
        <w:rPr>
          <w:rFonts w:ascii="Times New Roman" w:eastAsia="Calibri" w:hAnsi="Times New Roman" w:cs="Times New Roman"/>
          <w:sz w:val="24"/>
          <w:szCs w:val="24"/>
        </w:rPr>
        <w:t xml:space="preserve"> According to</w:t>
      </w:r>
      <w:r w:rsidR="001E1A84">
        <w:rPr>
          <w:rFonts w:ascii="Times New Roman" w:eastAsia="Calibri" w:hAnsi="Times New Roman" w:cs="Times New Roman"/>
          <w:sz w:val="24"/>
          <w:szCs w:val="24"/>
        </w:rPr>
        <w:t xml:space="preserve"> </w:t>
      </w:r>
      <w:r w:rsidR="007667B9" w:rsidRPr="006F5377">
        <w:rPr>
          <w:rFonts w:ascii="Times New Roman" w:eastAsia="Calibri" w:hAnsi="Times New Roman" w:cs="Times New Roman"/>
          <w:sz w:val="24"/>
          <w:szCs w:val="24"/>
        </w:rPr>
        <w:t xml:space="preserve">USAID </w:t>
      </w:r>
      <w:r w:rsidRPr="006F5377">
        <w:rPr>
          <w:rFonts w:ascii="Times New Roman" w:eastAsia="Calibri" w:hAnsi="Times New Roman" w:cs="Times New Roman"/>
          <w:sz w:val="24"/>
          <w:szCs w:val="24"/>
        </w:rPr>
        <w:t>(2013) stated that extensive damage of hides</w:t>
      </w:r>
      <w:r w:rsidR="00A1332F" w:rsidRPr="006F5377">
        <w:rPr>
          <w:rFonts w:ascii="Times New Roman" w:eastAsia="Calibri" w:hAnsi="Times New Roman" w:cs="Times New Roman"/>
          <w:sz w:val="24"/>
          <w:szCs w:val="24"/>
        </w:rPr>
        <w:t xml:space="preserve"> and </w:t>
      </w:r>
      <w:r w:rsidR="001F5299" w:rsidRPr="006F5377">
        <w:rPr>
          <w:rFonts w:ascii="Times New Roman" w:eastAsia="Calibri" w:hAnsi="Times New Roman" w:cs="Times New Roman"/>
          <w:sz w:val="24"/>
          <w:szCs w:val="24"/>
        </w:rPr>
        <w:t>skins in</w:t>
      </w:r>
      <w:r w:rsidRPr="006F5377">
        <w:rPr>
          <w:rFonts w:ascii="Times New Roman" w:eastAsia="Calibri" w:hAnsi="Times New Roman" w:cs="Times New Roman"/>
          <w:sz w:val="24"/>
          <w:szCs w:val="24"/>
        </w:rPr>
        <w:t xml:space="preserve"> the form of cuts and holes exist when hides are recovered by hand</w:t>
      </w:r>
      <w:r w:rsidRPr="006F5377">
        <w:rPr>
          <w:rFonts w:ascii="Times New Roman" w:eastAsia="Calibri" w:hAnsi="Times New Roman" w:cs="Times New Roman"/>
          <w:sz w:val="28"/>
          <w:szCs w:val="24"/>
        </w:rPr>
        <w:t xml:space="preserve">. </w:t>
      </w:r>
      <w:r w:rsidR="00F665DF" w:rsidRPr="006F5377">
        <w:rPr>
          <w:rFonts w:ascii="Times New Roman" w:eastAsia="Calibri" w:hAnsi="Times New Roman" w:cs="Times New Roman"/>
          <w:sz w:val="24"/>
          <w:szCs w:val="24"/>
        </w:rPr>
        <w:t>Damage caused by careless use of a knife during</w:t>
      </w:r>
      <w:r w:rsidR="001E1A84">
        <w:rPr>
          <w:rFonts w:ascii="Times New Roman" w:eastAsia="Calibri" w:hAnsi="Times New Roman" w:cs="Times New Roman"/>
          <w:sz w:val="24"/>
          <w:szCs w:val="24"/>
        </w:rPr>
        <w:t xml:space="preserve"> </w:t>
      </w:r>
      <w:r w:rsidR="007D5046" w:rsidRPr="006F5377">
        <w:rPr>
          <w:rFonts w:ascii="Times New Roman" w:eastAsia="Calibri" w:hAnsi="Times New Roman" w:cs="Times New Roman"/>
          <w:sz w:val="24"/>
          <w:szCs w:val="24"/>
        </w:rPr>
        <w:t>flaying</w:t>
      </w:r>
      <w:r w:rsidR="00F665DF" w:rsidRPr="006F5377">
        <w:rPr>
          <w:rFonts w:ascii="Times New Roman" w:eastAsia="Calibri" w:hAnsi="Times New Roman" w:cs="Times New Roman"/>
          <w:sz w:val="24"/>
          <w:szCs w:val="24"/>
        </w:rPr>
        <w:t>, some</w:t>
      </w:r>
      <w:r w:rsidR="001A50EA" w:rsidRPr="006F5377">
        <w:rPr>
          <w:rFonts w:ascii="Times New Roman" w:eastAsia="Calibri" w:hAnsi="Times New Roman" w:cs="Times New Roman"/>
          <w:sz w:val="24"/>
          <w:szCs w:val="24"/>
        </w:rPr>
        <w:t>times cutting through the skin</w:t>
      </w:r>
      <w:r w:rsidR="001F5299" w:rsidRPr="006F5377">
        <w:rPr>
          <w:rFonts w:ascii="Times New Roman" w:eastAsia="Calibri" w:hAnsi="Times New Roman" w:cs="Times New Roman"/>
          <w:sz w:val="24"/>
          <w:szCs w:val="24"/>
        </w:rPr>
        <w:t xml:space="preserve"> and </w:t>
      </w:r>
      <w:r w:rsidR="00E56957" w:rsidRPr="006F5377">
        <w:rPr>
          <w:rFonts w:ascii="Times New Roman" w:eastAsia="Calibri" w:hAnsi="Times New Roman" w:cs="Times New Roman"/>
          <w:sz w:val="24"/>
          <w:szCs w:val="24"/>
        </w:rPr>
        <w:t>hide. Complete</w:t>
      </w:r>
      <w:r w:rsidR="00F665DF" w:rsidRPr="006F5377">
        <w:rPr>
          <w:rFonts w:ascii="Times New Roman" w:eastAsia="Calibri" w:hAnsi="Times New Roman" w:cs="Times New Roman"/>
          <w:sz w:val="24"/>
          <w:szCs w:val="24"/>
        </w:rPr>
        <w:t xml:space="preserve"> perforation of the hide or skin accidentally made by knife. Flay cut, gouge marks and scores are </w:t>
      </w:r>
      <w:r w:rsidR="001E1A84" w:rsidRPr="006F5377">
        <w:rPr>
          <w:rFonts w:ascii="Times New Roman" w:eastAsia="Calibri" w:hAnsi="Times New Roman" w:cs="Times New Roman"/>
          <w:sz w:val="24"/>
          <w:szCs w:val="24"/>
        </w:rPr>
        <w:t>caused during</w:t>
      </w:r>
      <w:r w:rsidR="007D5046" w:rsidRPr="006F5377">
        <w:rPr>
          <w:rFonts w:ascii="Times New Roman" w:eastAsia="Calibri" w:hAnsi="Times New Roman" w:cs="Times New Roman"/>
          <w:sz w:val="24"/>
          <w:szCs w:val="24"/>
        </w:rPr>
        <w:t xml:space="preserve"> flaying period through use of sharp</w:t>
      </w:r>
      <w:r w:rsidR="00F665DF" w:rsidRPr="006F5377">
        <w:rPr>
          <w:rFonts w:ascii="Times New Roman" w:eastAsia="Calibri" w:hAnsi="Times New Roman" w:cs="Times New Roman"/>
          <w:sz w:val="24"/>
          <w:szCs w:val="24"/>
        </w:rPr>
        <w:t xml:space="preserve"> pointed knives</w:t>
      </w:r>
      <w:r w:rsidR="001A50EA" w:rsidRPr="006F5377">
        <w:rPr>
          <w:rFonts w:ascii="Times New Roman" w:eastAsia="Calibri" w:hAnsi="Times New Roman" w:cs="Times New Roman"/>
          <w:sz w:val="24"/>
          <w:szCs w:val="24"/>
        </w:rPr>
        <w:t xml:space="preserve">. </w:t>
      </w:r>
      <w:r w:rsidR="007D5046" w:rsidRPr="006F5377">
        <w:rPr>
          <w:rFonts w:ascii="Times New Roman" w:eastAsia="Calibri" w:hAnsi="Times New Roman" w:cs="Times New Roman"/>
          <w:sz w:val="24"/>
          <w:szCs w:val="24"/>
        </w:rPr>
        <w:t>This subsequently reduces the</w:t>
      </w:r>
      <w:r w:rsidR="00F665DF" w:rsidRPr="006F5377">
        <w:rPr>
          <w:rFonts w:ascii="Times New Roman" w:eastAsia="Calibri" w:hAnsi="Times New Roman" w:cs="Times New Roman"/>
          <w:sz w:val="24"/>
          <w:szCs w:val="24"/>
        </w:rPr>
        <w:t xml:space="preserve"> quality and use of leather (Behailu</w:t>
      </w:r>
      <w:r w:rsidR="006F6FD6" w:rsidRPr="006F5377">
        <w:rPr>
          <w:rFonts w:ascii="Times New Roman" w:eastAsia="Calibri" w:hAnsi="Times New Roman" w:cs="Times New Roman"/>
          <w:sz w:val="24"/>
          <w:szCs w:val="24"/>
        </w:rPr>
        <w:t xml:space="preserve"> Amde</w:t>
      </w:r>
      <w:r w:rsidR="00F665DF" w:rsidRPr="006F5377">
        <w:rPr>
          <w:rFonts w:ascii="Times New Roman" w:eastAsia="Calibri" w:hAnsi="Times New Roman" w:cs="Times New Roman"/>
          <w:sz w:val="24"/>
          <w:szCs w:val="24"/>
        </w:rPr>
        <w:t xml:space="preserve">, 2015). Flay  defects  are  very  common  in  Ethiopia because of flaying operation of animals is conducted traditionally  and  by  unskilled  persons  or  without experience. The type of flaying equipment </w:t>
      </w:r>
      <w:r w:rsidR="007D5046" w:rsidRPr="006F5377">
        <w:rPr>
          <w:rFonts w:ascii="Times New Roman" w:eastAsia="Calibri" w:hAnsi="Times New Roman" w:cs="Times New Roman"/>
          <w:sz w:val="24"/>
          <w:szCs w:val="24"/>
        </w:rPr>
        <w:t>also plays a major role in the production of good</w:t>
      </w:r>
      <w:r w:rsidR="00F665DF" w:rsidRPr="006F5377">
        <w:rPr>
          <w:rFonts w:ascii="Times New Roman" w:eastAsia="Calibri" w:hAnsi="Times New Roman" w:cs="Times New Roman"/>
          <w:sz w:val="24"/>
          <w:szCs w:val="24"/>
        </w:rPr>
        <w:t xml:space="preserve"> quality skins and hides. Almost all slaughter facilities except some modern abattoirs use hand flaying. As a result, flay cuts and gouges are common problems on hides a</w:t>
      </w:r>
      <w:r w:rsidR="00D5784A" w:rsidRPr="006F5377">
        <w:rPr>
          <w:rFonts w:ascii="Times New Roman" w:eastAsia="Calibri" w:hAnsi="Times New Roman" w:cs="Times New Roman"/>
          <w:sz w:val="24"/>
          <w:szCs w:val="24"/>
        </w:rPr>
        <w:t xml:space="preserve">nd skins (Behailu </w:t>
      </w:r>
      <w:r w:rsidR="00C51240" w:rsidRPr="006F5377">
        <w:rPr>
          <w:rFonts w:ascii="Times New Roman" w:eastAsia="Calibri" w:hAnsi="Times New Roman" w:cs="Times New Roman"/>
          <w:sz w:val="24"/>
          <w:szCs w:val="24"/>
        </w:rPr>
        <w:t xml:space="preserve">Amde </w:t>
      </w:r>
      <w:r w:rsidR="00C51240" w:rsidRPr="006F5377">
        <w:rPr>
          <w:rFonts w:ascii="Times New Roman" w:eastAsia="Calibri" w:hAnsi="Times New Roman" w:cs="Times New Roman"/>
          <w:i/>
          <w:sz w:val="24"/>
          <w:szCs w:val="24"/>
        </w:rPr>
        <w:t>et al</w:t>
      </w:r>
      <w:r w:rsidR="009B2FD0">
        <w:rPr>
          <w:rFonts w:ascii="Times New Roman" w:eastAsia="Calibri" w:hAnsi="Times New Roman" w:cs="Times New Roman"/>
          <w:i/>
          <w:sz w:val="24"/>
          <w:szCs w:val="24"/>
        </w:rPr>
        <w:t>.</w:t>
      </w:r>
      <w:r w:rsidR="00D5784A" w:rsidRPr="006F5377">
        <w:rPr>
          <w:rFonts w:ascii="Times New Roman" w:eastAsia="Calibri" w:hAnsi="Times New Roman" w:cs="Times New Roman"/>
          <w:sz w:val="24"/>
          <w:szCs w:val="24"/>
        </w:rPr>
        <w:t>, 2020</w:t>
      </w:r>
      <w:r w:rsidR="00F665DF" w:rsidRPr="006F5377">
        <w:rPr>
          <w:rFonts w:ascii="Times New Roman" w:eastAsia="Calibri" w:hAnsi="Times New Roman" w:cs="Times New Roman"/>
          <w:sz w:val="24"/>
          <w:szCs w:val="24"/>
        </w:rPr>
        <w:t>).</w:t>
      </w:r>
    </w:p>
    <w:p w:rsidR="00514FEC" w:rsidRPr="006F5377" w:rsidRDefault="00174808" w:rsidP="001B37FA">
      <w:pPr>
        <w:pStyle w:val="Heading4"/>
        <w:tabs>
          <w:tab w:val="center" w:pos="4320"/>
          <w:tab w:val="right" w:pos="8640"/>
        </w:tabs>
        <w:spacing w:before="0" w:after="120" w:line="360" w:lineRule="auto"/>
        <w:jc w:val="both"/>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sz w:val="24"/>
          <w:szCs w:val="24"/>
        </w:rPr>
        <w:t>2.6.2</w:t>
      </w:r>
      <w:r w:rsidR="00514FEC" w:rsidRPr="006F5377">
        <w:rPr>
          <w:rFonts w:ascii="Times New Roman" w:eastAsia="Calibri" w:hAnsi="Times New Roman" w:cs="Times New Roman"/>
          <w:b w:val="0"/>
          <w:i w:val="0"/>
          <w:color w:val="auto"/>
          <w:sz w:val="24"/>
          <w:szCs w:val="24"/>
        </w:rPr>
        <w:t>.</w:t>
      </w:r>
      <w:r w:rsidRPr="006F5377">
        <w:rPr>
          <w:rFonts w:ascii="Times New Roman" w:eastAsia="Calibri" w:hAnsi="Times New Roman" w:cs="Times New Roman"/>
          <w:b w:val="0"/>
          <w:i w:val="0"/>
          <w:color w:val="auto"/>
          <w:sz w:val="24"/>
          <w:szCs w:val="24"/>
        </w:rPr>
        <w:t>2.</w:t>
      </w:r>
      <w:r w:rsidR="00017330" w:rsidRPr="006F5377">
        <w:rPr>
          <w:rFonts w:ascii="Times New Roman" w:eastAsia="Calibri" w:hAnsi="Times New Roman" w:cs="Times New Roman"/>
          <w:b w:val="0"/>
          <w:i w:val="0"/>
          <w:color w:val="auto"/>
          <w:sz w:val="24"/>
          <w:szCs w:val="24"/>
        </w:rPr>
        <w:t xml:space="preserve"> Defects</w:t>
      </w:r>
      <w:r w:rsidR="00185CCE" w:rsidRPr="006F5377">
        <w:rPr>
          <w:rFonts w:ascii="Times New Roman" w:eastAsia="Calibri" w:hAnsi="Times New Roman" w:cs="Times New Roman"/>
          <w:b w:val="0"/>
          <w:i w:val="0"/>
          <w:color w:val="auto"/>
          <w:sz w:val="24"/>
          <w:szCs w:val="24"/>
        </w:rPr>
        <w:t xml:space="preserve"> from Bad Bleeding</w:t>
      </w:r>
      <w:r w:rsidR="00D5784A" w:rsidRPr="006F5377">
        <w:rPr>
          <w:rFonts w:ascii="Times New Roman" w:eastAsia="Calibri" w:hAnsi="Times New Roman" w:cs="Times New Roman"/>
          <w:b w:val="0"/>
          <w:i w:val="0"/>
          <w:color w:val="auto"/>
          <w:sz w:val="24"/>
          <w:szCs w:val="24"/>
        </w:rPr>
        <w:tab/>
      </w:r>
      <w:r w:rsidR="00E647EA" w:rsidRPr="006F5377">
        <w:rPr>
          <w:rFonts w:ascii="Times New Roman" w:eastAsia="Calibri" w:hAnsi="Times New Roman" w:cs="Times New Roman"/>
          <w:b w:val="0"/>
          <w:i w:val="0"/>
          <w:color w:val="auto"/>
          <w:sz w:val="24"/>
          <w:szCs w:val="24"/>
        </w:rPr>
        <w:tab/>
      </w:r>
    </w:p>
    <w:p w:rsidR="00A04378" w:rsidRPr="006F5377" w:rsidRDefault="003B0D1F" w:rsidP="001B37FA">
      <w:pPr>
        <w:spacing w:after="120" w:line="360" w:lineRule="auto"/>
        <w:jc w:val="both"/>
        <w:rPr>
          <w:rFonts w:ascii="Times New Roman" w:eastAsia="Calibri" w:hAnsi="Times New Roman" w:cs="Times New Roman"/>
          <w:sz w:val="28"/>
          <w:szCs w:val="28"/>
        </w:rPr>
      </w:pPr>
      <w:r w:rsidRPr="006F5377">
        <w:rPr>
          <w:rFonts w:ascii="Times New Roman" w:eastAsia="Calibri" w:hAnsi="Times New Roman" w:cs="Times New Roman"/>
          <w:sz w:val="24"/>
          <w:szCs w:val="24"/>
        </w:rPr>
        <w:t xml:space="preserve">If carcasses are not bled out properly at the time </w:t>
      </w:r>
      <w:r w:rsidR="00AF65E5" w:rsidRPr="006F5377">
        <w:rPr>
          <w:rFonts w:ascii="Times New Roman" w:eastAsia="Calibri" w:hAnsi="Times New Roman" w:cs="Times New Roman"/>
          <w:sz w:val="24"/>
          <w:szCs w:val="24"/>
        </w:rPr>
        <w:t>of slaughtering, blood remains in the vessels and</w:t>
      </w:r>
      <w:r w:rsidRPr="006F5377">
        <w:rPr>
          <w:rFonts w:ascii="Times New Roman" w:eastAsia="Calibri" w:hAnsi="Times New Roman" w:cs="Times New Roman"/>
          <w:sz w:val="24"/>
          <w:szCs w:val="24"/>
        </w:rPr>
        <w:t xml:space="preserve"> capillaries of the hides and skins. This blood supplies ideal condition for the growth of bacteria and favors putrefaction along the blood vessel (</w:t>
      </w:r>
      <w:r w:rsidR="00D058DA" w:rsidRPr="006F5377">
        <w:rPr>
          <w:rFonts w:ascii="Times New Roman" w:eastAsia="Calibri" w:hAnsi="Times New Roman" w:cs="Times New Roman"/>
          <w:sz w:val="24"/>
          <w:szCs w:val="24"/>
        </w:rPr>
        <w:t>Tekle</w:t>
      </w:r>
      <w:r w:rsidR="00D058DA" w:rsidRPr="006F5377">
        <w:rPr>
          <w:rFonts w:ascii="Times New Roman" w:hAnsi="Times New Roman" w:cs="Times New Roman"/>
          <w:sz w:val="24"/>
          <w:szCs w:val="24"/>
        </w:rPr>
        <w:t xml:space="preserve"> Zelleke</w:t>
      </w:r>
      <w:r w:rsidRPr="006F5377">
        <w:rPr>
          <w:rFonts w:ascii="Times New Roman" w:eastAsia="Calibri" w:hAnsi="Times New Roman" w:cs="Times New Roman"/>
          <w:sz w:val="24"/>
          <w:szCs w:val="24"/>
        </w:rPr>
        <w:t>, 2008).</w:t>
      </w:r>
    </w:p>
    <w:p w:rsidR="005A0A42" w:rsidRPr="006F5377" w:rsidRDefault="00705FCE" w:rsidP="001B37FA">
      <w:pPr>
        <w:pStyle w:val="Heading4"/>
        <w:spacing w:before="0" w:after="120" w:line="360" w:lineRule="auto"/>
        <w:jc w:val="both"/>
        <w:rPr>
          <w:rFonts w:ascii="Times New Roman" w:eastAsia="Calibri" w:hAnsi="Times New Roman" w:cs="Times New Roman"/>
          <w:b w:val="0"/>
          <w:i w:val="0"/>
          <w:color w:val="auto"/>
          <w:sz w:val="24"/>
          <w:szCs w:val="24"/>
        </w:rPr>
      </w:pPr>
      <w:r w:rsidRPr="006F5377">
        <w:rPr>
          <w:rFonts w:ascii="Times New Roman" w:eastAsia="Calibri" w:hAnsi="Times New Roman" w:cs="Times New Roman"/>
          <w:b w:val="0"/>
          <w:i w:val="0"/>
          <w:color w:val="auto"/>
          <w:sz w:val="24"/>
          <w:szCs w:val="24"/>
        </w:rPr>
        <w:lastRenderedPageBreak/>
        <w:t xml:space="preserve">2.6.2.3. </w:t>
      </w:r>
      <w:r w:rsidR="00083CA9" w:rsidRPr="006F5377">
        <w:rPr>
          <w:rFonts w:ascii="Times New Roman" w:eastAsia="Calibri" w:hAnsi="Times New Roman" w:cs="Times New Roman"/>
          <w:b w:val="0"/>
          <w:i w:val="0"/>
          <w:color w:val="auto"/>
          <w:sz w:val="24"/>
          <w:szCs w:val="24"/>
        </w:rPr>
        <w:t>Defects from Poor Pattern</w:t>
      </w:r>
    </w:p>
    <w:p w:rsidR="00A04378" w:rsidRPr="006F5377" w:rsidRDefault="00CF1EB1" w:rsidP="001B37FA">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It is meant, the shape or outline of the flayed hide when it is spread out flat. A regular pattern is very important to the tannery, because it enables them to get the best cuts and the most useful part of the raw material. Poor pattern that is asymmetric shape of the hide and skin is considered as a defect, as far as cuts or scores are concerned and this is commonly caused by</w:t>
      </w:r>
      <w:r w:rsidR="000F6B85" w:rsidRPr="006F5377">
        <w:rPr>
          <w:rFonts w:ascii="Times New Roman" w:eastAsia="Calibri" w:hAnsi="Times New Roman" w:cs="Times New Roman"/>
          <w:sz w:val="24"/>
          <w:szCs w:val="24"/>
        </w:rPr>
        <w:t xml:space="preserve"> incorrect line of ripping (Te</w:t>
      </w:r>
      <w:r w:rsidRPr="006F5377">
        <w:rPr>
          <w:rFonts w:ascii="Times New Roman" w:eastAsia="Calibri" w:hAnsi="Times New Roman" w:cs="Times New Roman"/>
          <w:sz w:val="24"/>
          <w:szCs w:val="24"/>
        </w:rPr>
        <w:t>fe</w:t>
      </w:r>
      <w:r w:rsidR="000F6B85" w:rsidRPr="006F5377">
        <w:rPr>
          <w:rFonts w:ascii="Times New Roman" w:eastAsia="Calibri" w:hAnsi="Times New Roman" w:cs="Times New Roman"/>
          <w:sz w:val="24"/>
          <w:szCs w:val="24"/>
        </w:rPr>
        <w:t>ra</w:t>
      </w:r>
      <w:r w:rsidR="001E1A84">
        <w:rPr>
          <w:rFonts w:ascii="Times New Roman" w:eastAsia="Calibri" w:hAnsi="Times New Roman" w:cs="Times New Roman"/>
          <w:sz w:val="24"/>
          <w:szCs w:val="24"/>
        </w:rPr>
        <w:t xml:space="preserve"> </w:t>
      </w:r>
      <w:r w:rsidR="004D0223" w:rsidRPr="006F5377">
        <w:rPr>
          <w:rFonts w:ascii="Times New Roman" w:hAnsi="Times New Roman" w:cs="Times New Roman"/>
          <w:sz w:val="24"/>
          <w:szCs w:val="24"/>
        </w:rPr>
        <w:t>Sertse</w:t>
      </w:r>
      <w:r w:rsidRPr="006F5377">
        <w:rPr>
          <w:rFonts w:ascii="Times New Roman" w:eastAsia="Calibri" w:hAnsi="Times New Roman" w:cs="Times New Roman"/>
          <w:sz w:val="24"/>
          <w:szCs w:val="24"/>
        </w:rPr>
        <w:t xml:space="preserve">, 2004). The bleeding </w:t>
      </w:r>
      <w:r w:rsidR="008B651F" w:rsidRPr="006F5377">
        <w:rPr>
          <w:rFonts w:ascii="Times New Roman" w:eastAsia="Calibri" w:hAnsi="Times New Roman" w:cs="Times New Roman"/>
          <w:sz w:val="24"/>
          <w:szCs w:val="24"/>
        </w:rPr>
        <w:t>cuts must</w:t>
      </w:r>
      <w:r w:rsidRPr="006F5377">
        <w:rPr>
          <w:rFonts w:ascii="Times New Roman" w:eastAsia="Calibri" w:hAnsi="Times New Roman" w:cs="Times New Roman"/>
          <w:sz w:val="24"/>
          <w:szCs w:val="24"/>
        </w:rPr>
        <w:t xml:space="preserve"> be directly at the center of the throat. If the legs are not ripped open properly, the proportion of the hide in the shoulder and belly section is not proper. Thus</w:t>
      </w:r>
      <w:r w:rsidR="00584453" w:rsidRPr="006F5377">
        <w:rPr>
          <w:rFonts w:ascii="Times New Roman" w:eastAsia="Calibri" w:hAnsi="Times New Roman" w:cs="Times New Roman"/>
          <w:sz w:val="24"/>
          <w:szCs w:val="24"/>
        </w:rPr>
        <w:t>,</w:t>
      </w:r>
      <w:r w:rsidRPr="006F5377">
        <w:rPr>
          <w:rFonts w:ascii="Times New Roman" w:eastAsia="Calibri" w:hAnsi="Times New Roman" w:cs="Times New Roman"/>
          <w:sz w:val="24"/>
          <w:szCs w:val="24"/>
        </w:rPr>
        <w:t xml:space="preserve"> belly hide that should have been part of the belly may be on the shoulder area. “V” cut in the button either side of the tail downgrades the hide, according to the degree of damage to the pattern and it is very important that the bleeding cut, the belly cut, and the leg cut are made as straight (Selamawit</w:t>
      </w:r>
      <w:r w:rsidR="000C6EA2" w:rsidRPr="006F5377">
        <w:rPr>
          <w:rFonts w:ascii="Times New Roman" w:eastAsia="Calibri" w:hAnsi="Times New Roman" w:cs="Times New Roman"/>
          <w:sz w:val="24"/>
          <w:szCs w:val="24"/>
        </w:rPr>
        <w:t xml:space="preserve"> Terefe</w:t>
      </w:r>
      <w:r w:rsidRPr="006F5377">
        <w:rPr>
          <w:rFonts w:ascii="Times New Roman" w:eastAsia="Calibri" w:hAnsi="Times New Roman" w:cs="Times New Roman"/>
          <w:sz w:val="24"/>
          <w:szCs w:val="24"/>
        </w:rPr>
        <w:t>, 2015).</w:t>
      </w:r>
    </w:p>
    <w:p w:rsidR="00FE69DE" w:rsidRPr="006F5377" w:rsidRDefault="00E436C7" w:rsidP="001B37FA">
      <w:pPr>
        <w:pStyle w:val="Heading4"/>
        <w:spacing w:before="0" w:after="120" w:line="360" w:lineRule="auto"/>
        <w:jc w:val="both"/>
        <w:rPr>
          <w:rFonts w:ascii="Times New Roman" w:eastAsia="Calibri" w:hAnsi="Times New Roman" w:cs="Times New Roman"/>
          <w:b w:val="0"/>
          <w:i w:val="0"/>
          <w:sz w:val="24"/>
          <w:szCs w:val="24"/>
        </w:rPr>
      </w:pPr>
      <w:r w:rsidRPr="006F5377">
        <w:rPr>
          <w:rFonts w:ascii="Times New Roman" w:eastAsia="Calibri" w:hAnsi="Times New Roman" w:cs="Times New Roman"/>
          <w:b w:val="0"/>
          <w:i w:val="0"/>
          <w:color w:val="auto"/>
          <w:sz w:val="24"/>
          <w:szCs w:val="24"/>
        </w:rPr>
        <w:t xml:space="preserve">2.6.2.4. </w:t>
      </w:r>
      <w:r w:rsidR="00A565D2" w:rsidRPr="006F5377">
        <w:rPr>
          <w:rFonts w:ascii="Times New Roman" w:eastAsia="Calibri" w:hAnsi="Times New Roman" w:cs="Times New Roman"/>
          <w:b w:val="0"/>
          <w:i w:val="0"/>
          <w:color w:val="auto"/>
          <w:sz w:val="24"/>
          <w:szCs w:val="24"/>
        </w:rPr>
        <w:t>Defect from Preservation and Storage</w:t>
      </w:r>
    </w:p>
    <w:p w:rsidR="003A1A94" w:rsidRPr="006F5377" w:rsidRDefault="00273F12" w:rsidP="001B37FA">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Preservation  methods  such  as  salting  or  frame  drying  are  not  practical  fully by farmers, collectors and traders of hides and skins, as a result of which hides and skins suffer  from  hair slips, mould  and  bacterial  attacks</w:t>
      </w:r>
      <w:r w:rsidR="00075CE7" w:rsidRPr="006F5377">
        <w:rPr>
          <w:rFonts w:ascii="Times New Roman" w:eastAsia="Calibri" w:hAnsi="Times New Roman" w:cs="Times New Roman"/>
          <w:sz w:val="24"/>
          <w:szCs w:val="24"/>
        </w:rPr>
        <w:t xml:space="preserve"> (Ahmed Husen </w:t>
      </w:r>
      <w:r w:rsidR="00075CE7" w:rsidRPr="006F5377">
        <w:rPr>
          <w:rFonts w:ascii="Times New Roman" w:eastAsia="Calibri" w:hAnsi="Times New Roman" w:cs="Times New Roman"/>
          <w:i/>
          <w:sz w:val="24"/>
          <w:szCs w:val="24"/>
        </w:rPr>
        <w:t>et al</w:t>
      </w:r>
      <w:r w:rsidR="00075CE7" w:rsidRPr="006F5377">
        <w:rPr>
          <w:rFonts w:ascii="Times New Roman" w:eastAsia="Calibri" w:hAnsi="Times New Roman" w:cs="Times New Roman"/>
          <w:sz w:val="24"/>
          <w:szCs w:val="24"/>
        </w:rPr>
        <w:t>., 2016)</w:t>
      </w:r>
      <w:r w:rsidRPr="006F5377">
        <w:rPr>
          <w:rFonts w:ascii="Times New Roman" w:eastAsia="Calibri" w:hAnsi="Times New Roman" w:cs="Times New Roman"/>
          <w:sz w:val="24"/>
          <w:szCs w:val="24"/>
        </w:rPr>
        <w:t xml:space="preserve">. Delays in cleaning, drying or curing cause damage </w:t>
      </w:r>
      <w:r w:rsidR="00474AFB" w:rsidRPr="006F5377">
        <w:rPr>
          <w:rFonts w:ascii="Times New Roman" w:eastAsia="Calibri" w:hAnsi="Times New Roman" w:cs="Times New Roman"/>
          <w:sz w:val="24"/>
          <w:szCs w:val="24"/>
        </w:rPr>
        <w:t>through putrefaction</w:t>
      </w:r>
      <w:r w:rsidRPr="006F5377">
        <w:rPr>
          <w:rFonts w:ascii="Times New Roman" w:eastAsia="Calibri" w:hAnsi="Times New Roman" w:cs="Times New Roman"/>
          <w:sz w:val="24"/>
          <w:szCs w:val="24"/>
        </w:rPr>
        <w:t xml:space="preserve"> (</w:t>
      </w:r>
      <w:r w:rsidR="00C3627E" w:rsidRPr="006F5377">
        <w:rPr>
          <w:rFonts w:ascii="Times New Roman" w:eastAsia="Calibri" w:hAnsi="Times New Roman" w:cs="Times New Roman"/>
          <w:sz w:val="24"/>
          <w:szCs w:val="24"/>
        </w:rPr>
        <w:t xml:space="preserve">Gezahegn Alemayehu </w:t>
      </w:r>
      <w:r w:rsidRPr="006F5377">
        <w:rPr>
          <w:rFonts w:ascii="Times New Roman" w:eastAsia="Calibri" w:hAnsi="Times New Roman" w:cs="Times New Roman"/>
          <w:i/>
          <w:sz w:val="24"/>
          <w:szCs w:val="24"/>
        </w:rPr>
        <w:t>et al</w:t>
      </w:r>
      <w:r w:rsidR="00A22810" w:rsidRPr="006F5377">
        <w:rPr>
          <w:rFonts w:ascii="Times New Roman" w:eastAsia="Calibri" w:hAnsi="Times New Roman" w:cs="Times New Roman"/>
          <w:sz w:val="24"/>
          <w:szCs w:val="24"/>
        </w:rPr>
        <w:t>., 2015</w:t>
      </w:r>
      <w:r w:rsidRPr="006F5377">
        <w:rPr>
          <w:rFonts w:ascii="Times New Roman" w:eastAsia="Calibri" w:hAnsi="Times New Roman" w:cs="Times New Roman"/>
          <w:sz w:val="24"/>
          <w:szCs w:val="24"/>
        </w:rPr>
        <w:t>).  Rubbing, wetting, vermin damage and insect damage are also damages that occur due to incorrect storage of skins (</w:t>
      </w:r>
      <w:r w:rsidR="00F043F8" w:rsidRPr="006F5377">
        <w:rPr>
          <w:rFonts w:ascii="Times New Roman" w:eastAsia="Calibri" w:hAnsi="Times New Roman" w:cs="Times New Roman"/>
          <w:sz w:val="24"/>
          <w:szCs w:val="24"/>
        </w:rPr>
        <w:t xml:space="preserve">Ahmed Husen </w:t>
      </w:r>
      <w:r w:rsidR="00F043F8" w:rsidRPr="006F5377">
        <w:rPr>
          <w:rFonts w:ascii="Times New Roman" w:eastAsia="Calibri" w:hAnsi="Times New Roman" w:cs="Times New Roman"/>
          <w:i/>
          <w:sz w:val="24"/>
          <w:szCs w:val="24"/>
        </w:rPr>
        <w:t>et al</w:t>
      </w:r>
      <w:r w:rsidR="00F043F8" w:rsidRPr="006F5377">
        <w:rPr>
          <w:rFonts w:ascii="Times New Roman" w:eastAsia="Calibri" w:hAnsi="Times New Roman" w:cs="Times New Roman"/>
          <w:sz w:val="24"/>
          <w:szCs w:val="24"/>
        </w:rPr>
        <w:t>., 2016</w:t>
      </w:r>
      <w:r w:rsidRPr="006F5377">
        <w:rPr>
          <w:rFonts w:ascii="Times New Roman" w:eastAsia="Calibri" w:hAnsi="Times New Roman" w:cs="Times New Roman"/>
          <w:sz w:val="24"/>
          <w:szCs w:val="24"/>
        </w:rPr>
        <w:t>).</w:t>
      </w:r>
    </w:p>
    <w:p w:rsidR="00F86851" w:rsidRPr="006F5377" w:rsidRDefault="00807AEA" w:rsidP="001B37FA">
      <w:pPr>
        <w:pStyle w:val="Heading4"/>
        <w:spacing w:before="0" w:after="120" w:line="360" w:lineRule="auto"/>
        <w:jc w:val="both"/>
        <w:rPr>
          <w:rFonts w:ascii="Times New Roman" w:eastAsia="Calibri" w:hAnsi="Times New Roman" w:cs="Times New Roman"/>
          <w:b w:val="0"/>
          <w:i w:val="0"/>
          <w:sz w:val="24"/>
          <w:szCs w:val="24"/>
        </w:rPr>
      </w:pPr>
      <w:r w:rsidRPr="006F5377">
        <w:rPr>
          <w:rFonts w:ascii="Times New Roman" w:eastAsia="Calibri" w:hAnsi="Times New Roman" w:cs="Times New Roman"/>
          <w:b w:val="0"/>
          <w:i w:val="0"/>
          <w:color w:val="auto"/>
          <w:sz w:val="24"/>
          <w:szCs w:val="24"/>
        </w:rPr>
        <w:t>2.6.2.5.</w:t>
      </w:r>
      <w:r w:rsidR="00691BF8" w:rsidRPr="006F5377">
        <w:rPr>
          <w:rFonts w:ascii="Times New Roman" w:eastAsia="Calibri" w:hAnsi="Times New Roman" w:cs="Times New Roman"/>
          <w:b w:val="0"/>
          <w:i w:val="0"/>
          <w:color w:val="auto"/>
          <w:sz w:val="24"/>
          <w:szCs w:val="24"/>
        </w:rPr>
        <w:t> </w:t>
      </w:r>
      <w:r w:rsidR="00EE28EA" w:rsidRPr="006F5377">
        <w:rPr>
          <w:rFonts w:ascii="Times New Roman" w:eastAsia="Calibri" w:hAnsi="Times New Roman" w:cs="Times New Roman"/>
          <w:b w:val="0"/>
          <w:i w:val="0"/>
          <w:color w:val="auto"/>
          <w:sz w:val="24"/>
          <w:szCs w:val="24"/>
        </w:rPr>
        <w:t>Defects due to Transportation</w:t>
      </w:r>
    </w:p>
    <w:p w:rsidR="004B169B" w:rsidRPr="006F5377" w:rsidRDefault="004B169B" w:rsidP="001B37FA">
      <w:pPr>
        <w:spacing w:after="120" w:line="360" w:lineRule="auto"/>
        <w:jc w:val="both"/>
        <w:rPr>
          <w:rFonts w:ascii="Times New Roman" w:eastAsia="Calibri" w:hAnsi="Times New Roman" w:cs="Times New Roman"/>
          <w:sz w:val="28"/>
          <w:szCs w:val="28"/>
        </w:rPr>
      </w:pPr>
      <w:r w:rsidRPr="006F5377">
        <w:rPr>
          <w:rFonts w:ascii="Times New Roman" w:eastAsia="Calibri" w:hAnsi="Times New Roman" w:cs="Times New Roman"/>
          <w:sz w:val="24"/>
          <w:szCs w:val="24"/>
        </w:rPr>
        <w:t xml:space="preserve">Inefficient transport may cause delays in arrival to tanneries or preservation centers </w:t>
      </w:r>
      <w:r w:rsidR="0006129F" w:rsidRPr="006F5377">
        <w:rPr>
          <w:rFonts w:ascii="Times New Roman" w:eastAsia="Calibri" w:hAnsi="Times New Roman" w:cs="Times New Roman"/>
          <w:sz w:val="24"/>
          <w:szCs w:val="24"/>
        </w:rPr>
        <w:t>because</w:t>
      </w:r>
      <w:r w:rsidRPr="006F5377">
        <w:rPr>
          <w:rFonts w:ascii="Times New Roman" w:eastAsia="Calibri" w:hAnsi="Times New Roman" w:cs="Times New Roman"/>
          <w:sz w:val="24"/>
          <w:szCs w:val="24"/>
        </w:rPr>
        <w:t xml:space="preserve"> of which green or salted hide and skins deteriorate in quality. Poor  handling  during  loading  and  unloading  may damage  quality  of  hide  and  skin  (</w:t>
      </w:r>
      <w:r w:rsidR="0053536E" w:rsidRPr="006F5377">
        <w:rPr>
          <w:rFonts w:ascii="Times New Roman" w:eastAsia="Calibri" w:hAnsi="Times New Roman" w:cs="Times New Roman"/>
          <w:sz w:val="24"/>
          <w:szCs w:val="24"/>
        </w:rPr>
        <w:t>Tilahun Kenea, 2019</w:t>
      </w:r>
      <w:r w:rsidRPr="006F5377">
        <w:rPr>
          <w:rFonts w:ascii="Times New Roman" w:eastAsia="Calibri" w:hAnsi="Times New Roman" w:cs="Times New Roman"/>
          <w:sz w:val="24"/>
          <w:szCs w:val="24"/>
        </w:rPr>
        <w:t xml:space="preserve">). Rubbing damage caused during normal transportation by road is more or less negligible, but a certain amount of care is required to ensure protection of bales against </w:t>
      </w:r>
      <w:r w:rsidR="00D023A8" w:rsidRPr="006F5377">
        <w:rPr>
          <w:rFonts w:ascii="Times New Roman" w:eastAsia="Calibri" w:hAnsi="Times New Roman" w:cs="Times New Roman"/>
          <w:sz w:val="24"/>
          <w:szCs w:val="24"/>
        </w:rPr>
        <w:t>rubbing and tearing on the outside surface by</w:t>
      </w:r>
      <w:r w:rsidRPr="006F5377">
        <w:rPr>
          <w:rFonts w:ascii="Times New Roman" w:eastAsia="Calibri" w:hAnsi="Times New Roman" w:cs="Times New Roman"/>
          <w:sz w:val="24"/>
          <w:szCs w:val="24"/>
        </w:rPr>
        <w:t xml:space="preserve"> adequately covering them with hessian or </w:t>
      </w:r>
      <w:r w:rsidR="0006129F" w:rsidRPr="006F5377">
        <w:rPr>
          <w:rFonts w:ascii="Times New Roman" w:eastAsia="Calibri" w:hAnsi="Times New Roman" w:cs="Times New Roman"/>
          <w:sz w:val="24"/>
          <w:szCs w:val="24"/>
        </w:rPr>
        <w:t>gunnysacks</w:t>
      </w:r>
      <w:r w:rsidRPr="006F5377">
        <w:rPr>
          <w:rFonts w:ascii="Times New Roman" w:eastAsia="Calibri" w:hAnsi="Times New Roman" w:cs="Times New Roman"/>
          <w:sz w:val="24"/>
          <w:szCs w:val="24"/>
        </w:rPr>
        <w:t xml:space="preserve"> (Selamawit</w:t>
      </w:r>
      <w:r w:rsidR="00153A79" w:rsidRPr="006F5377">
        <w:rPr>
          <w:rFonts w:ascii="Times New Roman" w:eastAsia="Calibri" w:hAnsi="Times New Roman" w:cs="Times New Roman"/>
          <w:sz w:val="24"/>
          <w:szCs w:val="24"/>
        </w:rPr>
        <w:t xml:space="preserve"> Terefe</w:t>
      </w:r>
      <w:r w:rsidRPr="006F5377">
        <w:rPr>
          <w:rFonts w:ascii="Times New Roman" w:eastAsia="Calibri" w:hAnsi="Times New Roman" w:cs="Times New Roman"/>
          <w:sz w:val="24"/>
          <w:szCs w:val="24"/>
        </w:rPr>
        <w:t>, 2015).</w:t>
      </w:r>
    </w:p>
    <w:p w:rsidR="003B0F06" w:rsidRPr="006F5377" w:rsidRDefault="000F32CB" w:rsidP="001B37FA">
      <w:pPr>
        <w:pStyle w:val="Heading2"/>
        <w:spacing w:before="0" w:after="120" w:line="360" w:lineRule="auto"/>
        <w:rPr>
          <w:rFonts w:ascii="Times New Roman" w:eastAsia="Calibri" w:hAnsi="Times New Roman" w:cs="Times New Roman"/>
          <w:color w:val="auto"/>
          <w:sz w:val="24"/>
          <w:szCs w:val="24"/>
        </w:rPr>
      </w:pPr>
      <w:bookmarkStart w:id="76" w:name="_Toc377043874"/>
      <w:bookmarkStart w:id="77" w:name="_Toc377053248"/>
      <w:bookmarkStart w:id="78" w:name="_Toc178861268"/>
      <w:r w:rsidRPr="006F5377">
        <w:rPr>
          <w:rFonts w:ascii="Times New Roman" w:eastAsia="Calibri" w:hAnsi="Times New Roman" w:cs="Times New Roman"/>
          <w:color w:val="auto"/>
          <w:sz w:val="24"/>
          <w:szCs w:val="24"/>
        </w:rPr>
        <w:t>2.7</w:t>
      </w:r>
      <w:r w:rsidR="00A160A8">
        <w:rPr>
          <w:rFonts w:ascii="Times New Roman" w:eastAsia="Calibri" w:hAnsi="Times New Roman" w:cs="Times New Roman"/>
          <w:color w:val="auto"/>
          <w:sz w:val="24"/>
          <w:szCs w:val="24"/>
        </w:rPr>
        <w:t xml:space="preserve">. </w:t>
      </w:r>
      <w:r w:rsidR="00A160A8" w:rsidRPr="006F5377">
        <w:rPr>
          <w:rFonts w:ascii="Times New Roman" w:eastAsia="Calibri" w:hAnsi="Times New Roman" w:cs="Times New Roman"/>
          <w:color w:val="auto"/>
          <w:sz w:val="24"/>
          <w:szCs w:val="24"/>
        </w:rPr>
        <w:t>Hide</w:t>
      </w:r>
      <w:r w:rsidR="008A66BF" w:rsidRPr="006F5377">
        <w:rPr>
          <w:rFonts w:ascii="Times New Roman" w:eastAsia="Calibri" w:hAnsi="Times New Roman" w:cs="Times New Roman"/>
          <w:color w:val="auto"/>
          <w:sz w:val="24"/>
          <w:szCs w:val="24"/>
        </w:rPr>
        <w:t xml:space="preserve"> and Skin Preservation/Curing/</w:t>
      </w:r>
      <w:bookmarkEnd w:id="76"/>
      <w:bookmarkEnd w:id="77"/>
      <w:bookmarkEnd w:id="78"/>
    </w:p>
    <w:p w:rsidR="00250094" w:rsidRPr="006F5377" w:rsidRDefault="008B48E9" w:rsidP="001B37FA">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 xml:space="preserve">There are different ways of preservation of hides and skin, the most common ones are </w:t>
      </w:r>
      <w:r w:rsidR="0006129F" w:rsidRPr="006F5377">
        <w:rPr>
          <w:rFonts w:ascii="Times New Roman" w:eastAsia="Calibri" w:hAnsi="Times New Roman" w:cs="Times New Roman"/>
          <w:sz w:val="24"/>
          <w:szCs w:val="24"/>
        </w:rPr>
        <w:t>air-drying</w:t>
      </w:r>
      <w:r w:rsidRPr="006F5377">
        <w:rPr>
          <w:rFonts w:ascii="Times New Roman" w:eastAsia="Calibri" w:hAnsi="Times New Roman" w:cs="Times New Roman"/>
          <w:sz w:val="24"/>
          <w:szCs w:val="24"/>
        </w:rPr>
        <w:t xml:space="preserve"> and wet salting. </w:t>
      </w:r>
      <w:r w:rsidR="00143BFD" w:rsidRPr="006F5377">
        <w:rPr>
          <w:rFonts w:ascii="Times New Roman" w:eastAsia="Calibri" w:hAnsi="Times New Roman" w:cs="Times New Roman"/>
          <w:sz w:val="24"/>
          <w:szCs w:val="24"/>
        </w:rPr>
        <w:t>Generally</w:t>
      </w:r>
      <w:r w:rsidR="00143BFD">
        <w:rPr>
          <w:rFonts w:ascii="Times New Roman" w:eastAsia="Calibri" w:hAnsi="Times New Roman" w:cs="Times New Roman"/>
          <w:sz w:val="24"/>
          <w:szCs w:val="24"/>
        </w:rPr>
        <w:t>,</w:t>
      </w:r>
      <w:r w:rsidR="00143BFD" w:rsidRPr="006F5377">
        <w:rPr>
          <w:rFonts w:ascii="Times New Roman" w:eastAsia="Calibri" w:hAnsi="Times New Roman" w:cs="Times New Roman"/>
          <w:sz w:val="24"/>
          <w:szCs w:val="24"/>
        </w:rPr>
        <w:t xml:space="preserve"> either</w:t>
      </w:r>
      <w:r w:rsidR="00CF4BD3" w:rsidRPr="006F5377">
        <w:rPr>
          <w:rFonts w:ascii="Times New Roman" w:eastAsia="Calibri" w:hAnsi="Times New Roman" w:cs="Times New Roman"/>
          <w:sz w:val="24"/>
          <w:szCs w:val="24"/>
        </w:rPr>
        <w:t xml:space="preserve"> by air-drying or wet salting hides</w:t>
      </w:r>
      <w:r w:rsidRPr="006F5377">
        <w:rPr>
          <w:rFonts w:ascii="Times New Roman" w:eastAsia="Calibri" w:hAnsi="Times New Roman" w:cs="Times New Roman"/>
          <w:sz w:val="24"/>
          <w:szCs w:val="24"/>
        </w:rPr>
        <w:t xml:space="preserve"> and skins destined </w:t>
      </w:r>
      <w:r w:rsidRPr="006F5377">
        <w:rPr>
          <w:rFonts w:ascii="Times New Roman" w:eastAsia="Calibri" w:hAnsi="Times New Roman" w:cs="Times New Roman"/>
          <w:sz w:val="24"/>
          <w:szCs w:val="24"/>
        </w:rPr>
        <w:lastRenderedPageBreak/>
        <w:t>for market are preserved otherwise tanneries are located at close proximity for fresh state supply. Wet salting, although relatively more expensive, results in better quality compared to air-drying.</w:t>
      </w:r>
      <w:r w:rsidR="0038574F">
        <w:rPr>
          <w:rFonts w:ascii="Times New Roman" w:eastAsia="Calibri" w:hAnsi="Times New Roman" w:cs="Times New Roman"/>
          <w:sz w:val="24"/>
          <w:szCs w:val="24"/>
        </w:rPr>
        <w:t xml:space="preserve"> </w:t>
      </w:r>
      <w:r w:rsidR="00250094" w:rsidRPr="006F5377">
        <w:rPr>
          <w:rFonts w:ascii="Times New Roman" w:eastAsia="Calibri" w:hAnsi="Times New Roman" w:cs="Times New Roman"/>
          <w:sz w:val="24"/>
          <w:szCs w:val="24"/>
        </w:rPr>
        <w:t xml:space="preserve">According to </w:t>
      </w:r>
      <w:r w:rsidR="0064462A" w:rsidRPr="006F5377">
        <w:rPr>
          <w:rFonts w:ascii="Times New Roman" w:hAnsi="Times New Roman" w:cs="Times New Roman"/>
          <w:sz w:val="24"/>
          <w:szCs w:val="24"/>
        </w:rPr>
        <w:t>Feleke Assefa and Amistu Kuma</w:t>
      </w:r>
      <w:r w:rsidR="00CF4BD3">
        <w:rPr>
          <w:rFonts w:ascii="Times New Roman" w:eastAsia="Calibri" w:hAnsi="Times New Roman" w:cs="Times New Roman"/>
          <w:sz w:val="24"/>
          <w:szCs w:val="24"/>
        </w:rPr>
        <w:t>(</w:t>
      </w:r>
      <w:r w:rsidR="00250094" w:rsidRPr="006F5377">
        <w:rPr>
          <w:rFonts w:ascii="Times New Roman" w:eastAsia="Calibri" w:hAnsi="Times New Roman" w:cs="Times New Roman"/>
          <w:sz w:val="24"/>
          <w:szCs w:val="24"/>
        </w:rPr>
        <w:t>2016) study in wolaita  zone  the  majority  of  the  household respondents (76%) sold hide and skin to market after backyard  slaughter  in  fresh  (unpreserved  state) whereas the rest respondents practice different types of hide  and  skin  preservation  techniques,  from  which ground  drying  (57%)  and  smoking  (24%)  were common. This is different from the report of Juhar</w:t>
      </w:r>
      <w:r w:rsidR="002B23A5">
        <w:rPr>
          <w:rFonts w:ascii="Times New Roman" w:eastAsia="Calibri" w:hAnsi="Times New Roman" w:cs="Times New Roman"/>
          <w:sz w:val="24"/>
          <w:szCs w:val="24"/>
        </w:rPr>
        <w:t xml:space="preserve"> </w:t>
      </w:r>
      <w:r w:rsidR="003441CE" w:rsidRPr="006F5377">
        <w:rPr>
          <w:rFonts w:ascii="Times New Roman" w:hAnsi="Times New Roman" w:cs="Times New Roman"/>
          <w:sz w:val="24"/>
          <w:szCs w:val="24"/>
        </w:rPr>
        <w:t>Tesfaye</w:t>
      </w:r>
      <w:r w:rsidR="002B23A5">
        <w:rPr>
          <w:rFonts w:ascii="Times New Roman" w:hAnsi="Times New Roman" w:cs="Times New Roman"/>
          <w:sz w:val="24"/>
          <w:szCs w:val="24"/>
        </w:rPr>
        <w:t xml:space="preserve"> </w:t>
      </w:r>
      <w:r w:rsidR="00250094" w:rsidRPr="006F5377">
        <w:rPr>
          <w:rFonts w:ascii="Times New Roman" w:eastAsia="Calibri" w:hAnsi="Times New Roman" w:cs="Times New Roman"/>
          <w:i/>
          <w:sz w:val="24"/>
          <w:szCs w:val="24"/>
        </w:rPr>
        <w:t>et al</w:t>
      </w:r>
      <w:r w:rsidR="00250094" w:rsidRPr="006F5377">
        <w:rPr>
          <w:rFonts w:ascii="Times New Roman" w:eastAsia="Calibri" w:hAnsi="Times New Roman" w:cs="Times New Roman"/>
          <w:sz w:val="24"/>
          <w:szCs w:val="24"/>
        </w:rPr>
        <w:t>.</w:t>
      </w:r>
      <w:r w:rsidR="00A233E0">
        <w:rPr>
          <w:rFonts w:ascii="Times New Roman" w:eastAsia="Calibri" w:hAnsi="Times New Roman" w:cs="Times New Roman"/>
          <w:sz w:val="24"/>
          <w:szCs w:val="24"/>
        </w:rPr>
        <w:t xml:space="preserve"> (</w:t>
      </w:r>
      <w:r w:rsidR="00250094" w:rsidRPr="006F5377">
        <w:rPr>
          <w:rFonts w:ascii="Times New Roman" w:eastAsia="Calibri" w:hAnsi="Times New Roman" w:cs="Times New Roman"/>
          <w:sz w:val="24"/>
          <w:szCs w:val="24"/>
        </w:rPr>
        <w:t>2015)</w:t>
      </w:r>
      <w:r w:rsidR="00232999">
        <w:rPr>
          <w:rFonts w:ascii="Times New Roman" w:eastAsia="Calibri" w:hAnsi="Times New Roman" w:cs="Times New Roman"/>
          <w:sz w:val="24"/>
          <w:szCs w:val="24"/>
        </w:rPr>
        <w:t>, who showed</w:t>
      </w:r>
      <w:r w:rsidR="00250094" w:rsidRPr="006F5377">
        <w:rPr>
          <w:rFonts w:ascii="Times New Roman" w:eastAsia="Calibri" w:hAnsi="Times New Roman" w:cs="Times New Roman"/>
          <w:sz w:val="24"/>
          <w:szCs w:val="24"/>
        </w:rPr>
        <w:t xml:space="preserve"> that 85 % of hide and skin producers sell unpreserved hide and skin. These techniques of hide and skin curing are worse in maintaining the quality of hide and skin. As reported by the respondents, ease of using  and  material  availability  were  the  common reasons why the households preferred ground drying and smoking as methods of hide and ski</w:t>
      </w:r>
      <w:r w:rsidR="00DD61FE" w:rsidRPr="006F5377">
        <w:rPr>
          <w:rFonts w:ascii="Times New Roman" w:eastAsia="Calibri" w:hAnsi="Times New Roman" w:cs="Times New Roman"/>
          <w:sz w:val="24"/>
          <w:szCs w:val="24"/>
        </w:rPr>
        <w:t>n preservation. In addition, 75</w:t>
      </w:r>
      <w:r w:rsidR="00250094" w:rsidRPr="006F5377">
        <w:rPr>
          <w:rFonts w:ascii="Times New Roman" w:eastAsia="Calibri" w:hAnsi="Times New Roman" w:cs="Times New Roman"/>
          <w:sz w:val="24"/>
          <w:szCs w:val="24"/>
        </w:rPr>
        <w:t xml:space="preserve"> and 25% of butcheries in the study area sold fresh and salted hide to the market respectively (</w:t>
      </w:r>
      <w:r w:rsidR="00F22651" w:rsidRPr="006F5377">
        <w:rPr>
          <w:rFonts w:ascii="Times New Roman" w:hAnsi="Times New Roman" w:cs="Times New Roman"/>
          <w:sz w:val="24"/>
          <w:szCs w:val="24"/>
        </w:rPr>
        <w:t>Feleke Assefa and Amistu Kuma</w:t>
      </w:r>
      <w:r w:rsidR="00250094" w:rsidRPr="006F5377">
        <w:rPr>
          <w:rFonts w:ascii="Times New Roman" w:eastAsia="Calibri" w:hAnsi="Times New Roman" w:cs="Times New Roman"/>
          <w:sz w:val="24"/>
          <w:szCs w:val="24"/>
        </w:rPr>
        <w:t xml:space="preserve">, 2016). </w:t>
      </w:r>
    </w:p>
    <w:p w:rsidR="00A27828" w:rsidRPr="006F5377" w:rsidRDefault="000F32CB" w:rsidP="002C3AAB">
      <w:pPr>
        <w:pStyle w:val="Heading2"/>
        <w:tabs>
          <w:tab w:val="left" w:pos="3545"/>
        </w:tabs>
        <w:spacing w:before="0" w:after="120" w:line="360" w:lineRule="auto"/>
        <w:rPr>
          <w:rFonts w:ascii="Times New Roman" w:eastAsia="Calibri" w:hAnsi="Times New Roman" w:cs="Times New Roman"/>
          <w:sz w:val="24"/>
          <w:szCs w:val="24"/>
        </w:rPr>
      </w:pPr>
      <w:bookmarkStart w:id="79" w:name="_Toc377043879"/>
      <w:bookmarkStart w:id="80" w:name="_Toc377053249"/>
      <w:bookmarkStart w:id="81" w:name="_Toc178861269"/>
      <w:r w:rsidRPr="006F5377">
        <w:rPr>
          <w:rFonts w:ascii="Times New Roman" w:eastAsia="Calibri" w:hAnsi="Times New Roman" w:cs="Times New Roman"/>
          <w:color w:val="auto"/>
          <w:sz w:val="24"/>
          <w:szCs w:val="24"/>
        </w:rPr>
        <w:t>2.8</w:t>
      </w:r>
      <w:r w:rsidR="0003289C">
        <w:rPr>
          <w:rFonts w:ascii="Times New Roman" w:eastAsia="Calibri" w:hAnsi="Times New Roman" w:cs="Times New Roman"/>
          <w:color w:val="auto"/>
          <w:sz w:val="24"/>
          <w:szCs w:val="24"/>
        </w:rPr>
        <w:t>.</w:t>
      </w:r>
      <w:r w:rsidR="0003289C" w:rsidRPr="006F5377">
        <w:rPr>
          <w:rFonts w:ascii="Times New Roman" w:eastAsia="Calibri" w:hAnsi="Times New Roman" w:cs="Times New Roman"/>
          <w:color w:val="auto"/>
          <w:sz w:val="24"/>
          <w:szCs w:val="24"/>
        </w:rPr>
        <w:t xml:space="preserve"> Grading</w:t>
      </w:r>
      <w:r w:rsidR="00A27828" w:rsidRPr="006F5377">
        <w:rPr>
          <w:rFonts w:ascii="Times New Roman" w:eastAsia="Calibri" w:hAnsi="Times New Roman" w:cs="Times New Roman"/>
          <w:color w:val="auto"/>
          <w:sz w:val="24"/>
          <w:szCs w:val="24"/>
        </w:rPr>
        <w:t xml:space="preserve"> of Hide and Skin</w:t>
      </w:r>
      <w:bookmarkEnd w:id="79"/>
      <w:bookmarkEnd w:id="80"/>
      <w:bookmarkEnd w:id="81"/>
      <w:r w:rsidR="002C3AAB">
        <w:rPr>
          <w:rFonts w:ascii="Times New Roman" w:eastAsia="Calibri" w:hAnsi="Times New Roman" w:cs="Times New Roman"/>
          <w:color w:val="auto"/>
          <w:sz w:val="24"/>
          <w:szCs w:val="24"/>
        </w:rPr>
        <w:tab/>
      </w:r>
    </w:p>
    <w:p w:rsidR="00D41A8F" w:rsidRPr="006F5377" w:rsidRDefault="00ED462A" w:rsidP="001B37FA">
      <w:pPr>
        <w:spacing w:after="120" w:line="360" w:lineRule="auto"/>
        <w:jc w:val="both"/>
        <w:rPr>
          <w:rFonts w:ascii="Times New Roman" w:eastAsia="Calibri" w:hAnsi="Times New Roman" w:cs="Times New Roman"/>
          <w:sz w:val="24"/>
          <w:szCs w:val="24"/>
        </w:rPr>
      </w:pPr>
      <w:r w:rsidRPr="006F5377">
        <w:rPr>
          <w:rFonts w:ascii="Times New Roman" w:eastAsia="Calibri" w:hAnsi="Times New Roman" w:cs="Times New Roman"/>
          <w:sz w:val="24"/>
          <w:szCs w:val="24"/>
        </w:rPr>
        <w:t xml:space="preserve">The  quality  </w:t>
      </w:r>
      <w:r w:rsidR="00BF330B" w:rsidRPr="006F5377">
        <w:rPr>
          <w:rFonts w:ascii="Times New Roman" w:eastAsia="Calibri" w:hAnsi="Times New Roman" w:cs="Times New Roman"/>
          <w:sz w:val="24"/>
          <w:szCs w:val="24"/>
        </w:rPr>
        <w:t>of</w:t>
      </w:r>
      <w:r w:rsidRPr="006F5377">
        <w:rPr>
          <w:rFonts w:ascii="Times New Roman" w:eastAsia="Calibri" w:hAnsi="Times New Roman" w:cs="Times New Roman"/>
          <w:sz w:val="24"/>
          <w:szCs w:val="24"/>
        </w:rPr>
        <w:t xml:space="preserve"> skins  and  hides  is  defined  by  its  grade  th</w:t>
      </w:r>
      <w:r w:rsidR="00F80B6F" w:rsidRPr="006F5377">
        <w:rPr>
          <w:rFonts w:ascii="Times New Roman" w:eastAsia="Calibri" w:hAnsi="Times New Roman" w:cs="Times New Roman"/>
          <w:sz w:val="24"/>
          <w:szCs w:val="24"/>
        </w:rPr>
        <w:t>r</w:t>
      </w:r>
      <w:r w:rsidRPr="006F5377">
        <w:rPr>
          <w:rFonts w:ascii="Times New Roman" w:eastAsia="Calibri" w:hAnsi="Times New Roman" w:cs="Times New Roman"/>
          <w:sz w:val="24"/>
          <w:szCs w:val="24"/>
        </w:rPr>
        <w:t>ough  a  pro</w:t>
      </w:r>
      <w:r w:rsidR="00527CD7" w:rsidRPr="006F5377">
        <w:rPr>
          <w:rFonts w:ascii="Times New Roman" w:eastAsia="Calibri" w:hAnsi="Times New Roman" w:cs="Times New Roman"/>
          <w:sz w:val="24"/>
          <w:szCs w:val="24"/>
        </w:rPr>
        <w:t>cess  called  grading.</w:t>
      </w:r>
      <w:r w:rsidR="006C5640" w:rsidRPr="006F5377">
        <w:rPr>
          <w:rFonts w:ascii="Times New Roman" w:eastAsia="Calibri" w:hAnsi="Times New Roman" w:cs="Times New Roman"/>
          <w:sz w:val="24"/>
          <w:szCs w:val="24"/>
        </w:rPr>
        <w:t xml:space="preserve"> According to </w:t>
      </w:r>
      <w:r w:rsidR="00F03903" w:rsidRPr="006F5377">
        <w:rPr>
          <w:rFonts w:ascii="Times New Roman" w:eastAsia="Calibri" w:hAnsi="Times New Roman" w:cs="Times New Roman"/>
          <w:sz w:val="24"/>
          <w:szCs w:val="24"/>
        </w:rPr>
        <w:t>UNIDO</w:t>
      </w:r>
      <w:r w:rsidR="006C5640" w:rsidRPr="006F5377">
        <w:rPr>
          <w:rFonts w:ascii="Times New Roman" w:eastAsia="Calibri" w:hAnsi="Times New Roman" w:cs="Times New Roman"/>
          <w:sz w:val="24"/>
          <w:szCs w:val="24"/>
        </w:rPr>
        <w:t xml:space="preserve"> (1991), hides are classified into first, second, third, and fourth grades according to the degree of defects and the area of the skin covered. When major defects cover most of the</w:t>
      </w:r>
      <w:r w:rsidR="005A0608" w:rsidRPr="006F5377">
        <w:rPr>
          <w:rFonts w:ascii="Times New Roman" w:eastAsia="Calibri" w:hAnsi="Times New Roman" w:cs="Times New Roman"/>
          <w:sz w:val="24"/>
          <w:szCs w:val="24"/>
        </w:rPr>
        <w:t xml:space="preserve"> hide and</w:t>
      </w:r>
      <w:r w:rsidR="006C5640" w:rsidRPr="006F5377">
        <w:rPr>
          <w:rFonts w:ascii="Times New Roman" w:eastAsia="Calibri" w:hAnsi="Times New Roman" w:cs="Times New Roman"/>
          <w:sz w:val="24"/>
          <w:szCs w:val="24"/>
        </w:rPr>
        <w:t xml:space="preserve"> skin area, then such hides</w:t>
      </w:r>
      <w:r w:rsidR="0052162C" w:rsidRPr="006F5377">
        <w:rPr>
          <w:rFonts w:ascii="Times New Roman" w:eastAsia="Calibri" w:hAnsi="Times New Roman" w:cs="Times New Roman"/>
          <w:sz w:val="24"/>
          <w:szCs w:val="24"/>
        </w:rPr>
        <w:t xml:space="preserve"> and skins</w:t>
      </w:r>
      <w:r w:rsidR="006C5640" w:rsidRPr="006F5377">
        <w:rPr>
          <w:rFonts w:ascii="Times New Roman" w:eastAsia="Calibri" w:hAnsi="Times New Roman" w:cs="Times New Roman"/>
          <w:sz w:val="24"/>
          <w:szCs w:val="24"/>
        </w:rPr>
        <w:t xml:space="preserve"> are considered </w:t>
      </w:r>
      <w:r w:rsidR="0003289C" w:rsidRPr="006F5377">
        <w:rPr>
          <w:rFonts w:ascii="Times New Roman" w:eastAsia="Calibri" w:hAnsi="Times New Roman" w:cs="Times New Roman"/>
          <w:sz w:val="24"/>
          <w:szCs w:val="24"/>
        </w:rPr>
        <w:t>rejects. According</w:t>
      </w:r>
      <w:r w:rsidR="0086730E" w:rsidRPr="006F5377">
        <w:rPr>
          <w:rFonts w:ascii="Times New Roman" w:eastAsia="Calibri" w:hAnsi="Times New Roman" w:cs="Times New Roman"/>
          <w:sz w:val="24"/>
          <w:szCs w:val="24"/>
        </w:rPr>
        <w:t xml:space="preserve"> to </w:t>
      </w:r>
      <w:r w:rsidR="00775173" w:rsidRPr="006F5377">
        <w:rPr>
          <w:rFonts w:ascii="Times New Roman" w:eastAsia="Calibri" w:hAnsi="Times New Roman" w:cs="Times New Roman"/>
          <w:sz w:val="24"/>
          <w:szCs w:val="24"/>
        </w:rPr>
        <w:t>Yacob </w:t>
      </w:r>
      <w:r w:rsidR="003A0773" w:rsidRPr="006F5377">
        <w:rPr>
          <w:rFonts w:ascii="Times New Roman" w:eastAsia="Calibri" w:hAnsi="Times New Roman" w:cs="Times New Roman"/>
          <w:sz w:val="24"/>
          <w:szCs w:val="24"/>
        </w:rPr>
        <w:t xml:space="preserve">Aklilu </w:t>
      </w:r>
      <w:r w:rsidR="003A0773" w:rsidRPr="006F5377">
        <w:rPr>
          <w:rFonts w:ascii="Times New Roman" w:eastAsia="Calibri" w:hAnsi="Times New Roman" w:cs="Times New Roman"/>
          <w:i/>
          <w:sz w:val="24"/>
          <w:szCs w:val="24"/>
        </w:rPr>
        <w:t>et al</w:t>
      </w:r>
      <w:r w:rsidR="0018511C" w:rsidRPr="006F5377">
        <w:rPr>
          <w:rFonts w:ascii="Times New Roman" w:eastAsia="Calibri" w:hAnsi="Times New Roman" w:cs="Times New Roman"/>
          <w:sz w:val="24"/>
          <w:szCs w:val="24"/>
        </w:rPr>
        <w:t xml:space="preserve">. (2002), </w:t>
      </w:r>
      <w:r w:rsidR="003A0773" w:rsidRPr="006F5377">
        <w:rPr>
          <w:rFonts w:ascii="Times New Roman" w:eastAsia="Calibri" w:hAnsi="Times New Roman" w:cs="Times New Roman"/>
          <w:sz w:val="24"/>
          <w:szCs w:val="24"/>
        </w:rPr>
        <w:t>noted that a high proportion of hides and</w:t>
      </w:r>
      <w:r w:rsidR="00E77704" w:rsidRPr="006F5377">
        <w:rPr>
          <w:rFonts w:ascii="Times New Roman" w:eastAsia="Calibri" w:hAnsi="Times New Roman" w:cs="Times New Roman"/>
          <w:sz w:val="24"/>
          <w:szCs w:val="24"/>
        </w:rPr>
        <w:t xml:space="preserve"> skins in pastoral  areas  is  </w:t>
      </w:r>
      <w:r w:rsidR="003A0773" w:rsidRPr="006F5377">
        <w:rPr>
          <w:rFonts w:ascii="Times New Roman" w:eastAsia="Calibri" w:hAnsi="Times New Roman" w:cs="Times New Roman"/>
          <w:sz w:val="24"/>
          <w:szCs w:val="24"/>
        </w:rPr>
        <w:t>the low  quality grades  III  and  IV  and a low proportion  is of high quality grades I and II.</w:t>
      </w:r>
      <w:r w:rsidR="00E47F15" w:rsidRPr="006F5377">
        <w:rPr>
          <w:rFonts w:ascii="Times New Roman" w:eastAsia="Calibri" w:hAnsi="Times New Roman" w:cs="Times New Roman"/>
          <w:sz w:val="24"/>
          <w:szCs w:val="24"/>
        </w:rPr>
        <w:t xml:space="preserve"> According to Gezahegn Alemayehu</w:t>
      </w:r>
      <w:r w:rsidR="000758A9">
        <w:rPr>
          <w:rFonts w:ascii="Times New Roman" w:eastAsia="Calibri" w:hAnsi="Times New Roman" w:cs="Times New Roman"/>
          <w:sz w:val="24"/>
          <w:szCs w:val="24"/>
        </w:rPr>
        <w:t xml:space="preserve"> </w:t>
      </w:r>
      <w:r w:rsidR="008A4ABA" w:rsidRPr="006F5377">
        <w:rPr>
          <w:rFonts w:ascii="Times New Roman" w:eastAsia="Calibri" w:hAnsi="Times New Roman" w:cs="Times New Roman"/>
          <w:i/>
          <w:sz w:val="24"/>
          <w:szCs w:val="24"/>
        </w:rPr>
        <w:t>et al</w:t>
      </w:r>
      <w:r w:rsidR="005655E5" w:rsidRPr="006F5377">
        <w:rPr>
          <w:rFonts w:ascii="Times New Roman" w:eastAsia="Calibri" w:hAnsi="Times New Roman" w:cs="Times New Roman"/>
          <w:i/>
          <w:sz w:val="24"/>
          <w:szCs w:val="24"/>
        </w:rPr>
        <w:t>.,</w:t>
      </w:r>
      <w:r w:rsidR="007B59F2" w:rsidRPr="006F5377">
        <w:rPr>
          <w:rFonts w:ascii="Times New Roman" w:eastAsia="Calibri" w:hAnsi="Times New Roman" w:cs="Times New Roman"/>
          <w:sz w:val="24"/>
          <w:szCs w:val="24"/>
        </w:rPr>
        <w:t xml:space="preserve"> (2015</w:t>
      </w:r>
      <w:r w:rsidR="00E47F15" w:rsidRPr="006F5377">
        <w:rPr>
          <w:rFonts w:ascii="Times New Roman" w:eastAsia="Calibri" w:hAnsi="Times New Roman" w:cs="Times New Roman"/>
          <w:sz w:val="24"/>
          <w:szCs w:val="24"/>
        </w:rPr>
        <w:t xml:space="preserve">) most of the hides and skins were lied in grade </w:t>
      </w:r>
      <w:r w:rsidR="00040062" w:rsidRPr="006F5377">
        <w:rPr>
          <w:rFonts w:ascii="Times New Roman" w:eastAsia="Calibri" w:hAnsi="Times New Roman" w:cs="Times New Roman"/>
          <w:sz w:val="24"/>
          <w:szCs w:val="24"/>
        </w:rPr>
        <w:t>five</w:t>
      </w:r>
      <w:r w:rsidR="00E47F15" w:rsidRPr="006F5377">
        <w:rPr>
          <w:rFonts w:ascii="Times New Roman" w:eastAsia="Calibri" w:hAnsi="Times New Roman" w:cs="Times New Roman"/>
          <w:sz w:val="24"/>
          <w:szCs w:val="24"/>
        </w:rPr>
        <w:t xml:space="preserve"> (44.8%) and grade </w:t>
      </w:r>
      <w:r w:rsidR="00040062" w:rsidRPr="006F5377">
        <w:rPr>
          <w:rFonts w:ascii="Times New Roman" w:eastAsia="Calibri" w:hAnsi="Times New Roman" w:cs="Times New Roman"/>
          <w:sz w:val="24"/>
          <w:szCs w:val="24"/>
        </w:rPr>
        <w:t>six</w:t>
      </w:r>
      <w:r w:rsidR="00A3276A" w:rsidRPr="006F5377">
        <w:rPr>
          <w:rFonts w:ascii="Times New Roman" w:eastAsia="Calibri" w:hAnsi="Times New Roman" w:cs="Times New Roman"/>
          <w:sz w:val="24"/>
          <w:szCs w:val="24"/>
        </w:rPr>
        <w:t xml:space="preserve"> (</w:t>
      </w:r>
      <w:r w:rsidR="00C8107A" w:rsidRPr="006F5377">
        <w:rPr>
          <w:rFonts w:ascii="Times New Roman" w:eastAsia="Calibri" w:hAnsi="Times New Roman" w:cs="Times New Roman"/>
          <w:sz w:val="24"/>
          <w:szCs w:val="24"/>
        </w:rPr>
        <w:t>35.3%), whereas</w:t>
      </w:r>
      <w:r w:rsidR="00EB794A">
        <w:rPr>
          <w:rFonts w:ascii="Times New Roman" w:eastAsia="Calibri" w:hAnsi="Times New Roman" w:cs="Times New Roman"/>
          <w:sz w:val="24"/>
          <w:szCs w:val="24"/>
        </w:rPr>
        <w:t xml:space="preserve"> </w:t>
      </w:r>
      <w:r w:rsidR="00E47F15" w:rsidRPr="006F5377">
        <w:rPr>
          <w:rFonts w:ascii="Times New Roman" w:eastAsia="Calibri" w:hAnsi="Times New Roman" w:cs="Times New Roman"/>
          <w:sz w:val="24"/>
          <w:szCs w:val="24"/>
        </w:rPr>
        <w:t>2.8</w:t>
      </w:r>
      <w:r w:rsidR="001F1228" w:rsidRPr="006F5377">
        <w:rPr>
          <w:rFonts w:ascii="Times New Roman" w:eastAsia="Calibri" w:hAnsi="Times New Roman" w:cs="Times New Roman"/>
          <w:sz w:val="24"/>
          <w:szCs w:val="24"/>
        </w:rPr>
        <w:t xml:space="preserve"> and 8.7% of</w:t>
      </w:r>
      <w:r w:rsidR="00886DC0" w:rsidRPr="006F5377">
        <w:rPr>
          <w:rFonts w:ascii="Times New Roman" w:eastAsia="Calibri" w:hAnsi="Times New Roman" w:cs="Times New Roman"/>
          <w:sz w:val="24"/>
          <w:szCs w:val="24"/>
        </w:rPr>
        <w:t xml:space="preserve"> hides and skins fall in grade</w:t>
      </w:r>
      <w:r w:rsidR="006424F3" w:rsidRPr="006F5377">
        <w:rPr>
          <w:rFonts w:ascii="Times New Roman" w:eastAsia="Calibri" w:hAnsi="Times New Roman" w:cs="Times New Roman"/>
          <w:sz w:val="24"/>
          <w:szCs w:val="24"/>
        </w:rPr>
        <w:t xml:space="preserve"> 1-3 and </w:t>
      </w:r>
      <w:r w:rsidR="00886DC0" w:rsidRPr="006F5377">
        <w:rPr>
          <w:rFonts w:ascii="Times New Roman" w:eastAsia="Calibri" w:hAnsi="Times New Roman" w:cs="Times New Roman"/>
          <w:sz w:val="24"/>
          <w:szCs w:val="24"/>
        </w:rPr>
        <w:t>rejected</w:t>
      </w:r>
      <w:r w:rsidR="00EE6336" w:rsidRPr="006F5377">
        <w:rPr>
          <w:rFonts w:ascii="Times New Roman" w:eastAsia="Calibri" w:hAnsi="Times New Roman" w:cs="Times New Roman"/>
          <w:sz w:val="24"/>
          <w:szCs w:val="24"/>
        </w:rPr>
        <w:t>, respectively</w:t>
      </w:r>
      <w:r w:rsidR="00886DC0" w:rsidRPr="006F5377">
        <w:rPr>
          <w:rFonts w:ascii="Times New Roman" w:eastAsia="Calibri" w:hAnsi="Times New Roman" w:cs="Times New Roman"/>
          <w:sz w:val="24"/>
          <w:szCs w:val="24"/>
        </w:rPr>
        <w:t xml:space="preserve">. </w:t>
      </w:r>
      <w:r w:rsidR="001C7AD9" w:rsidRPr="001C7AD9">
        <w:rPr>
          <w:rFonts w:ascii="Times New Roman" w:eastAsia="Calibri" w:hAnsi="Times New Roman" w:cs="Times New Roman"/>
          <w:sz w:val="24"/>
          <w:szCs w:val="24"/>
        </w:rPr>
        <w:t>The Ministry of Agriculture</w:t>
      </w:r>
      <w:r w:rsidR="001C7AD9">
        <w:rPr>
          <w:rFonts w:ascii="Times New Roman" w:eastAsia="Calibri" w:hAnsi="Times New Roman" w:cs="Times New Roman"/>
          <w:sz w:val="24"/>
          <w:szCs w:val="24"/>
        </w:rPr>
        <w:t xml:space="preserve"> and Livestock Development is doing  little to improve hides and skins quality and </w:t>
      </w:r>
      <w:r w:rsidR="001C7AD9" w:rsidRPr="001C7AD9">
        <w:rPr>
          <w:rFonts w:ascii="Times New Roman" w:eastAsia="Calibri" w:hAnsi="Times New Roman" w:cs="Times New Roman"/>
          <w:sz w:val="24"/>
          <w:szCs w:val="24"/>
        </w:rPr>
        <w:t xml:space="preserve">prices  although  it  is entrusted  with  the  responsibility  of  offering  licenses,  extension,  inspection,  grading  and advisory services. </w:t>
      </w:r>
      <w:r w:rsidR="00B14AF3" w:rsidRPr="00B14AF3">
        <w:rPr>
          <w:rFonts w:ascii="Times New Roman" w:eastAsia="Calibri" w:hAnsi="Times New Roman" w:cs="Times New Roman"/>
          <w:sz w:val="24"/>
          <w:szCs w:val="24"/>
        </w:rPr>
        <w:t xml:space="preserve">Lack of grading  has made  processing poor quality product  high and the cost become even higher at advanced stages of processing because only a small proportion of supply eventually gets  processed  into  quality  finished  leather. Although there is </w:t>
      </w:r>
      <w:r w:rsidR="00AA01C3" w:rsidRPr="00B14AF3">
        <w:rPr>
          <w:rFonts w:ascii="Times New Roman" w:eastAsia="Calibri" w:hAnsi="Times New Roman" w:cs="Times New Roman"/>
          <w:sz w:val="24"/>
          <w:szCs w:val="24"/>
        </w:rPr>
        <w:t>demand for</w:t>
      </w:r>
      <w:r w:rsidR="00AA01C3">
        <w:rPr>
          <w:rFonts w:ascii="Times New Roman" w:eastAsia="Calibri" w:hAnsi="Times New Roman" w:cs="Times New Roman"/>
          <w:sz w:val="24"/>
          <w:szCs w:val="24"/>
        </w:rPr>
        <w:t xml:space="preserve"> </w:t>
      </w:r>
      <w:r w:rsidR="00B14AF3" w:rsidRPr="00B14AF3">
        <w:rPr>
          <w:rFonts w:ascii="Times New Roman" w:eastAsia="Calibri" w:hAnsi="Times New Roman" w:cs="Times New Roman"/>
          <w:sz w:val="24"/>
          <w:szCs w:val="24"/>
        </w:rPr>
        <w:t>higher</w:t>
      </w:r>
      <w:r w:rsidR="00AA01C3">
        <w:rPr>
          <w:rFonts w:ascii="Times New Roman" w:eastAsia="Calibri" w:hAnsi="Times New Roman" w:cs="Times New Roman"/>
          <w:sz w:val="24"/>
          <w:szCs w:val="24"/>
        </w:rPr>
        <w:t xml:space="preserve"> </w:t>
      </w:r>
      <w:r w:rsidR="00B14AF3" w:rsidRPr="00B14AF3">
        <w:rPr>
          <w:rFonts w:ascii="Times New Roman" w:eastAsia="Calibri" w:hAnsi="Times New Roman" w:cs="Times New Roman"/>
          <w:sz w:val="24"/>
          <w:szCs w:val="24"/>
        </w:rPr>
        <w:t>quality products</w:t>
      </w:r>
      <w:r w:rsidR="00AA01C3">
        <w:rPr>
          <w:rFonts w:ascii="Times New Roman" w:eastAsia="Calibri" w:hAnsi="Times New Roman" w:cs="Times New Roman"/>
          <w:sz w:val="24"/>
          <w:szCs w:val="24"/>
        </w:rPr>
        <w:t xml:space="preserve"> </w:t>
      </w:r>
      <w:r w:rsidR="00B14AF3" w:rsidRPr="00B14AF3">
        <w:rPr>
          <w:rFonts w:ascii="Times New Roman" w:eastAsia="Calibri" w:hAnsi="Times New Roman" w:cs="Times New Roman"/>
          <w:sz w:val="24"/>
          <w:szCs w:val="24"/>
        </w:rPr>
        <w:t xml:space="preserve">at domestic and export </w:t>
      </w:r>
      <w:r w:rsidR="00173BD0" w:rsidRPr="00B14AF3">
        <w:rPr>
          <w:rFonts w:ascii="Times New Roman" w:eastAsia="Calibri" w:hAnsi="Times New Roman" w:cs="Times New Roman"/>
          <w:sz w:val="24"/>
          <w:szCs w:val="24"/>
        </w:rPr>
        <w:t>markets at</w:t>
      </w:r>
      <w:r w:rsidR="00B14AF3" w:rsidRPr="00B14AF3">
        <w:rPr>
          <w:rFonts w:ascii="Times New Roman" w:eastAsia="Calibri" w:hAnsi="Times New Roman" w:cs="Times New Roman"/>
          <w:sz w:val="24"/>
          <w:szCs w:val="24"/>
        </w:rPr>
        <w:t xml:space="preserve"> higher prices, </w:t>
      </w:r>
      <w:proofErr w:type="gramStart"/>
      <w:r w:rsidR="00B14AF3" w:rsidRPr="00B14AF3">
        <w:rPr>
          <w:rFonts w:ascii="Times New Roman" w:eastAsia="Calibri" w:hAnsi="Times New Roman" w:cs="Times New Roman"/>
          <w:sz w:val="24"/>
          <w:szCs w:val="24"/>
        </w:rPr>
        <w:t>current  practices</w:t>
      </w:r>
      <w:proofErr w:type="gramEnd"/>
      <w:r w:rsidR="00B14AF3" w:rsidRPr="00B14AF3">
        <w:rPr>
          <w:rFonts w:ascii="Times New Roman" w:eastAsia="Calibri" w:hAnsi="Times New Roman" w:cs="Times New Roman"/>
          <w:sz w:val="24"/>
          <w:szCs w:val="24"/>
        </w:rPr>
        <w:t xml:space="preserve">  are  reducing the current and potential value. Most  farmers, collectors  and  traders see  hides  </w:t>
      </w:r>
      <w:r w:rsidR="00B14AF3" w:rsidRPr="00B14AF3">
        <w:rPr>
          <w:rFonts w:ascii="Times New Roman" w:eastAsia="Calibri" w:hAnsi="Times New Roman" w:cs="Times New Roman"/>
          <w:sz w:val="24"/>
          <w:szCs w:val="24"/>
        </w:rPr>
        <w:lastRenderedPageBreak/>
        <w:t xml:space="preserve">and  skins  as  of low value and  a  by-product, therefore  not  deserving  enough  attention  or  proper  treatment (Gebrehiwot Berihu </w:t>
      </w:r>
      <w:r w:rsidR="00B14AF3" w:rsidRPr="00B14AF3">
        <w:rPr>
          <w:rFonts w:ascii="Times New Roman" w:eastAsia="Calibri" w:hAnsi="Times New Roman" w:cs="Times New Roman"/>
          <w:i/>
          <w:sz w:val="24"/>
          <w:szCs w:val="24"/>
        </w:rPr>
        <w:t>et al</w:t>
      </w:r>
      <w:r w:rsidR="00B14AF3" w:rsidRPr="00B14AF3">
        <w:rPr>
          <w:rFonts w:ascii="Times New Roman" w:eastAsia="Calibri" w:hAnsi="Times New Roman" w:cs="Times New Roman"/>
          <w:sz w:val="24"/>
          <w:szCs w:val="24"/>
        </w:rPr>
        <w:t>., 2018).</w:t>
      </w:r>
    </w:p>
    <w:p w:rsidR="00942C74" w:rsidRDefault="00F94DDA" w:rsidP="000103B2">
      <w:pPr>
        <w:pStyle w:val="Heading1"/>
        <w:spacing w:before="0" w:after="120" w:line="360" w:lineRule="auto"/>
        <w:jc w:val="center"/>
        <w:rPr>
          <w:rFonts w:ascii="Times New Roman" w:hAnsi="Times New Roman"/>
          <w:color w:val="auto"/>
          <w:sz w:val="32"/>
          <w:szCs w:val="32"/>
        </w:rPr>
      </w:pPr>
      <w:bookmarkStart w:id="82" w:name="_Toc57870712"/>
      <w:bookmarkStart w:id="83" w:name="_Toc377043880"/>
      <w:bookmarkStart w:id="84" w:name="_Toc377053250"/>
      <w:r w:rsidRPr="006F5377">
        <w:rPr>
          <w:rFonts w:ascii="Times New Roman" w:hAnsi="Times New Roman"/>
          <w:color w:val="auto"/>
          <w:sz w:val="32"/>
          <w:szCs w:val="32"/>
        </w:rPr>
        <w:br w:type="column"/>
      </w:r>
      <w:bookmarkStart w:id="85" w:name="_Toc178861270"/>
      <w:r w:rsidR="00F044CB" w:rsidRPr="006F5377">
        <w:rPr>
          <w:rFonts w:ascii="Times New Roman" w:hAnsi="Times New Roman"/>
          <w:color w:val="auto"/>
          <w:sz w:val="32"/>
          <w:szCs w:val="32"/>
        </w:rPr>
        <w:lastRenderedPageBreak/>
        <w:t xml:space="preserve">CHAPTER THREE: </w:t>
      </w:r>
      <w:r w:rsidR="00074C89" w:rsidRPr="006F5377">
        <w:rPr>
          <w:rFonts w:ascii="Times New Roman" w:hAnsi="Times New Roman"/>
          <w:color w:val="auto"/>
          <w:sz w:val="32"/>
          <w:szCs w:val="32"/>
        </w:rPr>
        <w:t>MAT</w:t>
      </w:r>
      <w:r w:rsidR="00074C89">
        <w:rPr>
          <w:rFonts w:ascii="Times New Roman" w:hAnsi="Times New Roman"/>
          <w:color w:val="auto"/>
          <w:sz w:val="32"/>
          <w:szCs w:val="32"/>
        </w:rPr>
        <w:t>E</w:t>
      </w:r>
      <w:r w:rsidR="00074C89" w:rsidRPr="006F5377">
        <w:rPr>
          <w:rFonts w:ascii="Times New Roman" w:hAnsi="Times New Roman"/>
          <w:color w:val="auto"/>
          <w:sz w:val="32"/>
          <w:szCs w:val="32"/>
        </w:rPr>
        <w:t>RIALS</w:t>
      </w:r>
      <w:r w:rsidR="00F044CB" w:rsidRPr="006F5377">
        <w:rPr>
          <w:rFonts w:ascii="Times New Roman" w:hAnsi="Times New Roman"/>
          <w:color w:val="auto"/>
          <w:sz w:val="32"/>
          <w:szCs w:val="32"/>
        </w:rPr>
        <w:t xml:space="preserve"> AND METHODS</w:t>
      </w:r>
      <w:bookmarkStart w:id="86" w:name="_Toc57870713"/>
      <w:bookmarkStart w:id="87" w:name="_Toc520292113"/>
      <w:bookmarkStart w:id="88" w:name="_Toc525389693"/>
      <w:bookmarkEnd w:id="82"/>
      <w:bookmarkEnd w:id="83"/>
      <w:bookmarkEnd w:id="84"/>
      <w:bookmarkEnd w:id="85"/>
    </w:p>
    <w:p w:rsidR="00F25563" w:rsidRPr="0013155D" w:rsidRDefault="00F25563" w:rsidP="0013155D">
      <w:pPr>
        <w:pStyle w:val="NoSpacing"/>
        <w:rPr>
          <w:b/>
        </w:rPr>
      </w:pPr>
    </w:p>
    <w:p w:rsidR="00E034B1" w:rsidRDefault="00E034B1" w:rsidP="001B37FA">
      <w:pPr>
        <w:pStyle w:val="Heading2"/>
        <w:spacing w:before="0" w:after="120" w:line="360" w:lineRule="auto"/>
        <w:rPr>
          <w:rFonts w:ascii="Times New Roman" w:hAnsi="Times New Roman" w:cs="Times New Roman"/>
          <w:color w:val="auto"/>
          <w:sz w:val="24"/>
          <w:szCs w:val="24"/>
        </w:rPr>
      </w:pPr>
      <w:bookmarkStart w:id="89" w:name="_Toc377040844"/>
      <w:bookmarkStart w:id="90" w:name="_Toc377053251"/>
      <w:bookmarkStart w:id="91" w:name="_Toc178861271"/>
      <w:bookmarkStart w:id="92" w:name="_Toc377043881"/>
      <w:r w:rsidRPr="006F5377">
        <w:rPr>
          <w:rFonts w:ascii="Times New Roman" w:hAnsi="Times New Roman" w:cs="Times New Roman"/>
          <w:color w:val="auto"/>
          <w:sz w:val="24"/>
          <w:szCs w:val="24"/>
        </w:rPr>
        <w:t>3.1. Framework of the study</w:t>
      </w:r>
      <w:bookmarkEnd w:id="89"/>
      <w:bookmarkEnd w:id="90"/>
      <w:bookmarkEnd w:id="91"/>
    </w:p>
    <w:p w:rsidR="00E034B1" w:rsidRDefault="00E034B1"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 xml:space="preserve">The </w:t>
      </w:r>
      <w:r w:rsidR="004B308A" w:rsidRPr="006F5377">
        <w:rPr>
          <w:rFonts w:ascii="Times New Roman" w:hAnsi="Times New Roman" w:cs="Times New Roman"/>
          <w:sz w:val="24"/>
          <w:szCs w:val="24"/>
        </w:rPr>
        <w:t>research</w:t>
      </w:r>
      <w:r w:rsidR="004B308A" w:rsidRPr="006F5377">
        <w:rPr>
          <w:rFonts w:ascii="Times New Roman" w:hAnsi="Times New Roman" w:cs="Times New Roman"/>
          <w:color w:val="000000"/>
          <w:sz w:val="24"/>
        </w:rPr>
        <w:t xml:space="preserve"> consists</w:t>
      </w:r>
      <w:r w:rsidR="00F70B4F" w:rsidRPr="006F5377">
        <w:rPr>
          <w:rFonts w:ascii="Times New Roman" w:hAnsi="Times New Roman" w:cs="Times New Roman"/>
          <w:color w:val="000000"/>
          <w:sz w:val="24"/>
        </w:rPr>
        <w:t xml:space="preserve"> of </w:t>
      </w:r>
      <w:r w:rsidRPr="006F5377">
        <w:rPr>
          <w:rFonts w:ascii="Times New Roman" w:hAnsi="Times New Roman" w:cs="Times New Roman"/>
          <w:sz w:val="24"/>
          <w:szCs w:val="24"/>
        </w:rPr>
        <w:t>two interrelated studies. T</w:t>
      </w:r>
      <w:r w:rsidR="00ED57A3" w:rsidRPr="006F5377">
        <w:rPr>
          <w:rFonts w:ascii="Times New Roman" w:hAnsi="Times New Roman" w:cs="Times New Roman"/>
          <w:sz w:val="24"/>
          <w:szCs w:val="24"/>
        </w:rPr>
        <w:t>he first part of the research was</w:t>
      </w:r>
      <w:r w:rsidRPr="006F5377">
        <w:rPr>
          <w:rFonts w:ascii="Times New Roman" w:hAnsi="Times New Roman" w:cs="Times New Roman"/>
          <w:sz w:val="24"/>
          <w:szCs w:val="24"/>
        </w:rPr>
        <w:t xml:space="preserve"> survey work on hide and skin quality management practices by producers (meat consumer and butchers), collectors and market actors in rural and urban areas of Fogera district. In addition, hide and skin utilization in both rural and urban areas </w:t>
      </w:r>
      <w:r w:rsidR="00DD1E0B" w:rsidRPr="006F5377">
        <w:rPr>
          <w:rFonts w:ascii="Times New Roman" w:hAnsi="Times New Roman" w:cs="Times New Roman"/>
          <w:sz w:val="24"/>
          <w:szCs w:val="24"/>
        </w:rPr>
        <w:t xml:space="preserve">was </w:t>
      </w:r>
      <w:r w:rsidRPr="006F5377">
        <w:rPr>
          <w:rFonts w:ascii="Times New Roman" w:hAnsi="Times New Roman" w:cs="Times New Roman"/>
          <w:sz w:val="24"/>
          <w:szCs w:val="24"/>
        </w:rPr>
        <w:t>assessed;</w:t>
      </w:r>
      <w:r w:rsidR="00BE365C" w:rsidRPr="006F5377">
        <w:rPr>
          <w:rFonts w:ascii="Times New Roman" w:hAnsi="Times New Roman" w:cs="Times New Roman"/>
          <w:sz w:val="24"/>
          <w:szCs w:val="24"/>
        </w:rPr>
        <w:t xml:space="preserve"> the second part of the study </w:t>
      </w:r>
      <w:r w:rsidRPr="006F5377">
        <w:rPr>
          <w:rFonts w:ascii="Times New Roman" w:hAnsi="Times New Roman" w:cs="Times New Roman"/>
          <w:sz w:val="24"/>
          <w:szCs w:val="24"/>
        </w:rPr>
        <w:t xml:space="preserve">focused on evaluating the </w:t>
      </w:r>
      <w:r w:rsidR="00594DB0" w:rsidRPr="006F5377">
        <w:rPr>
          <w:rFonts w:ascii="Times New Roman" w:hAnsi="Times New Roman" w:cs="Times New Roman"/>
          <w:sz w:val="24"/>
          <w:szCs w:val="24"/>
        </w:rPr>
        <w:t>major slaughter,</w:t>
      </w:r>
      <w:r w:rsidRPr="006F5377">
        <w:rPr>
          <w:rFonts w:ascii="Times New Roman" w:hAnsi="Times New Roman" w:cs="Times New Roman"/>
          <w:sz w:val="24"/>
          <w:szCs w:val="24"/>
        </w:rPr>
        <w:t xml:space="preserve"> post slaughter defects and grading of hide</w:t>
      </w:r>
      <w:r w:rsidR="002A364A" w:rsidRPr="006F5377">
        <w:rPr>
          <w:rFonts w:ascii="Times New Roman" w:hAnsi="Times New Roman" w:cs="Times New Roman"/>
          <w:sz w:val="24"/>
          <w:szCs w:val="24"/>
        </w:rPr>
        <w:t xml:space="preserve"> and skin</w:t>
      </w:r>
      <w:r w:rsidRPr="006F5377">
        <w:rPr>
          <w:rFonts w:ascii="Times New Roman" w:hAnsi="Times New Roman" w:cs="Times New Roman"/>
          <w:sz w:val="24"/>
          <w:szCs w:val="24"/>
        </w:rPr>
        <w:t xml:space="preserve"> at collection centers in Woreta</w:t>
      </w:r>
      <w:r w:rsidR="00BD6372" w:rsidRPr="006F5377">
        <w:rPr>
          <w:rFonts w:ascii="Times New Roman" w:hAnsi="Times New Roman" w:cs="Times New Roman"/>
          <w:sz w:val="24"/>
          <w:szCs w:val="24"/>
        </w:rPr>
        <w:t xml:space="preserve"> town</w:t>
      </w:r>
      <w:r w:rsidRPr="006F5377">
        <w:rPr>
          <w:rFonts w:ascii="Times New Roman" w:hAnsi="Times New Roman" w:cs="Times New Roman"/>
          <w:sz w:val="24"/>
          <w:szCs w:val="24"/>
        </w:rPr>
        <w:t>.</w:t>
      </w:r>
    </w:p>
    <w:p w:rsidR="00417095" w:rsidRDefault="00E034B1" w:rsidP="001B37FA">
      <w:pPr>
        <w:pStyle w:val="Heading2"/>
        <w:spacing w:before="0" w:after="120" w:line="360" w:lineRule="auto"/>
        <w:rPr>
          <w:rFonts w:ascii="Times New Roman" w:hAnsi="Times New Roman" w:cs="Times New Roman"/>
          <w:color w:val="auto"/>
          <w:sz w:val="24"/>
          <w:szCs w:val="24"/>
        </w:rPr>
      </w:pPr>
      <w:bookmarkStart w:id="93" w:name="_Toc377053252"/>
      <w:bookmarkStart w:id="94" w:name="_Toc178861272"/>
      <w:r w:rsidRPr="006F5377">
        <w:rPr>
          <w:rFonts w:ascii="Times New Roman" w:hAnsi="Times New Roman" w:cs="Times New Roman"/>
          <w:color w:val="auto"/>
          <w:sz w:val="24"/>
          <w:szCs w:val="24"/>
        </w:rPr>
        <w:t>3.2</w:t>
      </w:r>
      <w:r w:rsidR="00417095" w:rsidRPr="006F5377">
        <w:rPr>
          <w:rFonts w:ascii="Times New Roman" w:hAnsi="Times New Roman" w:cs="Times New Roman"/>
          <w:color w:val="auto"/>
          <w:sz w:val="24"/>
          <w:szCs w:val="24"/>
        </w:rPr>
        <w:t>. Description of the study area</w:t>
      </w:r>
      <w:bookmarkEnd w:id="86"/>
      <w:bookmarkEnd w:id="87"/>
      <w:bookmarkEnd w:id="88"/>
      <w:bookmarkEnd w:id="92"/>
      <w:bookmarkEnd w:id="93"/>
      <w:bookmarkEnd w:id="94"/>
    </w:p>
    <w:p w:rsidR="002C3AAB" w:rsidRDefault="002C3AAB" w:rsidP="002C3AAB">
      <w:pPr>
        <w:spacing w:after="120" w:line="360" w:lineRule="auto"/>
        <w:jc w:val="both"/>
        <w:rPr>
          <w:rFonts w:ascii="Times New Roman" w:hAnsi="Times New Roman" w:cs="Times New Roman"/>
          <w:sz w:val="24"/>
          <w:szCs w:val="24"/>
        </w:rPr>
      </w:pPr>
      <w:r w:rsidRPr="002C3AAB">
        <w:rPr>
          <w:rFonts w:ascii="Times New Roman" w:hAnsi="Times New Roman" w:cs="Times New Roman"/>
          <w:sz w:val="24"/>
          <w:szCs w:val="24"/>
        </w:rPr>
        <w:t>The study was conducted in Fogera district of South Gondar Zone, northwestern Ethiopia</w:t>
      </w:r>
      <w:r w:rsidR="00C05566">
        <w:rPr>
          <w:rFonts w:ascii="Times New Roman" w:hAnsi="Times New Roman" w:cs="Times New Roman"/>
          <w:sz w:val="24"/>
          <w:szCs w:val="24"/>
        </w:rPr>
        <w:t xml:space="preserve">. </w:t>
      </w:r>
      <w:r w:rsidRPr="002C3AAB">
        <w:rPr>
          <w:rFonts w:ascii="Times New Roman" w:hAnsi="Times New Roman" w:cs="Times New Roman"/>
          <w:sz w:val="24"/>
          <w:szCs w:val="24"/>
        </w:rPr>
        <w:t xml:space="preserve">It is situated at 11° 58 N latitude and 37° 41 E longitudes. The district is 625 km from Addis Ababa and 55 km from the Regional capital, Bahir Dar city. The district is bordered by LiboKemkem district in the North, Dera district in the South, Lake Tana in the West and Farta district in the East. The district is divided into 30 rural and 6 urban </w:t>
      </w:r>
      <w:r w:rsidRPr="0013155D">
        <w:rPr>
          <w:rFonts w:ascii="Times New Roman" w:hAnsi="Times New Roman" w:cs="Times New Roman"/>
          <w:i/>
          <w:sz w:val="24"/>
          <w:szCs w:val="24"/>
        </w:rPr>
        <w:t>Kebeles</w:t>
      </w:r>
      <w:r w:rsidRPr="002C3AAB">
        <w:rPr>
          <w:rFonts w:ascii="Times New Roman" w:hAnsi="Times New Roman" w:cs="Times New Roman"/>
          <w:sz w:val="24"/>
          <w:szCs w:val="24"/>
        </w:rPr>
        <w:t xml:space="preserve"> (Fogera district agriculture office, 2022).</w:t>
      </w:r>
    </w:p>
    <w:p w:rsidR="00B42F60" w:rsidRPr="00AF49B2" w:rsidRDefault="00F953C8" w:rsidP="001B37FA">
      <w:pPr>
        <w:spacing w:after="120" w:line="360" w:lineRule="auto"/>
        <w:jc w:val="both"/>
        <w:rPr>
          <w:rFonts w:ascii="Times New Roman" w:hAnsi="Times New Roman" w:cs="Times New Roman"/>
          <w:color w:val="C00000"/>
          <w:sz w:val="24"/>
          <w:szCs w:val="24"/>
        </w:rPr>
      </w:pPr>
      <w:r w:rsidRPr="006F5377">
        <w:rPr>
          <w:rFonts w:ascii="Times New Roman" w:hAnsi="Times New Roman" w:cs="Times New Roman"/>
          <w:sz w:val="24"/>
          <w:szCs w:val="24"/>
        </w:rPr>
        <w:t xml:space="preserve">The district </w:t>
      </w:r>
      <w:r w:rsidR="0013155D" w:rsidRPr="006F5377">
        <w:rPr>
          <w:rFonts w:ascii="Times New Roman" w:hAnsi="Times New Roman" w:cs="Times New Roman"/>
          <w:sz w:val="24"/>
          <w:szCs w:val="24"/>
        </w:rPr>
        <w:t>is characterized</w:t>
      </w:r>
      <w:r w:rsidRPr="006F5377">
        <w:rPr>
          <w:rFonts w:ascii="Times New Roman" w:hAnsi="Times New Roman" w:cs="Times New Roman"/>
          <w:sz w:val="24"/>
          <w:szCs w:val="24"/>
        </w:rPr>
        <w:t xml:space="preserve"> by subsistence mixed farming system in which</w:t>
      </w:r>
      <w:r w:rsidR="003834EC" w:rsidRPr="006F5377">
        <w:rPr>
          <w:rFonts w:ascii="Times New Roman" w:hAnsi="Times New Roman" w:cs="Times New Roman"/>
          <w:sz w:val="24"/>
          <w:szCs w:val="24"/>
        </w:rPr>
        <w:t xml:space="preserve"> production of both crops and livestock is common economic activity.</w:t>
      </w:r>
      <w:r w:rsidR="00047499" w:rsidRPr="006F5377">
        <w:rPr>
          <w:rFonts w:ascii="Times New Roman" w:hAnsi="Times New Roman" w:cs="Times New Roman"/>
          <w:sz w:val="24"/>
          <w:szCs w:val="24"/>
        </w:rPr>
        <w:t xml:space="preserve"> The altitude</w:t>
      </w:r>
      <w:r w:rsidR="004E4C2E">
        <w:rPr>
          <w:rFonts w:ascii="Times New Roman" w:hAnsi="Times New Roman" w:cs="Times New Roman"/>
          <w:sz w:val="24"/>
          <w:szCs w:val="24"/>
        </w:rPr>
        <w:t xml:space="preserve"> of </w:t>
      </w:r>
      <w:r w:rsidR="00D20170">
        <w:rPr>
          <w:rFonts w:ascii="Times New Roman" w:hAnsi="Times New Roman" w:cs="Times New Roman"/>
          <w:sz w:val="24"/>
          <w:szCs w:val="24"/>
        </w:rPr>
        <w:t>the</w:t>
      </w:r>
      <w:r w:rsidR="00D20170" w:rsidRPr="006F5377">
        <w:rPr>
          <w:rFonts w:ascii="Times New Roman" w:hAnsi="Times New Roman" w:cs="Times New Roman"/>
          <w:sz w:val="24"/>
          <w:szCs w:val="24"/>
        </w:rPr>
        <w:t xml:space="preserve"> area</w:t>
      </w:r>
      <w:r w:rsidR="00633A08" w:rsidRPr="006F5377">
        <w:rPr>
          <w:rFonts w:ascii="Times New Roman" w:hAnsi="Times New Roman" w:cs="Times New Roman"/>
          <w:sz w:val="24"/>
          <w:szCs w:val="24"/>
        </w:rPr>
        <w:t xml:space="preserve"> </w:t>
      </w:r>
      <w:r w:rsidR="00633A08">
        <w:rPr>
          <w:rFonts w:ascii="Times New Roman" w:hAnsi="Times New Roman" w:cs="Times New Roman"/>
          <w:sz w:val="24"/>
          <w:szCs w:val="24"/>
        </w:rPr>
        <w:t>is</w:t>
      </w:r>
      <w:r w:rsidR="007D6557" w:rsidRPr="006F5377">
        <w:rPr>
          <w:rFonts w:ascii="Times New Roman" w:hAnsi="Times New Roman" w:cs="Times New Roman"/>
          <w:sz w:val="24"/>
          <w:szCs w:val="24"/>
        </w:rPr>
        <w:t xml:space="preserve">1787 </w:t>
      </w:r>
      <w:r w:rsidR="00116A45" w:rsidRPr="006F5377">
        <w:rPr>
          <w:rFonts w:ascii="Times New Roman" w:hAnsi="Times New Roman" w:cs="Times New Roman"/>
          <w:sz w:val="24"/>
          <w:szCs w:val="24"/>
        </w:rPr>
        <w:t>m.a.s.l. </w:t>
      </w:r>
      <w:r w:rsidR="008A1F84" w:rsidRPr="00633A08" w:rsidDel="008A1F84">
        <w:rPr>
          <w:rFonts w:ascii="Times New Roman" w:hAnsi="Times New Roman" w:cs="Times New Roman"/>
          <w:color w:val="C00000"/>
          <w:sz w:val="24"/>
          <w:szCs w:val="24"/>
        </w:rPr>
        <w:t xml:space="preserve"> </w:t>
      </w:r>
      <w:r w:rsidR="00047499" w:rsidRPr="006F5377">
        <w:rPr>
          <w:rFonts w:ascii="Times New Roman" w:hAnsi="Times New Roman" w:cs="Times New Roman"/>
          <w:sz w:val="24"/>
          <w:szCs w:val="24"/>
        </w:rPr>
        <w:t xml:space="preserve">The mean </w:t>
      </w:r>
      <w:r w:rsidR="004E4C2E" w:rsidRPr="006F5377">
        <w:rPr>
          <w:rFonts w:ascii="Times New Roman" w:hAnsi="Times New Roman" w:cs="Times New Roman"/>
          <w:sz w:val="24"/>
          <w:szCs w:val="24"/>
        </w:rPr>
        <w:t xml:space="preserve">annual </w:t>
      </w:r>
      <w:r w:rsidR="00D20170" w:rsidRPr="006F5377">
        <w:rPr>
          <w:rFonts w:ascii="Times New Roman" w:hAnsi="Times New Roman" w:cs="Times New Roman"/>
          <w:sz w:val="24"/>
          <w:szCs w:val="24"/>
        </w:rPr>
        <w:t>rainfall ranges</w:t>
      </w:r>
      <w:r w:rsidR="004E4C2E" w:rsidRPr="006F5377">
        <w:rPr>
          <w:rFonts w:ascii="Times New Roman" w:hAnsi="Times New Roman" w:cs="Times New Roman"/>
          <w:sz w:val="24"/>
          <w:szCs w:val="24"/>
        </w:rPr>
        <w:t xml:space="preserve"> </w:t>
      </w:r>
      <w:r w:rsidR="004E4C2E">
        <w:rPr>
          <w:rFonts w:ascii="Times New Roman" w:hAnsi="Times New Roman" w:cs="Times New Roman"/>
          <w:sz w:val="24"/>
          <w:szCs w:val="24"/>
        </w:rPr>
        <w:t>between</w:t>
      </w:r>
      <w:r w:rsidR="004E4C2E" w:rsidRPr="006F5377">
        <w:rPr>
          <w:rFonts w:ascii="Times New Roman" w:hAnsi="Times New Roman" w:cs="Times New Roman"/>
          <w:sz w:val="24"/>
          <w:szCs w:val="24"/>
        </w:rPr>
        <w:t xml:space="preserve"> 1103 to 1336 mm </w:t>
      </w:r>
      <w:r w:rsidR="0036496B" w:rsidRPr="006F5377">
        <w:rPr>
          <w:rFonts w:ascii="Times New Roman" w:hAnsi="Times New Roman" w:cs="Times New Roman"/>
          <w:sz w:val="24"/>
          <w:szCs w:val="24"/>
        </w:rPr>
        <w:t xml:space="preserve">and </w:t>
      </w:r>
      <w:r w:rsidR="004E4C2E">
        <w:rPr>
          <w:rFonts w:ascii="Times New Roman" w:hAnsi="Times New Roman" w:cs="Times New Roman"/>
          <w:sz w:val="24"/>
          <w:szCs w:val="24"/>
        </w:rPr>
        <w:t xml:space="preserve">that of </w:t>
      </w:r>
      <w:r w:rsidR="0036496B" w:rsidRPr="006F5377">
        <w:rPr>
          <w:rFonts w:ascii="Times New Roman" w:hAnsi="Times New Roman" w:cs="Times New Roman"/>
          <w:sz w:val="24"/>
          <w:szCs w:val="24"/>
        </w:rPr>
        <w:t xml:space="preserve">ambient temperature </w:t>
      </w:r>
      <w:r w:rsidR="004E4C2E">
        <w:rPr>
          <w:rFonts w:ascii="Times New Roman" w:hAnsi="Times New Roman" w:cs="Times New Roman"/>
          <w:sz w:val="24"/>
          <w:szCs w:val="24"/>
        </w:rPr>
        <w:t>ranges between</w:t>
      </w:r>
      <w:r w:rsidR="007D6557" w:rsidRPr="006F5377">
        <w:rPr>
          <w:rFonts w:ascii="Times New Roman" w:hAnsi="Times New Roman" w:cs="Times New Roman"/>
          <w:sz w:val="24"/>
          <w:szCs w:val="24"/>
        </w:rPr>
        <w:t>12</w:t>
      </w:r>
      <w:r w:rsidR="007D6557" w:rsidRPr="006F5377">
        <w:rPr>
          <w:rFonts w:ascii="Times New Roman" w:hAnsi="Times New Roman" w:cs="Times New Roman"/>
          <w:sz w:val="24"/>
          <w:szCs w:val="24"/>
          <w:vertAlign w:val="superscript"/>
        </w:rPr>
        <w:t>o</w:t>
      </w:r>
      <w:r w:rsidR="00D54311" w:rsidRPr="006F5377">
        <w:rPr>
          <w:rFonts w:ascii="Times New Roman" w:hAnsi="Times New Roman" w:cs="Times New Roman"/>
          <w:sz w:val="24"/>
          <w:szCs w:val="24"/>
        </w:rPr>
        <w:t>C to</w:t>
      </w:r>
      <w:r w:rsidR="007D6557" w:rsidRPr="006F5377">
        <w:rPr>
          <w:rFonts w:ascii="Times New Roman" w:hAnsi="Times New Roman" w:cs="Times New Roman"/>
          <w:sz w:val="24"/>
          <w:szCs w:val="24"/>
        </w:rPr>
        <w:t xml:space="preserve"> 27</w:t>
      </w:r>
      <w:r w:rsidR="00047499" w:rsidRPr="006F5377">
        <w:rPr>
          <w:rFonts w:ascii="Times New Roman" w:hAnsi="Times New Roman" w:cs="Times New Roman"/>
          <w:sz w:val="24"/>
          <w:szCs w:val="24"/>
          <w:vertAlign w:val="superscript"/>
        </w:rPr>
        <w:t>o</w:t>
      </w:r>
      <w:r w:rsidR="00047499" w:rsidRPr="006F5377">
        <w:rPr>
          <w:rFonts w:ascii="Times New Roman" w:hAnsi="Times New Roman" w:cs="Times New Roman"/>
          <w:sz w:val="24"/>
          <w:szCs w:val="24"/>
        </w:rPr>
        <w:t>C.</w:t>
      </w:r>
      <w:r w:rsidR="00A60B2C" w:rsidRPr="006F5377">
        <w:rPr>
          <w:rFonts w:ascii="Times New Roman" w:hAnsi="Times New Roman" w:cs="Times New Roman"/>
          <w:sz w:val="24"/>
          <w:szCs w:val="24"/>
        </w:rPr>
        <w:t> </w:t>
      </w:r>
      <w:r w:rsidR="00C82E0E" w:rsidRPr="006F5377">
        <w:rPr>
          <w:rFonts w:ascii="Times New Roman" w:hAnsi="Times New Roman" w:cs="Times New Roman"/>
          <w:sz w:val="24"/>
          <w:szCs w:val="24"/>
        </w:rPr>
        <w:t xml:space="preserve">The district has 17 km of asphalt road that crosses the town, and 38 km of </w:t>
      </w:r>
      <w:r w:rsidR="00F44928" w:rsidRPr="006F5377">
        <w:rPr>
          <w:rFonts w:ascii="Times New Roman" w:hAnsi="Times New Roman" w:cs="Times New Roman"/>
          <w:sz w:val="24"/>
          <w:szCs w:val="24"/>
        </w:rPr>
        <w:t>all-weather</w:t>
      </w:r>
      <w:r w:rsidR="00C82E0E" w:rsidRPr="006F5377">
        <w:rPr>
          <w:rFonts w:ascii="Times New Roman" w:hAnsi="Times New Roman" w:cs="Times New Roman"/>
          <w:sz w:val="24"/>
          <w:szCs w:val="24"/>
        </w:rPr>
        <w:t xml:space="preserve"> road and 67 km of dry weather </w:t>
      </w:r>
      <w:r w:rsidR="004E4C2E" w:rsidRPr="006F5377">
        <w:rPr>
          <w:rFonts w:ascii="Times New Roman" w:hAnsi="Times New Roman" w:cs="Times New Roman"/>
          <w:sz w:val="24"/>
          <w:szCs w:val="24"/>
        </w:rPr>
        <w:t>road. The</w:t>
      </w:r>
      <w:r w:rsidR="00F46F6F" w:rsidRPr="006F5377">
        <w:rPr>
          <w:rFonts w:ascii="Times New Roman" w:hAnsi="Times New Roman" w:cs="Times New Roman"/>
          <w:sz w:val="24"/>
          <w:szCs w:val="24"/>
        </w:rPr>
        <w:t xml:space="preserve"> human population </w:t>
      </w:r>
      <w:r w:rsidR="009A2B23" w:rsidRPr="006F5377">
        <w:rPr>
          <w:rFonts w:ascii="Times New Roman" w:hAnsi="Times New Roman" w:cs="Times New Roman"/>
          <w:sz w:val="24"/>
          <w:szCs w:val="24"/>
        </w:rPr>
        <w:t>of the</w:t>
      </w:r>
      <w:r w:rsidR="00CB2566" w:rsidRPr="006F5377">
        <w:rPr>
          <w:rFonts w:ascii="Times New Roman" w:hAnsi="Times New Roman" w:cs="Times New Roman"/>
          <w:sz w:val="24"/>
          <w:szCs w:val="24"/>
        </w:rPr>
        <w:t xml:space="preserve"> district is</w:t>
      </w:r>
      <w:r w:rsidR="00026018" w:rsidRPr="006F5377">
        <w:rPr>
          <w:rFonts w:ascii="Times New Roman" w:hAnsi="Times New Roman" w:cs="Times New Roman"/>
          <w:sz w:val="24"/>
          <w:szCs w:val="24"/>
        </w:rPr>
        <w:t xml:space="preserve"> estimated </w:t>
      </w:r>
      <w:r w:rsidR="004E4C2E">
        <w:rPr>
          <w:rFonts w:ascii="Times New Roman" w:hAnsi="Times New Roman" w:cs="Times New Roman"/>
          <w:sz w:val="24"/>
          <w:szCs w:val="24"/>
        </w:rPr>
        <w:t>to</w:t>
      </w:r>
      <w:r w:rsidR="00CD5BDE" w:rsidRPr="006F5377">
        <w:rPr>
          <w:rFonts w:ascii="Times New Roman" w:hAnsi="Times New Roman" w:cs="Times New Roman"/>
          <w:sz w:val="24"/>
          <w:szCs w:val="24"/>
        </w:rPr>
        <w:t>267</w:t>
      </w:r>
      <w:r w:rsidR="00A953C1" w:rsidRPr="006F5377">
        <w:rPr>
          <w:rFonts w:ascii="Times New Roman" w:hAnsi="Times New Roman" w:cs="Times New Roman"/>
          <w:sz w:val="24"/>
          <w:szCs w:val="24"/>
        </w:rPr>
        <w:t>, 687</w:t>
      </w:r>
      <w:r w:rsidR="00F46F6F" w:rsidRPr="006F5377">
        <w:rPr>
          <w:rFonts w:ascii="Times New Roman" w:hAnsi="Times New Roman" w:cs="Times New Roman"/>
          <w:sz w:val="24"/>
          <w:szCs w:val="24"/>
        </w:rPr>
        <w:t>. Out of this</w:t>
      </w:r>
      <w:r w:rsidR="00633A08" w:rsidRPr="006F5377">
        <w:rPr>
          <w:rFonts w:ascii="Times New Roman" w:hAnsi="Times New Roman" w:cs="Times New Roman"/>
          <w:sz w:val="24"/>
          <w:szCs w:val="24"/>
        </w:rPr>
        <w:t>, 135,952</w:t>
      </w:r>
      <w:r w:rsidR="00AA7C8B" w:rsidRPr="006F5377">
        <w:rPr>
          <w:rFonts w:ascii="Times New Roman" w:hAnsi="Times New Roman" w:cs="Times New Roman"/>
          <w:sz w:val="24"/>
          <w:szCs w:val="24"/>
        </w:rPr>
        <w:t xml:space="preserve"> are</w:t>
      </w:r>
      <w:r w:rsidR="001F030F" w:rsidRPr="006F5377">
        <w:rPr>
          <w:rFonts w:ascii="Times New Roman" w:hAnsi="Times New Roman" w:cs="Times New Roman"/>
          <w:sz w:val="24"/>
          <w:szCs w:val="24"/>
        </w:rPr>
        <w:t xml:space="preserve"> male and 1</w:t>
      </w:r>
      <w:r w:rsidR="00D26BB2" w:rsidRPr="006F5377">
        <w:rPr>
          <w:rFonts w:ascii="Times New Roman" w:hAnsi="Times New Roman" w:cs="Times New Roman"/>
          <w:sz w:val="24"/>
          <w:szCs w:val="24"/>
        </w:rPr>
        <w:t xml:space="preserve">31,735 are </w:t>
      </w:r>
      <w:r w:rsidR="009A2B23" w:rsidRPr="006F5377">
        <w:rPr>
          <w:rFonts w:ascii="Times New Roman" w:hAnsi="Times New Roman" w:cs="Times New Roman"/>
          <w:sz w:val="24"/>
          <w:szCs w:val="24"/>
        </w:rPr>
        <w:t>female. In</w:t>
      </w:r>
      <w:r w:rsidR="00831BEC" w:rsidRPr="006F5377">
        <w:rPr>
          <w:rFonts w:ascii="Times New Roman" w:hAnsi="Times New Roman" w:cs="Times New Roman"/>
          <w:sz w:val="24"/>
          <w:szCs w:val="24"/>
        </w:rPr>
        <w:t xml:space="preserve"> Fogera district</w:t>
      </w:r>
      <w:r w:rsidR="00AF2790" w:rsidRPr="006F5377">
        <w:rPr>
          <w:rFonts w:ascii="Times New Roman" w:hAnsi="Times New Roman" w:cs="Times New Roman"/>
          <w:sz w:val="24"/>
          <w:szCs w:val="24"/>
        </w:rPr>
        <w:t>, there a</w:t>
      </w:r>
      <w:r w:rsidR="00E737A3" w:rsidRPr="006F5377">
        <w:rPr>
          <w:rFonts w:ascii="Times New Roman" w:hAnsi="Times New Roman" w:cs="Times New Roman"/>
          <w:sz w:val="24"/>
          <w:szCs w:val="24"/>
        </w:rPr>
        <w:t>re 310,040 cattle</w:t>
      </w:r>
      <w:r w:rsidR="0015614C" w:rsidRPr="006F5377">
        <w:rPr>
          <w:rFonts w:ascii="Times New Roman" w:hAnsi="Times New Roman" w:cs="Times New Roman"/>
          <w:sz w:val="24"/>
          <w:szCs w:val="24"/>
        </w:rPr>
        <w:t>, 108</w:t>
      </w:r>
      <w:r w:rsidR="004E4C2E">
        <w:rPr>
          <w:rFonts w:ascii="Times New Roman" w:hAnsi="Times New Roman" w:cs="Times New Roman"/>
          <w:sz w:val="24"/>
          <w:szCs w:val="24"/>
        </w:rPr>
        <w:t>,</w:t>
      </w:r>
      <w:r w:rsidR="0015614C" w:rsidRPr="006F5377">
        <w:rPr>
          <w:rFonts w:ascii="Times New Roman" w:hAnsi="Times New Roman" w:cs="Times New Roman"/>
          <w:sz w:val="24"/>
          <w:szCs w:val="24"/>
        </w:rPr>
        <w:t>897</w:t>
      </w:r>
      <w:r w:rsidR="00906F7D" w:rsidRPr="006F5377">
        <w:rPr>
          <w:rFonts w:ascii="Times New Roman" w:hAnsi="Times New Roman" w:cs="Times New Roman"/>
          <w:sz w:val="24"/>
          <w:szCs w:val="24"/>
        </w:rPr>
        <w:t xml:space="preserve"> sheep, 35,195</w:t>
      </w:r>
      <w:r w:rsidR="00AF2790" w:rsidRPr="006F5377">
        <w:rPr>
          <w:rFonts w:ascii="Times New Roman" w:hAnsi="Times New Roman" w:cs="Times New Roman"/>
          <w:sz w:val="24"/>
          <w:szCs w:val="24"/>
        </w:rPr>
        <w:t xml:space="preserve"> goats, </w:t>
      </w:r>
      <w:r w:rsidR="00E93FA6" w:rsidRPr="006F5377">
        <w:rPr>
          <w:rFonts w:ascii="Times New Roman" w:hAnsi="Times New Roman" w:cs="Times New Roman"/>
          <w:sz w:val="24"/>
          <w:szCs w:val="24"/>
        </w:rPr>
        <w:t>33</w:t>
      </w:r>
      <w:r w:rsidR="004E4C2E">
        <w:rPr>
          <w:rFonts w:ascii="Times New Roman" w:hAnsi="Times New Roman" w:cs="Times New Roman"/>
          <w:sz w:val="24"/>
          <w:szCs w:val="24"/>
        </w:rPr>
        <w:t>,</w:t>
      </w:r>
      <w:r w:rsidR="00E93FA6" w:rsidRPr="006F5377">
        <w:rPr>
          <w:rFonts w:ascii="Times New Roman" w:hAnsi="Times New Roman" w:cs="Times New Roman"/>
          <w:sz w:val="24"/>
          <w:szCs w:val="24"/>
        </w:rPr>
        <w:t>666 donkey</w:t>
      </w:r>
      <w:r w:rsidR="004E4C2E">
        <w:rPr>
          <w:rFonts w:ascii="Times New Roman" w:hAnsi="Times New Roman" w:cs="Times New Roman"/>
          <w:sz w:val="24"/>
          <w:szCs w:val="24"/>
        </w:rPr>
        <w:t>s</w:t>
      </w:r>
      <w:r w:rsidR="00E93FA6" w:rsidRPr="006F5377">
        <w:rPr>
          <w:rFonts w:ascii="Times New Roman" w:hAnsi="Times New Roman" w:cs="Times New Roman"/>
          <w:sz w:val="24"/>
          <w:szCs w:val="24"/>
        </w:rPr>
        <w:t>, 9 horse</w:t>
      </w:r>
      <w:r w:rsidR="004E4C2E">
        <w:rPr>
          <w:rFonts w:ascii="Times New Roman" w:hAnsi="Times New Roman" w:cs="Times New Roman"/>
          <w:sz w:val="24"/>
          <w:szCs w:val="24"/>
        </w:rPr>
        <w:t>s</w:t>
      </w:r>
      <w:r w:rsidR="005E24CA" w:rsidRPr="006F5377">
        <w:rPr>
          <w:rFonts w:ascii="Times New Roman" w:hAnsi="Times New Roman" w:cs="Times New Roman"/>
          <w:sz w:val="24"/>
          <w:szCs w:val="24"/>
        </w:rPr>
        <w:t>, 1</w:t>
      </w:r>
      <w:r w:rsidR="004E4C2E">
        <w:rPr>
          <w:rFonts w:ascii="Times New Roman" w:hAnsi="Times New Roman" w:cs="Times New Roman"/>
          <w:sz w:val="24"/>
          <w:szCs w:val="24"/>
        </w:rPr>
        <w:t>,</w:t>
      </w:r>
      <w:r w:rsidR="005E24CA" w:rsidRPr="006F5377">
        <w:rPr>
          <w:rFonts w:ascii="Times New Roman" w:hAnsi="Times New Roman" w:cs="Times New Roman"/>
          <w:sz w:val="24"/>
          <w:szCs w:val="24"/>
        </w:rPr>
        <w:t>533</w:t>
      </w:r>
      <w:r w:rsidR="00DA5AAD" w:rsidRPr="006F5377">
        <w:rPr>
          <w:rFonts w:ascii="Times New Roman" w:hAnsi="Times New Roman" w:cs="Times New Roman"/>
          <w:sz w:val="24"/>
          <w:szCs w:val="24"/>
        </w:rPr>
        <w:t xml:space="preserve"> mules and  235</w:t>
      </w:r>
      <w:r w:rsidR="00266222" w:rsidRPr="006F5377">
        <w:rPr>
          <w:rFonts w:ascii="Times New Roman" w:hAnsi="Times New Roman" w:cs="Times New Roman"/>
          <w:sz w:val="24"/>
          <w:szCs w:val="24"/>
        </w:rPr>
        <w:t>,513</w:t>
      </w:r>
      <w:r w:rsidR="00671911" w:rsidRPr="006F5377">
        <w:rPr>
          <w:rFonts w:ascii="Times New Roman" w:hAnsi="Times New Roman" w:cs="Times New Roman"/>
          <w:sz w:val="24"/>
          <w:szCs w:val="24"/>
        </w:rPr>
        <w:t xml:space="preserve">chicken </w:t>
      </w:r>
      <w:r w:rsidR="00950456" w:rsidRPr="006F5377">
        <w:rPr>
          <w:rFonts w:ascii="Times New Roman" w:hAnsi="Times New Roman" w:cs="Times New Roman"/>
          <w:sz w:val="24"/>
          <w:szCs w:val="24"/>
        </w:rPr>
        <w:t>(CSA, 2022</w:t>
      </w:r>
      <w:r w:rsidR="00CB61A4" w:rsidRPr="006F5377">
        <w:rPr>
          <w:rFonts w:ascii="Times New Roman" w:hAnsi="Times New Roman" w:cs="Times New Roman"/>
          <w:sz w:val="24"/>
          <w:szCs w:val="24"/>
        </w:rPr>
        <w:t>),</w:t>
      </w:r>
      <w:r w:rsidR="00A946E3" w:rsidRPr="006F5377">
        <w:rPr>
          <w:rFonts w:ascii="Times New Roman" w:hAnsi="Times New Roman" w:cs="Times New Roman"/>
          <w:sz w:val="24"/>
          <w:szCs w:val="24"/>
        </w:rPr>
        <w:t xml:space="preserve"> and there are </w:t>
      </w:r>
      <w:r w:rsidR="006D7822" w:rsidRPr="006F5377">
        <w:rPr>
          <w:rFonts w:ascii="Times New Roman" w:hAnsi="Times New Roman" w:cs="Times New Roman"/>
          <w:sz w:val="24"/>
          <w:szCs w:val="24"/>
        </w:rPr>
        <w:t>3</w:t>
      </w:r>
      <w:r w:rsidR="00346099" w:rsidRPr="006F5377">
        <w:rPr>
          <w:rFonts w:ascii="Times New Roman" w:hAnsi="Times New Roman" w:cs="Times New Roman"/>
          <w:sz w:val="24"/>
          <w:szCs w:val="24"/>
        </w:rPr>
        <w:t xml:space="preserve">hide and skin </w:t>
      </w:r>
      <w:r w:rsidR="00651313" w:rsidRPr="006F5377">
        <w:rPr>
          <w:rFonts w:ascii="Times New Roman" w:hAnsi="Times New Roman" w:cs="Times New Roman"/>
          <w:sz w:val="24"/>
          <w:szCs w:val="24"/>
        </w:rPr>
        <w:t xml:space="preserve">collection </w:t>
      </w:r>
      <w:r w:rsidR="009A2B23" w:rsidRPr="006F5377">
        <w:rPr>
          <w:rFonts w:ascii="Times New Roman" w:hAnsi="Times New Roman" w:cs="Times New Roman"/>
          <w:sz w:val="24"/>
          <w:szCs w:val="24"/>
        </w:rPr>
        <w:t>center</w:t>
      </w:r>
      <w:r w:rsidR="009A2B23">
        <w:rPr>
          <w:rFonts w:ascii="Times New Roman" w:hAnsi="Times New Roman" w:cs="Times New Roman"/>
          <w:sz w:val="24"/>
          <w:szCs w:val="24"/>
        </w:rPr>
        <w:t>s</w:t>
      </w:r>
      <w:r w:rsidR="009A2B23" w:rsidRPr="006F5377">
        <w:rPr>
          <w:rFonts w:ascii="Times New Roman" w:hAnsi="Times New Roman" w:cs="Times New Roman"/>
          <w:sz w:val="24"/>
          <w:szCs w:val="24"/>
        </w:rPr>
        <w:t xml:space="preserve"> and</w:t>
      </w:r>
      <w:r w:rsidR="00B81B75" w:rsidRPr="006F5377">
        <w:rPr>
          <w:rFonts w:ascii="Times New Roman" w:hAnsi="Times New Roman" w:cs="Times New Roman"/>
          <w:sz w:val="24"/>
          <w:szCs w:val="24"/>
        </w:rPr>
        <w:t xml:space="preserve"> 25</w:t>
      </w:r>
      <w:r w:rsidR="00F532F0" w:rsidRPr="006F5377">
        <w:rPr>
          <w:rFonts w:ascii="Times New Roman" w:hAnsi="Times New Roman" w:cs="Times New Roman"/>
          <w:sz w:val="24"/>
          <w:szCs w:val="24"/>
        </w:rPr>
        <w:t xml:space="preserve"> veterinary clinics (Fogera District Health Office</w:t>
      </w:r>
      <w:r w:rsidR="00931354" w:rsidRPr="006F5377">
        <w:rPr>
          <w:rFonts w:ascii="Times New Roman" w:hAnsi="Times New Roman" w:cs="Times New Roman"/>
          <w:sz w:val="24"/>
          <w:szCs w:val="24"/>
        </w:rPr>
        <w:t>, 2022</w:t>
      </w:r>
      <w:r w:rsidR="00651313" w:rsidRPr="006F5377">
        <w:rPr>
          <w:rFonts w:ascii="Times New Roman" w:hAnsi="Times New Roman" w:cs="Times New Roman"/>
          <w:sz w:val="24"/>
          <w:szCs w:val="24"/>
        </w:rPr>
        <w:t>)</w:t>
      </w:r>
      <w:r w:rsidR="00671911" w:rsidRPr="006F5377">
        <w:rPr>
          <w:rFonts w:ascii="Times New Roman" w:hAnsi="Times New Roman" w:cs="Times New Roman"/>
          <w:sz w:val="24"/>
          <w:szCs w:val="24"/>
        </w:rPr>
        <w:t xml:space="preserve">. </w:t>
      </w:r>
    </w:p>
    <w:bookmarkStart w:id="95" w:name="_Toc377043069"/>
    <w:bookmarkStart w:id="96" w:name="_Toc377048764"/>
    <w:bookmarkStart w:id="97" w:name="_Toc102404513"/>
    <w:p w:rsidR="00E8682D" w:rsidRPr="00563704" w:rsidRDefault="00E619E4" w:rsidP="00980875">
      <w:pPr>
        <w:spacing w:after="120" w:line="360" w:lineRule="auto"/>
      </w:pPr>
      <w:del w:id="98" w:author="TIC" w:date="1980-01-01T01:42:00Z">
        <w:r>
          <w:rPr>
            <w:noProof/>
          </w:rPr>
        </w:r>
        <w:r>
          <w:rPr>
            <w:noProof/>
          </w:rPr>
          <w:pict>
            <v:rect id="Rectangle 2" o:spid="_x0000_s1041" alt="Description: Map showing the location of Fogera. " style="width:43.8pt;height:23.8pt;visibility:visible;mso-left-percent:-10001;mso-top-percent:-10001;mso-position-horizontal:absolute;mso-position-horizontal-relative:char;mso-position-vertical:absolute;mso-position-vertical-relative:line;mso-left-percent:-10001;mso-top-percent:-10001" filled="f" stroked="f">
              <o:lock v:ext="edit" aspectratio="t"/>
              <v:textbox>
                <w:txbxContent>
                  <w:p w:rsidR="00E619E4" w:rsidRDefault="00E619E4" w:rsidP="0037402B">
                    <w:pPr>
                      <w:spacing w:after="120" w:line="120" w:lineRule="auto"/>
                    </w:pPr>
                  </w:p>
                </w:txbxContent>
              </v:textbox>
              <w10:wrap type="none"/>
              <w10:anchorlock/>
            </v:rect>
          </w:pict>
        </w:r>
      </w:del>
      <w:del w:id="99" w:author="TIC" w:date="1980-01-01T01:31:00Z">
        <w:r>
          <w:rPr>
            <w:noProof/>
          </w:rPr>
        </w:r>
        <w:r>
          <w:rPr>
            <w:noProof/>
          </w:rPr>
          <w:pict>
            <v:rect id="Rectangle 3" o:spid="_x0000_s1040" alt="Description: Map showing the location of Fogera. " style="width:23.8pt;height:23.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del>
      <w:del w:id="100" w:author="TIC" w:date="1980-01-01T01:27:00Z">
        <w:r>
          <w:rPr>
            <w:noProof/>
          </w:rPr>
        </w:r>
        <w:r>
          <w:rPr>
            <w:noProof/>
          </w:rPr>
          <w:pict>
            <v:rect id="Rectangle 4" o:spid="_x0000_s1039" alt="Description: Map showing the location of Fogera. " style="width:23.8pt;height:23.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del>
      <w:r w:rsidR="00683780" w:rsidRPr="006D7709">
        <w:rPr>
          <w:rFonts w:ascii="Times New Roman" w:hAnsi="Times New Roman" w:cs="Times New Roman"/>
          <w:noProof/>
          <w:sz w:val="24"/>
          <w:szCs w:val="24"/>
        </w:rPr>
        <w:drawing>
          <wp:inline distT="0" distB="0" distL="0" distR="0" wp14:anchorId="4B11ADA4" wp14:editId="003F5748">
            <wp:extent cx="5265337" cy="3506874"/>
            <wp:effectExtent l="0" t="0" r="0" b="0"/>
            <wp:docPr id="8" name="Picture 8" descr="C:\Users\TIC\Desktop\research map\chalachew are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C\Desktop\research map\chalachew area map.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0737"/>
                    <a:stretch/>
                  </pic:blipFill>
                  <pic:spPr bwMode="auto">
                    <a:xfrm>
                      <a:off x="0" y="0"/>
                      <a:ext cx="5260888" cy="3503911"/>
                    </a:xfrm>
                    <a:prstGeom prst="rect">
                      <a:avLst/>
                    </a:prstGeom>
                    <a:noFill/>
                    <a:ln>
                      <a:noFill/>
                    </a:ln>
                    <a:extLst>
                      <a:ext uri="{53640926-AAD7-44D8-BBD7-CCE9431645EC}">
                        <a14:shadowObscured xmlns:a14="http://schemas.microsoft.com/office/drawing/2010/main"/>
                      </a:ext>
                    </a:extLst>
                  </pic:spPr>
                </pic:pic>
              </a:graphicData>
            </a:graphic>
          </wp:inline>
        </w:drawing>
      </w:r>
      <w:bookmarkEnd w:id="95"/>
      <w:bookmarkEnd w:id="96"/>
    </w:p>
    <w:p w:rsidR="00E8682D" w:rsidRPr="006F5377" w:rsidRDefault="005347AE" w:rsidP="00260465">
      <w:pPr>
        <w:pStyle w:val="Caption"/>
      </w:pPr>
      <w:bookmarkStart w:id="101" w:name="_Toc178861408"/>
      <w:r w:rsidRPr="002D7254">
        <w:t xml:space="preserve">Figure </w:t>
      </w:r>
      <w:fldSimple w:instr=" SEQ Figure \* ARABIC ">
        <w:r w:rsidRPr="002D7254">
          <w:rPr>
            <w:noProof/>
          </w:rPr>
          <w:t>1</w:t>
        </w:r>
      </w:fldSimple>
      <w:r w:rsidRPr="002D7254">
        <w:t>:</w:t>
      </w:r>
      <w:r w:rsidRPr="006F5377">
        <w:t xml:space="preserve"> Map of the study area</w:t>
      </w:r>
      <w:bookmarkEnd w:id="101"/>
    </w:p>
    <w:p w:rsidR="004220B5" w:rsidRDefault="00DE512E" w:rsidP="003F400C">
      <w:r w:rsidRPr="003C3F97">
        <w:rPr>
          <w:rFonts w:ascii="Times New Roman" w:hAnsi="Times New Roman" w:cs="Times New Roman"/>
          <w:sz w:val="24"/>
          <w:szCs w:val="24"/>
        </w:rPr>
        <w:t>Source: - Prepared by Geographic Information</w:t>
      </w:r>
      <w:r w:rsidR="001463F8" w:rsidRPr="003C3F97">
        <w:rPr>
          <w:rFonts w:ascii="Times New Roman" w:hAnsi="Times New Roman" w:cs="Times New Roman"/>
          <w:sz w:val="24"/>
          <w:szCs w:val="24"/>
        </w:rPr>
        <w:t xml:space="preserve"> System (GIS) (December 1, 2022</w:t>
      </w:r>
      <w:r w:rsidRPr="003C3F97">
        <w:rPr>
          <w:rFonts w:ascii="Times New Roman" w:hAnsi="Times New Roman" w:cs="Times New Roman"/>
          <w:sz w:val="24"/>
          <w:szCs w:val="24"/>
        </w:rPr>
        <w:t>).</w:t>
      </w:r>
      <w:bookmarkStart w:id="102" w:name="_Toc377053253"/>
      <w:bookmarkStart w:id="103" w:name="_Toc178861273"/>
      <w:bookmarkStart w:id="104" w:name="_Toc87246218"/>
      <w:bookmarkEnd w:id="97"/>
    </w:p>
    <w:p w:rsidR="003F400C" w:rsidRDefault="00863444" w:rsidP="003F400C">
      <w:pPr>
        <w:pStyle w:val="Heading2"/>
      </w:pPr>
      <w:r w:rsidRPr="003F400C">
        <w:rPr>
          <w:rFonts w:ascii="Times New Roman" w:hAnsi="Times New Roman" w:cs="Times New Roman"/>
          <w:color w:val="auto"/>
          <w:sz w:val="24"/>
          <w:szCs w:val="24"/>
        </w:rPr>
        <w:t>3.3</w:t>
      </w:r>
      <w:r w:rsidR="00BF04A4" w:rsidRPr="003F400C">
        <w:rPr>
          <w:rFonts w:ascii="Times New Roman" w:hAnsi="Times New Roman" w:cs="Times New Roman"/>
          <w:color w:val="auto"/>
          <w:sz w:val="24"/>
          <w:szCs w:val="24"/>
        </w:rPr>
        <w:t xml:space="preserve"> Study</w:t>
      </w:r>
      <w:r w:rsidR="00F502FD" w:rsidRPr="003F400C">
        <w:rPr>
          <w:rFonts w:ascii="Times New Roman" w:hAnsi="Times New Roman" w:cs="Times New Roman"/>
          <w:color w:val="auto"/>
          <w:sz w:val="24"/>
          <w:szCs w:val="24"/>
        </w:rPr>
        <w:t xml:space="preserve"> design</w:t>
      </w:r>
      <w:bookmarkEnd w:id="102"/>
      <w:bookmarkEnd w:id="103"/>
      <w:bookmarkEnd w:id="104"/>
    </w:p>
    <w:p w:rsidR="00824670" w:rsidRDefault="00500041" w:rsidP="003F400C">
      <w:pPr>
        <w:spacing w:before="240" w:after="120" w:line="360" w:lineRule="auto"/>
        <w:jc w:val="both"/>
        <w:rPr>
          <w:rFonts w:ascii="Times New Roman" w:hAnsi="Times New Roman" w:cs="Times New Roman"/>
          <w:iCs/>
          <w:color w:val="000000" w:themeColor="text1"/>
          <w:sz w:val="24"/>
          <w:szCs w:val="24"/>
        </w:rPr>
      </w:pPr>
      <w:r w:rsidRPr="006F5377">
        <w:rPr>
          <w:rFonts w:ascii="Times New Roman" w:hAnsi="Times New Roman" w:cs="Times New Roman"/>
          <w:sz w:val="24"/>
          <w:szCs w:val="24"/>
        </w:rPr>
        <w:t xml:space="preserve">A cross-sectional study design </w:t>
      </w:r>
      <w:r w:rsidR="00D84082" w:rsidRPr="006F5377">
        <w:rPr>
          <w:rFonts w:ascii="Times New Roman" w:hAnsi="Times New Roman" w:cs="Times New Roman"/>
          <w:sz w:val="24"/>
          <w:szCs w:val="24"/>
        </w:rPr>
        <w:t xml:space="preserve">was </w:t>
      </w:r>
      <w:r w:rsidRPr="006F5377">
        <w:rPr>
          <w:rFonts w:ascii="Times New Roman" w:hAnsi="Times New Roman" w:cs="Times New Roman"/>
          <w:sz w:val="24"/>
          <w:szCs w:val="24"/>
        </w:rPr>
        <w:t xml:space="preserve">employed </w:t>
      </w:r>
      <w:r w:rsidR="00DD6C96" w:rsidRPr="006F5377">
        <w:rPr>
          <w:rFonts w:ascii="Times New Roman" w:hAnsi="Times New Roman" w:cs="Times New Roman"/>
          <w:sz w:val="24"/>
          <w:szCs w:val="24"/>
        </w:rPr>
        <w:t xml:space="preserve">to </w:t>
      </w:r>
      <w:r w:rsidR="00102533" w:rsidRPr="006F5377">
        <w:rPr>
          <w:rFonts w:ascii="Times New Roman" w:hAnsi="Times New Roman" w:cs="Times New Roman"/>
          <w:iCs/>
          <w:color w:val="000000" w:themeColor="text1"/>
          <w:sz w:val="24"/>
          <w:szCs w:val="24"/>
        </w:rPr>
        <w:t xml:space="preserve">assess </w:t>
      </w:r>
      <w:r w:rsidR="004E0B03" w:rsidRPr="006F5377">
        <w:rPr>
          <w:rFonts w:ascii="Times New Roman" w:hAnsi="Times New Roman" w:cs="Times New Roman"/>
          <w:iCs/>
          <w:color w:val="000000" w:themeColor="text1"/>
          <w:sz w:val="24"/>
          <w:szCs w:val="24"/>
        </w:rPr>
        <w:t xml:space="preserve">hide and skin </w:t>
      </w:r>
      <w:r w:rsidR="00FE0938" w:rsidRPr="006F5377">
        <w:rPr>
          <w:rFonts w:ascii="Times New Roman" w:hAnsi="Times New Roman" w:cs="Times New Roman"/>
          <w:iCs/>
          <w:color w:val="000000" w:themeColor="text1"/>
          <w:sz w:val="24"/>
          <w:szCs w:val="24"/>
        </w:rPr>
        <w:t>defects;</w:t>
      </w:r>
      <w:r w:rsidR="00E57C9C" w:rsidRPr="006F5377">
        <w:rPr>
          <w:rFonts w:ascii="Times New Roman" w:hAnsi="Times New Roman" w:cs="Times New Roman"/>
          <w:iCs/>
          <w:color w:val="000000" w:themeColor="text1"/>
          <w:sz w:val="24"/>
          <w:szCs w:val="24"/>
        </w:rPr>
        <w:t xml:space="preserve"> preservation methods</w:t>
      </w:r>
      <w:r w:rsidR="003C3D59" w:rsidRPr="006F5377">
        <w:rPr>
          <w:rFonts w:ascii="Times New Roman" w:hAnsi="Times New Roman" w:cs="Times New Roman"/>
          <w:iCs/>
          <w:color w:val="000000" w:themeColor="text1"/>
          <w:sz w:val="24"/>
          <w:szCs w:val="24"/>
        </w:rPr>
        <w:t xml:space="preserve"> and grading of </w:t>
      </w:r>
      <w:r w:rsidR="0035217A" w:rsidRPr="006F5377">
        <w:rPr>
          <w:rFonts w:ascii="Times New Roman" w:hAnsi="Times New Roman" w:cs="Times New Roman"/>
          <w:iCs/>
          <w:color w:val="000000" w:themeColor="text1"/>
          <w:sz w:val="24"/>
          <w:szCs w:val="24"/>
        </w:rPr>
        <w:t xml:space="preserve">conditions in the </w:t>
      </w:r>
      <w:r w:rsidR="004E0B03">
        <w:rPr>
          <w:rFonts w:ascii="Times New Roman" w:hAnsi="Times New Roman" w:cs="Times New Roman"/>
          <w:iCs/>
          <w:color w:val="000000" w:themeColor="text1"/>
          <w:sz w:val="24"/>
          <w:szCs w:val="24"/>
        </w:rPr>
        <w:t>Fogera district</w:t>
      </w:r>
      <w:r w:rsidR="0035217A" w:rsidRPr="006F5377">
        <w:rPr>
          <w:rFonts w:ascii="Times New Roman" w:hAnsi="Times New Roman" w:cs="Times New Roman"/>
          <w:iCs/>
          <w:color w:val="000000" w:themeColor="text1"/>
          <w:sz w:val="24"/>
          <w:szCs w:val="24"/>
        </w:rPr>
        <w:t xml:space="preserve"> during the particular study time.  </w:t>
      </w:r>
    </w:p>
    <w:p w:rsidR="004220B5" w:rsidRPr="006F5377" w:rsidRDefault="004220B5" w:rsidP="003F400C">
      <w:pPr>
        <w:pStyle w:val="NoSpacing"/>
      </w:pPr>
    </w:p>
    <w:p w:rsidR="004220B5" w:rsidRPr="003F400C" w:rsidRDefault="00863444" w:rsidP="003F400C">
      <w:pPr>
        <w:pStyle w:val="Heading2"/>
        <w:spacing w:before="0" w:after="120" w:line="360" w:lineRule="auto"/>
        <w:rPr>
          <w:rFonts w:asciiTheme="minorHAnsi" w:hAnsiTheme="minorHAnsi" w:cstheme="minorBidi"/>
          <w:sz w:val="22"/>
          <w:szCs w:val="22"/>
        </w:rPr>
      </w:pPr>
      <w:bookmarkStart w:id="105" w:name="_Toc102404516"/>
      <w:bookmarkStart w:id="106" w:name="_Toc377043884"/>
      <w:bookmarkStart w:id="107" w:name="_Toc377053254"/>
      <w:bookmarkStart w:id="108" w:name="_Toc178861274"/>
      <w:bookmarkStart w:id="109" w:name="_Toc57870714"/>
      <w:r>
        <w:rPr>
          <w:rFonts w:ascii="Times New Roman" w:hAnsi="Times New Roman" w:cs="Times New Roman"/>
          <w:color w:val="auto"/>
          <w:sz w:val="24"/>
          <w:szCs w:val="24"/>
        </w:rPr>
        <w:t>3.4</w:t>
      </w:r>
      <w:r w:rsidR="008A280F" w:rsidRPr="006F5377">
        <w:rPr>
          <w:rFonts w:ascii="Times New Roman" w:hAnsi="Times New Roman" w:cs="Times New Roman"/>
          <w:color w:val="auto"/>
          <w:sz w:val="24"/>
          <w:szCs w:val="24"/>
        </w:rPr>
        <w:t xml:space="preserve">. </w:t>
      </w:r>
      <w:bookmarkEnd w:id="105"/>
      <w:bookmarkEnd w:id="106"/>
      <w:r w:rsidR="001022D1" w:rsidRPr="006F5377">
        <w:rPr>
          <w:rFonts w:ascii="Times New Roman" w:hAnsi="Times New Roman" w:cs="Times New Roman"/>
          <w:color w:val="auto"/>
          <w:sz w:val="24"/>
          <w:szCs w:val="24"/>
        </w:rPr>
        <w:t>Study population</w:t>
      </w:r>
      <w:bookmarkEnd w:id="107"/>
      <w:bookmarkEnd w:id="108"/>
    </w:p>
    <w:p w:rsidR="00B10C68" w:rsidRDefault="003A00AE" w:rsidP="000E7A29">
      <w:pPr>
        <w:spacing w:after="120" w:line="360" w:lineRule="auto"/>
        <w:jc w:val="both"/>
      </w:pPr>
      <w:bookmarkStart w:id="110" w:name="_Toc377043885"/>
      <w:r w:rsidRPr="006F5377">
        <w:rPr>
          <w:rFonts w:ascii="Times New Roman" w:hAnsi="Times New Roman" w:cs="Times New Roman"/>
          <w:iCs/>
          <w:color w:val="000000" w:themeColor="text1"/>
          <w:sz w:val="24"/>
          <w:szCs w:val="24"/>
        </w:rPr>
        <w:t xml:space="preserve">The </w:t>
      </w:r>
      <w:r w:rsidR="00C20B12" w:rsidRPr="006F5377">
        <w:rPr>
          <w:rFonts w:ascii="Times New Roman" w:hAnsi="Times New Roman" w:cs="Times New Roman"/>
          <w:iCs/>
          <w:color w:val="000000" w:themeColor="text1"/>
          <w:sz w:val="24"/>
          <w:szCs w:val="24"/>
        </w:rPr>
        <w:t>st</w:t>
      </w:r>
      <w:r w:rsidRPr="006F5377">
        <w:rPr>
          <w:rFonts w:ascii="Times New Roman" w:hAnsi="Times New Roman" w:cs="Times New Roman"/>
          <w:iCs/>
          <w:color w:val="000000" w:themeColor="text1"/>
          <w:sz w:val="24"/>
          <w:szCs w:val="24"/>
        </w:rPr>
        <w:t xml:space="preserve">udy populations included in this </w:t>
      </w:r>
      <w:r w:rsidR="002956B2" w:rsidRPr="006F5377">
        <w:rPr>
          <w:rFonts w:ascii="Times New Roman" w:hAnsi="Times New Roman" w:cs="Times New Roman"/>
          <w:iCs/>
          <w:color w:val="000000" w:themeColor="text1"/>
          <w:sz w:val="24"/>
          <w:szCs w:val="24"/>
        </w:rPr>
        <w:t>study were rural</w:t>
      </w:r>
      <w:r w:rsidR="00163948" w:rsidRPr="006F5377">
        <w:rPr>
          <w:rFonts w:ascii="Times New Roman" w:hAnsi="Times New Roman" w:cs="Times New Roman"/>
          <w:iCs/>
          <w:color w:val="000000" w:themeColor="text1"/>
          <w:sz w:val="24"/>
          <w:szCs w:val="24"/>
        </w:rPr>
        <w:t xml:space="preserve"> and urban</w:t>
      </w:r>
      <w:r w:rsidR="002956B2" w:rsidRPr="006F5377">
        <w:rPr>
          <w:rFonts w:ascii="Times New Roman" w:hAnsi="Times New Roman" w:cs="Times New Roman"/>
          <w:iCs/>
          <w:color w:val="000000" w:themeColor="text1"/>
          <w:sz w:val="24"/>
          <w:szCs w:val="24"/>
        </w:rPr>
        <w:t xml:space="preserve"> households</w:t>
      </w:r>
      <w:r w:rsidR="00163948" w:rsidRPr="006F5377">
        <w:rPr>
          <w:rFonts w:ascii="Times New Roman" w:hAnsi="Times New Roman" w:cs="Times New Roman"/>
          <w:iCs/>
          <w:color w:val="000000" w:themeColor="text1"/>
          <w:sz w:val="24"/>
          <w:szCs w:val="24"/>
        </w:rPr>
        <w:t xml:space="preserve"> that keep livestock</w:t>
      </w:r>
      <w:r w:rsidR="00C20B12" w:rsidRPr="006F5377">
        <w:rPr>
          <w:rFonts w:ascii="Times New Roman" w:hAnsi="Times New Roman" w:cs="Times New Roman"/>
          <w:iCs/>
          <w:color w:val="000000" w:themeColor="text1"/>
          <w:sz w:val="24"/>
          <w:szCs w:val="24"/>
        </w:rPr>
        <w:t>,</w:t>
      </w:r>
      <w:r w:rsidR="0090657C" w:rsidRPr="006F5377">
        <w:rPr>
          <w:rFonts w:ascii="Times New Roman" w:hAnsi="Times New Roman" w:cs="Times New Roman"/>
          <w:iCs/>
          <w:color w:val="000000" w:themeColor="text1"/>
          <w:sz w:val="24"/>
          <w:szCs w:val="24"/>
        </w:rPr>
        <w:t> meat consumers, </w:t>
      </w:r>
      <w:r w:rsidR="00AD6ECD" w:rsidRPr="006F5377">
        <w:rPr>
          <w:rFonts w:ascii="Times New Roman" w:hAnsi="Times New Roman" w:cs="Times New Roman"/>
          <w:iCs/>
          <w:color w:val="000000" w:themeColor="text1"/>
          <w:sz w:val="24"/>
          <w:szCs w:val="24"/>
        </w:rPr>
        <w:t>intermediaries</w:t>
      </w:r>
      <w:r w:rsidR="0090657C" w:rsidRPr="006F5377">
        <w:rPr>
          <w:rFonts w:ascii="Times New Roman" w:hAnsi="Times New Roman" w:cs="Times New Roman"/>
          <w:iCs/>
          <w:color w:val="000000" w:themeColor="text1"/>
          <w:sz w:val="24"/>
          <w:szCs w:val="24"/>
        </w:rPr>
        <w:t>, </w:t>
      </w:r>
      <w:r w:rsidR="00C20B12" w:rsidRPr="006F5377">
        <w:rPr>
          <w:rFonts w:ascii="Times New Roman" w:hAnsi="Times New Roman" w:cs="Times New Roman"/>
          <w:iCs/>
          <w:color w:val="000000" w:themeColor="text1"/>
          <w:sz w:val="24"/>
          <w:szCs w:val="24"/>
        </w:rPr>
        <w:t>collection</w:t>
      </w:r>
      <w:r w:rsidR="0090657C" w:rsidRPr="006F5377">
        <w:rPr>
          <w:rFonts w:ascii="Times New Roman" w:hAnsi="Times New Roman" w:cs="Times New Roman"/>
          <w:iCs/>
          <w:color w:val="000000" w:themeColor="text1"/>
          <w:sz w:val="24"/>
          <w:szCs w:val="24"/>
        </w:rPr>
        <w:t> </w:t>
      </w:r>
      <w:r w:rsidR="002956B2" w:rsidRPr="006F5377">
        <w:rPr>
          <w:rFonts w:ascii="Times New Roman" w:hAnsi="Times New Roman" w:cs="Times New Roman"/>
          <w:iCs/>
          <w:color w:val="000000" w:themeColor="text1"/>
          <w:sz w:val="24"/>
          <w:szCs w:val="24"/>
        </w:rPr>
        <w:t>centers,</w:t>
      </w:r>
      <w:r w:rsidR="0090657C" w:rsidRPr="006F5377">
        <w:rPr>
          <w:rFonts w:ascii="Times New Roman" w:hAnsi="Times New Roman" w:cs="Times New Roman"/>
          <w:sz w:val="24"/>
          <w:szCs w:val="24"/>
        </w:rPr>
        <w:t> hotels and restaurants, </w:t>
      </w:r>
      <w:r w:rsidR="006A3E2F" w:rsidRPr="006F5377">
        <w:rPr>
          <w:rFonts w:ascii="Times New Roman" w:hAnsi="Times New Roman" w:cs="Times New Roman"/>
          <w:iCs/>
          <w:color w:val="000000" w:themeColor="text1"/>
          <w:sz w:val="24"/>
          <w:szCs w:val="24"/>
        </w:rPr>
        <w:t>butchery</w:t>
      </w:r>
      <w:r w:rsidR="00694B9B" w:rsidRPr="006F5377">
        <w:rPr>
          <w:rFonts w:ascii="Times New Roman" w:hAnsi="Times New Roman" w:cs="Times New Roman"/>
          <w:iCs/>
          <w:color w:val="000000" w:themeColor="text1"/>
          <w:sz w:val="24"/>
          <w:szCs w:val="24"/>
        </w:rPr>
        <w:t xml:space="preserve">, local tanneries </w:t>
      </w:r>
      <w:r w:rsidR="00773DBC" w:rsidRPr="006F5377">
        <w:rPr>
          <w:rFonts w:ascii="Times New Roman" w:hAnsi="Times New Roman" w:cs="Times New Roman"/>
          <w:iCs/>
          <w:color w:val="000000" w:themeColor="text1"/>
          <w:sz w:val="24"/>
          <w:szCs w:val="24"/>
        </w:rPr>
        <w:t xml:space="preserve">and </w:t>
      </w:r>
      <w:r w:rsidR="003E7CC1" w:rsidRPr="006F5377">
        <w:rPr>
          <w:rFonts w:ascii="Times New Roman" w:hAnsi="Times New Roman" w:cs="Times New Roman"/>
          <w:iCs/>
          <w:color w:val="000000" w:themeColor="text1"/>
          <w:sz w:val="24"/>
          <w:szCs w:val="24"/>
        </w:rPr>
        <w:t>key informants</w:t>
      </w:r>
      <w:r w:rsidR="002956B2" w:rsidRPr="006F5377">
        <w:rPr>
          <w:rFonts w:ascii="Times New Roman" w:hAnsi="Times New Roman" w:cs="Times New Roman"/>
          <w:iCs/>
          <w:color w:val="000000" w:themeColor="text1"/>
          <w:sz w:val="24"/>
          <w:szCs w:val="24"/>
        </w:rPr>
        <w:t xml:space="preserve"> </w:t>
      </w:r>
      <w:r w:rsidR="00AC6A70" w:rsidRPr="006F5377">
        <w:rPr>
          <w:rFonts w:ascii="Times New Roman" w:hAnsi="Times New Roman" w:cs="Times New Roman"/>
          <w:iCs/>
          <w:color w:val="000000" w:themeColor="text1"/>
          <w:sz w:val="24"/>
          <w:szCs w:val="24"/>
        </w:rPr>
        <w:t>found in Fogera district</w:t>
      </w:r>
      <w:r w:rsidR="002956B2" w:rsidRPr="006F5377">
        <w:rPr>
          <w:rFonts w:ascii="Times New Roman" w:hAnsi="Times New Roman" w:cs="Times New Roman"/>
          <w:iCs/>
          <w:color w:val="000000" w:themeColor="text1"/>
          <w:sz w:val="24"/>
          <w:szCs w:val="24"/>
        </w:rPr>
        <w:t>.</w:t>
      </w:r>
      <w:r w:rsidR="00773DBC" w:rsidRPr="006F5377">
        <w:rPr>
          <w:rFonts w:ascii="Times New Roman" w:hAnsi="Times New Roman" w:cs="Times New Roman"/>
          <w:iCs/>
          <w:color w:val="000000" w:themeColor="text1"/>
          <w:sz w:val="24"/>
          <w:szCs w:val="24"/>
        </w:rPr>
        <w:t xml:space="preserve"> Besides, </w:t>
      </w:r>
      <w:r w:rsidR="0090657C" w:rsidRPr="006F5377">
        <w:rPr>
          <w:rFonts w:ascii="Times New Roman" w:hAnsi="Times New Roman" w:cs="Times New Roman"/>
          <w:iCs/>
          <w:color w:val="000000" w:themeColor="text1"/>
          <w:sz w:val="24"/>
          <w:szCs w:val="24"/>
        </w:rPr>
        <w:t xml:space="preserve">for  the  raw  hide  and skin defect assessment, </w:t>
      </w:r>
      <w:r w:rsidR="00773DBC" w:rsidRPr="006F5377">
        <w:rPr>
          <w:rFonts w:ascii="Times New Roman" w:hAnsi="Times New Roman" w:cs="Times New Roman"/>
          <w:iCs/>
          <w:color w:val="000000" w:themeColor="text1"/>
          <w:sz w:val="24"/>
          <w:szCs w:val="24"/>
        </w:rPr>
        <w:t xml:space="preserve">the study  population  included  all  </w:t>
      </w:r>
      <w:r w:rsidR="00D75BEA" w:rsidRPr="006F5377">
        <w:rPr>
          <w:rFonts w:ascii="Times New Roman" w:hAnsi="Times New Roman" w:cs="Times New Roman"/>
          <w:iCs/>
          <w:color w:val="000000" w:themeColor="text1"/>
          <w:sz w:val="24"/>
          <w:szCs w:val="24"/>
        </w:rPr>
        <w:t>hide  and  skins</w:t>
      </w:r>
      <w:r w:rsidR="005F5F40" w:rsidRPr="006F5377">
        <w:rPr>
          <w:rFonts w:ascii="Times New Roman" w:hAnsi="Times New Roman" w:cs="Times New Roman"/>
          <w:iCs/>
          <w:color w:val="000000" w:themeColor="text1"/>
          <w:sz w:val="24"/>
          <w:szCs w:val="24"/>
        </w:rPr>
        <w:t xml:space="preserve"> of cattle, sheep and goats</w:t>
      </w:r>
      <w:r w:rsidR="00D75BEA" w:rsidRPr="006F5377">
        <w:rPr>
          <w:rFonts w:ascii="Times New Roman" w:hAnsi="Times New Roman" w:cs="Times New Roman"/>
          <w:iCs/>
          <w:color w:val="000000" w:themeColor="text1"/>
          <w:sz w:val="24"/>
          <w:szCs w:val="24"/>
        </w:rPr>
        <w:t xml:space="preserve">  supplied  to </w:t>
      </w:r>
      <w:r w:rsidR="00773DBC" w:rsidRPr="006F5377">
        <w:rPr>
          <w:rFonts w:ascii="Times New Roman" w:hAnsi="Times New Roman" w:cs="Times New Roman"/>
          <w:iCs/>
          <w:color w:val="000000" w:themeColor="text1"/>
          <w:sz w:val="24"/>
          <w:szCs w:val="24"/>
        </w:rPr>
        <w:t>collection  centers</w:t>
      </w:r>
      <w:r w:rsidR="002B67C5" w:rsidRPr="006F5377">
        <w:rPr>
          <w:rFonts w:ascii="Times New Roman" w:hAnsi="Times New Roman" w:cs="Times New Roman"/>
          <w:iCs/>
          <w:color w:val="000000" w:themeColor="text1"/>
          <w:sz w:val="24"/>
          <w:szCs w:val="24"/>
        </w:rPr>
        <w:t>.</w:t>
      </w:r>
      <w:bookmarkStart w:id="111" w:name="_Toc377053255"/>
      <w:bookmarkStart w:id="112" w:name="_Toc178861275"/>
    </w:p>
    <w:p w:rsidR="001056F9" w:rsidRDefault="00835DD4" w:rsidP="001B37FA">
      <w:pPr>
        <w:pStyle w:val="Heading2"/>
        <w:spacing w:before="0" w:after="120" w:line="360" w:lineRule="auto"/>
        <w:rPr>
          <w:rFonts w:ascii="Times New Roman" w:hAnsi="Times New Roman" w:cs="Times New Roman"/>
          <w:color w:val="auto"/>
          <w:sz w:val="24"/>
          <w:szCs w:val="24"/>
        </w:rPr>
      </w:pPr>
      <w:r>
        <w:rPr>
          <w:rFonts w:ascii="Times New Roman" w:hAnsi="Times New Roman" w:cs="Times New Roman"/>
          <w:color w:val="auto"/>
          <w:sz w:val="24"/>
          <w:szCs w:val="24"/>
        </w:rPr>
        <w:t>3.5</w:t>
      </w:r>
      <w:r w:rsidR="00325E30" w:rsidRPr="006F5377">
        <w:rPr>
          <w:rFonts w:ascii="Times New Roman" w:hAnsi="Times New Roman" w:cs="Times New Roman"/>
          <w:color w:val="auto"/>
          <w:sz w:val="24"/>
          <w:szCs w:val="24"/>
        </w:rPr>
        <w:t xml:space="preserve">. </w:t>
      </w:r>
      <w:r w:rsidR="00BA03C9" w:rsidRPr="006F5377">
        <w:rPr>
          <w:rFonts w:ascii="Times New Roman" w:hAnsi="Times New Roman" w:cs="Times New Roman"/>
          <w:color w:val="auto"/>
          <w:sz w:val="24"/>
          <w:szCs w:val="24"/>
        </w:rPr>
        <w:t xml:space="preserve">Sampling Techniques and </w:t>
      </w:r>
      <w:r w:rsidR="005C5FFC" w:rsidRPr="006F5377">
        <w:rPr>
          <w:rFonts w:ascii="Times New Roman" w:hAnsi="Times New Roman" w:cs="Times New Roman"/>
          <w:color w:val="auto"/>
          <w:sz w:val="24"/>
          <w:szCs w:val="24"/>
        </w:rPr>
        <w:t>Sampl</w:t>
      </w:r>
      <w:r w:rsidR="00F0144D" w:rsidRPr="006F5377">
        <w:rPr>
          <w:rFonts w:ascii="Times New Roman" w:hAnsi="Times New Roman" w:cs="Times New Roman"/>
          <w:color w:val="auto"/>
          <w:sz w:val="24"/>
          <w:szCs w:val="24"/>
        </w:rPr>
        <w:t>e</w:t>
      </w:r>
      <w:r w:rsidR="005C5FFC" w:rsidRPr="006F5377">
        <w:rPr>
          <w:rFonts w:ascii="Times New Roman" w:hAnsi="Times New Roman" w:cs="Times New Roman"/>
          <w:color w:val="auto"/>
          <w:sz w:val="24"/>
          <w:szCs w:val="24"/>
        </w:rPr>
        <w:t xml:space="preserve"> size determination for Survey study</w:t>
      </w:r>
      <w:bookmarkEnd w:id="111"/>
      <w:bookmarkEnd w:id="112"/>
    </w:p>
    <w:p w:rsidR="004E0B03" w:rsidRPr="00B61174" w:rsidRDefault="004E0B03" w:rsidP="00B61174">
      <w:pPr>
        <w:pStyle w:val="NoSpacing"/>
      </w:pPr>
    </w:p>
    <w:p w:rsidR="00983827" w:rsidRPr="006F5377" w:rsidRDefault="001378F4" w:rsidP="00316635">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lastRenderedPageBreak/>
        <w:t>Study district</w:t>
      </w:r>
      <w:r w:rsidR="00F4599D" w:rsidRPr="006F5377">
        <w:rPr>
          <w:rFonts w:ascii="Times New Roman" w:hAnsi="Times New Roman" w:cs="Times New Roman"/>
          <w:sz w:val="24"/>
          <w:szCs w:val="24"/>
        </w:rPr>
        <w:t xml:space="preserve"> was</w:t>
      </w:r>
      <w:r w:rsidRPr="006F5377">
        <w:rPr>
          <w:rFonts w:ascii="Times New Roman" w:hAnsi="Times New Roman" w:cs="Times New Roman"/>
          <w:sz w:val="24"/>
          <w:szCs w:val="24"/>
        </w:rPr>
        <w:t xml:space="preserve"> selected purposively based </w:t>
      </w:r>
      <w:r w:rsidR="003E7CC1" w:rsidRPr="006F5377">
        <w:rPr>
          <w:rFonts w:ascii="Times New Roman" w:hAnsi="Times New Roman" w:cs="Times New Roman"/>
          <w:sz w:val="24"/>
          <w:szCs w:val="24"/>
        </w:rPr>
        <w:t>on accessibility</w:t>
      </w:r>
      <w:r w:rsidR="007A5CB2" w:rsidRPr="006F5377">
        <w:rPr>
          <w:rFonts w:ascii="Times New Roman" w:hAnsi="Times New Roman" w:cs="Times New Roman"/>
          <w:sz w:val="24"/>
          <w:szCs w:val="24"/>
        </w:rPr>
        <w:t xml:space="preserve"> and</w:t>
      </w:r>
      <w:r w:rsidR="004753AD" w:rsidRPr="006F5377">
        <w:rPr>
          <w:rFonts w:ascii="Times New Roman" w:hAnsi="Times New Roman" w:cs="Times New Roman"/>
          <w:sz w:val="24"/>
          <w:szCs w:val="24"/>
        </w:rPr>
        <w:t xml:space="preserve"> number of hide and skin warehouses</w:t>
      </w:r>
      <w:r w:rsidR="00770A01" w:rsidRPr="006F5377">
        <w:rPr>
          <w:rFonts w:ascii="Times New Roman" w:hAnsi="Times New Roman" w:cs="Times New Roman"/>
          <w:sz w:val="24"/>
          <w:szCs w:val="24"/>
        </w:rPr>
        <w:t xml:space="preserve">. Three </w:t>
      </w:r>
      <w:r w:rsidR="00983827" w:rsidRPr="00316635">
        <w:rPr>
          <w:rFonts w:ascii="Times New Roman" w:hAnsi="Times New Roman" w:cs="Times New Roman"/>
          <w:i/>
          <w:sz w:val="24"/>
          <w:szCs w:val="24"/>
        </w:rPr>
        <w:t xml:space="preserve">kebeles </w:t>
      </w:r>
      <w:r w:rsidR="00983827" w:rsidRPr="006F5377">
        <w:rPr>
          <w:rFonts w:ascii="Times New Roman" w:hAnsi="Times New Roman" w:cs="Times New Roman"/>
          <w:sz w:val="24"/>
          <w:szCs w:val="24"/>
        </w:rPr>
        <w:t>(Alember zuria</w:t>
      </w:r>
      <w:r w:rsidR="00770A01" w:rsidRPr="006F5377">
        <w:rPr>
          <w:rFonts w:ascii="Times New Roman" w:hAnsi="Times New Roman" w:cs="Times New Roman"/>
          <w:sz w:val="24"/>
          <w:szCs w:val="24"/>
        </w:rPr>
        <w:t xml:space="preserve">, </w:t>
      </w:r>
      <w:r w:rsidR="00983827" w:rsidRPr="006F5377">
        <w:rPr>
          <w:rFonts w:ascii="Times New Roman" w:hAnsi="Times New Roman" w:cs="Times New Roman"/>
          <w:sz w:val="24"/>
          <w:szCs w:val="24"/>
        </w:rPr>
        <w:t>Zeng and Adisbetecrstian)</w:t>
      </w:r>
      <w:r w:rsidR="00081735" w:rsidRPr="006F5377">
        <w:rPr>
          <w:rFonts w:ascii="Times New Roman" w:hAnsi="Times New Roman" w:cs="Times New Roman"/>
          <w:sz w:val="24"/>
          <w:szCs w:val="24"/>
        </w:rPr>
        <w:t xml:space="preserve"> from rural areas and t</w:t>
      </w:r>
      <w:r w:rsidR="00983827" w:rsidRPr="006F5377">
        <w:rPr>
          <w:rFonts w:ascii="Times New Roman" w:hAnsi="Times New Roman" w:cs="Times New Roman"/>
          <w:sz w:val="24"/>
          <w:szCs w:val="24"/>
        </w:rPr>
        <w:t xml:space="preserve">wo </w:t>
      </w:r>
      <w:r w:rsidR="004E0B03" w:rsidRPr="006F5377">
        <w:rPr>
          <w:rFonts w:ascii="Times New Roman" w:hAnsi="Times New Roman" w:cs="Times New Roman"/>
          <w:sz w:val="24"/>
          <w:szCs w:val="24"/>
        </w:rPr>
        <w:t>urban</w:t>
      </w:r>
      <w:r w:rsidR="003E7CC1">
        <w:rPr>
          <w:rFonts w:ascii="Times New Roman" w:hAnsi="Times New Roman" w:cs="Times New Roman"/>
          <w:sz w:val="24"/>
          <w:szCs w:val="24"/>
        </w:rPr>
        <w:t xml:space="preserve"> </w:t>
      </w:r>
      <w:r w:rsidR="00983827" w:rsidRPr="00316635">
        <w:rPr>
          <w:rFonts w:ascii="Times New Roman" w:hAnsi="Times New Roman" w:cs="Times New Roman"/>
          <w:i/>
          <w:sz w:val="24"/>
          <w:szCs w:val="24"/>
        </w:rPr>
        <w:t>kebeles</w:t>
      </w:r>
      <w:r w:rsidR="00983827" w:rsidRPr="006F5377">
        <w:rPr>
          <w:rFonts w:ascii="Times New Roman" w:hAnsi="Times New Roman" w:cs="Times New Roman"/>
          <w:sz w:val="24"/>
          <w:szCs w:val="24"/>
        </w:rPr>
        <w:t xml:space="preserve"> (Woreta 01 and Woreta 04) were </w:t>
      </w:r>
      <w:r w:rsidR="006D6F95">
        <w:rPr>
          <w:rFonts w:ascii="Times New Roman" w:hAnsi="Times New Roman" w:cs="Times New Roman"/>
          <w:sz w:val="24"/>
          <w:szCs w:val="24"/>
        </w:rPr>
        <w:t xml:space="preserve">purposively </w:t>
      </w:r>
      <w:r w:rsidR="00983827" w:rsidRPr="006F5377">
        <w:rPr>
          <w:rFonts w:ascii="Times New Roman" w:hAnsi="Times New Roman" w:cs="Times New Roman"/>
          <w:sz w:val="24"/>
          <w:szCs w:val="24"/>
        </w:rPr>
        <w:t>selected</w:t>
      </w:r>
      <w:r w:rsidR="00F361FC" w:rsidRPr="006F5377">
        <w:rPr>
          <w:rFonts w:ascii="Times New Roman" w:hAnsi="Times New Roman" w:cs="Times New Roman"/>
          <w:sz w:val="24"/>
          <w:szCs w:val="24"/>
        </w:rPr>
        <w:t>.  As availability of research</w:t>
      </w:r>
      <w:r w:rsidR="00983827" w:rsidRPr="006F5377">
        <w:rPr>
          <w:rFonts w:ascii="Times New Roman" w:hAnsi="Times New Roman" w:cs="Times New Roman"/>
          <w:sz w:val="24"/>
          <w:szCs w:val="24"/>
        </w:rPr>
        <w:t xml:space="preserve"> fund was limited to visit more </w:t>
      </w:r>
      <w:r w:rsidR="00983827" w:rsidRPr="00316635">
        <w:rPr>
          <w:rFonts w:ascii="Times New Roman" w:hAnsi="Times New Roman" w:cs="Times New Roman"/>
          <w:i/>
          <w:sz w:val="24"/>
          <w:szCs w:val="24"/>
        </w:rPr>
        <w:t>kebeles</w:t>
      </w:r>
      <w:r w:rsidR="00983827" w:rsidRPr="006F5377">
        <w:rPr>
          <w:rFonts w:ascii="Times New Roman" w:hAnsi="Times New Roman" w:cs="Times New Roman"/>
          <w:sz w:val="24"/>
          <w:szCs w:val="24"/>
        </w:rPr>
        <w:t xml:space="preserve">. The numbers of households from each </w:t>
      </w:r>
      <w:r w:rsidR="00983827" w:rsidRPr="00316635">
        <w:rPr>
          <w:rFonts w:ascii="Times New Roman" w:hAnsi="Times New Roman" w:cs="Times New Roman"/>
          <w:i/>
          <w:sz w:val="24"/>
          <w:szCs w:val="24"/>
        </w:rPr>
        <w:t>kebeles</w:t>
      </w:r>
      <w:r w:rsidR="00983827" w:rsidRPr="006F5377">
        <w:rPr>
          <w:rFonts w:ascii="Times New Roman" w:hAnsi="Times New Roman" w:cs="Times New Roman"/>
          <w:sz w:val="24"/>
          <w:szCs w:val="24"/>
        </w:rPr>
        <w:t xml:space="preserve"> were taken by the proportion of the number households who have livestock in each </w:t>
      </w:r>
      <w:r w:rsidR="00983827" w:rsidRPr="00316635">
        <w:rPr>
          <w:rFonts w:ascii="Times New Roman" w:hAnsi="Times New Roman" w:cs="Times New Roman"/>
          <w:i/>
          <w:sz w:val="24"/>
          <w:szCs w:val="24"/>
        </w:rPr>
        <w:t>kebele</w:t>
      </w:r>
      <w:r w:rsidR="00983827" w:rsidRPr="006F5377">
        <w:rPr>
          <w:rFonts w:ascii="Times New Roman" w:hAnsi="Times New Roman" w:cs="Times New Roman"/>
          <w:sz w:val="24"/>
          <w:szCs w:val="24"/>
        </w:rPr>
        <w:t xml:space="preserve"> in order to be interviewed</w:t>
      </w:r>
      <w:r w:rsidR="00A358AC" w:rsidRPr="006F5377">
        <w:rPr>
          <w:rFonts w:ascii="Times New Roman" w:hAnsi="Times New Roman" w:cs="Times New Roman"/>
          <w:sz w:val="24"/>
          <w:szCs w:val="24"/>
        </w:rPr>
        <w:t xml:space="preserve"> (Table 1</w:t>
      </w:r>
      <w:r w:rsidR="00983827" w:rsidRPr="006F5377">
        <w:rPr>
          <w:rFonts w:ascii="Times New Roman" w:hAnsi="Times New Roman" w:cs="Times New Roman"/>
          <w:sz w:val="24"/>
          <w:szCs w:val="24"/>
        </w:rPr>
        <w:t>).</w:t>
      </w:r>
      <w:r w:rsidR="00E473E7" w:rsidRPr="006F5377">
        <w:rPr>
          <w:rFonts w:ascii="Times New Roman" w:hAnsi="Times New Roman" w:cs="Times New Roman"/>
          <w:sz w:val="24"/>
          <w:szCs w:val="24"/>
        </w:rPr>
        <w:t> </w:t>
      </w:r>
      <w:r w:rsidR="00983827" w:rsidRPr="006F5377">
        <w:rPr>
          <w:rFonts w:ascii="Times New Roman" w:hAnsi="Times New Roman" w:cs="Times New Roman"/>
          <w:sz w:val="24"/>
          <w:szCs w:val="24"/>
        </w:rPr>
        <w:t xml:space="preserve">Purposive sampling </w:t>
      </w:r>
      <w:proofErr w:type="gramStart"/>
      <w:r w:rsidR="00983827" w:rsidRPr="006F5377">
        <w:rPr>
          <w:rFonts w:ascii="Times New Roman" w:hAnsi="Times New Roman" w:cs="Times New Roman"/>
          <w:sz w:val="24"/>
          <w:szCs w:val="24"/>
        </w:rPr>
        <w:t xml:space="preserve">was </w:t>
      </w:r>
      <w:r w:rsidR="00E674C1" w:rsidRPr="006F5377">
        <w:rPr>
          <w:rFonts w:ascii="Times New Roman" w:hAnsi="Times New Roman" w:cs="Times New Roman"/>
          <w:sz w:val="24"/>
          <w:szCs w:val="24"/>
        </w:rPr>
        <w:t>used</w:t>
      </w:r>
      <w:proofErr w:type="gramEnd"/>
      <w:r w:rsidR="00E674C1" w:rsidRPr="006F5377">
        <w:rPr>
          <w:rFonts w:ascii="Times New Roman" w:hAnsi="Times New Roman" w:cs="Times New Roman"/>
          <w:sz w:val="24"/>
          <w:szCs w:val="24"/>
        </w:rPr>
        <w:t xml:space="preserve"> to select </w:t>
      </w:r>
      <w:r w:rsidR="00A60C39" w:rsidRPr="006F5377">
        <w:rPr>
          <w:rFonts w:ascii="Times New Roman" w:hAnsi="Times New Roman" w:cs="Times New Roman"/>
          <w:sz w:val="24"/>
          <w:szCs w:val="24"/>
        </w:rPr>
        <w:t>intermediaries</w:t>
      </w:r>
      <w:r w:rsidR="00E674C1" w:rsidRPr="006F5377">
        <w:rPr>
          <w:rFonts w:ascii="Times New Roman" w:hAnsi="Times New Roman" w:cs="Times New Roman"/>
          <w:sz w:val="24"/>
          <w:szCs w:val="24"/>
        </w:rPr>
        <w:t>, butcheries</w:t>
      </w:r>
      <w:r w:rsidR="00983827" w:rsidRPr="006F5377">
        <w:rPr>
          <w:rFonts w:ascii="Times New Roman" w:hAnsi="Times New Roman" w:cs="Times New Roman"/>
          <w:sz w:val="24"/>
          <w:szCs w:val="24"/>
        </w:rPr>
        <w:t>,</w:t>
      </w:r>
      <w:r w:rsidR="00E674C1" w:rsidRPr="006F5377">
        <w:rPr>
          <w:rFonts w:ascii="Times New Roman" w:hAnsi="Times New Roman" w:cs="Times New Roman"/>
          <w:sz w:val="24"/>
          <w:szCs w:val="24"/>
        </w:rPr>
        <w:t xml:space="preserve"> and key informants but due to limited </w:t>
      </w:r>
      <w:r w:rsidR="00AD6ECD" w:rsidRPr="006F5377">
        <w:rPr>
          <w:rFonts w:ascii="Times New Roman" w:hAnsi="Times New Roman" w:cs="Times New Roman"/>
          <w:sz w:val="24"/>
          <w:szCs w:val="24"/>
        </w:rPr>
        <w:t>numbers,</w:t>
      </w:r>
      <w:r w:rsidR="00E674C1" w:rsidRPr="006F5377">
        <w:rPr>
          <w:rFonts w:ascii="Times New Roman" w:hAnsi="Times New Roman" w:cs="Times New Roman"/>
          <w:sz w:val="24"/>
          <w:szCs w:val="24"/>
        </w:rPr>
        <w:t xml:space="preserve"> all collection </w:t>
      </w:r>
      <w:r w:rsidR="003E7CC1" w:rsidRPr="006F5377">
        <w:rPr>
          <w:rFonts w:ascii="Times New Roman" w:hAnsi="Times New Roman" w:cs="Times New Roman"/>
          <w:sz w:val="24"/>
          <w:szCs w:val="24"/>
        </w:rPr>
        <w:t>centers were</w:t>
      </w:r>
      <w:r w:rsidR="00E674C1" w:rsidRPr="006F5377">
        <w:rPr>
          <w:rFonts w:ascii="Times New Roman" w:hAnsi="Times New Roman" w:cs="Times New Roman"/>
          <w:sz w:val="24"/>
          <w:szCs w:val="24"/>
        </w:rPr>
        <w:t xml:space="preserve"> included in the study. </w:t>
      </w:r>
    </w:p>
    <w:p w:rsidR="001E5E9B" w:rsidRPr="00D0410F" w:rsidRDefault="001E5E9B" w:rsidP="00D0410F">
      <w:pPr>
        <w:spacing w:line="360" w:lineRule="auto"/>
        <w:jc w:val="both"/>
        <w:rPr>
          <w:rFonts w:ascii="Times New Roman" w:hAnsi="Times New Roman" w:cs="Times New Roman"/>
          <w:sz w:val="24"/>
          <w:szCs w:val="24"/>
        </w:rPr>
      </w:pPr>
      <w:bookmarkStart w:id="113" w:name="_Toc377043070"/>
      <w:bookmarkStart w:id="114" w:name="_Toc377048765"/>
      <w:r w:rsidRPr="00D0410F">
        <w:rPr>
          <w:rFonts w:ascii="Times New Roman" w:hAnsi="Times New Roman" w:cs="Times New Roman"/>
          <w:sz w:val="24"/>
          <w:szCs w:val="24"/>
        </w:rPr>
        <w:t xml:space="preserve">The number of respondents was determined by using the formula recommended by Yamane (1973). </w:t>
      </w:r>
    </w:p>
    <w:p w:rsidR="001E5E9B" w:rsidRPr="00D0410F" w:rsidRDefault="001E5E9B" w:rsidP="00D0410F">
      <w:pPr>
        <w:spacing w:line="360" w:lineRule="auto"/>
        <w:jc w:val="both"/>
        <w:rPr>
          <w:rFonts w:ascii="Times New Roman" w:hAnsi="Times New Roman" w:cs="Times New Roman"/>
          <w:sz w:val="24"/>
          <w:szCs w:val="24"/>
        </w:rPr>
      </w:pPr>
      <w:r w:rsidRPr="00D0410F">
        <w:rPr>
          <w:rFonts w:ascii="Times New Roman" w:eastAsia="Times New Roman" w:hAnsi="Times New Roman" w:cs="Times New Roman"/>
          <w:color w:val="000000"/>
          <w:sz w:val="24"/>
          <w:szCs w:val="24"/>
        </w:rPr>
        <w:t xml:space="preserve">        n </w:t>
      </w:r>
      <w:r w:rsidRPr="00D0410F">
        <w:rPr>
          <w:rFonts w:ascii="Times New Roman" w:eastAsia="Times New Roman" w:hAnsi="Times New Roman" w:cs="Times New Roman"/>
          <w:b/>
          <w:color w:val="000000"/>
          <w:sz w:val="24"/>
          <w:szCs w:val="24"/>
        </w:rPr>
        <w:t>=</w:t>
      </w:r>
      <m:oMath>
        <m:f>
          <m:fPr>
            <m:ctrlPr>
              <w:rPr>
                <w:rFonts w:ascii="Cambria Math" w:eastAsia="Times New Roman" w:hAnsi="Cambria Math" w:cs="Times New Roman"/>
                <w:color w:val="000000"/>
                <w:sz w:val="24"/>
                <w:szCs w:val="24"/>
                <w:vertAlign w:val="superscript"/>
              </w:rPr>
            </m:ctrlPr>
          </m:fPr>
          <m:num>
            <m:r>
              <m:rPr>
                <m:sty m:val="p"/>
              </m:rPr>
              <w:rPr>
                <w:rFonts w:ascii="Cambria Math" w:eastAsia="Times New Roman" w:hAnsi="Cambria Math" w:cs="Times New Roman"/>
                <w:color w:val="000000"/>
                <w:sz w:val="24"/>
                <w:szCs w:val="24"/>
                <w:vertAlign w:val="superscript"/>
              </w:rPr>
              <m:t>N</m:t>
            </m:r>
          </m:num>
          <m:den>
            <m:r>
              <m:rPr>
                <m:sty m:val="p"/>
              </m:rPr>
              <w:rPr>
                <w:rFonts w:ascii="Cambria Math" w:eastAsia="Times New Roman" w:hAnsi="Cambria Math" w:cs="Times New Roman"/>
                <w:color w:val="000000"/>
                <w:sz w:val="24"/>
                <w:szCs w:val="24"/>
                <w:vertAlign w:val="superscript"/>
              </w:rPr>
              <m:t>1+N(</m:t>
            </m:r>
            <m:sSup>
              <m:sSupPr>
                <m:ctrlPr>
                  <w:rPr>
                    <w:rFonts w:ascii="Cambria Math" w:eastAsia="Times New Roman" w:hAnsi="Cambria Math" w:cs="Times New Roman"/>
                    <w:color w:val="000000"/>
                    <w:sz w:val="24"/>
                    <w:szCs w:val="24"/>
                    <w:vertAlign w:val="superscript"/>
                  </w:rPr>
                </m:ctrlPr>
              </m:sSupPr>
              <m:e>
                <m:r>
                  <m:rPr>
                    <m:sty m:val="p"/>
                  </m:rPr>
                  <w:rPr>
                    <w:rFonts w:ascii="Cambria Math" w:eastAsia="Times New Roman" w:hAnsi="Cambria Math" w:cs="Times New Roman"/>
                    <w:color w:val="000000"/>
                    <w:sz w:val="24"/>
                    <w:szCs w:val="24"/>
                    <w:vertAlign w:val="superscript"/>
                  </w:rPr>
                  <m:t>e)</m:t>
                </m:r>
              </m:e>
              <m:sup>
                <m:r>
                  <m:rPr>
                    <m:sty m:val="p"/>
                  </m:rPr>
                  <w:rPr>
                    <w:rFonts w:ascii="Cambria Math" w:eastAsia="Times New Roman" w:hAnsi="Cambria Math" w:cs="Times New Roman"/>
                    <w:color w:val="000000"/>
                    <w:sz w:val="24"/>
                    <w:szCs w:val="24"/>
                    <w:vertAlign w:val="superscript"/>
                  </w:rPr>
                  <m:t>2</m:t>
                </m:r>
              </m:sup>
            </m:sSup>
          </m:den>
        </m:f>
      </m:oMath>
    </w:p>
    <w:p w:rsidR="001E5E9B" w:rsidRPr="00D0410F" w:rsidRDefault="001E5E9B" w:rsidP="00D0410F">
      <w:pPr>
        <w:spacing w:line="360" w:lineRule="auto"/>
        <w:jc w:val="both"/>
        <w:rPr>
          <w:rFonts w:ascii="Times New Roman" w:eastAsia="SimSun" w:hAnsi="Times New Roman" w:cs="Times New Roman"/>
          <w:sz w:val="24"/>
          <w:szCs w:val="24"/>
        </w:rPr>
      </w:pPr>
      <w:r w:rsidRPr="00D0410F">
        <w:rPr>
          <w:rFonts w:ascii="Times New Roman" w:eastAsia="SimSun" w:hAnsi="Times New Roman" w:cs="Times New Roman"/>
          <w:sz w:val="24"/>
          <w:szCs w:val="24"/>
        </w:rPr>
        <w:t>Where: n is sample size, N is number of household in the population, and e is level of precision of 95% confidence interval</w:t>
      </w:r>
    </w:p>
    <w:p w:rsidR="00CA601B" w:rsidRPr="00D0410F" w:rsidRDefault="001E5E9B" w:rsidP="00D0410F">
      <w:pPr>
        <w:spacing w:line="360" w:lineRule="auto"/>
        <w:jc w:val="both"/>
        <w:rPr>
          <w:rFonts w:ascii="Times New Roman" w:hAnsi="Times New Roman" w:cs="Times New Roman"/>
          <w:sz w:val="24"/>
          <w:szCs w:val="24"/>
        </w:rPr>
      </w:pPr>
      <w:r w:rsidRPr="00D0410F">
        <w:rPr>
          <w:rFonts w:ascii="Times New Roman" w:eastAsia="SimSun" w:hAnsi="Times New Roman" w:cs="Times New Roman"/>
          <w:sz w:val="24"/>
          <w:szCs w:val="24"/>
        </w:rPr>
        <w:t xml:space="preserve">The number of household in the population is </w:t>
      </w:r>
      <w:r w:rsidRPr="00D0410F">
        <w:rPr>
          <w:rFonts w:ascii="Times New Roman" w:eastAsia="SimSun" w:hAnsi="Times New Roman" w:cs="Times New Roman"/>
          <w:color w:val="000000" w:themeColor="text1"/>
          <w:sz w:val="24"/>
          <w:szCs w:val="24"/>
        </w:rPr>
        <w:t xml:space="preserve">8594, based on this the sample size of this study was </w:t>
      </w:r>
      <w:r w:rsidRPr="00D0410F">
        <w:rPr>
          <w:rFonts w:ascii="Times New Roman" w:hAnsi="Times New Roman" w:cs="Times New Roman"/>
          <w:sz w:val="24"/>
          <w:szCs w:val="24"/>
        </w:rPr>
        <w:t>382</w:t>
      </w:r>
      <w:r w:rsidRPr="00D0410F">
        <w:rPr>
          <w:rFonts w:ascii="Times New Roman" w:eastAsia="SimSun" w:hAnsi="Times New Roman" w:cs="Times New Roman"/>
          <w:color w:val="000000" w:themeColor="text1"/>
          <w:sz w:val="24"/>
          <w:szCs w:val="24"/>
        </w:rPr>
        <w:t xml:space="preserve"> (8594</w:t>
      </w:r>
      <w:r w:rsidRPr="00D0410F">
        <w:rPr>
          <w:rFonts w:ascii="Times New Roman" w:hAnsi="Times New Roman" w:cs="Times New Roman"/>
          <w:sz w:val="24"/>
          <w:szCs w:val="24"/>
        </w:rPr>
        <w:t>/1+8594(0.05)</w:t>
      </w:r>
      <w:r w:rsidRPr="00D0410F">
        <w:rPr>
          <w:rFonts w:ascii="Times New Roman" w:hAnsi="Times New Roman" w:cs="Times New Roman"/>
          <w:sz w:val="24"/>
          <w:szCs w:val="24"/>
          <w:vertAlign w:val="superscript"/>
        </w:rPr>
        <w:t>2</w:t>
      </w:r>
      <w:r w:rsidRPr="00D0410F">
        <w:rPr>
          <w:rFonts w:ascii="Times New Roman" w:hAnsi="Times New Roman" w:cs="Times New Roman"/>
          <w:sz w:val="24"/>
          <w:szCs w:val="24"/>
        </w:rPr>
        <w:t>)</w:t>
      </w:r>
      <w:bookmarkEnd w:id="113"/>
      <w:bookmarkEnd w:id="114"/>
    </w:p>
    <w:p w:rsidR="00E43ED1" w:rsidRPr="00481C82" w:rsidRDefault="00325EFE" w:rsidP="00260465">
      <w:pPr>
        <w:pStyle w:val="Caption"/>
        <w:rPr>
          <w:i/>
        </w:rPr>
      </w:pPr>
      <w:bookmarkStart w:id="115" w:name="_Toc178111312"/>
      <w:bookmarkStart w:id="116" w:name="_Toc178861376"/>
      <w:r w:rsidRPr="006F5377">
        <w:t xml:space="preserve">Table </w:t>
      </w:r>
      <w:fldSimple w:instr=" SEQ Table \* ARABIC ">
        <w:r w:rsidR="009E5877" w:rsidRPr="006F5377">
          <w:rPr>
            <w:noProof/>
          </w:rPr>
          <w:t>1</w:t>
        </w:r>
      </w:fldSimple>
      <w:r w:rsidRPr="006F5377">
        <w:t xml:space="preserve">: Total household and sample size of the study </w:t>
      </w:r>
      <w:r w:rsidRPr="00481C82">
        <w:rPr>
          <w:i/>
        </w:rPr>
        <w:t>kebeles</w:t>
      </w:r>
      <w:bookmarkEnd w:id="115"/>
      <w:bookmarkEnd w:id="11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1709"/>
        <w:gridCol w:w="2953"/>
        <w:gridCol w:w="3258"/>
      </w:tblGrid>
      <w:tr w:rsidR="009238E7" w:rsidRPr="006F5377" w:rsidTr="006B7E04">
        <w:trPr>
          <w:trHeight w:val="359"/>
        </w:trPr>
        <w:tc>
          <w:tcPr>
            <w:tcW w:w="936" w:type="dxa"/>
            <w:tcBorders>
              <w:top w:val="single" w:sz="4" w:space="0" w:color="auto"/>
              <w:bottom w:val="single" w:sz="4" w:space="0" w:color="auto"/>
            </w:tcBorders>
          </w:tcPr>
          <w:p w:rsidR="00CA601B" w:rsidRDefault="009238E7" w:rsidP="008E2752">
            <w:pPr>
              <w:spacing w:line="360" w:lineRule="auto"/>
              <w:jc w:val="both"/>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District</w:t>
            </w:r>
          </w:p>
        </w:tc>
        <w:tc>
          <w:tcPr>
            <w:tcW w:w="1709" w:type="dxa"/>
            <w:tcBorders>
              <w:top w:val="single" w:sz="4" w:space="0" w:color="auto"/>
              <w:bottom w:val="single" w:sz="4" w:space="0" w:color="auto"/>
            </w:tcBorders>
          </w:tcPr>
          <w:p w:rsidR="00CA601B" w:rsidRDefault="009238E7" w:rsidP="008E2752">
            <w:pPr>
              <w:spacing w:line="360" w:lineRule="auto"/>
              <w:jc w:val="both"/>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Kebeles</w:t>
            </w:r>
          </w:p>
        </w:tc>
        <w:tc>
          <w:tcPr>
            <w:tcW w:w="2953" w:type="dxa"/>
            <w:tcBorders>
              <w:top w:val="single" w:sz="4" w:space="0" w:color="auto"/>
              <w:bottom w:val="single" w:sz="4" w:space="0" w:color="auto"/>
            </w:tcBorders>
          </w:tcPr>
          <w:p w:rsidR="00CA601B" w:rsidRDefault="009238E7" w:rsidP="008E2752">
            <w:pPr>
              <w:spacing w:line="360" w:lineRule="auto"/>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Total household population</w:t>
            </w:r>
          </w:p>
        </w:tc>
        <w:tc>
          <w:tcPr>
            <w:tcW w:w="3258" w:type="dxa"/>
            <w:tcBorders>
              <w:top w:val="single" w:sz="4" w:space="0" w:color="auto"/>
              <w:bottom w:val="single" w:sz="4" w:space="0" w:color="auto"/>
            </w:tcBorders>
          </w:tcPr>
          <w:p w:rsidR="00CA601B" w:rsidRDefault="009238E7" w:rsidP="008E2752">
            <w:pPr>
              <w:spacing w:line="360" w:lineRule="auto"/>
              <w:jc w:val="both"/>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Sampled population</w:t>
            </w:r>
          </w:p>
        </w:tc>
      </w:tr>
      <w:tr w:rsidR="009238E7" w:rsidRPr="006F5377" w:rsidTr="006B7E04">
        <w:trPr>
          <w:trHeight w:val="242"/>
        </w:trPr>
        <w:tc>
          <w:tcPr>
            <w:tcW w:w="936" w:type="dxa"/>
            <w:vMerge w:val="restart"/>
            <w:tcBorders>
              <w:top w:val="single" w:sz="4" w:space="0" w:color="auto"/>
            </w:tcBorders>
          </w:tcPr>
          <w:p w:rsidR="00CA601B" w:rsidRDefault="009238E7" w:rsidP="008E2752">
            <w:pPr>
              <w:spacing w:line="360" w:lineRule="auto"/>
              <w:jc w:val="both"/>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Fogera</w:t>
            </w:r>
          </w:p>
        </w:tc>
        <w:tc>
          <w:tcPr>
            <w:tcW w:w="1709" w:type="dxa"/>
            <w:tcBorders>
              <w:top w:val="single" w:sz="4" w:space="0" w:color="auto"/>
            </w:tcBorders>
          </w:tcPr>
          <w:p w:rsidR="00CA601B" w:rsidRDefault="009238E7" w:rsidP="008E2752">
            <w:pPr>
              <w:spacing w:line="360" w:lineRule="auto"/>
              <w:jc w:val="both"/>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Zeng</w:t>
            </w:r>
          </w:p>
        </w:tc>
        <w:tc>
          <w:tcPr>
            <w:tcW w:w="2953" w:type="dxa"/>
            <w:tcBorders>
              <w:top w:val="single" w:sz="4" w:space="0" w:color="auto"/>
            </w:tcBorders>
          </w:tcPr>
          <w:p w:rsidR="00CA601B" w:rsidRDefault="009238E7" w:rsidP="008E2752">
            <w:pPr>
              <w:spacing w:line="360" w:lineRule="auto"/>
              <w:jc w:val="both"/>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1200</w:t>
            </w:r>
          </w:p>
        </w:tc>
        <w:tc>
          <w:tcPr>
            <w:tcW w:w="3258" w:type="dxa"/>
            <w:tcBorders>
              <w:top w:val="single" w:sz="4" w:space="0" w:color="auto"/>
            </w:tcBorders>
          </w:tcPr>
          <w:p w:rsidR="00CA601B" w:rsidRDefault="009238E7" w:rsidP="008E2752">
            <w:pPr>
              <w:spacing w:line="360" w:lineRule="auto"/>
              <w:jc w:val="both"/>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54</w:t>
            </w:r>
          </w:p>
        </w:tc>
      </w:tr>
      <w:tr w:rsidR="009238E7" w:rsidRPr="006F5377" w:rsidTr="006B7E04">
        <w:tc>
          <w:tcPr>
            <w:tcW w:w="936" w:type="dxa"/>
            <w:vMerge/>
          </w:tcPr>
          <w:p w:rsidR="00CA601B" w:rsidRDefault="00CA601B" w:rsidP="008E2752">
            <w:pPr>
              <w:spacing w:line="360" w:lineRule="auto"/>
              <w:jc w:val="both"/>
              <w:rPr>
                <w:rFonts w:ascii="Times New Roman" w:hAnsi="Times New Roman" w:cs="Times New Roman"/>
                <w:sz w:val="24"/>
                <w:szCs w:val="24"/>
              </w:rPr>
            </w:pPr>
          </w:p>
        </w:tc>
        <w:tc>
          <w:tcPr>
            <w:tcW w:w="1709"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Alember Zuria</w:t>
            </w:r>
          </w:p>
        </w:tc>
        <w:tc>
          <w:tcPr>
            <w:tcW w:w="2953"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974</w:t>
            </w:r>
          </w:p>
        </w:tc>
        <w:tc>
          <w:tcPr>
            <w:tcW w:w="3258"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43</w:t>
            </w:r>
          </w:p>
        </w:tc>
      </w:tr>
      <w:tr w:rsidR="009238E7" w:rsidRPr="006F5377" w:rsidTr="006B7E04">
        <w:tc>
          <w:tcPr>
            <w:tcW w:w="936" w:type="dxa"/>
            <w:vMerge/>
          </w:tcPr>
          <w:p w:rsidR="00CA601B" w:rsidRDefault="00CA601B" w:rsidP="008E2752">
            <w:pPr>
              <w:spacing w:line="360" w:lineRule="auto"/>
              <w:jc w:val="both"/>
              <w:rPr>
                <w:rFonts w:ascii="Times New Roman" w:hAnsi="Times New Roman" w:cs="Times New Roman"/>
                <w:sz w:val="24"/>
                <w:szCs w:val="24"/>
              </w:rPr>
            </w:pPr>
          </w:p>
        </w:tc>
        <w:tc>
          <w:tcPr>
            <w:tcW w:w="1709"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Woreta 01</w:t>
            </w:r>
          </w:p>
        </w:tc>
        <w:tc>
          <w:tcPr>
            <w:tcW w:w="2953"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2000</w:t>
            </w:r>
          </w:p>
        </w:tc>
        <w:tc>
          <w:tcPr>
            <w:tcW w:w="3258"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89</w:t>
            </w:r>
          </w:p>
        </w:tc>
      </w:tr>
      <w:tr w:rsidR="009238E7" w:rsidRPr="006F5377" w:rsidTr="006B7E04">
        <w:tc>
          <w:tcPr>
            <w:tcW w:w="936" w:type="dxa"/>
            <w:vMerge/>
          </w:tcPr>
          <w:p w:rsidR="00CA601B" w:rsidRDefault="00CA601B" w:rsidP="008E2752">
            <w:pPr>
              <w:spacing w:line="360" w:lineRule="auto"/>
              <w:jc w:val="both"/>
              <w:rPr>
                <w:rFonts w:ascii="Times New Roman" w:hAnsi="Times New Roman" w:cs="Times New Roman"/>
                <w:sz w:val="24"/>
                <w:szCs w:val="24"/>
              </w:rPr>
            </w:pPr>
          </w:p>
        </w:tc>
        <w:tc>
          <w:tcPr>
            <w:tcW w:w="1709"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Woreta 02</w:t>
            </w:r>
          </w:p>
        </w:tc>
        <w:tc>
          <w:tcPr>
            <w:tcW w:w="2953"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2500</w:t>
            </w:r>
          </w:p>
        </w:tc>
        <w:tc>
          <w:tcPr>
            <w:tcW w:w="3258" w:type="dxa"/>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111</w:t>
            </w:r>
          </w:p>
        </w:tc>
      </w:tr>
      <w:tr w:rsidR="009238E7" w:rsidRPr="006F5377" w:rsidTr="006B7E04">
        <w:tc>
          <w:tcPr>
            <w:tcW w:w="936" w:type="dxa"/>
            <w:vMerge/>
            <w:tcBorders>
              <w:bottom w:val="single" w:sz="4" w:space="0" w:color="auto"/>
            </w:tcBorders>
          </w:tcPr>
          <w:p w:rsidR="00CA601B" w:rsidRDefault="00CA601B" w:rsidP="008E2752">
            <w:pPr>
              <w:spacing w:line="360" w:lineRule="auto"/>
              <w:jc w:val="both"/>
              <w:rPr>
                <w:rFonts w:ascii="Times New Roman" w:hAnsi="Times New Roman" w:cs="Times New Roman"/>
                <w:sz w:val="24"/>
                <w:szCs w:val="24"/>
              </w:rPr>
            </w:pPr>
          </w:p>
        </w:tc>
        <w:tc>
          <w:tcPr>
            <w:tcW w:w="1709" w:type="dxa"/>
            <w:tcBorders>
              <w:bottom w:val="single" w:sz="4" w:space="0" w:color="auto"/>
            </w:tcBorders>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Adisbetecrstian</w:t>
            </w:r>
          </w:p>
        </w:tc>
        <w:tc>
          <w:tcPr>
            <w:tcW w:w="2953" w:type="dxa"/>
            <w:tcBorders>
              <w:bottom w:val="single" w:sz="4" w:space="0" w:color="auto"/>
            </w:tcBorders>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1920</w:t>
            </w:r>
          </w:p>
        </w:tc>
        <w:tc>
          <w:tcPr>
            <w:tcW w:w="3258" w:type="dxa"/>
            <w:tcBorders>
              <w:bottom w:val="single" w:sz="4" w:space="0" w:color="auto"/>
            </w:tcBorders>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85</w:t>
            </w:r>
          </w:p>
        </w:tc>
      </w:tr>
      <w:tr w:rsidR="009238E7" w:rsidRPr="006F5377" w:rsidTr="006B7E04">
        <w:trPr>
          <w:trHeight w:val="224"/>
        </w:trPr>
        <w:tc>
          <w:tcPr>
            <w:tcW w:w="936" w:type="dxa"/>
            <w:tcBorders>
              <w:top w:val="single" w:sz="4" w:space="0" w:color="auto"/>
              <w:bottom w:val="single" w:sz="4" w:space="0" w:color="auto"/>
            </w:tcBorders>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Total</w:t>
            </w:r>
          </w:p>
        </w:tc>
        <w:tc>
          <w:tcPr>
            <w:tcW w:w="1709" w:type="dxa"/>
            <w:tcBorders>
              <w:top w:val="single" w:sz="4" w:space="0" w:color="auto"/>
              <w:bottom w:val="single" w:sz="4" w:space="0" w:color="auto"/>
            </w:tcBorders>
          </w:tcPr>
          <w:p w:rsidR="00CA601B" w:rsidRDefault="00CA601B" w:rsidP="008E2752">
            <w:pPr>
              <w:spacing w:line="360" w:lineRule="auto"/>
              <w:jc w:val="both"/>
              <w:rPr>
                <w:rFonts w:ascii="Times New Roman" w:hAnsi="Times New Roman" w:cs="Times New Roman"/>
                <w:sz w:val="24"/>
                <w:szCs w:val="24"/>
              </w:rPr>
            </w:pPr>
          </w:p>
        </w:tc>
        <w:tc>
          <w:tcPr>
            <w:tcW w:w="2953" w:type="dxa"/>
            <w:tcBorders>
              <w:top w:val="single" w:sz="4" w:space="0" w:color="auto"/>
              <w:bottom w:val="single" w:sz="4" w:space="0" w:color="auto"/>
            </w:tcBorders>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8594</w:t>
            </w:r>
          </w:p>
        </w:tc>
        <w:tc>
          <w:tcPr>
            <w:tcW w:w="3258" w:type="dxa"/>
            <w:tcBorders>
              <w:top w:val="single" w:sz="4" w:space="0" w:color="auto"/>
              <w:bottom w:val="single" w:sz="4" w:space="0" w:color="auto"/>
            </w:tcBorders>
          </w:tcPr>
          <w:p w:rsidR="00CA601B" w:rsidRDefault="009238E7" w:rsidP="008E2752">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382</w:t>
            </w:r>
          </w:p>
        </w:tc>
      </w:tr>
    </w:tbl>
    <w:p w:rsidR="007C5A6A" w:rsidRPr="00DA6FEE" w:rsidRDefault="007C5A6A" w:rsidP="002D0949">
      <w:pPr>
        <w:spacing w:before="240" w:after="120" w:line="360" w:lineRule="auto"/>
        <w:jc w:val="both"/>
        <w:rPr>
          <w:rFonts w:ascii="Times New Roman" w:hAnsi="Times New Roman" w:cs="Times New Roman"/>
          <w:color w:val="FF0000"/>
          <w:sz w:val="24"/>
          <w:szCs w:val="24"/>
        </w:rPr>
      </w:pPr>
      <w:r w:rsidRPr="006F5377">
        <w:rPr>
          <w:rFonts w:ascii="Times New Roman" w:hAnsi="Times New Roman" w:cs="Times New Roman"/>
          <w:sz w:val="24"/>
          <w:szCs w:val="24"/>
        </w:rPr>
        <w:t xml:space="preserve">In addition to these </w:t>
      </w:r>
      <w:proofErr w:type="gramStart"/>
      <w:r w:rsidRPr="006F5377">
        <w:rPr>
          <w:rFonts w:ascii="Times New Roman" w:hAnsi="Times New Roman" w:cs="Times New Roman"/>
          <w:sz w:val="24"/>
          <w:szCs w:val="24"/>
        </w:rPr>
        <w:t>5</w:t>
      </w:r>
      <w:proofErr w:type="gramEnd"/>
      <w:r w:rsidR="00DA6FEE">
        <w:rPr>
          <w:rFonts w:ascii="Times New Roman" w:hAnsi="Times New Roman" w:cs="Times New Roman"/>
          <w:sz w:val="24"/>
          <w:szCs w:val="24"/>
        </w:rPr>
        <w:t xml:space="preserve"> </w:t>
      </w:r>
      <w:r w:rsidR="005E478B" w:rsidRPr="006F5377">
        <w:rPr>
          <w:rFonts w:ascii="Times New Roman" w:hAnsi="Times New Roman" w:cs="Times New Roman"/>
          <w:sz w:val="24"/>
          <w:szCs w:val="24"/>
        </w:rPr>
        <w:t>intermediaries</w:t>
      </w:r>
      <w:r w:rsidRPr="006F5377">
        <w:rPr>
          <w:rFonts w:ascii="Times New Roman" w:hAnsi="Times New Roman" w:cs="Times New Roman"/>
          <w:sz w:val="24"/>
          <w:szCs w:val="24"/>
        </w:rPr>
        <w:t xml:space="preserve">, 12 butcher men, 10 </w:t>
      </w:r>
      <w:r w:rsidR="005E478B" w:rsidRPr="006F5377">
        <w:rPr>
          <w:rFonts w:ascii="Times New Roman" w:hAnsi="Times New Roman" w:cs="Times New Roman"/>
          <w:sz w:val="24"/>
          <w:szCs w:val="24"/>
        </w:rPr>
        <w:t>hotels, restaurants,</w:t>
      </w:r>
      <w:r w:rsidRPr="006F5377">
        <w:rPr>
          <w:rFonts w:ascii="Times New Roman" w:hAnsi="Times New Roman" w:cs="Times New Roman"/>
          <w:sz w:val="24"/>
          <w:szCs w:val="24"/>
        </w:rPr>
        <w:t xml:space="preserve"> and 3 collection centers were included in the </w:t>
      </w:r>
      <w:r w:rsidR="00481C82" w:rsidRPr="006F5377">
        <w:rPr>
          <w:rFonts w:ascii="Times New Roman" w:hAnsi="Times New Roman" w:cs="Times New Roman"/>
          <w:sz w:val="24"/>
          <w:szCs w:val="24"/>
        </w:rPr>
        <w:t>study.</w:t>
      </w:r>
    </w:p>
    <w:p w:rsidR="008C38F6" w:rsidRPr="006F5377" w:rsidRDefault="00835DD4" w:rsidP="001B37FA">
      <w:pPr>
        <w:pStyle w:val="Heading2"/>
        <w:spacing w:before="0" w:after="120" w:line="360" w:lineRule="auto"/>
        <w:rPr>
          <w:rFonts w:ascii="Times New Roman" w:hAnsi="Times New Roman" w:cs="Times New Roman"/>
          <w:sz w:val="24"/>
          <w:szCs w:val="24"/>
        </w:rPr>
      </w:pPr>
      <w:bookmarkStart w:id="117" w:name="_Toc377053256"/>
      <w:bookmarkStart w:id="118" w:name="_Toc178861276"/>
      <w:r>
        <w:rPr>
          <w:rFonts w:ascii="Times New Roman" w:hAnsi="Times New Roman" w:cs="Times New Roman"/>
          <w:color w:val="auto"/>
          <w:sz w:val="24"/>
          <w:szCs w:val="24"/>
        </w:rPr>
        <w:lastRenderedPageBreak/>
        <w:t>3.6.</w:t>
      </w:r>
      <w:r w:rsidR="008C38F6" w:rsidRPr="006F5377">
        <w:rPr>
          <w:rFonts w:ascii="Times New Roman" w:hAnsi="Times New Roman" w:cs="Times New Roman"/>
          <w:color w:val="auto"/>
          <w:sz w:val="24"/>
          <w:szCs w:val="24"/>
        </w:rPr>
        <w:t xml:space="preserve"> Sampling Techniques and Sample Size Determination for Monitoring study</w:t>
      </w:r>
      <w:bookmarkEnd w:id="117"/>
      <w:bookmarkEnd w:id="118"/>
    </w:p>
    <w:p w:rsidR="000C04F0" w:rsidRPr="006F5377" w:rsidRDefault="000C04F0" w:rsidP="001B37FA">
      <w:pPr>
        <w:spacing w:after="120" w:line="360" w:lineRule="auto"/>
        <w:jc w:val="both"/>
        <w:rPr>
          <w:rFonts w:ascii="Times New Roman" w:hAnsi="Times New Roman" w:cs="Times New Roman"/>
          <w:sz w:val="24"/>
          <w:szCs w:val="24"/>
        </w:rPr>
      </w:pPr>
      <w:bookmarkStart w:id="119" w:name="_Toc377053257"/>
      <w:bookmarkStart w:id="120" w:name="_Toc87246221"/>
      <w:bookmarkEnd w:id="110"/>
      <w:r w:rsidRPr="006F5377">
        <w:rPr>
          <w:rFonts w:ascii="Times New Roman" w:hAnsi="Times New Roman" w:cs="Times New Roman"/>
          <w:sz w:val="24"/>
          <w:szCs w:val="24"/>
        </w:rPr>
        <w:t>Simple random sampling techn</w:t>
      </w:r>
      <w:r w:rsidR="000668F5">
        <w:rPr>
          <w:rFonts w:ascii="Times New Roman" w:hAnsi="Times New Roman" w:cs="Times New Roman"/>
          <w:sz w:val="24"/>
          <w:szCs w:val="24"/>
        </w:rPr>
        <w:t>ique was used to examine the slaughter</w:t>
      </w:r>
      <w:r w:rsidRPr="006F5377">
        <w:rPr>
          <w:rFonts w:ascii="Times New Roman" w:hAnsi="Times New Roman" w:cs="Times New Roman"/>
          <w:sz w:val="24"/>
          <w:szCs w:val="24"/>
        </w:rPr>
        <w:t xml:space="preserve"> and post slaughter defects on </w:t>
      </w:r>
      <w:r w:rsidR="00CC7B8D">
        <w:rPr>
          <w:rFonts w:ascii="Times New Roman" w:hAnsi="Times New Roman" w:cs="Times New Roman"/>
          <w:sz w:val="24"/>
          <w:szCs w:val="24"/>
        </w:rPr>
        <w:t xml:space="preserve">dry salted </w:t>
      </w:r>
      <w:r w:rsidR="00B04F30" w:rsidRPr="006F5377">
        <w:rPr>
          <w:rFonts w:ascii="Times New Roman" w:hAnsi="Times New Roman" w:cs="Times New Roman"/>
          <w:sz w:val="24"/>
          <w:szCs w:val="24"/>
        </w:rPr>
        <w:t>hide</w:t>
      </w:r>
      <w:r w:rsidRPr="006F5377">
        <w:rPr>
          <w:rFonts w:ascii="Times New Roman" w:hAnsi="Times New Roman" w:cs="Times New Roman"/>
          <w:sz w:val="24"/>
          <w:szCs w:val="24"/>
        </w:rPr>
        <w:t xml:space="preserve"> and skin at collection centers. </w:t>
      </w:r>
      <w:r w:rsidRPr="006F5377">
        <w:rPr>
          <w:rFonts w:ascii="Times New Roman" w:hAnsi="Times New Roman" w:cs="Times New Roman"/>
          <w:color w:val="000000"/>
          <w:sz w:val="24"/>
          <w:szCs w:val="24"/>
        </w:rPr>
        <w:t xml:space="preserve">For the </w:t>
      </w:r>
      <w:r w:rsidRPr="006F5377">
        <w:rPr>
          <w:rFonts w:ascii="Times New Roman" w:hAnsi="Times New Roman" w:cs="Times New Roman"/>
          <w:color w:val="000000"/>
          <w:sz w:val="24"/>
        </w:rPr>
        <w:t xml:space="preserve">monitoring </w:t>
      </w:r>
      <w:r w:rsidRPr="006F5377">
        <w:rPr>
          <w:rFonts w:ascii="Times New Roman" w:hAnsi="Times New Roman" w:cs="Times New Roman"/>
          <w:color w:val="000000"/>
          <w:sz w:val="24"/>
          <w:szCs w:val="24"/>
        </w:rPr>
        <w:t>study</w:t>
      </w:r>
      <w:r w:rsidR="001C3285">
        <w:rPr>
          <w:rFonts w:ascii="Times New Roman" w:hAnsi="Times New Roman" w:cs="Times New Roman"/>
          <w:color w:val="000000"/>
          <w:sz w:val="24"/>
          <w:szCs w:val="24"/>
        </w:rPr>
        <w:t>,</w:t>
      </w:r>
      <w:r w:rsidRPr="006F5377">
        <w:rPr>
          <w:rFonts w:ascii="Times New Roman" w:hAnsi="Times New Roman" w:cs="Times New Roman"/>
          <w:color w:val="000000"/>
          <w:sz w:val="24"/>
          <w:szCs w:val="24"/>
        </w:rPr>
        <w:t xml:space="preserve"> sample size of hides and skins required for the examination of during and post-slaughter defects at collection centers </w:t>
      </w:r>
      <w:r w:rsidRPr="006F5377">
        <w:rPr>
          <w:rFonts w:ascii="Times New Roman" w:hAnsi="Times New Roman" w:cs="Times New Roman"/>
          <w:sz w:val="24"/>
          <w:szCs w:val="24"/>
        </w:rPr>
        <w:t>was calculated by using the formula (Thrusfield, 2005).</w:t>
      </w:r>
    </w:p>
    <w:p w:rsidR="000C04F0" w:rsidRPr="006F5377" w:rsidRDefault="000C04F0" w:rsidP="001B37FA">
      <w:pPr>
        <w:spacing w:after="120" w:line="360" w:lineRule="auto"/>
        <w:rPr>
          <w:rFonts w:ascii="Times New Roman" w:hAnsi="Times New Roman" w:cs="Times New Roman"/>
          <w:sz w:val="24"/>
          <w:szCs w:val="24"/>
        </w:rPr>
      </w:pPr>
      <w:r w:rsidRPr="006F5377">
        <w:rPr>
          <w:rFonts w:ascii="Times New Roman" w:eastAsiaTheme="minorEastAsia" w:hAnsi="Times New Roman" w:cs="Times New Roman"/>
          <w:sz w:val="24"/>
          <w:szCs w:val="24"/>
        </w:rPr>
        <w:t>n=</w:t>
      </w:r>
      <m:oMath>
        <m:f>
          <m:fPr>
            <m:ctrlPr>
              <w:rPr>
                <w:rFonts w:ascii="Cambria Math" w:hAnsi="Cambria Math" w:cs="Times New Roman"/>
                <w:i/>
                <w:sz w:val="24"/>
                <w:szCs w:val="24"/>
              </w:rPr>
            </m:ctrlPr>
          </m:fPr>
          <m:num>
            <m:r>
              <m:rPr>
                <m:sty m:val="p"/>
              </m:rPr>
              <w:rPr>
                <w:rFonts w:ascii="Cambria Math" w:hAnsi="Cambria Math" w:cs="Times New Roman"/>
                <w:sz w:val="24"/>
                <w:szCs w:val="24"/>
              </w:rPr>
              <m:t>1.96</m:t>
            </m:r>
            <m:r>
              <m:rPr>
                <m:sty m:val="p"/>
              </m:rPr>
              <w:rPr>
                <w:rFonts w:ascii="Cambria Math" w:hAnsi="Cambria Math" w:cs="Times New Roman"/>
                <w:sz w:val="24"/>
                <w:szCs w:val="24"/>
                <w:vertAlign w:val="superscript"/>
              </w:rPr>
              <m:t>2</m:t>
            </m:r>
            <m:r>
              <m:rPr>
                <m:sty m:val="p"/>
              </m:rPr>
              <w:rPr>
                <w:rFonts w:ascii="Cambria Math" w:hAnsi="Cambria Math" w:cs="Times New Roman"/>
                <w:sz w:val="24"/>
                <w:szCs w:val="24"/>
              </w:rPr>
              <m:t xml:space="preserve"> Paxp (1-Pexp)</m:t>
            </m:r>
          </m:num>
          <m:den>
            <m:r>
              <m:rPr>
                <m:sty m:val="p"/>
              </m:rPr>
              <w:rPr>
                <w:rFonts w:ascii="Cambria Math" w:hAnsi="Cambria Math" w:cs="Times New Roman"/>
                <w:sz w:val="24"/>
                <w:szCs w:val="24"/>
              </w:rPr>
              <m:t>d</m:t>
            </m:r>
            <m:r>
              <m:rPr>
                <m:sty m:val="p"/>
              </m:rPr>
              <w:rPr>
                <w:rFonts w:ascii="Cambria Math" w:hAnsi="Cambria Math" w:cs="Times New Roman"/>
                <w:sz w:val="24"/>
                <w:szCs w:val="24"/>
                <w:vertAlign w:val="superscript"/>
              </w:rPr>
              <m:t>2</m:t>
            </m:r>
          </m:den>
        </m:f>
      </m:oMath>
    </w:p>
    <w:p w:rsidR="00E20CC2" w:rsidRDefault="000C04F0"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Where: - n=required sample size, P</w:t>
      </w:r>
      <w:r w:rsidRPr="006F5377">
        <w:rPr>
          <w:rFonts w:ascii="Times New Roman" w:hAnsi="Times New Roman" w:cs="Times New Roman"/>
          <w:sz w:val="24"/>
          <w:szCs w:val="24"/>
          <w:vertAlign w:val="subscript"/>
        </w:rPr>
        <w:t>exp</w:t>
      </w:r>
      <w:r w:rsidRPr="006F5377">
        <w:rPr>
          <w:rFonts w:ascii="Times New Roman" w:hAnsi="Times New Roman" w:cs="Times New Roman"/>
          <w:sz w:val="24"/>
          <w:szCs w:val="24"/>
        </w:rPr>
        <w:t xml:space="preserve"> is expected </w:t>
      </w:r>
      <w:r w:rsidR="00C75128" w:rsidRPr="006F5377">
        <w:rPr>
          <w:rFonts w:ascii="Times New Roman" w:hAnsi="Times New Roman" w:cs="Times New Roman"/>
          <w:sz w:val="24"/>
          <w:szCs w:val="24"/>
        </w:rPr>
        <w:t>prevalence and</w:t>
      </w:r>
      <w:r w:rsidRPr="006F5377">
        <w:rPr>
          <w:rFonts w:ascii="Times New Roman" w:hAnsi="Times New Roman" w:cs="Times New Roman"/>
          <w:sz w:val="24"/>
          <w:szCs w:val="24"/>
        </w:rPr>
        <w:t xml:space="preserve"> d is desired absolute precision</w:t>
      </w:r>
    </w:p>
    <w:p w:rsidR="000C04F0" w:rsidRDefault="000C04F0"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 xml:space="preserve">Based  on  the  above  formula,  with  the  assumption  of  50%  expected  prevalence  as  there were  no  reports  from  study,  95%  level  of  confidence  (CL),  and  5%  desired  level  of precision  the  sample  size  was  calculated  as  384  for  hide and skins  of  each  animal  species. Accordingly, 1,152 (384 cattle hide, 384 sheep and 384 </w:t>
      </w:r>
      <w:r w:rsidR="00B74FC3" w:rsidRPr="006F5377">
        <w:rPr>
          <w:rFonts w:ascii="Times New Roman" w:hAnsi="Times New Roman" w:cs="Times New Roman"/>
          <w:sz w:val="24"/>
          <w:szCs w:val="24"/>
        </w:rPr>
        <w:t>goatskins</w:t>
      </w:r>
      <w:r w:rsidRPr="006F5377">
        <w:rPr>
          <w:rFonts w:ascii="Times New Roman" w:hAnsi="Times New Roman" w:cs="Times New Roman"/>
          <w:sz w:val="24"/>
          <w:szCs w:val="24"/>
        </w:rPr>
        <w:t xml:space="preserve">) were selected for the study. </w:t>
      </w:r>
    </w:p>
    <w:p w:rsidR="008C7232" w:rsidRDefault="008C7232" w:rsidP="009F1578">
      <w:pPr>
        <w:pStyle w:val="NoSpacing"/>
      </w:pPr>
    </w:p>
    <w:p w:rsidR="008C7232" w:rsidRPr="009F1578" w:rsidRDefault="00D023DD" w:rsidP="009F1578">
      <w:pPr>
        <w:pStyle w:val="Heading2"/>
        <w:spacing w:before="0" w:after="120" w:line="360" w:lineRule="auto"/>
        <w:rPr>
          <w:rFonts w:asciiTheme="minorHAnsi" w:hAnsiTheme="minorHAnsi" w:cstheme="minorBidi"/>
          <w:sz w:val="22"/>
          <w:szCs w:val="22"/>
        </w:rPr>
      </w:pPr>
      <w:bookmarkStart w:id="121" w:name="_Toc178861277"/>
      <w:r>
        <w:rPr>
          <w:rFonts w:ascii="Times New Roman" w:hAnsi="Times New Roman" w:cs="Times New Roman"/>
          <w:color w:val="auto"/>
          <w:sz w:val="24"/>
          <w:szCs w:val="24"/>
        </w:rPr>
        <w:t>3.7</w:t>
      </w:r>
      <w:r w:rsidR="00DB1501">
        <w:rPr>
          <w:rFonts w:ascii="Times New Roman" w:hAnsi="Times New Roman" w:cs="Times New Roman"/>
          <w:color w:val="auto"/>
          <w:sz w:val="24"/>
          <w:szCs w:val="24"/>
        </w:rPr>
        <w:t xml:space="preserve">. </w:t>
      </w:r>
      <w:r w:rsidR="00DB1501" w:rsidRPr="006F5377">
        <w:rPr>
          <w:rFonts w:ascii="Times New Roman" w:hAnsi="Times New Roman" w:cs="Times New Roman"/>
          <w:color w:val="auto"/>
          <w:sz w:val="24"/>
          <w:szCs w:val="24"/>
        </w:rPr>
        <w:t>Data</w:t>
      </w:r>
      <w:r w:rsidR="009A6F62" w:rsidRPr="006F5377">
        <w:rPr>
          <w:rFonts w:ascii="Times New Roman" w:hAnsi="Times New Roman" w:cs="Times New Roman"/>
          <w:color w:val="auto"/>
          <w:sz w:val="24"/>
          <w:szCs w:val="24"/>
        </w:rPr>
        <w:t xml:space="preserve"> collection</w:t>
      </w:r>
      <w:bookmarkEnd w:id="119"/>
      <w:bookmarkEnd w:id="120"/>
      <w:bookmarkEnd w:id="121"/>
    </w:p>
    <w:p w:rsidR="005D5012" w:rsidRPr="009F1578" w:rsidRDefault="00DB1501" w:rsidP="001B37FA">
      <w:pPr>
        <w:pStyle w:val="Heading3"/>
        <w:spacing w:before="0" w:after="120" w:line="360" w:lineRule="auto"/>
        <w:rPr>
          <w:rFonts w:ascii="Times New Roman" w:hAnsi="Times New Roman" w:cs="Times New Roman"/>
          <w:b w:val="0"/>
          <w:color w:val="auto"/>
          <w:sz w:val="24"/>
          <w:szCs w:val="24"/>
        </w:rPr>
      </w:pPr>
      <w:bookmarkStart w:id="122" w:name="_Toc377053258"/>
      <w:bookmarkStart w:id="123" w:name="_Toc178861278"/>
      <w:bookmarkStart w:id="124" w:name="_Toc377043886"/>
      <w:bookmarkEnd w:id="109"/>
      <w:r w:rsidRPr="009F1578">
        <w:rPr>
          <w:rFonts w:ascii="Times New Roman" w:hAnsi="Times New Roman" w:cs="Times New Roman"/>
          <w:b w:val="0"/>
          <w:color w:val="auto"/>
          <w:sz w:val="24"/>
          <w:szCs w:val="24"/>
        </w:rPr>
        <w:t>3.7</w:t>
      </w:r>
      <w:r w:rsidR="005D5012" w:rsidRPr="009F1578">
        <w:rPr>
          <w:rFonts w:ascii="Times New Roman" w:hAnsi="Times New Roman" w:cs="Times New Roman"/>
          <w:b w:val="0"/>
          <w:color w:val="auto"/>
          <w:sz w:val="24"/>
          <w:szCs w:val="24"/>
        </w:rPr>
        <w:t>.1. Questionnaire survey</w:t>
      </w:r>
      <w:bookmarkEnd w:id="122"/>
      <w:bookmarkEnd w:id="123"/>
    </w:p>
    <w:p w:rsidR="00CA601B" w:rsidRPr="00A9115E" w:rsidRDefault="00E7606E" w:rsidP="009F1578">
      <w:pPr>
        <w:spacing w:after="120" w:line="360" w:lineRule="auto"/>
        <w:jc w:val="both"/>
        <w:rPr>
          <w:rFonts w:ascii="Times New Roman" w:hAnsi="Times New Roman" w:cs="Times New Roman"/>
          <w:sz w:val="24"/>
          <w:szCs w:val="24"/>
        </w:rPr>
      </w:pPr>
      <w:bookmarkStart w:id="125" w:name="_Toc377053259"/>
      <w:r w:rsidRPr="00A9115E">
        <w:rPr>
          <w:rFonts w:ascii="Times New Roman" w:hAnsi="Times New Roman" w:cs="Times New Roman"/>
          <w:sz w:val="24"/>
          <w:szCs w:val="24"/>
        </w:rPr>
        <w:t xml:space="preserve">The process of data collection was managed under serious supervision of the </w:t>
      </w:r>
      <w:r w:rsidR="00554B28" w:rsidRPr="00A9115E">
        <w:rPr>
          <w:rFonts w:ascii="Times New Roman" w:hAnsi="Times New Roman" w:cs="Times New Roman"/>
          <w:sz w:val="24"/>
          <w:szCs w:val="24"/>
        </w:rPr>
        <w:t>researcher and</w:t>
      </w:r>
      <w:r w:rsidR="00AD2400" w:rsidRPr="00A9115E">
        <w:rPr>
          <w:rFonts w:ascii="Times New Roman" w:hAnsi="Times New Roman" w:cs="Times New Roman"/>
          <w:sz w:val="24"/>
          <w:szCs w:val="24"/>
        </w:rPr>
        <w:t xml:space="preserve"> </w:t>
      </w:r>
      <w:r w:rsidR="00891904" w:rsidRPr="00A9115E">
        <w:rPr>
          <w:rFonts w:ascii="Times New Roman" w:hAnsi="Times New Roman" w:cs="Times New Roman"/>
          <w:sz w:val="24"/>
          <w:szCs w:val="24"/>
        </w:rPr>
        <w:t>the close </w:t>
      </w:r>
      <w:r w:rsidR="00AD2400" w:rsidRPr="00A9115E">
        <w:rPr>
          <w:rFonts w:ascii="Times New Roman" w:hAnsi="Times New Roman" w:cs="Times New Roman"/>
          <w:sz w:val="24"/>
          <w:szCs w:val="24"/>
        </w:rPr>
        <w:t xml:space="preserve">follow up of </w:t>
      </w:r>
      <w:r w:rsidR="00D63D7B" w:rsidRPr="00A9115E">
        <w:rPr>
          <w:rFonts w:ascii="Times New Roman" w:hAnsi="Times New Roman" w:cs="Times New Roman"/>
          <w:sz w:val="24"/>
          <w:szCs w:val="24"/>
        </w:rPr>
        <w:t>advisors. Semi</w:t>
      </w:r>
      <w:r w:rsidRPr="00A9115E">
        <w:rPr>
          <w:rFonts w:ascii="Times New Roman" w:hAnsi="Times New Roman" w:cs="Times New Roman"/>
          <w:sz w:val="24"/>
          <w:szCs w:val="24"/>
        </w:rPr>
        <w:t xml:space="preserve">-structured questionnaires were prepared in English then </w:t>
      </w:r>
      <w:r w:rsidR="00D63D7B" w:rsidRPr="00A9115E">
        <w:rPr>
          <w:rFonts w:ascii="Times New Roman" w:hAnsi="Times New Roman" w:cs="Times New Roman"/>
          <w:sz w:val="24"/>
          <w:szCs w:val="24"/>
        </w:rPr>
        <w:t xml:space="preserve">translated into Amharic and pretested before the actual survey for the effective convey of the needed information for producers, collectors, collection </w:t>
      </w:r>
      <w:r w:rsidR="00C64727" w:rsidRPr="00A9115E">
        <w:rPr>
          <w:rFonts w:ascii="Times New Roman" w:hAnsi="Times New Roman" w:cs="Times New Roman"/>
          <w:sz w:val="24"/>
          <w:szCs w:val="24"/>
        </w:rPr>
        <w:t>center,</w:t>
      </w:r>
      <w:r w:rsidR="00D63D7B" w:rsidRPr="00A9115E">
        <w:rPr>
          <w:rFonts w:ascii="Times New Roman" w:hAnsi="Times New Roman" w:cs="Times New Roman"/>
          <w:sz w:val="24"/>
          <w:szCs w:val="24"/>
        </w:rPr>
        <w:t xml:space="preserve"> and key informant. </w:t>
      </w:r>
    </w:p>
    <w:p w:rsidR="00355C07" w:rsidRPr="008E144E" w:rsidRDefault="005A112D" w:rsidP="001B37FA">
      <w:pPr>
        <w:pStyle w:val="Heading3"/>
        <w:spacing w:before="0" w:after="120" w:line="360" w:lineRule="auto"/>
        <w:rPr>
          <w:rFonts w:ascii="Times New Roman" w:hAnsi="Times New Roman" w:cs="Times New Roman"/>
          <w:b w:val="0"/>
          <w:color w:val="auto"/>
          <w:sz w:val="24"/>
          <w:szCs w:val="24"/>
        </w:rPr>
      </w:pPr>
      <w:bookmarkStart w:id="126" w:name="_Toc178861279"/>
      <w:r w:rsidRPr="008C7232">
        <w:rPr>
          <w:rStyle w:val="Heading3Char"/>
          <w:rFonts w:ascii="Times New Roman" w:hAnsi="Times New Roman" w:cs="Times New Roman"/>
          <w:color w:val="auto"/>
          <w:sz w:val="24"/>
          <w:szCs w:val="24"/>
        </w:rPr>
        <w:t>3.7</w:t>
      </w:r>
      <w:r w:rsidR="00FB03C7" w:rsidRPr="008C7232">
        <w:rPr>
          <w:rStyle w:val="Heading3Char"/>
          <w:rFonts w:ascii="Times New Roman" w:hAnsi="Times New Roman" w:cs="Times New Roman"/>
          <w:color w:val="auto"/>
          <w:sz w:val="24"/>
          <w:szCs w:val="24"/>
        </w:rPr>
        <w:t>.2</w:t>
      </w:r>
      <w:r w:rsidR="008C7232" w:rsidRPr="008C7232">
        <w:rPr>
          <w:rStyle w:val="Heading3Char"/>
          <w:rFonts w:ascii="Times New Roman" w:hAnsi="Times New Roman" w:cs="Times New Roman"/>
          <w:color w:val="auto"/>
          <w:sz w:val="24"/>
          <w:szCs w:val="24"/>
        </w:rPr>
        <w:t>.</w:t>
      </w:r>
      <w:r w:rsidR="008C7232" w:rsidRPr="008E144E">
        <w:rPr>
          <w:rFonts w:ascii="Times New Roman" w:hAnsi="Times New Roman" w:cs="Times New Roman"/>
          <w:b w:val="0"/>
          <w:color w:val="auto"/>
          <w:sz w:val="24"/>
          <w:szCs w:val="24"/>
        </w:rPr>
        <w:t xml:space="preserve"> Defect</w:t>
      </w:r>
      <w:r w:rsidR="00562EDD" w:rsidRPr="008E144E">
        <w:rPr>
          <w:rFonts w:ascii="Times New Roman" w:hAnsi="Times New Roman" w:cs="Times New Roman"/>
          <w:b w:val="0"/>
          <w:color w:val="auto"/>
          <w:sz w:val="24"/>
          <w:szCs w:val="24"/>
        </w:rPr>
        <w:t xml:space="preserve"> assessment and grading</w:t>
      </w:r>
      <w:r w:rsidR="00D96CD8" w:rsidRPr="008E144E">
        <w:rPr>
          <w:rFonts w:ascii="Times New Roman" w:hAnsi="Times New Roman" w:cs="Times New Roman"/>
          <w:b w:val="0"/>
          <w:color w:val="auto"/>
          <w:sz w:val="24"/>
          <w:szCs w:val="24"/>
        </w:rPr>
        <w:t xml:space="preserve"> (monitoring)</w:t>
      </w:r>
      <w:bookmarkEnd w:id="125"/>
      <w:bookmarkEnd w:id="126"/>
    </w:p>
    <w:p w:rsidR="00CC7141" w:rsidRPr="005547EB" w:rsidRDefault="003F5A74" w:rsidP="00BD2E8A">
      <w:pPr>
        <w:spacing w:line="360" w:lineRule="auto"/>
        <w:jc w:val="both"/>
        <w:rPr>
          <w:rFonts w:ascii="Times New Roman" w:hAnsi="Times New Roman" w:cs="Times New Roman"/>
          <w:sz w:val="24"/>
          <w:szCs w:val="24"/>
        </w:rPr>
      </w:pPr>
      <w:r w:rsidRPr="005547EB">
        <w:rPr>
          <w:rFonts w:ascii="Times New Roman" w:hAnsi="Times New Roman" w:cs="Times New Roman"/>
          <w:sz w:val="24"/>
          <w:szCs w:val="24"/>
        </w:rPr>
        <w:t>The three collection centers</w:t>
      </w:r>
      <w:r w:rsidR="00F20C8C" w:rsidRPr="005547EB">
        <w:rPr>
          <w:rFonts w:ascii="Times New Roman" w:hAnsi="Times New Roman" w:cs="Times New Roman"/>
          <w:sz w:val="24"/>
          <w:szCs w:val="24"/>
        </w:rPr>
        <w:t xml:space="preserve"> found in Woreta town were</w:t>
      </w:r>
      <w:r w:rsidRPr="005547EB">
        <w:rPr>
          <w:rFonts w:ascii="Times New Roman" w:hAnsi="Times New Roman" w:cs="Times New Roman"/>
          <w:sz w:val="24"/>
          <w:szCs w:val="24"/>
        </w:rPr>
        <w:t xml:space="preserve"> regularly </w:t>
      </w:r>
      <w:r w:rsidR="00EA5C59" w:rsidRPr="005547EB">
        <w:rPr>
          <w:rFonts w:ascii="Times New Roman" w:hAnsi="Times New Roman" w:cs="Times New Roman"/>
          <w:sz w:val="24"/>
          <w:szCs w:val="24"/>
        </w:rPr>
        <w:t>visited, samples of hide and skin were taken,</w:t>
      </w:r>
      <w:r w:rsidR="002B197F" w:rsidRPr="005547EB">
        <w:rPr>
          <w:rFonts w:ascii="Times New Roman" w:hAnsi="Times New Roman" w:cs="Times New Roman"/>
          <w:sz w:val="24"/>
          <w:szCs w:val="24"/>
        </w:rPr>
        <w:t xml:space="preserve"> </w:t>
      </w:r>
      <w:r w:rsidR="00554B28" w:rsidRPr="005547EB">
        <w:rPr>
          <w:rFonts w:ascii="Times New Roman" w:hAnsi="Times New Roman" w:cs="Times New Roman"/>
          <w:sz w:val="24"/>
          <w:szCs w:val="24"/>
        </w:rPr>
        <w:t>and</w:t>
      </w:r>
      <w:r w:rsidR="00554B28">
        <w:rPr>
          <w:rFonts w:ascii="Times New Roman" w:hAnsi="Times New Roman" w:cs="Times New Roman"/>
          <w:sz w:val="24"/>
          <w:szCs w:val="24"/>
        </w:rPr>
        <w:t xml:space="preserve"> </w:t>
      </w:r>
      <w:r w:rsidR="00554B28" w:rsidRPr="005547EB">
        <w:rPr>
          <w:rFonts w:ascii="Times New Roman" w:hAnsi="Times New Roman" w:cs="Times New Roman"/>
          <w:sz w:val="24"/>
          <w:szCs w:val="24"/>
        </w:rPr>
        <w:t>the</w:t>
      </w:r>
      <w:r w:rsidR="002B197F" w:rsidRPr="005547EB">
        <w:rPr>
          <w:rFonts w:ascii="Times New Roman" w:hAnsi="Times New Roman" w:cs="Times New Roman"/>
          <w:sz w:val="24"/>
          <w:szCs w:val="24"/>
        </w:rPr>
        <w:t xml:space="preserve"> defect</w:t>
      </w:r>
      <w:r w:rsidR="00FC5FEA" w:rsidRPr="005547EB">
        <w:rPr>
          <w:rFonts w:ascii="Times New Roman" w:hAnsi="Times New Roman" w:cs="Times New Roman"/>
          <w:sz w:val="24"/>
          <w:szCs w:val="24"/>
        </w:rPr>
        <w:t xml:space="preserve"> types were</w:t>
      </w:r>
      <w:r w:rsidRPr="005547EB">
        <w:rPr>
          <w:rFonts w:ascii="Times New Roman" w:hAnsi="Times New Roman" w:cs="Times New Roman"/>
          <w:sz w:val="24"/>
          <w:szCs w:val="24"/>
        </w:rPr>
        <w:t xml:space="preserve"> identified and then registered on a prepared data sheet. Each selected skin and hide was examined for defects in natural light by the researcher,</w:t>
      </w:r>
      <w:r w:rsidR="00287ECC" w:rsidRPr="005547EB">
        <w:rPr>
          <w:rFonts w:ascii="Times New Roman" w:hAnsi="Times New Roman" w:cs="Times New Roman"/>
          <w:sz w:val="24"/>
          <w:szCs w:val="24"/>
        </w:rPr>
        <w:t xml:space="preserve"> with the aid of experienced worker from collection </w:t>
      </w:r>
      <w:r w:rsidR="00554B28" w:rsidRPr="005547EB">
        <w:rPr>
          <w:rFonts w:ascii="Times New Roman" w:hAnsi="Times New Roman" w:cs="Times New Roman"/>
          <w:sz w:val="24"/>
          <w:szCs w:val="24"/>
        </w:rPr>
        <w:t>centers and</w:t>
      </w:r>
      <w:r w:rsidR="00417AE6" w:rsidRPr="005547EB">
        <w:rPr>
          <w:rFonts w:ascii="Times New Roman" w:hAnsi="Times New Roman" w:cs="Times New Roman"/>
          <w:sz w:val="24"/>
          <w:szCs w:val="24"/>
        </w:rPr>
        <w:t xml:space="preserve"> expert </w:t>
      </w:r>
      <w:r w:rsidR="00DA07FB" w:rsidRPr="005547EB">
        <w:rPr>
          <w:rFonts w:ascii="Times New Roman" w:hAnsi="Times New Roman" w:cs="Times New Roman"/>
          <w:sz w:val="24"/>
          <w:szCs w:val="24"/>
        </w:rPr>
        <w:t xml:space="preserve">from </w:t>
      </w:r>
      <w:r w:rsidR="008C7232" w:rsidRPr="005547EB">
        <w:rPr>
          <w:rFonts w:ascii="Times New Roman" w:hAnsi="Times New Roman" w:cs="Times New Roman"/>
          <w:sz w:val="24"/>
          <w:szCs w:val="24"/>
        </w:rPr>
        <w:t>Fogera</w:t>
      </w:r>
      <w:r w:rsidRPr="005547EB">
        <w:rPr>
          <w:rFonts w:ascii="Times New Roman" w:hAnsi="Times New Roman" w:cs="Times New Roman"/>
          <w:sz w:val="24"/>
          <w:szCs w:val="24"/>
        </w:rPr>
        <w:t xml:space="preserve"> trade and industry </w:t>
      </w:r>
      <w:r w:rsidR="00554B28" w:rsidRPr="005547EB">
        <w:rPr>
          <w:rFonts w:ascii="Times New Roman" w:hAnsi="Times New Roman" w:cs="Times New Roman"/>
          <w:sz w:val="24"/>
          <w:szCs w:val="24"/>
        </w:rPr>
        <w:t>office. Dry</w:t>
      </w:r>
      <w:r w:rsidR="00FF3861" w:rsidRPr="005547EB">
        <w:rPr>
          <w:rFonts w:ascii="Times New Roman" w:hAnsi="Times New Roman" w:cs="Times New Roman"/>
          <w:sz w:val="24"/>
          <w:szCs w:val="24"/>
        </w:rPr>
        <w:t xml:space="preserve"> </w:t>
      </w:r>
      <w:r w:rsidR="00F46213" w:rsidRPr="005547EB">
        <w:rPr>
          <w:rFonts w:ascii="Times New Roman" w:hAnsi="Times New Roman" w:cs="Times New Roman"/>
          <w:sz w:val="24"/>
          <w:szCs w:val="24"/>
        </w:rPr>
        <w:t xml:space="preserve">salted hide  and  skins  were  selected  using  simple  random  sampling  and  assessed  for prevalence </w:t>
      </w:r>
      <w:r w:rsidR="008C7232" w:rsidRPr="005547EB">
        <w:rPr>
          <w:rFonts w:ascii="Times New Roman" w:hAnsi="Times New Roman" w:cs="Times New Roman"/>
          <w:sz w:val="24"/>
          <w:szCs w:val="24"/>
        </w:rPr>
        <w:t xml:space="preserve">of </w:t>
      </w:r>
      <w:r w:rsidR="00F46213" w:rsidRPr="005547EB">
        <w:rPr>
          <w:rFonts w:ascii="Times New Roman" w:hAnsi="Times New Roman" w:cs="Times New Roman"/>
          <w:sz w:val="24"/>
          <w:szCs w:val="24"/>
        </w:rPr>
        <w:t xml:space="preserve">defects by using close observation both in hair and flesh </w:t>
      </w:r>
      <w:r w:rsidR="00251065" w:rsidRPr="005547EB">
        <w:rPr>
          <w:rFonts w:ascii="Times New Roman" w:hAnsi="Times New Roman" w:cs="Times New Roman"/>
          <w:sz w:val="24"/>
          <w:szCs w:val="24"/>
        </w:rPr>
        <w:t>side.</w:t>
      </w:r>
      <w:r w:rsidR="00F46213" w:rsidRPr="005547EB">
        <w:rPr>
          <w:rFonts w:ascii="Times New Roman" w:hAnsi="Times New Roman" w:cs="Times New Roman"/>
          <w:sz w:val="24"/>
          <w:szCs w:val="24"/>
        </w:rPr>
        <w:t xml:space="preserve">. </w:t>
      </w:r>
      <w:r w:rsidRPr="005547EB">
        <w:rPr>
          <w:rFonts w:ascii="Times New Roman" w:hAnsi="Times New Roman" w:cs="Times New Roman"/>
          <w:sz w:val="24"/>
          <w:szCs w:val="24"/>
        </w:rPr>
        <w:t xml:space="preserve">Following defect identification, grading of hide and skin was done based on their defect or </w:t>
      </w:r>
      <w:r w:rsidRPr="005547EB">
        <w:rPr>
          <w:rFonts w:ascii="Times New Roman" w:hAnsi="Times New Roman" w:cs="Times New Roman"/>
          <w:sz w:val="24"/>
          <w:szCs w:val="24"/>
        </w:rPr>
        <w:lastRenderedPageBreak/>
        <w:t>usable area (</w:t>
      </w:r>
      <w:r w:rsidR="00F8730B" w:rsidRPr="005547EB">
        <w:rPr>
          <w:rFonts w:ascii="Times New Roman" w:hAnsi="Times New Roman" w:cs="Times New Roman"/>
          <w:sz w:val="24"/>
          <w:szCs w:val="24"/>
        </w:rPr>
        <w:t>MOA, 1986; Dervacy and Getachew, 1988</w:t>
      </w:r>
      <w:r w:rsidRPr="005547EB">
        <w:rPr>
          <w:rFonts w:ascii="Times New Roman" w:hAnsi="Times New Roman" w:cs="Times New Roman"/>
          <w:sz w:val="24"/>
          <w:szCs w:val="24"/>
        </w:rPr>
        <w:t>) and the result was registered on the prepared registration sheet.</w:t>
      </w:r>
      <w:bookmarkStart w:id="127" w:name="_Toc377053261"/>
      <w:bookmarkStart w:id="128" w:name="_Toc178861280"/>
    </w:p>
    <w:p w:rsidR="00CA601B" w:rsidRDefault="00123D7C" w:rsidP="00DF6E13">
      <w:pPr>
        <w:pStyle w:val="Heading2"/>
        <w:spacing w:after="240"/>
        <w:rPr>
          <w:rStyle w:val="Heading2Char"/>
          <w:rFonts w:ascii="Times New Roman" w:hAnsi="Times New Roman" w:cs="Times New Roman"/>
          <w:b/>
          <w:color w:val="auto"/>
          <w:sz w:val="24"/>
          <w:szCs w:val="24"/>
        </w:rPr>
      </w:pPr>
      <w:r>
        <w:rPr>
          <w:rStyle w:val="Heading2Char"/>
          <w:rFonts w:ascii="Times New Roman" w:hAnsi="Times New Roman" w:cs="Times New Roman"/>
          <w:b/>
          <w:color w:val="auto"/>
          <w:sz w:val="24"/>
          <w:szCs w:val="24"/>
        </w:rPr>
        <w:t>3.8</w:t>
      </w:r>
      <w:r w:rsidR="002159EC" w:rsidRPr="006F5377">
        <w:rPr>
          <w:rStyle w:val="Heading2Char"/>
          <w:rFonts w:ascii="Times New Roman" w:hAnsi="Times New Roman" w:cs="Times New Roman"/>
          <w:b/>
          <w:color w:val="auto"/>
          <w:sz w:val="24"/>
          <w:szCs w:val="24"/>
        </w:rPr>
        <w:t>.</w:t>
      </w:r>
      <w:r w:rsidR="009A3CD0" w:rsidRPr="006F5377">
        <w:rPr>
          <w:rStyle w:val="Heading2Char"/>
          <w:rFonts w:ascii="Times New Roman" w:hAnsi="Times New Roman" w:cs="Times New Roman"/>
          <w:b/>
          <w:color w:val="auto"/>
          <w:sz w:val="24"/>
          <w:szCs w:val="24"/>
        </w:rPr>
        <w:t xml:space="preserve"> Statistical</w:t>
      </w:r>
      <w:r w:rsidR="000270CB" w:rsidRPr="006F5377">
        <w:rPr>
          <w:rStyle w:val="Heading2Char"/>
          <w:rFonts w:ascii="Times New Roman" w:hAnsi="Times New Roman" w:cs="Times New Roman"/>
          <w:b/>
          <w:color w:val="auto"/>
          <w:sz w:val="24"/>
          <w:szCs w:val="24"/>
        </w:rPr>
        <w:t xml:space="preserve"> analysis</w:t>
      </w:r>
      <w:bookmarkEnd w:id="124"/>
      <w:bookmarkEnd w:id="127"/>
      <w:bookmarkEnd w:id="128"/>
    </w:p>
    <w:p w:rsidR="009E03CD" w:rsidRPr="009E03CD" w:rsidRDefault="009E03CD" w:rsidP="0007501D">
      <w:pPr>
        <w:pStyle w:val="NoSpacing"/>
      </w:pPr>
    </w:p>
    <w:p w:rsidR="00A663FD" w:rsidRPr="006F5377" w:rsidRDefault="005B084A" w:rsidP="001B37FA">
      <w:pPr>
        <w:autoSpaceDE w:val="0"/>
        <w:autoSpaceDN w:val="0"/>
        <w:adjustRightInd w:val="0"/>
        <w:spacing w:after="120" w:line="360" w:lineRule="auto"/>
        <w:jc w:val="both"/>
        <w:rPr>
          <w:rFonts w:ascii="Times New Roman" w:eastAsia="Calibri" w:hAnsi="Times New Roman" w:cs="Times New Roman"/>
          <w:sz w:val="24"/>
          <w:szCs w:val="24"/>
        </w:rPr>
      </w:pPr>
      <w:bookmarkStart w:id="129" w:name="_Toc57870723"/>
      <w:bookmarkStart w:id="130" w:name="_Toc8507731"/>
      <w:bookmarkStart w:id="131" w:name="_Toc494724762"/>
      <w:r w:rsidRPr="006F5377">
        <w:rPr>
          <w:rFonts w:ascii="Times New Roman" w:eastAsia="Calibri" w:hAnsi="Times New Roman" w:cs="Times New Roman"/>
          <w:sz w:val="24"/>
          <w:szCs w:val="24"/>
        </w:rPr>
        <w:t>The collected d</w:t>
      </w:r>
      <w:r w:rsidR="00A663FD" w:rsidRPr="006F5377">
        <w:rPr>
          <w:rFonts w:ascii="Times New Roman" w:eastAsia="Calibri" w:hAnsi="Times New Roman" w:cs="Times New Roman"/>
          <w:sz w:val="24"/>
          <w:szCs w:val="24"/>
        </w:rPr>
        <w:t>ata were, coded, entered, managed and stored in</w:t>
      </w:r>
      <w:r w:rsidR="00123D7C">
        <w:rPr>
          <w:rFonts w:ascii="Times New Roman" w:eastAsia="Calibri" w:hAnsi="Times New Roman" w:cs="Times New Roman"/>
          <w:sz w:val="24"/>
          <w:szCs w:val="24"/>
        </w:rPr>
        <w:t>to Microsoft Excel and analyzed using Statistical Package for Social Sciences (SPSS, version 23) software. </w:t>
      </w:r>
      <w:r w:rsidR="00A663FD" w:rsidRPr="006F5377">
        <w:rPr>
          <w:rFonts w:ascii="Times New Roman" w:eastAsia="Calibri" w:hAnsi="Times New Roman" w:cs="Times New Roman"/>
          <w:sz w:val="24"/>
          <w:szCs w:val="24"/>
        </w:rPr>
        <w:t xml:space="preserve">Descriptive statistics such as means, frequency distribution, and percentage were used to </w:t>
      </w:r>
      <w:r w:rsidR="007E630D">
        <w:rPr>
          <w:rFonts w:ascii="Times New Roman" w:eastAsia="Calibri" w:hAnsi="Times New Roman" w:cs="Times New Roman"/>
          <w:sz w:val="24"/>
          <w:szCs w:val="24"/>
        </w:rPr>
        <w:t>analyze categorical data. Chi-</w:t>
      </w:r>
      <w:r w:rsidR="00A663FD" w:rsidRPr="006F5377">
        <w:rPr>
          <w:rFonts w:ascii="Times New Roman" w:eastAsia="Calibri" w:hAnsi="Times New Roman" w:cs="Times New Roman"/>
          <w:sz w:val="24"/>
          <w:szCs w:val="24"/>
        </w:rPr>
        <w:t>square (x</w:t>
      </w:r>
      <w:r w:rsidR="00A663FD" w:rsidRPr="006F5377">
        <w:rPr>
          <w:rFonts w:ascii="Times New Roman" w:eastAsia="Calibri" w:hAnsi="Times New Roman" w:cs="Times New Roman"/>
          <w:sz w:val="24"/>
          <w:szCs w:val="24"/>
          <w:vertAlign w:val="superscript"/>
        </w:rPr>
        <w:t>2</w:t>
      </w:r>
      <w:r w:rsidR="00A663FD" w:rsidRPr="006F5377">
        <w:rPr>
          <w:rFonts w:ascii="Times New Roman" w:eastAsia="Calibri" w:hAnsi="Times New Roman" w:cs="Times New Roman"/>
          <w:sz w:val="24"/>
          <w:szCs w:val="24"/>
        </w:rPr>
        <w:t xml:space="preserve">) test was used to know the association of variables. For ranking </w:t>
      </w:r>
      <w:r w:rsidR="00A663FD" w:rsidRPr="006F5377">
        <w:rPr>
          <w:rFonts w:ascii="Times New Roman" w:hAnsi="Times New Roman" w:cs="Times New Roman"/>
          <w:color w:val="000000"/>
          <w:sz w:val="24"/>
        </w:rPr>
        <w:t xml:space="preserve">quality and price determination </w:t>
      </w:r>
      <w:r w:rsidR="00A663FD" w:rsidRPr="006F5377">
        <w:rPr>
          <w:rFonts w:ascii="Times New Roman" w:eastAsia="Calibri" w:hAnsi="Times New Roman" w:cs="Times New Roman"/>
          <w:sz w:val="24"/>
          <w:szCs w:val="24"/>
        </w:rPr>
        <w:t xml:space="preserve">of hide and skin, priority index was employed: </w:t>
      </w:r>
    </w:p>
    <w:p w:rsidR="00A663FD" w:rsidRPr="006F5377" w:rsidRDefault="00A663FD" w:rsidP="001B37FA">
      <w:pPr>
        <w:autoSpaceDE w:val="0"/>
        <w:autoSpaceDN w:val="0"/>
        <w:adjustRightInd w:val="0"/>
        <w:spacing w:after="120" w:line="360" w:lineRule="auto"/>
        <w:jc w:val="both"/>
        <w:rPr>
          <w:rFonts w:ascii="Times New Roman" w:eastAsia="Calibri" w:hAnsi="Times New Roman" w:cs="Times New Roman"/>
          <w:sz w:val="24"/>
          <w:szCs w:val="24"/>
          <w:u w:val="single"/>
        </w:rPr>
      </w:pPr>
      <w:r w:rsidRPr="006F5377">
        <w:rPr>
          <w:rFonts w:ascii="Times New Roman" w:eastAsia="Calibri" w:hAnsi="Times New Roman" w:cs="Times New Roman"/>
          <w:b/>
          <w:sz w:val="24"/>
          <w:szCs w:val="24"/>
        </w:rPr>
        <w:t xml:space="preserve"> PI</w:t>
      </w:r>
      <w:r w:rsidRPr="006F5377">
        <w:rPr>
          <w:rFonts w:ascii="Times New Roman" w:eastAsia="Calibri" w:hAnsi="Times New Roman" w:cs="Times New Roman"/>
          <w:sz w:val="24"/>
          <w:szCs w:val="24"/>
        </w:rPr>
        <w:t xml:space="preserve"> =    </w:t>
      </w:r>
      <m:oMath>
        <m:f>
          <m:fPr>
            <m:ctrlPr>
              <w:rPr>
                <w:rFonts w:ascii="Cambria Math" w:eastAsia="Calibri" w:hAnsi="Cambria Math" w:cs="Times New Roman"/>
                <w:i/>
                <w:sz w:val="24"/>
                <w:szCs w:val="24"/>
              </w:rPr>
            </m:ctrlPr>
          </m:fPr>
          <m:num>
            <m:r>
              <m:rPr>
                <m:sty m:val="p"/>
              </m:rPr>
              <w:rPr>
                <w:rFonts w:ascii="Cambria Math" w:eastAsia="Calibri" w:hAnsi="Cambria Math" w:cs="Times New Roman"/>
                <w:sz w:val="24"/>
                <w:szCs w:val="24"/>
              </w:rPr>
              <m:t>(F1X3) + (F2 X 2) + (F3 X1)</m:t>
            </m:r>
          </m:num>
          <m:den>
            <m:r>
              <w:rPr>
                <w:rFonts w:ascii="Cambria Math" w:eastAsia="Calibri" w:hAnsi="Cambria Math" w:cs="Times New Roman"/>
                <w:sz w:val="24"/>
                <w:szCs w:val="24"/>
              </w:rPr>
              <m:t>Sum (F total)</m:t>
            </m:r>
          </m:den>
        </m:f>
      </m:oMath>
    </w:p>
    <w:p w:rsidR="00C41587" w:rsidRPr="006F5377" w:rsidRDefault="00A663FD"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Index was calculated as the sum of [(3x number of household ranked  first) + (2 x number  of household  ranked  second)  +  (1 x  number  of  household ranked  third)]  given  for  an  individual  constraint  or opportunity divided by the sum of [(3 x number of household ranked first) + (2 x number of household ranked second) + (1 x number of household ranked third)] for overall quality and price.</w:t>
      </w:r>
      <w:r w:rsidR="00C41587" w:rsidRPr="006F5377">
        <w:rPr>
          <w:rFonts w:ascii="Times New Roman" w:hAnsi="Times New Roman" w:cs="Times New Roman"/>
          <w:sz w:val="24"/>
          <w:szCs w:val="24"/>
        </w:rPr>
        <w:t xml:space="preserve">N = number of </w:t>
      </w:r>
      <w:r w:rsidR="006B4B8B">
        <w:rPr>
          <w:rFonts w:ascii="Times New Roman" w:hAnsi="Times New Roman" w:cs="Times New Roman"/>
          <w:sz w:val="24"/>
          <w:szCs w:val="24"/>
        </w:rPr>
        <w:t>intermediary</w:t>
      </w:r>
      <w:r w:rsidR="002A1063" w:rsidRPr="006F5377">
        <w:rPr>
          <w:rFonts w:ascii="Times New Roman" w:hAnsi="Times New Roman" w:cs="Times New Roman"/>
          <w:sz w:val="24"/>
          <w:szCs w:val="24"/>
        </w:rPr>
        <w:t>/owners of collection center</w:t>
      </w:r>
      <w:r w:rsidR="00AB05F8" w:rsidRPr="006F5377">
        <w:rPr>
          <w:rFonts w:ascii="Times New Roman" w:hAnsi="Times New Roman" w:cs="Times New Roman"/>
          <w:sz w:val="24"/>
          <w:szCs w:val="24"/>
        </w:rPr>
        <w:t>s.</w:t>
      </w:r>
    </w:p>
    <w:p w:rsidR="003C745F" w:rsidRPr="006F5377" w:rsidRDefault="003C745F" w:rsidP="001B37FA">
      <w:pPr>
        <w:autoSpaceDE w:val="0"/>
        <w:autoSpaceDN w:val="0"/>
        <w:adjustRightInd w:val="0"/>
        <w:spacing w:after="120" w:line="360" w:lineRule="auto"/>
        <w:jc w:val="both"/>
        <w:rPr>
          <w:rFonts w:ascii="Times New Roman" w:eastAsia="Calibri" w:hAnsi="Times New Roman" w:cs="Times New Roman"/>
          <w:sz w:val="24"/>
          <w:szCs w:val="24"/>
        </w:rPr>
      </w:pPr>
    </w:p>
    <w:p w:rsidR="00145A19" w:rsidRDefault="00E239D9" w:rsidP="00145A19">
      <w:pPr>
        <w:pStyle w:val="Heading1"/>
        <w:spacing w:before="0" w:after="120" w:line="360" w:lineRule="auto"/>
        <w:jc w:val="center"/>
        <w:rPr>
          <w:rFonts w:asciiTheme="minorHAnsi" w:eastAsiaTheme="minorHAnsi" w:hAnsiTheme="minorHAnsi" w:cstheme="minorBidi"/>
          <w:color w:val="auto"/>
          <w:sz w:val="22"/>
          <w:szCs w:val="22"/>
        </w:rPr>
      </w:pPr>
      <w:bookmarkStart w:id="132" w:name="_Toc57870726"/>
      <w:bookmarkStart w:id="133" w:name="_Toc377043890"/>
      <w:bookmarkEnd w:id="129"/>
      <w:bookmarkEnd w:id="130"/>
      <w:bookmarkEnd w:id="131"/>
      <w:r w:rsidRPr="006F5377">
        <w:rPr>
          <w:rFonts w:ascii="Times New Roman" w:hAnsi="Times New Roman"/>
        </w:rPr>
        <w:br w:type="column"/>
      </w:r>
      <w:bookmarkStart w:id="134" w:name="_Toc173863861"/>
      <w:bookmarkStart w:id="135" w:name="_Toc178861281"/>
      <w:r w:rsidR="004346BD" w:rsidRPr="006F5377">
        <w:rPr>
          <w:rFonts w:ascii="Times New Roman" w:hAnsi="Times New Roman"/>
          <w:color w:val="auto"/>
          <w:sz w:val="32"/>
          <w:szCs w:val="32"/>
        </w:rPr>
        <w:lastRenderedPageBreak/>
        <w:t>CHAPTER FOUR: RESULTS AND DISCUSSIONS</w:t>
      </w:r>
      <w:bookmarkEnd w:id="134"/>
      <w:bookmarkEnd w:id="135"/>
    </w:p>
    <w:p w:rsidR="009E03CD" w:rsidRPr="00886814" w:rsidRDefault="0014429F" w:rsidP="00D3242A">
      <w:pPr>
        <w:pStyle w:val="Heading2"/>
        <w:spacing w:before="0" w:line="360" w:lineRule="auto"/>
        <w:rPr>
          <w:rFonts w:asciiTheme="minorHAnsi" w:eastAsiaTheme="minorHAnsi" w:hAnsiTheme="minorHAnsi" w:cstheme="minorBidi"/>
          <w:color w:val="auto"/>
          <w:sz w:val="22"/>
          <w:szCs w:val="22"/>
        </w:rPr>
      </w:pPr>
      <w:bookmarkStart w:id="136" w:name="_Toc377053263"/>
      <w:bookmarkStart w:id="137" w:name="_Toc178861282"/>
      <w:r w:rsidRPr="006F5377">
        <w:rPr>
          <w:rFonts w:ascii="Times New Roman" w:hAnsi="Times New Roman" w:cs="Times New Roman"/>
          <w:color w:val="auto"/>
          <w:sz w:val="24"/>
          <w:szCs w:val="24"/>
        </w:rPr>
        <w:t>4.1</w:t>
      </w:r>
      <w:r w:rsidR="00937EB2" w:rsidRPr="006F5377">
        <w:rPr>
          <w:rFonts w:ascii="Times New Roman" w:hAnsi="Times New Roman" w:cs="Times New Roman"/>
          <w:color w:val="auto"/>
          <w:sz w:val="24"/>
          <w:szCs w:val="24"/>
        </w:rPr>
        <w:t xml:space="preserve">. </w:t>
      </w:r>
      <w:r w:rsidR="00937EB2">
        <w:rPr>
          <w:rFonts w:ascii="Times New Roman" w:hAnsi="Times New Roman" w:cs="Times New Roman"/>
          <w:color w:val="auto"/>
          <w:sz w:val="24"/>
          <w:szCs w:val="24"/>
        </w:rPr>
        <w:t>Socio</w:t>
      </w:r>
      <w:r w:rsidR="00B13198" w:rsidRPr="006F5377">
        <w:rPr>
          <w:rFonts w:ascii="Times New Roman" w:hAnsi="Times New Roman" w:cs="Times New Roman"/>
          <w:color w:val="auto"/>
          <w:sz w:val="24"/>
          <w:szCs w:val="24"/>
        </w:rPr>
        <w:t>-econo</w:t>
      </w:r>
      <w:r w:rsidR="00925692" w:rsidRPr="006F5377">
        <w:rPr>
          <w:rFonts w:ascii="Times New Roman" w:hAnsi="Times New Roman" w:cs="Times New Roman"/>
          <w:color w:val="auto"/>
          <w:sz w:val="24"/>
          <w:szCs w:val="24"/>
        </w:rPr>
        <w:t>mic characteristics of respondent</w:t>
      </w:r>
      <w:bookmarkEnd w:id="136"/>
      <w:bookmarkEnd w:id="137"/>
      <w:r w:rsidR="00587334">
        <w:rPr>
          <w:rFonts w:ascii="Times New Roman" w:hAnsi="Times New Roman" w:cs="Times New Roman"/>
          <w:color w:val="auto"/>
          <w:sz w:val="24"/>
          <w:szCs w:val="24"/>
        </w:rPr>
        <w:t>s</w:t>
      </w:r>
    </w:p>
    <w:p w:rsidR="005802EF" w:rsidRDefault="00100BDA" w:rsidP="00041D3A">
      <w:pPr>
        <w:spacing w:before="240" w:after="120" w:line="360" w:lineRule="auto"/>
        <w:jc w:val="both"/>
        <w:rPr>
          <w:rFonts w:ascii="Times New Roman" w:hAnsi="Times New Roman" w:cs="Times New Roman"/>
          <w:sz w:val="24"/>
          <w:szCs w:val="24"/>
        </w:rPr>
      </w:pPr>
      <w:bookmarkStart w:id="138" w:name="_Toc377043075"/>
      <w:bookmarkStart w:id="139" w:name="_Toc377048770"/>
      <w:r w:rsidRPr="006F5377">
        <w:rPr>
          <w:rFonts w:ascii="Times New Roman" w:hAnsi="Times New Roman" w:cs="Times New Roman"/>
          <w:sz w:val="24"/>
          <w:szCs w:val="24"/>
        </w:rPr>
        <w:t xml:space="preserve">Demographic characteristics of respondents </w:t>
      </w:r>
      <w:r w:rsidR="00BA5528" w:rsidRPr="006F5377">
        <w:rPr>
          <w:rFonts w:ascii="Times New Roman" w:hAnsi="Times New Roman" w:cs="Times New Roman"/>
          <w:sz w:val="24"/>
          <w:szCs w:val="24"/>
        </w:rPr>
        <w:t>are</w:t>
      </w:r>
      <w:r w:rsidRPr="006F5377">
        <w:rPr>
          <w:rFonts w:ascii="Times New Roman" w:hAnsi="Times New Roman" w:cs="Times New Roman"/>
          <w:sz w:val="24"/>
          <w:szCs w:val="24"/>
        </w:rPr>
        <w:t xml:space="preserve"> presented in </w:t>
      </w:r>
      <w:r w:rsidR="00587334">
        <w:rPr>
          <w:rFonts w:ascii="Times New Roman" w:hAnsi="Times New Roman" w:cs="Times New Roman"/>
          <w:sz w:val="24"/>
          <w:szCs w:val="24"/>
        </w:rPr>
        <w:t>(</w:t>
      </w:r>
      <w:r w:rsidRPr="006F5377">
        <w:rPr>
          <w:rFonts w:ascii="Times New Roman" w:hAnsi="Times New Roman" w:cs="Times New Roman"/>
          <w:sz w:val="24"/>
          <w:szCs w:val="24"/>
        </w:rPr>
        <w:t xml:space="preserve">Table </w:t>
      </w:r>
      <w:r w:rsidR="008703A8" w:rsidRPr="006F5377">
        <w:rPr>
          <w:rFonts w:ascii="Times New Roman" w:hAnsi="Times New Roman" w:cs="Times New Roman"/>
          <w:sz w:val="24"/>
          <w:szCs w:val="24"/>
        </w:rPr>
        <w:t>2</w:t>
      </w:r>
      <w:r w:rsidR="00587334">
        <w:rPr>
          <w:rFonts w:ascii="Times New Roman" w:hAnsi="Times New Roman" w:cs="Times New Roman"/>
          <w:sz w:val="24"/>
          <w:szCs w:val="24"/>
        </w:rPr>
        <w:t>)</w:t>
      </w:r>
      <w:r w:rsidRPr="006F5377">
        <w:rPr>
          <w:rFonts w:ascii="Times New Roman" w:hAnsi="Times New Roman" w:cs="Times New Roman"/>
          <w:sz w:val="24"/>
          <w:szCs w:val="24"/>
        </w:rPr>
        <w:t xml:space="preserve">. According to this </w:t>
      </w:r>
      <w:r w:rsidR="00436DA8">
        <w:rPr>
          <w:rFonts w:ascii="Times New Roman" w:hAnsi="Times New Roman" w:cs="Times New Roman"/>
          <w:sz w:val="24"/>
          <w:szCs w:val="24"/>
        </w:rPr>
        <w:t>study</w:t>
      </w:r>
      <w:r w:rsidRPr="006F5377">
        <w:rPr>
          <w:rFonts w:ascii="Times New Roman" w:hAnsi="Times New Roman" w:cs="Times New Roman"/>
          <w:sz w:val="24"/>
          <w:szCs w:val="24"/>
        </w:rPr>
        <w:t xml:space="preserve">, the majority of respondents (98.75%) were male. The present study agrees with finding of Mitiku Eshetu </w:t>
      </w:r>
      <w:r w:rsidRPr="006F5377">
        <w:rPr>
          <w:rFonts w:ascii="Times New Roman" w:hAnsi="Times New Roman" w:cs="Times New Roman"/>
          <w:i/>
          <w:sz w:val="24"/>
          <w:szCs w:val="24"/>
        </w:rPr>
        <w:t>et al</w:t>
      </w:r>
      <w:r w:rsidRPr="006F5377">
        <w:rPr>
          <w:rFonts w:ascii="Times New Roman" w:hAnsi="Times New Roman" w:cs="Times New Roman"/>
          <w:sz w:val="24"/>
          <w:szCs w:val="24"/>
        </w:rPr>
        <w:t>. (2020)</w:t>
      </w:r>
      <w:r w:rsidR="0062712A" w:rsidRPr="006F5377">
        <w:rPr>
          <w:rFonts w:ascii="Times New Roman" w:hAnsi="Times New Roman" w:cs="Times New Roman"/>
          <w:sz w:val="24"/>
          <w:szCs w:val="24"/>
        </w:rPr>
        <w:t>, who</w:t>
      </w:r>
      <w:r w:rsidR="003870F0" w:rsidRPr="006F5377">
        <w:rPr>
          <w:rFonts w:ascii="Times New Roman" w:hAnsi="Times New Roman" w:cs="Times New Roman"/>
          <w:sz w:val="24"/>
          <w:szCs w:val="24"/>
        </w:rPr>
        <w:t xml:space="preserve"> reported </w:t>
      </w:r>
      <w:r w:rsidR="0062712A" w:rsidRPr="006F5377">
        <w:rPr>
          <w:rFonts w:ascii="Times New Roman" w:hAnsi="Times New Roman" w:cs="Times New Roman"/>
          <w:sz w:val="24"/>
          <w:szCs w:val="24"/>
        </w:rPr>
        <w:t>that majority</w:t>
      </w:r>
      <w:r w:rsidR="003870F0" w:rsidRPr="006F5377">
        <w:rPr>
          <w:rFonts w:ascii="Times New Roman" w:hAnsi="Times New Roman" w:cs="Times New Roman"/>
          <w:sz w:val="24"/>
          <w:szCs w:val="24"/>
        </w:rPr>
        <w:t xml:space="preserve"> of</w:t>
      </w:r>
      <w:r w:rsidRPr="006F5377">
        <w:rPr>
          <w:rFonts w:ascii="Times New Roman" w:hAnsi="Times New Roman" w:cs="Times New Roman"/>
          <w:sz w:val="24"/>
          <w:szCs w:val="24"/>
        </w:rPr>
        <w:t xml:space="preserve"> </w:t>
      </w:r>
      <w:r w:rsidR="0009337C" w:rsidRPr="006F5377">
        <w:rPr>
          <w:rFonts w:ascii="Times New Roman" w:hAnsi="Times New Roman" w:cs="Times New Roman"/>
          <w:sz w:val="24"/>
          <w:szCs w:val="24"/>
        </w:rPr>
        <w:t xml:space="preserve">respondents </w:t>
      </w:r>
      <w:r w:rsidR="0009337C" w:rsidRPr="0009337C">
        <w:rPr>
          <w:rFonts w:ascii="Times New Roman" w:hAnsi="Times New Roman" w:cs="Times New Roman"/>
          <w:sz w:val="24"/>
          <w:szCs w:val="24"/>
        </w:rPr>
        <w:t>were</w:t>
      </w:r>
      <w:r w:rsidRPr="006F5377">
        <w:rPr>
          <w:rFonts w:ascii="Times New Roman" w:hAnsi="Times New Roman" w:cs="Times New Roman"/>
          <w:sz w:val="24"/>
          <w:szCs w:val="24"/>
        </w:rPr>
        <w:t xml:space="preserve"> male. This finding also </w:t>
      </w:r>
      <w:r w:rsidR="0062712A">
        <w:rPr>
          <w:rFonts w:ascii="Times New Roman" w:hAnsi="Times New Roman" w:cs="Times New Roman"/>
          <w:sz w:val="24"/>
          <w:szCs w:val="24"/>
        </w:rPr>
        <w:t>slightly</w:t>
      </w:r>
      <w:r w:rsidR="0062712A" w:rsidRPr="006F5377">
        <w:rPr>
          <w:rFonts w:ascii="Times New Roman" w:hAnsi="Times New Roman" w:cs="Times New Roman"/>
          <w:sz w:val="24"/>
          <w:szCs w:val="24"/>
        </w:rPr>
        <w:t xml:space="preserve"> agrees</w:t>
      </w:r>
      <w:r w:rsidRPr="006F5377">
        <w:rPr>
          <w:rFonts w:ascii="Times New Roman" w:hAnsi="Times New Roman" w:cs="Times New Roman"/>
          <w:sz w:val="24"/>
          <w:szCs w:val="24"/>
        </w:rPr>
        <w:t xml:space="preserve"> with Mustefa Yasin (2021) in Assosa Town, who showed that 100% of the respondents were male. </w:t>
      </w:r>
      <w:r w:rsidR="00436DA8">
        <w:rPr>
          <w:rFonts w:ascii="Times New Roman" w:eastAsia="Times New Roman" w:hAnsi="Times New Roman" w:cs="Times New Roman"/>
          <w:color w:val="000000" w:themeColor="text1"/>
          <w:spacing w:val="9"/>
          <w:sz w:val="24"/>
          <w:szCs w:val="24"/>
        </w:rPr>
        <w:t xml:space="preserve">The reason why </w:t>
      </w:r>
      <w:r w:rsidR="00886814">
        <w:rPr>
          <w:rFonts w:ascii="Times New Roman" w:eastAsia="Times New Roman" w:hAnsi="Times New Roman" w:cs="Times New Roman"/>
          <w:color w:val="000000" w:themeColor="text1"/>
          <w:spacing w:val="9"/>
          <w:sz w:val="24"/>
          <w:szCs w:val="24"/>
        </w:rPr>
        <w:t>males dominate</w:t>
      </w:r>
      <w:r w:rsidR="00436DA8">
        <w:rPr>
          <w:rFonts w:ascii="Times New Roman" w:eastAsia="Times New Roman" w:hAnsi="Times New Roman" w:cs="Times New Roman"/>
          <w:color w:val="000000" w:themeColor="text1"/>
          <w:spacing w:val="9"/>
          <w:sz w:val="24"/>
          <w:szCs w:val="24"/>
        </w:rPr>
        <w:t xml:space="preserve"> over</w:t>
      </w:r>
      <w:r w:rsidR="00436DA8" w:rsidRPr="006F5377">
        <w:rPr>
          <w:rFonts w:ascii="Times New Roman" w:eastAsia="Times New Roman" w:hAnsi="Times New Roman" w:cs="Times New Roman"/>
          <w:color w:val="000000" w:themeColor="text1"/>
          <w:spacing w:val="9"/>
          <w:sz w:val="24"/>
          <w:szCs w:val="24"/>
        </w:rPr>
        <w:t xml:space="preserve"> female on hides and skin production, handling and marketing </w:t>
      </w:r>
      <w:r w:rsidR="00436DA8" w:rsidRPr="006F5377">
        <w:rPr>
          <w:rFonts w:ascii="Times New Roman" w:hAnsi="Times New Roman" w:cs="Times New Roman"/>
          <w:color w:val="000000" w:themeColor="text1"/>
          <w:sz w:val="24"/>
          <w:szCs w:val="24"/>
        </w:rPr>
        <w:t>might be due to </w:t>
      </w:r>
      <w:r w:rsidR="00436DA8">
        <w:rPr>
          <w:rFonts w:ascii="Times New Roman" w:hAnsi="Times New Roman" w:cs="Times New Roman"/>
          <w:color w:val="000000" w:themeColor="text1"/>
          <w:sz w:val="24"/>
          <w:szCs w:val="24"/>
        </w:rPr>
        <w:t xml:space="preserve">the </w:t>
      </w:r>
      <w:r w:rsidR="00436DA8" w:rsidRPr="006F5377">
        <w:rPr>
          <w:rFonts w:ascii="Times New Roman" w:hAnsi="Times New Roman" w:cs="Times New Roman"/>
          <w:color w:val="000000" w:themeColor="text1"/>
          <w:sz w:val="24"/>
          <w:szCs w:val="24"/>
        </w:rPr>
        <w:t xml:space="preserve">burden of </w:t>
      </w:r>
      <w:r w:rsidR="00436DA8">
        <w:rPr>
          <w:rFonts w:ascii="Times New Roman" w:hAnsi="Times New Roman" w:cs="Times New Roman"/>
          <w:color w:val="000000" w:themeColor="text1"/>
          <w:sz w:val="24"/>
          <w:szCs w:val="24"/>
        </w:rPr>
        <w:t xml:space="preserve">females at </w:t>
      </w:r>
      <w:r w:rsidR="00436DA8" w:rsidRPr="006F5377">
        <w:rPr>
          <w:rFonts w:ascii="Times New Roman" w:hAnsi="Times New Roman" w:cs="Times New Roman"/>
          <w:color w:val="000000" w:themeColor="text1"/>
          <w:sz w:val="24"/>
          <w:szCs w:val="24"/>
        </w:rPr>
        <w:t xml:space="preserve">home job and overall house responsibility of female. </w:t>
      </w:r>
      <w:r w:rsidRPr="006F5377">
        <w:rPr>
          <w:rFonts w:ascii="Times New Roman" w:hAnsi="Times New Roman" w:cs="Times New Roman"/>
          <w:sz w:val="24"/>
          <w:szCs w:val="24"/>
        </w:rPr>
        <w:t>Regarding age category of respondents, the majority of respondents</w:t>
      </w:r>
      <w:r w:rsidR="001E1E9F" w:rsidRPr="006F5377">
        <w:rPr>
          <w:rFonts w:ascii="Times New Roman" w:hAnsi="Times New Roman" w:cs="Times New Roman"/>
          <w:sz w:val="24"/>
          <w:szCs w:val="24"/>
        </w:rPr>
        <w:t xml:space="preserve"> (70</w:t>
      </w:r>
      <w:r w:rsidRPr="006F5377">
        <w:rPr>
          <w:rFonts w:ascii="Times New Roman" w:hAnsi="Times New Roman" w:cs="Times New Roman"/>
          <w:sz w:val="24"/>
          <w:szCs w:val="24"/>
        </w:rPr>
        <w:t xml:space="preserve">%) were </w:t>
      </w:r>
      <w:r w:rsidR="0062712A" w:rsidRPr="006F5377">
        <w:rPr>
          <w:rFonts w:ascii="Times New Roman" w:hAnsi="Times New Roman" w:cs="Times New Roman"/>
          <w:sz w:val="24"/>
          <w:szCs w:val="24"/>
        </w:rPr>
        <w:t>categorized between</w:t>
      </w:r>
      <w:r w:rsidR="009A1A29" w:rsidRPr="006F5377">
        <w:rPr>
          <w:rFonts w:ascii="Times New Roman" w:hAnsi="Times New Roman" w:cs="Times New Roman"/>
          <w:sz w:val="24"/>
          <w:szCs w:val="24"/>
        </w:rPr>
        <w:t xml:space="preserve"> 31-45 years old</w:t>
      </w:r>
      <w:r w:rsidR="00CF7340">
        <w:rPr>
          <w:rFonts w:ascii="Times New Roman" w:hAnsi="Times New Roman" w:cs="Times New Roman"/>
          <w:sz w:val="24"/>
          <w:szCs w:val="24"/>
        </w:rPr>
        <w:t xml:space="preserve"> (</w:t>
      </w:r>
      <w:r w:rsidR="00CF7340" w:rsidRPr="006F5377">
        <w:rPr>
          <w:rFonts w:ascii="Times New Roman" w:hAnsi="Times New Roman" w:cs="Times New Roman"/>
          <w:sz w:val="24"/>
          <w:szCs w:val="24"/>
        </w:rPr>
        <w:t>Table 2</w:t>
      </w:r>
      <w:r w:rsidR="00CF7340">
        <w:rPr>
          <w:rFonts w:ascii="Times New Roman" w:hAnsi="Times New Roman" w:cs="Times New Roman"/>
          <w:sz w:val="24"/>
          <w:szCs w:val="24"/>
        </w:rPr>
        <w:t>)</w:t>
      </w:r>
      <w:r w:rsidR="009A1A29" w:rsidRPr="006F5377">
        <w:rPr>
          <w:rFonts w:ascii="Times New Roman" w:hAnsi="Times New Roman" w:cs="Times New Roman"/>
          <w:sz w:val="24"/>
          <w:szCs w:val="24"/>
        </w:rPr>
        <w:t>. </w:t>
      </w:r>
      <w:r w:rsidRPr="006F5377">
        <w:rPr>
          <w:rFonts w:ascii="Times New Roman" w:hAnsi="Times New Roman" w:cs="Times New Roman"/>
          <w:sz w:val="24"/>
          <w:szCs w:val="24"/>
        </w:rPr>
        <w:t>The result of present study was in line with Demerech Argaw (2014),</w:t>
      </w:r>
      <w:r w:rsidR="006B282F" w:rsidRPr="006F5377">
        <w:rPr>
          <w:rFonts w:ascii="Times New Roman" w:hAnsi="Times New Roman" w:cs="Times New Roman"/>
          <w:sz w:val="24"/>
          <w:szCs w:val="24"/>
        </w:rPr>
        <w:t xml:space="preserve"> who</w:t>
      </w:r>
      <w:r w:rsidRPr="006F5377">
        <w:rPr>
          <w:rFonts w:ascii="Times New Roman" w:hAnsi="Times New Roman" w:cs="Times New Roman"/>
          <w:sz w:val="24"/>
          <w:szCs w:val="24"/>
        </w:rPr>
        <w:t xml:space="preserve"> reported</w:t>
      </w:r>
      <w:r w:rsidR="006B282F" w:rsidRPr="006F5377">
        <w:rPr>
          <w:rFonts w:ascii="Times New Roman" w:hAnsi="Times New Roman" w:cs="Times New Roman"/>
          <w:sz w:val="24"/>
          <w:szCs w:val="24"/>
        </w:rPr>
        <w:t xml:space="preserve"> that</w:t>
      </w:r>
      <w:r w:rsidRPr="006F5377">
        <w:rPr>
          <w:rFonts w:ascii="Times New Roman" w:hAnsi="Times New Roman" w:cs="Times New Roman"/>
          <w:sz w:val="24"/>
          <w:szCs w:val="24"/>
        </w:rPr>
        <w:t xml:space="preserve"> the average age of respondents lies in the range of 31 and 45 in Tiyo </w:t>
      </w:r>
      <w:r w:rsidRPr="005D097F">
        <w:rPr>
          <w:rFonts w:ascii="Times New Roman" w:hAnsi="Times New Roman" w:cs="Times New Roman"/>
          <w:i/>
          <w:sz w:val="24"/>
          <w:szCs w:val="24"/>
        </w:rPr>
        <w:t>woreda</w:t>
      </w:r>
      <w:r w:rsidRPr="006F5377">
        <w:rPr>
          <w:rFonts w:ascii="Times New Roman" w:hAnsi="Times New Roman" w:cs="Times New Roman"/>
          <w:sz w:val="24"/>
          <w:szCs w:val="24"/>
        </w:rPr>
        <w:t xml:space="preserve"> of Eas</w:t>
      </w:r>
      <w:r w:rsidR="00614388" w:rsidRPr="006F5377">
        <w:rPr>
          <w:rFonts w:ascii="Times New Roman" w:hAnsi="Times New Roman" w:cs="Times New Roman"/>
          <w:sz w:val="24"/>
          <w:szCs w:val="24"/>
        </w:rPr>
        <w:t>t Arsi Zone in Oromiya Region.</w:t>
      </w:r>
      <w:r w:rsidR="00C56975">
        <w:rPr>
          <w:rFonts w:ascii="Times New Roman" w:hAnsi="Times New Roman" w:cs="Times New Roman"/>
          <w:color w:val="FF0000"/>
          <w:sz w:val="24"/>
          <w:szCs w:val="24"/>
        </w:rPr>
        <w:t xml:space="preserve"> </w:t>
      </w:r>
      <w:r w:rsidR="00CF7340" w:rsidRPr="006F5377">
        <w:rPr>
          <w:rFonts w:ascii="Times New Roman" w:eastAsia="SimSun" w:hAnsi="Times New Roman" w:cs="Times New Roman"/>
          <w:sz w:val="24"/>
          <w:szCs w:val="24"/>
        </w:rPr>
        <w:t xml:space="preserve">In </w:t>
      </w:r>
      <w:r w:rsidR="00CF7340">
        <w:rPr>
          <w:rFonts w:ascii="Times New Roman" w:eastAsia="SimSun" w:hAnsi="Times New Roman" w:cs="Times New Roman"/>
          <w:sz w:val="24"/>
          <w:szCs w:val="24"/>
        </w:rPr>
        <w:t xml:space="preserve">the </w:t>
      </w:r>
      <w:r w:rsidR="00CF7340" w:rsidRPr="006F5377">
        <w:rPr>
          <w:rFonts w:ascii="Times New Roman" w:eastAsia="SimSun" w:hAnsi="Times New Roman" w:cs="Times New Roman"/>
          <w:sz w:val="24"/>
          <w:szCs w:val="24"/>
        </w:rPr>
        <w:t>current study area</w:t>
      </w:r>
      <w:r w:rsidR="00CF7340">
        <w:rPr>
          <w:rFonts w:ascii="Times New Roman" w:eastAsia="SimSun" w:hAnsi="Times New Roman" w:cs="Times New Roman"/>
          <w:sz w:val="24"/>
          <w:szCs w:val="24"/>
        </w:rPr>
        <w:t>,</w:t>
      </w:r>
      <w:r w:rsidR="00CF7340" w:rsidRPr="006F5377">
        <w:rPr>
          <w:rFonts w:ascii="Times New Roman" w:eastAsia="SimSun" w:hAnsi="Times New Roman" w:cs="Times New Roman"/>
          <w:sz w:val="24"/>
          <w:szCs w:val="24"/>
        </w:rPr>
        <w:t xml:space="preserve"> more than half of the respondents were Illiterate (53%</w:t>
      </w:r>
      <w:r w:rsidR="00041D3A">
        <w:rPr>
          <w:rFonts w:ascii="Times New Roman" w:eastAsia="SimSun" w:hAnsi="Times New Roman" w:cs="Times New Roman"/>
          <w:sz w:val="24"/>
          <w:szCs w:val="24"/>
        </w:rPr>
        <w:t>)</w:t>
      </w:r>
      <w:r w:rsidR="00041D3A">
        <w:rPr>
          <w:rFonts w:ascii="Times New Roman" w:hAnsi="Times New Roman" w:cs="Times New Roman"/>
          <w:sz w:val="24"/>
          <w:szCs w:val="24"/>
        </w:rPr>
        <w:t xml:space="preserve"> (</w:t>
      </w:r>
      <w:r w:rsidR="00CF7340" w:rsidRPr="006F5377">
        <w:rPr>
          <w:rFonts w:ascii="Times New Roman" w:hAnsi="Times New Roman" w:cs="Times New Roman"/>
          <w:sz w:val="24"/>
          <w:szCs w:val="24"/>
        </w:rPr>
        <w:t>Table 2</w:t>
      </w:r>
      <w:r w:rsidR="00CF7340">
        <w:rPr>
          <w:rFonts w:ascii="Times New Roman" w:hAnsi="Times New Roman" w:cs="Times New Roman"/>
          <w:sz w:val="24"/>
          <w:szCs w:val="24"/>
        </w:rPr>
        <w:t>)</w:t>
      </w:r>
      <w:r w:rsidR="00C56975">
        <w:rPr>
          <w:rFonts w:ascii="Times New Roman" w:hAnsi="Times New Roman" w:cs="Times New Roman"/>
          <w:sz w:val="24"/>
          <w:szCs w:val="24"/>
        </w:rPr>
        <w:t>,</w:t>
      </w:r>
      <w:r w:rsidR="00C56975" w:rsidRPr="006F5377" w:rsidDel="00C56975">
        <w:rPr>
          <w:rFonts w:ascii="Times New Roman" w:eastAsiaTheme="minorEastAsia" w:hAnsi="Times New Roman" w:cs="Times New Roman"/>
          <w:color w:val="000000" w:themeColor="text1"/>
          <w:sz w:val="24"/>
          <w:szCs w:val="24"/>
        </w:rPr>
        <w:t xml:space="preserve"> </w:t>
      </w:r>
      <w:r w:rsidR="00AC64DC">
        <w:rPr>
          <w:rFonts w:ascii="Times New Roman" w:eastAsia="SimSun" w:hAnsi="Times New Roman" w:cs="Times New Roman"/>
          <w:sz w:val="24"/>
          <w:szCs w:val="24"/>
        </w:rPr>
        <w:t xml:space="preserve">which </w:t>
      </w:r>
      <w:r w:rsidR="006F1E76" w:rsidRPr="006F5377">
        <w:rPr>
          <w:rFonts w:ascii="Times New Roman" w:eastAsia="SimSun" w:hAnsi="Times New Roman" w:cs="Times New Roman"/>
          <w:sz w:val="24"/>
          <w:szCs w:val="24"/>
        </w:rPr>
        <w:t>indicating technology adoption</w:t>
      </w:r>
      <w:r w:rsidR="00B84FA6" w:rsidRPr="006F5377">
        <w:rPr>
          <w:rFonts w:ascii="Times New Roman" w:hAnsi="Times New Roman" w:cs="Times New Roman"/>
          <w:sz w:val="24"/>
          <w:szCs w:val="24"/>
        </w:rPr>
        <w:t xml:space="preserve"> will be challeng</w:t>
      </w:r>
      <w:r w:rsidR="00B160AF">
        <w:rPr>
          <w:rFonts w:ascii="Times New Roman" w:hAnsi="Times New Roman" w:cs="Times New Roman"/>
          <w:sz w:val="24"/>
          <w:szCs w:val="24"/>
        </w:rPr>
        <w:t>ing</w:t>
      </w:r>
      <w:r w:rsidR="00B84FA6" w:rsidRPr="006F5377">
        <w:rPr>
          <w:rFonts w:ascii="Times New Roman" w:hAnsi="Times New Roman" w:cs="Times New Roman"/>
          <w:sz w:val="24"/>
          <w:szCs w:val="24"/>
        </w:rPr>
        <w:t xml:space="preserve">. </w:t>
      </w:r>
      <w:bookmarkStart w:id="140" w:name="_Toc178111313"/>
      <w:bookmarkEnd w:id="138"/>
      <w:bookmarkEnd w:id="139"/>
    </w:p>
    <w:p w:rsidR="00205894" w:rsidRPr="005802EF" w:rsidRDefault="009B5D36" w:rsidP="005802EF">
      <w:pPr>
        <w:spacing w:after="120" w:line="360" w:lineRule="auto"/>
        <w:jc w:val="both"/>
        <w:rPr>
          <w:rFonts w:ascii="Times New Roman" w:hAnsi="Times New Roman" w:cs="Times New Roman"/>
          <w:sz w:val="24"/>
          <w:szCs w:val="24"/>
        </w:rPr>
      </w:pPr>
      <w:bookmarkStart w:id="141" w:name="_Toc178861377"/>
      <w:r w:rsidRPr="006F5377">
        <w:rPr>
          <w:rFonts w:ascii="Times New Roman" w:hAnsi="Times New Roman"/>
          <w:sz w:val="24"/>
          <w:szCs w:val="24"/>
        </w:rPr>
        <w:t xml:space="preserve">Table </w:t>
      </w:r>
      <w:r w:rsidR="00255BF8" w:rsidRPr="006F5377">
        <w:rPr>
          <w:rFonts w:ascii="Times New Roman" w:hAnsi="Times New Roman"/>
          <w:b/>
          <w:sz w:val="24"/>
          <w:szCs w:val="24"/>
        </w:rPr>
        <w:fldChar w:fldCharType="begin"/>
      </w:r>
      <w:r w:rsidRPr="006F5377">
        <w:rPr>
          <w:rFonts w:ascii="Times New Roman" w:hAnsi="Times New Roman"/>
          <w:sz w:val="24"/>
          <w:szCs w:val="24"/>
        </w:rPr>
        <w:instrText xml:space="preserve"> SEQ Table \* ARABIC </w:instrText>
      </w:r>
      <w:r w:rsidR="00255BF8" w:rsidRPr="006F5377">
        <w:rPr>
          <w:rFonts w:ascii="Times New Roman" w:hAnsi="Times New Roman"/>
          <w:b/>
          <w:sz w:val="24"/>
          <w:szCs w:val="24"/>
        </w:rPr>
        <w:fldChar w:fldCharType="separate"/>
      </w:r>
      <w:r w:rsidR="009E5877" w:rsidRPr="006F5377">
        <w:rPr>
          <w:rFonts w:ascii="Times New Roman" w:hAnsi="Times New Roman"/>
          <w:noProof/>
          <w:sz w:val="24"/>
          <w:szCs w:val="24"/>
        </w:rPr>
        <w:t>2</w:t>
      </w:r>
      <w:r w:rsidR="00255BF8" w:rsidRPr="006F5377">
        <w:rPr>
          <w:rFonts w:ascii="Times New Roman" w:hAnsi="Times New Roman"/>
          <w:b/>
          <w:sz w:val="24"/>
          <w:szCs w:val="24"/>
        </w:rPr>
        <w:fldChar w:fldCharType="end"/>
      </w:r>
      <w:r w:rsidRPr="006F5377">
        <w:rPr>
          <w:rFonts w:ascii="Times New Roman" w:hAnsi="Times New Roman"/>
          <w:sz w:val="24"/>
          <w:szCs w:val="24"/>
        </w:rPr>
        <w:t>: Demographic characteristics of respondents in Fogera district</w:t>
      </w:r>
      <w:bookmarkEnd w:id="140"/>
      <w:bookmarkEnd w:id="141"/>
    </w:p>
    <w:tbl>
      <w:tblPr>
        <w:tblStyle w:val="TableGrid"/>
        <w:tblW w:w="9360"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710"/>
        <w:gridCol w:w="1155"/>
        <w:gridCol w:w="1158"/>
        <w:gridCol w:w="1151"/>
        <w:gridCol w:w="1179"/>
        <w:gridCol w:w="1027"/>
      </w:tblGrid>
      <w:tr w:rsidR="00205894" w:rsidRPr="006F5377" w:rsidTr="002F79CA">
        <w:trPr>
          <w:trHeight w:val="89"/>
        </w:trPr>
        <w:tc>
          <w:tcPr>
            <w:tcW w:w="3690" w:type="dxa"/>
            <w:gridSpan w:val="2"/>
            <w:vMerge w:val="restart"/>
            <w:vAlign w:val="center"/>
          </w:tcPr>
          <w:p w:rsidR="00CA601B" w:rsidRPr="005A7C62" w:rsidRDefault="00205894" w:rsidP="00326874">
            <w:pPr>
              <w:spacing w:line="276" w:lineRule="auto"/>
              <w:jc w:val="center"/>
              <w:rPr>
                <w:rFonts w:ascii="Times New Roman" w:eastAsia="Times New Roman" w:hAnsi="Times New Roman" w:cs="Times New Roman"/>
                <w:b/>
                <w:bCs/>
                <w:color w:val="365F91"/>
                <w:sz w:val="24"/>
                <w:szCs w:val="24"/>
              </w:rPr>
            </w:pPr>
            <w:r w:rsidRPr="005A7C62">
              <w:rPr>
                <w:rFonts w:ascii="Times New Roman" w:hAnsi="Times New Roman" w:cs="Times New Roman"/>
                <w:b/>
                <w:sz w:val="24"/>
                <w:szCs w:val="24"/>
              </w:rPr>
              <w:t>Variables</w:t>
            </w:r>
          </w:p>
        </w:tc>
        <w:tc>
          <w:tcPr>
            <w:tcW w:w="2313" w:type="dxa"/>
            <w:gridSpan w:val="2"/>
            <w:tcBorders>
              <w:bottom w:val="single" w:sz="4" w:space="0" w:color="auto"/>
            </w:tcBorders>
          </w:tcPr>
          <w:p w:rsidR="00CA601B" w:rsidRPr="005A7C62" w:rsidRDefault="00CA601B" w:rsidP="002F79CA">
            <w:pPr>
              <w:keepNext/>
              <w:keepLines/>
              <w:spacing w:before="480" w:after="200" w:line="276" w:lineRule="auto"/>
              <w:outlineLvl w:val="0"/>
              <w:rPr>
                <w:rFonts w:ascii="Times New Roman" w:hAnsi="Times New Roman" w:cs="Times New Roman"/>
                <w:b/>
                <w:sz w:val="24"/>
                <w:szCs w:val="24"/>
              </w:rPr>
            </w:pPr>
          </w:p>
        </w:tc>
        <w:tc>
          <w:tcPr>
            <w:tcW w:w="1151" w:type="dxa"/>
            <w:vMerge w:val="restart"/>
          </w:tcPr>
          <w:p w:rsidR="00CA601B" w:rsidRPr="005A7C62" w:rsidRDefault="00145A19" w:rsidP="002F79CA">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Overall</w:t>
            </w:r>
          </w:p>
          <w:p w:rsidR="00CA601B" w:rsidRPr="005A7C62" w:rsidRDefault="00145A19" w:rsidP="002F79CA">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(N=382)</w:t>
            </w:r>
          </w:p>
        </w:tc>
        <w:tc>
          <w:tcPr>
            <w:tcW w:w="1179" w:type="dxa"/>
            <w:vMerge w:val="restart"/>
          </w:tcPr>
          <w:p w:rsidR="00CA601B" w:rsidRPr="005A7C62" w:rsidRDefault="00145A19" w:rsidP="002F79CA">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Chi-square</w:t>
            </w:r>
          </w:p>
        </w:tc>
        <w:tc>
          <w:tcPr>
            <w:tcW w:w="1027" w:type="dxa"/>
            <w:vMerge w:val="restart"/>
          </w:tcPr>
          <w:p w:rsidR="002F79CA" w:rsidRPr="005A7C62" w:rsidRDefault="00145A19" w:rsidP="002F79CA">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P-value</w:t>
            </w:r>
          </w:p>
          <w:p w:rsidR="00CA601B" w:rsidRPr="005A7C62" w:rsidRDefault="00CA601B" w:rsidP="002F79CA">
            <w:pPr>
              <w:spacing w:after="200" w:line="276" w:lineRule="auto"/>
              <w:rPr>
                <w:rFonts w:ascii="Times New Roman" w:hAnsi="Times New Roman" w:cs="Times New Roman"/>
                <w:b/>
                <w:sz w:val="24"/>
                <w:szCs w:val="24"/>
              </w:rPr>
            </w:pPr>
          </w:p>
        </w:tc>
      </w:tr>
      <w:tr w:rsidR="00205894" w:rsidRPr="006F5377" w:rsidTr="002F79CA">
        <w:trPr>
          <w:trHeight w:val="341"/>
        </w:trPr>
        <w:tc>
          <w:tcPr>
            <w:tcW w:w="3690" w:type="dxa"/>
            <w:gridSpan w:val="2"/>
            <w:vMerge/>
            <w:tcBorders>
              <w:bottom w:val="single" w:sz="4" w:space="0" w:color="auto"/>
            </w:tcBorders>
          </w:tcPr>
          <w:p w:rsidR="00CA601B" w:rsidRPr="005A7C62" w:rsidRDefault="00CA601B" w:rsidP="00326874">
            <w:pPr>
              <w:spacing w:after="200" w:line="276" w:lineRule="auto"/>
              <w:rPr>
                <w:rFonts w:ascii="Times New Roman" w:hAnsi="Times New Roman" w:cs="Times New Roman"/>
                <w:sz w:val="24"/>
                <w:szCs w:val="24"/>
              </w:rPr>
            </w:pPr>
          </w:p>
        </w:tc>
        <w:tc>
          <w:tcPr>
            <w:tcW w:w="1155" w:type="dxa"/>
            <w:tcBorders>
              <w:top w:val="single" w:sz="4" w:space="0" w:color="auto"/>
              <w:bottom w:val="single" w:sz="4" w:space="0" w:color="auto"/>
            </w:tcBorders>
          </w:tcPr>
          <w:p w:rsidR="00CA601B" w:rsidRPr="005A7C62" w:rsidRDefault="00145A19" w:rsidP="00326874">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Rural</w:t>
            </w:r>
          </w:p>
          <w:p w:rsidR="00CA601B" w:rsidRPr="005A7C62" w:rsidRDefault="00145A19" w:rsidP="00326874">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(N=182)</w:t>
            </w:r>
          </w:p>
        </w:tc>
        <w:tc>
          <w:tcPr>
            <w:tcW w:w="1158" w:type="dxa"/>
            <w:tcBorders>
              <w:top w:val="single" w:sz="4" w:space="0" w:color="auto"/>
              <w:bottom w:val="single" w:sz="4" w:space="0" w:color="auto"/>
            </w:tcBorders>
          </w:tcPr>
          <w:p w:rsidR="00CA601B" w:rsidRPr="005A7C62" w:rsidRDefault="00145A19" w:rsidP="00326874">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Urban (N=200)</w:t>
            </w:r>
          </w:p>
        </w:tc>
        <w:tc>
          <w:tcPr>
            <w:tcW w:w="1151" w:type="dxa"/>
            <w:vMerge/>
            <w:tcBorders>
              <w:bottom w:val="single" w:sz="4" w:space="0" w:color="auto"/>
            </w:tcBorders>
          </w:tcPr>
          <w:p w:rsidR="00CA601B" w:rsidRDefault="00CA601B" w:rsidP="00326874">
            <w:pPr>
              <w:spacing w:line="276" w:lineRule="auto"/>
              <w:rPr>
                <w:rFonts w:ascii="Times New Roman" w:hAnsi="Times New Roman" w:cs="Times New Roman"/>
                <w:sz w:val="24"/>
                <w:szCs w:val="24"/>
              </w:rPr>
            </w:pPr>
          </w:p>
        </w:tc>
        <w:tc>
          <w:tcPr>
            <w:tcW w:w="1179" w:type="dxa"/>
            <w:vMerge/>
            <w:tcBorders>
              <w:bottom w:val="single" w:sz="4" w:space="0" w:color="auto"/>
            </w:tcBorders>
          </w:tcPr>
          <w:p w:rsidR="00CA601B" w:rsidRDefault="00CA601B" w:rsidP="00326874">
            <w:pPr>
              <w:spacing w:line="276" w:lineRule="auto"/>
              <w:rPr>
                <w:rFonts w:ascii="Times New Roman" w:hAnsi="Times New Roman" w:cs="Times New Roman"/>
                <w:sz w:val="24"/>
                <w:szCs w:val="24"/>
              </w:rPr>
            </w:pPr>
          </w:p>
        </w:tc>
        <w:tc>
          <w:tcPr>
            <w:tcW w:w="1027" w:type="dxa"/>
            <w:vMerge/>
            <w:tcBorders>
              <w:bottom w:val="single" w:sz="4" w:space="0" w:color="auto"/>
            </w:tcBorders>
          </w:tcPr>
          <w:p w:rsidR="00CA601B" w:rsidRDefault="00CA601B" w:rsidP="00326874">
            <w:pPr>
              <w:spacing w:line="276" w:lineRule="auto"/>
              <w:rPr>
                <w:rFonts w:ascii="Times New Roman" w:hAnsi="Times New Roman" w:cs="Times New Roman"/>
                <w:sz w:val="24"/>
                <w:szCs w:val="24"/>
              </w:rPr>
            </w:pPr>
          </w:p>
        </w:tc>
      </w:tr>
      <w:tr w:rsidR="00205894" w:rsidRPr="006F5377" w:rsidTr="002F79CA">
        <w:tc>
          <w:tcPr>
            <w:tcW w:w="1980" w:type="dxa"/>
            <w:vMerge w:val="restart"/>
            <w:tcBorders>
              <w:top w:val="single" w:sz="4" w:space="0" w:color="auto"/>
            </w:tcBorders>
            <w:vAlign w:val="center"/>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Sex (%)</w:t>
            </w:r>
          </w:p>
        </w:tc>
        <w:tc>
          <w:tcPr>
            <w:tcW w:w="1710"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Male</w:t>
            </w:r>
          </w:p>
        </w:tc>
        <w:tc>
          <w:tcPr>
            <w:tcW w:w="1155"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98</w:t>
            </w:r>
          </w:p>
        </w:tc>
        <w:tc>
          <w:tcPr>
            <w:tcW w:w="1158"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99.5</w:t>
            </w:r>
          </w:p>
        </w:tc>
        <w:tc>
          <w:tcPr>
            <w:tcW w:w="1151"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98.75</w:t>
            </w:r>
          </w:p>
        </w:tc>
        <w:tc>
          <w:tcPr>
            <w:tcW w:w="1179" w:type="dxa"/>
            <w:tcBorders>
              <w:top w:val="single" w:sz="4" w:space="0" w:color="auto"/>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single" w:sz="4" w:space="0" w:color="auto"/>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rPr>
          <w:trHeight w:val="135"/>
        </w:trPr>
        <w:tc>
          <w:tcPr>
            <w:tcW w:w="1980" w:type="dxa"/>
            <w:vMerge/>
            <w:tcBorders>
              <w:bottom w:val="single" w:sz="4" w:space="0" w:color="auto"/>
            </w:tcBorders>
            <w:vAlign w:val="center"/>
          </w:tcPr>
          <w:p w:rsidR="00CA601B" w:rsidRDefault="00CA601B" w:rsidP="00326874">
            <w:pPr>
              <w:spacing w:line="276" w:lineRule="auto"/>
              <w:jc w:val="center"/>
              <w:rPr>
                <w:rFonts w:ascii="Times New Roman" w:hAnsi="Times New Roman" w:cs="Times New Roman"/>
                <w:sz w:val="24"/>
                <w:szCs w:val="24"/>
              </w:rPr>
            </w:pPr>
          </w:p>
        </w:tc>
        <w:tc>
          <w:tcPr>
            <w:tcW w:w="1710" w:type="dxa"/>
            <w:tcBorders>
              <w:top w:val="nil"/>
              <w:bottom w:val="single" w:sz="4" w:space="0" w:color="auto"/>
            </w:tcBorders>
          </w:tcPr>
          <w:p w:rsidR="00CA601B" w:rsidRDefault="00205894" w:rsidP="00326874">
            <w:pPr>
              <w:spacing w:line="276" w:lineRule="auto"/>
              <w:rPr>
                <w:rFonts w:ascii="Times New Roman" w:hAnsi="Times New Roman" w:cs="Times New Roman"/>
                <w:sz w:val="24"/>
                <w:szCs w:val="24"/>
              </w:rPr>
            </w:pPr>
            <w:r w:rsidRPr="006F5377">
              <w:rPr>
                <w:rFonts w:ascii="Times New Roman" w:hAnsi="Times New Roman" w:cs="Times New Roman"/>
                <w:sz w:val="24"/>
                <w:szCs w:val="24"/>
              </w:rPr>
              <w:t>Female</w:t>
            </w:r>
          </w:p>
        </w:tc>
        <w:tc>
          <w:tcPr>
            <w:tcW w:w="1155" w:type="dxa"/>
            <w:tcBorders>
              <w:top w:val="nil"/>
              <w:bottom w:val="single" w:sz="4" w:space="0" w:color="auto"/>
            </w:tcBorders>
          </w:tcPr>
          <w:p w:rsidR="00CA601B" w:rsidRDefault="00205894" w:rsidP="00326874">
            <w:pPr>
              <w:spacing w:line="276" w:lineRule="auto"/>
              <w:rPr>
                <w:rFonts w:ascii="Times New Roman" w:hAnsi="Times New Roman" w:cs="Times New Roman"/>
                <w:sz w:val="24"/>
                <w:szCs w:val="24"/>
              </w:rPr>
            </w:pPr>
            <w:r w:rsidRPr="006F5377">
              <w:rPr>
                <w:rFonts w:ascii="Times New Roman" w:hAnsi="Times New Roman" w:cs="Times New Roman"/>
                <w:sz w:val="24"/>
                <w:szCs w:val="24"/>
              </w:rPr>
              <w:t>2</w:t>
            </w:r>
          </w:p>
        </w:tc>
        <w:tc>
          <w:tcPr>
            <w:tcW w:w="1158" w:type="dxa"/>
            <w:tcBorders>
              <w:top w:val="nil"/>
              <w:bottom w:val="single" w:sz="4" w:space="0" w:color="auto"/>
            </w:tcBorders>
          </w:tcPr>
          <w:p w:rsidR="00CA601B" w:rsidRDefault="00205894" w:rsidP="00326874">
            <w:pPr>
              <w:spacing w:line="276" w:lineRule="auto"/>
              <w:rPr>
                <w:rFonts w:ascii="Times New Roman" w:hAnsi="Times New Roman" w:cs="Times New Roman"/>
                <w:sz w:val="24"/>
                <w:szCs w:val="24"/>
              </w:rPr>
            </w:pPr>
            <w:r w:rsidRPr="006F5377">
              <w:rPr>
                <w:rFonts w:ascii="Times New Roman" w:hAnsi="Times New Roman" w:cs="Times New Roman"/>
                <w:sz w:val="24"/>
                <w:szCs w:val="24"/>
              </w:rPr>
              <w:t>0.5</w:t>
            </w:r>
          </w:p>
        </w:tc>
        <w:tc>
          <w:tcPr>
            <w:tcW w:w="1151" w:type="dxa"/>
            <w:tcBorders>
              <w:top w:val="nil"/>
              <w:bottom w:val="single" w:sz="4" w:space="0" w:color="auto"/>
            </w:tcBorders>
          </w:tcPr>
          <w:p w:rsidR="00CA601B" w:rsidRDefault="00205894" w:rsidP="00326874">
            <w:pPr>
              <w:spacing w:line="276" w:lineRule="auto"/>
              <w:rPr>
                <w:rFonts w:ascii="Times New Roman" w:hAnsi="Times New Roman" w:cs="Times New Roman"/>
                <w:sz w:val="24"/>
                <w:szCs w:val="24"/>
              </w:rPr>
            </w:pPr>
            <w:r w:rsidRPr="006F5377">
              <w:rPr>
                <w:rFonts w:ascii="Times New Roman" w:hAnsi="Times New Roman" w:cs="Times New Roman"/>
                <w:sz w:val="24"/>
                <w:szCs w:val="24"/>
              </w:rPr>
              <w:t>1.25</w:t>
            </w:r>
          </w:p>
        </w:tc>
        <w:tc>
          <w:tcPr>
            <w:tcW w:w="1179" w:type="dxa"/>
            <w:tcBorders>
              <w:top w:val="nil"/>
              <w:bottom w:val="single" w:sz="4" w:space="0" w:color="auto"/>
            </w:tcBorders>
          </w:tcPr>
          <w:p w:rsidR="00CA601B" w:rsidRDefault="00CA601B" w:rsidP="00326874">
            <w:pPr>
              <w:spacing w:line="276" w:lineRule="auto"/>
              <w:rPr>
                <w:rFonts w:ascii="Times New Roman" w:hAnsi="Times New Roman" w:cs="Times New Roman"/>
                <w:sz w:val="24"/>
                <w:szCs w:val="24"/>
              </w:rPr>
            </w:pPr>
          </w:p>
        </w:tc>
        <w:tc>
          <w:tcPr>
            <w:tcW w:w="1027" w:type="dxa"/>
            <w:tcBorders>
              <w:top w:val="nil"/>
              <w:bottom w:val="single" w:sz="4" w:space="0" w:color="auto"/>
            </w:tcBorders>
          </w:tcPr>
          <w:p w:rsidR="00CA601B" w:rsidRDefault="00CA601B" w:rsidP="00326874">
            <w:pPr>
              <w:spacing w:line="276" w:lineRule="auto"/>
              <w:rPr>
                <w:rFonts w:ascii="Times New Roman" w:hAnsi="Times New Roman" w:cs="Times New Roman"/>
                <w:sz w:val="24"/>
                <w:szCs w:val="24"/>
              </w:rPr>
            </w:pPr>
          </w:p>
        </w:tc>
      </w:tr>
      <w:tr w:rsidR="00205894" w:rsidRPr="006F5377" w:rsidTr="002F79CA">
        <w:tc>
          <w:tcPr>
            <w:tcW w:w="1980" w:type="dxa"/>
            <w:vMerge w:val="restart"/>
            <w:tcBorders>
              <w:top w:val="single" w:sz="4" w:space="0" w:color="auto"/>
            </w:tcBorders>
            <w:vAlign w:val="center"/>
          </w:tcPr>
          <w:p w:rsidR="00CA601B" w:rsidRDefault="00205894" w:rsidP="002F79CA">
            <w:pPr>
              <w:spacing w:line="276" w:lineRule="auto"/>
              <w:jc w:val="center"/>
              <w:rPr>
                <w:rFonts w:ascii="Times New Roman" w:hAnsi="Times New Roman" w:cs="Times New Roman"/>
                <w:sz w:val="24"/>
                <w:szCs w:val="24"/>
              </w:rPr>
            </w:pPr>
            <w:r w:rsidRPr="006F5377">
              <w:rPr>
                <w:rFonts w:ascii="Times New Roman" w:hAnsi="Times New Roman" w:cs="Times New Roman"/>
                <w:sz w:val="24"/>
                <w:szCs w:val="24"/>
              </w:rPr>
              <w:t>Marital status (%)</w:t>
            </w:r>
          </w:p>
        </w:tc>
        <w:tc>
          <w:tcPr>
            <w:tcW w:w="1710"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Single</w:t>
            </w:r>
          </w:p>
        </w:tc>
        <w:tc>
          <w:tcPr>
            <w:tcW w:w="1155"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1158"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0.5</w:t>
            </w:r>
          </w:p>
        </w:tc>
        <w:tc>
          <w:tcPr>
            <w:tcW w:w="1151"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0.25</w:t>
            </w:r>
          </w:p>
        </w:tc>
        <w:tc>
          <w:tcPr>
            <w:tcW w:w="1179" w:type="dxa"/>
            <w:tcBorders>
              <w:top w:val="single" w:sz="4" w:space="0" w:color="auto"/>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single" w:sz="4" w:space="0" w:color="auto"/>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vAlign w:val="center"/>
          </w:tcPr>
          <w:p w:rsidR="00CA601B" w:rsidRDefault="00CA601B" w:rsidP="002F79CA">
            <w:pPr>
              <w:spacing w:line="276" w:lineRule="auto"/>
              <w:jc w:val="center"/>
              <w:rPr>
                <w:rFonts w:ascii="Times New Roman" w:hAnsi="Times New Roman" w:cs="Times New Roman"/>
                <w:sz w:val="24"/>
                <w:szCs w:val="24"/>
              </w:rPr>
            </w:pPr>
          </w:p>
        </w:tc>
        <w:tc>
          <w:tcPr>
            <w:tcW w:w="1710"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Married</w:t>
            </w:r>
          </w:p>
        </w:tc>
        <w:tc>
          <w:tcPr>
            <w:tcW w:w="1155"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88</w:t>
            </w:r>
          </w:p>
        </w:tc>
        <w:tc>
          <w:tcPr>
            <w:tcW w:w="1158"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89</w:t>
            </w:r>
          </w:p>
        </w:tc>
        <w:tc>
          <w:tcPr>
            <w:tcW w:w="1151"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88.5</w:t>
            </w:r>
          </w:p>
        </w:tc>
        <w:tc>
          <w:tcPr>
            <w:tcW w:w="1179" w:type="dxa"/>
            <w:tcBorders>
              <w:top w:val="nil"/>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nil"/>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vAlign w:val="center"/>
          </w:tcPr>
          <w:p w:rsidR="00CA601B" w:rsidRDefault="00CA601B" w:rsidP="002F79CA">
            <w:pPr>
              <w:spacing w:line="276" w:lineRule="auto"/>
              <w:jc w:val="center"/>
              <w:rPr>
                <w:rFonts w:ascii="Times New Roman" w:hAnsi="Times New Roman" w:cs="Times New Roman"/>
                <w:sz w:val="24"/>
                <w:szCs w:val="24"/>
              </w:rPr>
            </w:pPr>
          </w:p>
        </w:tc>
        <w:tc>
          <w:tcPr>
            <w:tcW w:w="1710"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Widowed</w:t>
            </w:r>
          </w:p>
        </w:tc>
        <w:tc>
          <w:tcPr>
            <w:tcW w:w="1155"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8</w:t>
            </w:r>
          </w:p>
        </w:tc>
        <w:tc>
          <w:tcPr>
            <w:tcW w:w="1158"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1151"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4</w:t>
            </w:r>
          </w:p>
        </w:tc>
        <w:tc>
          <w:tcPr>
            <w:tcW w:w="1179" w:type="dxa"/>
            <w:tcBorders>
              <w:top w:val="nil"/>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nil"/>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tcBorders>
              <w:bottom w:val="single" w:sz="4" w:space="0" w:color="auto"/>
            </w:tcBorders>
            <w:vAlign w:val="center"/>
          </w:tcPr>
          <w:p w:rsidR="00CA601B" w:rsidRDefault="00CA601B" w:rsidP="002F79CA">
            <w:pPr>
              <w:spacing w:line="276" w:lineRule="auto"/>
              <w:jc w:val="center"/>
              <w:rPr>
                <w:rFonts w:ascii="Times New Roman" w:hAnsi="Times New Roman" w:cs="Times New Roman"/>
                <w:sz w:val="24"/>
                <w:szCs w:val="24"/>
              </w:rPr>
            </w:pPr>
          </w:p>
        </w:tc>
        <w:tc>
          <w:tcPr>
            <w:tcW w:w="1710" w:type="dxa"/>
            <w:tcBorders>
              <w:top w:val="nil"/>
              <w:bottom w:val="single" w:sz="4" w:space="0" w:color="auto"/>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Divorce</w:t>
            </w:r>
          </w:p>
        </w:tc>
        <w:tc>
          <w:tcPr>
            <w:tcW w:w="1155" w:type="dxa"/>
            <w:tcBorders>
              <w:top w:val="nil"/>
              <w:bottom w:val="single" w:sz="4" w:space="0" w:color="auto"/>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4</w:t>
            </w:r>
          </w:p>
        </w:tc>
        <w:tc>
          <w:tcPr>
            <w:tcW w:w="1158" w:type="dxa"/>
            <w:tcBorders>
              <w:top w:val="nil"/>
              <w:bottom w:val="single" w:sz="4" w:space="0" w:color="auto"/>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10.5</w:t>
            </w:r>
          </w:p>
        </w:tc>
        <w:tc>
          <w:tcPr>
            <w:tcW w:w="1151" w:type="dxa"/>
            <w:tcBorders>
              <w:top w:val="nil"/>
              <w:bottom w:val="single" w:sz="4" w:space="0" w:color="auto"/>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7.25</w:t>
            </w:r>
          </w:p>
        </w:tc>
        <w:tc>
          <w:tcPr>
            <w:tcW w:w="1179" w:type="dxa"/>
            <w:tcBorders>
              <w:top w:val="nil"/>
              <w:bottom w:val="single" w:sz="4" w:space="0" w:color="auto"/>
            </w:tcBorders>
          </w:tcPr>
          <w:p w:rsidR="00CA601B" w:rsidRDefault="00CA601B" w:rsidP="002F79CA">
            <w:pPr>
              <w:spacing w:line="276" w:lineRule="auto"/>
              <w:rPr>
                <w:rFonts w:ascii="Times New Roman" w:hAnsi="Times New Roman" w:cs="Times New Roman"/>
                <w:sz w:val="24"/>
                <w:szCs w:val="24"/>
              </w:rPr>
            </w:pPr>
          </w:p>
        </w:tc>
        <w:tc>
          <w:tcPr>
            <w:tcW w:w="1027" w:type="dxa"/>
            <w:tcBorders>
              <w:top w:val="nil"/>
              <w:bottom w:val="single" w:sz="4" w:space="0" w:color="auto"/>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val="restart"/>
            <w:tcBorders>
              <w:top w:val="single" w:sz="4" w:space="0" w:color="auto"/>
            </w:tcBorders>
            <w:vAlign w:val="center"/>
          </w:tcPr>
          <w:p w:rsidR="00CA601B" w:rsidRDefault="00205894" w:rsidP="002F79CA">
            <w:pPr>
              <w:spacing w:line="276" w:lineRule="auto"/>
              <w:jc w:val="center"/>
              <w:rPr>
                <w:rFonts w:ascii="Times New Roman" w:hAnsi="Times New Roman" w:cs="Times New Roman"/>
                <w:sz w:val="24"/>
                <w:szCs w:val="24"/>
              </w:rPr>
            </w:pPr>
            <w:r w:rsidRPr="006F5377">
              <w:rPr>
                <w:rFonts w:ascii="Times New Roman" w:hAnsi="Times New Roman" w:cs="Times New Roman"/>
                <w:sz w:val="24"/>
                <w:szCs w:val="24"/>
              </w:rPr>
              <w:t>Age category (%)</w:t>
            </w:r>
          </w:p>
        </w:tc>
        <w:tc>
          <w:tcPr>
            <w:tcW w:w="1710"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16-30</w:t>
            </w:r>
          </w:p>
        </w:tc>
        <w:tc>
          <w:tcPr>
            <w:tcW w:w="1155"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10</w:t>
            </w:r>
          </w:p>
        </w:tc>
        <w:tc>
          <w:tcPr>
            <w:tcW w:w="1158"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7</w:t>
            </w:r>
          </w:p>
        </w:tc>
        <w:tc>
          <w:tcPr>
            <w:tcW w:w="1151"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8.5</w:t>
            </w:r>
          </w:p>
        </w:tc>
        <w:tc>
          <w:tcPr>
            <w:tcW w:w="1179" w:type="dxa"/>
            <w:tcBorders>
              <w:top w:val="single" w:sz="4" w:space="0" w:color="auto"/>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single" w:sz="4" w:space="0" w:color="auto"/>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vAlign w:val="center"/>
          </w:tcPr>
          <w:p w:rsidR="00CA601B" w:rsidRDefault="00CA601B" w:rsidP="002F79CA">
            <w:pPr>
              <w:spacing w:line="276" w:lineRule="auto"/>
              <w:jc w:val="center"/>
              <w:rPr>
                <w:rFonts w:ascii="Times New Roman" w:hAnsi="Times New Roman" w:cs="Times New Roman"/>
                <w:sz w:val="24"/>
                <w:szCs w:val="24"/>
              </w:rPr>
            </w:pPr>
          </w:p>
        </w:tc>
        <w:tc>
          <w:tcPr>
            <w:tcW w:w="1710"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31-45</w:t>
            </w:r>
          </w:p>
        </w:tc>
        <w:tc>
          <w:tcPr>
            <w:tcW w:w="1155"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70</w:t>
            </w:r>
          </w:p>
        </w:tc>
        <w:tc>
          <w:tcPr>
            <w:tcW w:w="1158"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68.5</w:t>
            </w:r>
          </w:p>
        </w:tc>
        <w:tc>
          <w:tcPr>
            <w:tcW w:w="1151"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69.25</w:t>
            </w:r>
          </w:p>
        </w:tc>
        <w:tc>
          <w:tcPr>
            <w:tcW w:w="1179" w:type="dxa"/>
            <w:tcBorders>
              <w:top w:val="nil"/>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nil"/>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tcBorders>
              <w:bottom w:val="single" w:sz="4" w:space="0" w:color="auto"/>
            </w:tcBorders>
            <w:vAlign w:val="center"/>
          </w:tcPr>
          <w:p w:rsidR="00CA601B" w:rsidRDefault="00CA601B" w:rsidP="002F79CA">
            <w:pPr>
              <w:spacing w:line="276" w:lineRule="auto"/>
              <w:jc w:val="center"/>
              <w:rPr>
                <w:rFonts w:ascii="Times New Roman" w:hAnsi="Times New Roman" w:cs="Times New Roman"/>
                <w:sz w:val="24"/>
                <w:szCs w:val="24"/>
              </w:rPr>
            </w:pPr>
          </w:p>
        </w:tc>
        <w:tc>
          <w:tcPr>
            <w:tcW w:w="1710" w:type="dxa"/>
            <w:tcBorders>
              <w:top w:val="nil"/>
              <w:bottom w:val="single" w:sz="4" w:space="0" w:color="auto"/>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Above 45</w:t>
            </w:r>
          </w:p>
        </w:tc>
        <w:tc>
          <w:tcPr>
            <w:tcW w:w="1155" w:type="dxa"/>
            <w:tcBorders>
              <w:top w:val="nil"/>
              <w:bottom w:val="single" w:sz="4" w:space="0" w:color="auto"/>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20</w:t>
            </w:r>
          </w:p>
        </w:tc>
        <w:tc>
          <w:tcPr>
            <w:tcW w:w="1158" w:type="dxa"/>
            <w:tcBorders>
              <w:top w:val="nil"/>
              <w:bottom w:val="single" w:sz="4" w:space="0" w:color="auto"/>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24.5</w:t>
            </w:r>
          </w:p>
        </w:tc>
        <w:tc>
          <w:tcPr>
            <w:tcW w:w="1151" w:type="dxa"/>
            <w:tcBorders>
              <w:top w:val="nil"/>
              <w:bottom w:val="single" w:sz="4" w:space="0" w:color="auto"/>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22.25</w:t>
            </w:r>
          </w:p>
        </w:tc>
        <w:tc>
          <w:tcPr>
            <w:tcW w:w="1179" w:type="dxa"/>
            <w:tcBorders>
              <w:top w:val="nil"/>
              <w:bottom w:val="single" w:sz="4" w:space="0" w:color="auto"/>
            </w:tcBorders>
          </w:tcPr>
          <w:p w:rsidR="00CA601B" w:rsidRDefault="00CA601B" w:rsidP="002F79CA">
            <w:pPr>
              <w:spacing w:line="276" w:lineRule="auto"/>
              <w:rPr>
                <w:rFonts w:ascii="Times New Roman" w:hAnsi="Times New Roman" w:cs="Times New Roman"/>
                <w:sz w:val="24"/>
                <w:szCs w:val="24"/>
              </w:rPr>
            </w:pPr>
          </w:p>
        </w:tc>
        <w:tc>
          <w:tcPr>
            <w:tcW w:w="1027" w:type="dxa"/>
            <w:tcBorders>
              <w:top w:val="nil"/>
              <w:bottom w:val="single" w:sz="4" w:space="0" w:color="auto"/>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val="restart"/>
            <w:tcBorders>
              <w:top w:val="single" w:sz="4" w:space="0" w:color="auto"/>
            </w:tcBorders>
            <w:vAlign w:val="center"/>
          </w:tcPr>
          <w:p w:rsidR="00CA601B" w:rsidRDefault="00205894" w:rsidP="002F79CA">
            <w:pPr>
              <w:spacing w:line="276" w:lineRule="auto"/>
              <w:jc w:val="center"/>
              <w:rPr>
                <w:rFonts w:ascii="Times New Roman" w:hAnsi="Times New Roman" w:cs="Times New Roman"/>
                <w:sz w:val="24"/>
                <w:szCs w:val="24"/>
              </w:rPr>
            </w:pPr>
            <w:r w:rsidRPr="006F5377">
              <w:rPr>
                <w:rFonts w:ascii="Times New Roman" w:hAnsi="Times New Roman" w:cs="Times New Roman"/>
                <w:sz w:val="24"/>
                <w:szCs w:val="24"/>
              </w:rPr>
              <w:t>Educational level (%)</w:t>
            </w:r>
          </w:p>
        </w:tc>
        <w:tc>
          <w:tcPr>
            <w:tcW w:w="1710"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Illiterate</w:t>
            </w:r>
          </w:p>
        </w:tc>
        <w:tc>
          <w:tcPr>
            <w:tcW w:w="1155"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86</w:t>
            </w:r>
          </w:p>
        </w:tc>
        <w:tc>
          <w:tcPr>
            <w:tcW w:w="1158"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19.5</w:t>
            </w:r>
          </w:p>
        </w:tc>
        <w:tc>
          <w:tcPr>
            <w:tcW w:w="1151" w:type="dxa"/>
            <w:tcBorders>
              <w:top w:val="single" w:sz="4" w:space="0" w:color="auto"/>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52.75</w:t>
            </w:r>
          </w:p>
        </w:tc>
        <w:tc>
          <w:tcPr>
            <w:tcW w:w="1179" w:type="dxa"/>
            <w:tcBorders>
              <w:top w:val="single" w:sz="4" w:space="0" w:color="auto"/>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single" w:sz="4" w:space="0" w:color="auto"/>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vAlign w:val="center"/>
          </w:tcPr>
          <w:p w:rsidR="00CA601B" w:rsidRDefault="00CA601B" w:rsidP="002F79CA">
            <w:pPr>
              <w:spacing w:line="276" w:lineRule="auto"/>
              <w:jc w:val="center"/>
              <w:rPr>
                <w:rFonts w:ascii="Times New Roman" w:hAnsi="Times New Roman" w:cs="Times New Roman"/>
                <w:sz w:val="24"/>
                <w:szCs w:val="24"/>
              </w:rPr>
            </w:pPr>
          </w:p>
        </w:tc>
        <w:tc>
          <w:tcPr>
            <w:tcW w:w="1710"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Primary school</w:t>
            </w:r>
          </w:p>
        </w:tc>
        <w:tc>
          <w:tcPr>
            <w:tcW w:w="1155"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12</w:t>
            </w:r>
          </w:p>
        </w:tc>
        <w:tc>
          <w:tcPr>
            <w:tcW w:w="1158"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46</w:t>
            </w:r>
          </w:p>
        </w:tc>
        <w:tc>
          <w:tcPr>
            <w:tcW w:w="1151"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29</w:t>
            </w:r>
          </w:p>
        </w:tc>
        <w:tc>
          <w:tcPr>
            <w:tcW w:w="1179" w:type="dxa"/>
            <w:tcBorders>
              <w:top w:val="nil"/>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nil"/>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vAlign w:val="center"/>
          </w:tcPr>
          <w:p w:rsidR="00CA601B" w:rsidRDefault="00CA601B" w:rsidP="002F79CA">
            <w:pPr>
              <w:spacing w:line="276" w:lineRule="auto"/>
              <w:jc w:val="center"/>
              <w:rPr>
                <w:rFonts w:ascii="Times New Roman" w:hAnsi="Times New Roman" w:cs="Times New Roman"/>
                <w:sz w:val="24"/>
                <w:szCs w:val="24"/>
              </w:rPr>
            </w:pPr>
          </w:p>
        </w:tc>
        <w:tc>
          <w:tcPr>
            <w:tcW w:w="1710"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 xml:space="preserve">Secondary </w:t>
            </w:r>
            <w:r w:rsidRPr="006F5377">
              <w:rPr>
                <w:rFonts w:ascii="Times New Roman" w:hAnsi="Times New Roman" w:cs="Times New Roman"/>
                <w:sz w:val="24"/>
                <w:szCs w:val="24"/>
              </w:rPr>
              <w:lastRenderedPageBreak/>
              <w:t>school</w:t>
            </w:r>
          </w:p>
        </w:tc>
        <w:tc>
          <w:tcPr>
            <w:tcW w:w="1155"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lastRenderedPageBreak/>
              <w:t>2</w:t>
            </w:r>
          </w:p>
        </w:tc>
        <w:tc>
          <w:tcPr>
            <w:tcW w:w="1158"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13.5</w:t>
            </w:r>
          </w:p>
        </w:tc>
        <w:tc>
          <w:tcPr>
            <w:tcW w:w="1151" w:type="dxa"/>
            <w:tcBorders>
              <w:top w:val="nil"/>
              <w:bottom w:val="nil"/>
            </w:tcBorders>
          </w:tcPr>
          <w:p w:rsidR="00CA601B" w:rsidRDefault="00205894" w:rsidP="002F79CA">
            <w:pPr>
              <w:spacing w:line="276" w:lineRule="auto"/>
              <w:rPr>
                <w:rFonts w:ascii="Times New Roman" w:hAnsi="Times New Roman" w:cs="Times New Roman"/>
                <w:sz w:val="24"/>
                <w:szCs w:val="24"/>
              </w:rPr>
            </w:pPr>
            <w:r w:rsidRPr="006F5377">
              <w:rPr>
                <w:rFonts w:ascii="Times New Roman" w:hAnsi="Times New Roman" w:cs="Times New Roman"/>
                <w:sz w:val="24"/>
                <w:szCs w:val="24"/>
              </w:rPr>
              <w:t>7.75</w:t>
            </w:r>
          </w:p>
        </w:tc>
        <w:tc>
          <w:tcPr>
            <w:tcW w:w="1179" w:type="dxa"/>
            <w:tcBorders>
              <w:top w:val="nil"/>
              <w:bottom w:val="nil"/>
            </w:tcBorders>
          </w:tcPr>
          <w:p w:rsidR="00CA601B" w:rsidRDefault="00CA601B" w:rsidP="002F79CA">
            <w:pPr>
              <w:spacing w:line="276" w:lineRule="auto"/>
              <w:rPr>
                <w:rFonts w:ascii="Times New Roman" w:hAnsi="Times New Roman" w:cs="Times New Roman"/>
                <w:sz w:val="24"/>
                <w:szCs w:val="24"/>
              </w:rPr>
            </w:pPr>
          </w:p>
        </w:tc>
        <w:tc>
          <w:tcPr>
            <w:tcW w:w="1027" w:type="dxa"/>
            <w:tcBorders>
              <w:top w:val="nil"/>
              <w:bottom w:val="nil"/>
            </w:tcBorders>
          </w:tcPr>
          <w:p w:rsidR="00CA601B" w:rsidRDefault="00CA601B" w:rsidP="002F79CA">
            <w:pPr>
              <w:spacing w:line="276" w:lineRule="auto"/>
              <w:rPr>
                <w:rFonts w:ascii="Times New Roman" w:hAnsi="Times New Roman" w:cs="Times New Roman"/>
                <w:sz w:val="24"/>
                <w:szCs w:val="24"/>
              </w:rPr>
            </w:pPr>
          </w:p>
        </w:tc>
      </w:tr>
      <w:tr w:rsidR="00205894" w:rsidRPr="006F5377" w:rsidTr="002F79CA">
        <w:tc>
          <w:tcPr>
            <w:tcW w:w="1980" w:type="dxa"/>
            <w:vMerge/>
            <w:tcBorders>
              <w:bottom w:val="single" w:sz="4" w:space="0" w:color="auto"/>
            </w:tcBorders>
            <w:vAlign w:val="center"/>
          </w:tcPr>
          <w:p w:rsidR="00CA601B" w:rsidRDefault="00CA601B" w:rsidP="00D873A0">
            <w:pPr>
              <w:spacing w:line="276" w:lineRule="auto"/>
              <w:jc w:val="center"/>
              <w:rPr>
                <w:rFonts w:ascii="Times New Roman" w:hAnsi="Times New Roman" w:cs="Times New Roman"/>
                <w:sz w:val="24"/>
                <w:szCs w:val="24"/>
              </w:rPr>
            </w:pPr>
          </w:p>
        </w:tc>
        <w:tc>
          <w:tcPr>
            <w:tcW w:w="1710" w:type="dxa"/>
            <w:tcBorders>
              <w:top w:val="nil"/>
              <w:bottom w:val="single" w:sz="4" w:space="0" w:color="auto"/>
            </w:tcBorders>
          </w:tcPr>
          <w:p w:rsidR="00CA601B" w:rsidRDefault="00205894" w:rsidP="00D873A0">
            <w:pPr>
              <w:spacing w:line="276" w:lineRule="auto"/>
              <w:rPr>
                <w:rFonts w:ascii="Times New Roman" w:hAnsi="Times New Roman" w:cs="Times New Roman"/>
                <w:sz w:val="24"/>
                <w:szCs w:val="24"/>
              </w:rPr>
            </w:pPr>
            <w:r w:rsidRPr="006F5377">
              <w:rPr>
                <w:rFonts w:ascii="Times New Roman" w:hAnsi="Times New Roman" w:cs="Times New Roman"/>
                <w:sz w:val="24"/>
                <w:szCs w:val="24"/>
              </w:rPr>
              <w:t>Diploma and above</w:t>
            </w:r>
          </w:p>
        </w:tc>
        <w:tc>
          <w:tcPr>
            <w:tcW w:w="1155" w:type="dxa"/>
            <w:tcBorders>
              <w:top w:val="nil"/>
              <w:bottom w:val="single" w:sz="4" w:space="0" w:color="auto"/>
            </w:tcBorders>
          </w:tcPr>
          <w:p w:rsidR="00CA601B" w:rsidRDefault="00205894" w:rsidP="00D873A0">
            <w:pPr>
              <w:spacing w:line="276"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1158" w:type="dxa"/>
            <w:tcBorders>
              <w:top w:val="nil"/>
              <w:bottom w:val="single" w:sz="4" w:space="0" w:color="auto"/>
            </w:tcBorders>
          </w:tcPr>
          <w:p w:rsidR="00CA601B" w:rsidRDefault="00205894" w:rsidP="00D873A0">
            <w:pPr>
              <w:spacing w:line="276" w:lineRule="auto"/>
              <w:rPr>
                <w:rFonts w:ascii="Times New Roman" w:hAnsi="Times New Roman" w:cs="Times New Roman"/>
                <w:sz w:val="24"/>
                <w:szCs w:val="24"/>
              </w:rPr>
            </w:pPr>
            <w:r w:rsidRPr="006F5377">
              <w:rPr>
                <w:rFonts w:ascii="Times New Roman" w:hAnsi="Times New Roman" w:cs="Times New Roman"/>
                <w:sz w:val="24"/>
                <w:szCs w:val="24"/>
              </w:rPr>
              <w:t>21</w:t>
            </w:r>
          </w:p>
        </w:tc>
        <w:tc>
          <w:tcPr>
            <w:tcW w:w="1151" w:type="dxa"/>
            <w:tcBorders>
              <w:top w:val="nil"/>
              <w:bottom w:val="single" w:sz="4" w:space="0" w:color="auto"/>
            </w:tcBorders>
          </w:tcPr>
          <w:p w:rsidR="00CA601B" w:rsidRDefault="00205894" w:rsidP="00D873A0">
            <w:pPr>
              <w:spacing w:line="276" w:lineRule="auto"/>
              <w:rPr>
                <w:rFonts w:ascii="Times New Roman" w:hAnsi="Times New Roman" w:cs="Times New Roman"/>
                <w:sz w:val="24"/>
                <w:szCs w:val="24"/>
              </w:rPr>
            </w:pPr>
            <w:r w:rsidRPr="006F5377">
              <w:rPr>
                <w:rFonts w:ascii="Times New Roman" w:hAnsi="Times New Roman" w:cs="Times New Roman"/>
                <w:sz w:val="24"/>
                <w:szCs w:val="24"/>
              </w:rPr>
              <w:t>10.5</w:t>
            </w:r>
          </w:p>
        </w:tc>
        <w:tc>
          <w:tcPr>
            <w:tcW w:w="1179" w:type="dxa"/>
            <w:tcBorders>
              <w:top w:val="nil"/>
              <w:bottom w:val="single" w:sz="4" w:space="0" w:color="auto"/>
            </w:tcBorders>
          </w:tcPr>
          <w:p w:rsidR="00CA601B" w:rsidRDefault="00CA601B" w:rsidP="00D873A0">
            <w:pPr>
              <w:spacing w:line="276" w:lineRule="auto"/>
              <w:rPr>
                <w:rFonts w:ascii="Times New Roman" w:hAnsi="Times New Roman" w:cs="Times New Roman"/>
                <w:sz w:val="24"/>
                <w:szCs w:val="24"/>
              </w:rPr>
            </w:pPr>
          </w:p>
        </w:tc>
        <w:tc>
          <w:tcPr>
            <w:tcW w:w="1027" w:type="dxa"/>
            <w:tcBorders>
              <w:top w:val="nil"/>
              <w:bottom w:val="single" w:sz="4" w:space="0" w:color="auto"/>
            </w:tcBorders>
          </w:tcPr>
          <w:p w:rsidR="00CA601B" w:rsidRDefault="00CA601B" w:rsidP="00D873A0">
            <w:pPr>
              <w:spacing w:line="276" w:lineRule="auto"/>
              <w:rPr>
                <w:rFonts w:ascii="Times New Roman" w:hAnsi="Times New Roman" w:cs="Times New Roman"/>
                <w:sz w:val="24"/>
                <w:szCs w:val="24"/>
              </w:rPr>
            </w:pPr>
          </w:p>
        </w:tc>
      </w:tr>
      <w:tr w:rsidR="00205894" w:rsidRPr="006F5377" w:rsidTr="002F79CA">
        <w:tc>
          <w:tcPr>
            <w:tcW w:w="1980" w:type="dxa"/>
            <w:vMerge w:val="restart"/>
            <w:tcBorders>
              <w:top w:val="single" w:sz="4" w:space="0" w:color="auto"/>
            </w:tcBorders>
            <w:vAlign w:val="center"/>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Religion (%)</w:t>
            </w:r>
          </w:p>
        </w:tc>
        <w:tc>
          <w:tcPr>
            <w:tcW w:w="1710" w:type="dxa"/>
            <w:tcBorders>
              <w:top w:val="single" w:sz="4" w:space="0" w:color="auto"/>
            </w:tcBorders>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Muslim</w:t>
            </w:r>
          </w:p>
        </w:tc>
        <w:tc>
          <w:tcPr>
            <w:tcW w:w="1155" w:type="dxa"/>
            <w:tcBorders>
              <w:top w:val="single" w:sz="4" w:space="0" w:color="auto"/>
            </w:tcBorders>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7</w:t>
            </w:r>
          </w:p>
        </w:tc>
        <w:tc>
          <w:tcPr>
            <w:tcW w:w="1158" w:type="dxa"/>
            <w:tcBorders>
              <w:top w:val="single" w:sz="4" w:space="0" w:color="auto"/>
            </w:tcBorders>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31</w:t>
            </w:r>
          </w:p>
        </w:tc>
        <w:tc>
          <w:tcPr>
            <w:tcW w:w="1151" w:type="dxa"/>
            <w:tcBorders>
              <w:top w:val="single" w:sz="4" w:space="0" w:color="auto"/>
            </w:tcBorders>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19</w:t>
            </w:r>
          </w:p>
        </w:tc>
        <w:tc>
          <w:tcPr>
            <w:tcW w:w="1179" w:type="dxa"/>
            <w:tcBorders>
              <w:top w:val="single" w:sz="4" w:space="0" w:color="auto"/>
            </w:tcBorders>
          </w:tcPr>
          <w:p w:rsidR="00CA601B" w:rsidRDefault="00CA601B" w:rsidP="00A52252">
            <w:pPr>
              <w:spacing w:line="276" w:lineRule="auto"/>
              <w:rPr>
                <w:rFonts w:ascii="Times New Roman" w:hAnsi="Times New Roman" w:cs="Times New Roman"/>
                <w:sz w:val="24"/>
                <w:szCs w:val="24"/>
              </w:rPr>
            </w:pPr>
          </w:p>
        </w:tc>
        <w:tc>
          <w:tcPr>
            <w:tcW w:w="1027" w:type="dxa"/>
            <w:tcBorders>
              <w:top w:val="single" w:sz="4" w:space="0" w:color="auto"/>
            </w:tcBorders>
          </w:tcPr>
          <w:p w:rsidR="00CA601B" w:rsidRDefault="00CA601B" w:rsidP="00A52252">
            <w:pPr>
              <w:spacing w:line="276" w:lineRule="auto"/>
              <w:rPr>
                <w:rFonts w:ascii="Times New Roman" w:hAnsi="Times New Roman" w:cs="Times New Roman"/>
                <w:sz w:val="24"/>
                <w:szCs w:val="24"/>
              </w:rPr>
            </w:pPr>
          </w:p>
        </w:tc>
      </w:tr>
      <w:tr w:rsidR="00205894" w:rsidRPr="006F5377" w:rsidTr="002F79CA">
        <w:tc>
          <w:tcPr>
            <w:tcW w:w="1980" w:type="dxa"/>
            <w:vMerge/>
          </w:tcPr>
          <w:p w:rsidR="00CA601B" w:rsidRDefault="00CA601B" w:rsidP="00A52252">
            <w:pPr>
              <w:spacing w:line="276" w:lineRule="auto"/>
              <w:rPr>
                <w:rFonts w:ascii="Times New Roman" w:hAnsi="Times New Roman" w:cs="Times New Roman"/>
                <w:sz w:val="24"/>
                <w:szCs w:val="24"/>
              </w:rPr>
            </w:pPr>
          </w:p>
        </w:tc>
        <w:tc>
          <w:tcPr>
            <w:tcW w:w="1710" w:type="dxa"/>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Orthodox</w:t>
            </w:r>
          </w:p>
        </w:tc>
        <w:tc>
          <w:tcPr>
            <w:tcW w:w="1155" w:type="dxa"/>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93</w:t>
            </w:r>
          </w:p>
        </w:tc>
        <w:tc>
          <w:tcPr>
            <w:tcW w:w="1158" w:type="dxa"/>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65</w:t>
            </w:r>
          </w:p>
        </w:tc>
        <w:tc>
          <w:tcPr>
            <w:tcW w:w="1151" w:type="dxa"/>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79</w:t>
            </w:r>
          </w:p>
        </w:tc>
        <w:tc>
          <w:tcPr>
            <w:tcW w:w="1179" w:type="dxa"/>
          </w:tcPr>
          <w:p w:rsidR="00CA601B" w:rsidRDefault="00CA601B" w:rsidP="00A52252">
            <w:pPr>
              <w:spacing w:line="276" w:lineRule="auto"/>
              <w:rPr>
                <w:rFonts w:ascii="Times New Roman" w:hAnsi="Times New Roman" w:cs="Times New Roman"/>
                <w:sz w:val="24"/>
                <w:szCs w:val="24"/>
              </w:rPr>
            </w:pPr>
          </w:p>
        </w:tc>
        <w:tc>
          <w:tcPr>
            <w:tcW w:w="1027" w:type="dxa"/>
          </w:tcPr>
          <w:p w:rsidR="00CA601B" w:rsidRDefault="00CA601B" w:rsidP="00A52252">
            <w:pPr>
              <w:spacing w:line="276" w:lineRule="auto"/>
              <w:rPr>
                <w:rFonts w:ascii="Times New Roman" w:hAnsi="Times New Roman" w:cs="Times New Roman"/>
                <w:sz w:val="24"/>
                <w:szCs w:val="24"/>
              </w:rPr>
            </w:pPr>
          </w:p>
        </w:tc>
      </w:tr>
      <w:tr w:rsidR="00205894" w:rsidRPr="006F5377" w:rsidTr="002F79CA">
        <w:tc>
          <w:tcPr>
            <w:tcW w:w="1980" w:type="dxa"/>
            <w:vMerge/>
          </w:tcPr>
          <w:p w:rsidR="00CA601B" w:rsidRDefault="00CA601B" w:rsidP="00A52252">
            <w:pPr>
              <w:spacing w:line="276" w:lineRule="auto"/>
              <w:rPr>
                <w:rFonts w:ascii="Times New Roman" w:hAnsi="Times New Roman" w:cs="Times New Roman"/>
                <w:sz w:val="24"/>
                <w:szCs w:val="24"/>
              </w:rPr>
            </w:pPr>
          </w:p>
        </w:tc>
        <w:tc>
          <w:tcPr>
            <w:tcW w:w="1710" w:type="dxa"/>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Protestant</w:t>
            </w:r>
          </w:p>
        </w:tc>
        <w:tc>
          <w:tcPr>
            <w:tcW w:w="1155" w:type="dxa"/>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1158" w:type="dxa"/>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4</w:t>
            </w:r>
          </w:p>
        </w:tc>
        <w:tc>
          <w:tcPr>
            <w:tcW w:w="1151" w:type="dxa"/>
          </w:tcPr>
          <w:p w:rsidR="00CA601B" w:rsidRDefault="00205894" w:rsidP="00A52252">
            <w:pPr>
              <w:spacing w:line="276" w:lineRule="auto"/>
              <w:rPr>
                <w:rFonts w:ascii="Times New Roman" w:hAnsi="Times New Roman" w:cs="Times New Roman"/>
                <w:sz w:val="24"/>
                <w:szCs w:val="24"/>
              </w:rPr>
            </w:pPr>
            <w:r w:rsidRPr="006F5377">
              <w:rPr>
                <w:rFonts w:ascii="Times New Roman" w:hAnsi="Times New Roman" w:cs="Times New Roman"/>
                <w:sz w:val="24"/>
                <w:szCs w:val="24"/>
              </w:rPr>
              <w:t>2</w:t>
            </w:r>
          </w:p>
        </w:tc>
        <w:tc>
          <w:tcPr>
            <w:tcW w:w="1179" w:type="dxa"/>
          </w:tcPr>
          <w:p w:rsidR="00CA601B" w:rsidRDefault="00CA601B" w:rsidP="00A52252">
            <w:pPr>
              <w:spacing w:line="276" w:lineRule="auto"/>
              <w:rPr>
                <w:rFonts w:ascii="Times New Roman" w:hAnsi="Times New Roman" w:cs="Times New Roman"/>
                <w:sz w:val="24"/>
                <w:szCs w:val="24"/>
              </w:rPr>
            </w:pPr>
          </w:p>
        </w:tc>
        <w:tc>
          <w:tcPr>
            <w:tcW w:w="1027" w:type="dxa"/>
          </w:tcPr>
          <w:p w:rsidR="00CA601B" w:rsidRDefault="00CA601B" w:rsidP="00A52252">
            <w:pPr>
              <w:spacing w:line="276" w:lineRule="auto"/>
              <w:rPr>
                <w:rFonts w:ascii="Times New Roman" w:hAnsi="Times New Roman" w:cs="Times New Roman"/>
                <w:sz w:val="24"/>
                <w:szCs w:val="24"/>
              </w:rPr>
            </w:pPr>
          </w:p>
        </w:tc>
      </w:tr>
    </w:tbl>
    <w:p w:rsidR="00205894" w:rsidRPr="006F5377" w:rsidRDefault="00205894"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N=Number of respondents</w:t>
      </w:r>
    </w:p>
    <w:p w:rsidR="000D50DA" w:rsidRDefault="007A23F3" w:rsidP="00626E8A">
      <w:pPr>
        <w:spacing w:after="120" w:line="360" w:lineRule="auto"/>
        <w:jc w:val="both"/>
        <w:rPr>
          <w:rFonts w:ascii="Times New Roman" w:hAnsi="Times New Roman" w:cs="Times New Roman"/>
          <w:sz w:val="24"/>
          <w:szCs w:val="24"/>
        </w:rPr>
      </w:pPr>
      <w:bookmarkStart w:id="142" w:name="_Toc377053264"/>
      <w:r w:rsidRPr="006F5377">
        <w:rPr>
          <w:rFonts w:ascii="Times New Roman" w:hAnsi="Times New Roman" w:cs="Times New Roman"/>
          <w:sz w:val="24"/>
          <w:szCs w:val="24"/>
        </w:rPr>
        <w:t>A demographic characteristic of respondents from hotel/restaurants, intermediary, butcheries, and collection center owners is</w:t>
      </w:r>
      <w:r w:rsidR="0016795D" w:rsidRPr="006F5377">
        <w:rPr>
          <w:rFonts w:ascii="Times New Roman" w:hAnsi="Times New Roman" w:cs="Times New Roman"/>
          <w:sz w:val="24"/>
          <w:szCs w:val="24"/>
        </w:rPr>
        <w:t xml:space="preserve"> presented</w:t>
      </w:r>
      <w:r w:rsidR="00F220DD" w:rsidRPr="006F5377">
        <w:rPr>
          <w:rFonts w:ascii="Times New Roman" w:hAnsi="Times New Roman" w:cs="Times New Roman"/>
          <w:sz w:val="24"/>
          <w:szCs w:val="24"/>
        </w:rPr>
        <w:t xml:space="preserve"> in</w:t>
      </w:r>
      <w:r w:rsidR="005A7C62">
        <w:rPr>
          <w:rFonts w:ascii="Times New Roman" w:hAnsi="Times New Roman" w:cs="Times New Roman"/>
          <w:sz w:val="24"/>
          <w:szCs w:val="24"/>
        </w:rPr>
        <w:t xml:space="preserve"> (</w:t>
      </w:r>
      <w:r w:rsidR="00F220DD" w:rsidRPr="006F5377">
        <w:rPr>
          <w:rFonts w:ascii="Times New Roman" w:hAnsi="Times New Roman" w:cs="Times New Roman"/>
          <w:sz w:val="24"/>
          <w:szCs w:val="24"/>
        </w:rPr>
        <w:t>Table 3</w:t>
      </w:r>
      <w:r w:rsidR="005A7C62">
        <w:rPr>
          <w:rFonts w:ascii="Times New Roman" w:hAnsi="Times New Roman" w:cs="Times New Roman"/>
          <w:sz w:val="24"/>
          <w:szCs w:val="24"/>
        </w:rPr>
        <w:t>)</w:t>
      </w:r>
      <w:r w:rsidR="00F220DD" w:rsidRPr="006F5377">
        <w:rPr>
          <w:rFonts w:ascii="Times New Roman" w:hAnsi="Times New Roman" w:cs="Times New Roman"/>
          <w:sz w:val="24"/>
          <w:szCs w:val="24"/>
        </w:rPr>
        <w:t xml:space="preserve">. From all </w:t>
      </w:r>
      <w:r w:rsidR="00CA0840" w:rsidRPr="006F5377">
        <w:rPr>
          <w:rFonts w:ascii="Times New Roman" w:hAnsi="Times New Roman" w:cs="Times New Roman"/>
          <w:sz w:val="24"/>
          <w:szCs w:val="24"/>
        </w:rPr>
        <w:t>hotels</w:t>
      </w:r>
      <w:r w:rsidR="00F220DD" w:rsidRPr="006F5377">
        <w:rPr>
          <w:rFonts w:ascii="Times New Roman" w:hAnsi="Times New Roman" w:cs="Times New Roman"/>
          <w:sz w:val="24"/>
          <w:szCs w:val="24"/>
        </w:rPr>
        <w:t xml:space="preserve"> available for </w:t>
      </w:r>
      <w:r w:rsidR="00C1774F" w:rsidRPr="006F5377">
        <w:rPr>
          <w:rFonts w:ascii="Times New Roman" w:hAnsi="Times New Roman" w:cs="Times New Roman"/>
          <w:sz w:val="24"/>
          <w:szCs w:val="24"/>
        </w:rPr>
        <w:t>interview,</w:t>
      </w:r>
      <w:r w:rsidR="00F220DD" w:rsidRPr="006F5377">
        <w:rPr>
          <w:rFonts w:ascii="Times New Roman" w:hAnsi="Times New Roman" w:cs="Times New Roman"/>
          <w:sz w:val="24"/>
          <w:szCs w:val="24"/>
        </w:rPr>
        <w:t xml:space="preserve"> 80</w:t>
      </w:r>
      <w:r w:rsidR="00955310" w:rsidRPr="006F5377">
        <w:rPr>
          <w:rFonts w:ascii="Times New Roman" w:hAnsi="Times New Roman" w:cs="Times New Roman"/>
          <w:sz w:val="24"/>
          <w:szCs w:val="24"/>
        </w:rPr>
        <w:t>%</w:t>
      </w:r>
      <w:r w:rsidR="00C1774F">
        <w:rPr>
          <w:rFonts w:ascii="Times New Roman" w:hAnsi="Times New Roman" w:cs="Times New Roman"/>
          <w:sz w:val="24"/>
          <w:szCs w:val="24"/>
        </w:rPr>
        <w:t xml:space="preserve"> and </w:t>
      </w:r>
      <w:r w:rsidR="00C1774F" w:rsidRPr="006F5377">
        <w:rPr>
          <w:rFonts w:ascii="Times New Roman" w:hAnsi="Times New Roman" w:cs="Times New Roman"/>
          <w:sz w:val="24"/>
          <w:szCs w:val="24"/>
        </w:rPr>
        <w:t>20</w:t>
      </w:r>
      <w:r w:rsidR="00A52252" w:rsidRPr="006F5377">
        <w:rPr>
          <w:rFonts w:ascii="Times New Roman" w:hAnsi="Times New Roman" w:cs="Times New Roman"/>
          <w:sz w:val="24"/>
          <w:szCs w:val="24"/>
        </w:rPr>
        <w:t>% were</w:t>
      </w:r>
      <w:r w:rsidR="00F220DD" w:rsidRPr="006F5377">
        <w:rPr>
          <w:rFonts w:ascii="Times New Roman" w:hAnsi="Times New Roman" w:cs="Times New Roman"/>
          <w:sz w:val="24"/>
          <w:szCs w:val="24"/>
        </w:rPr>
        <w:t xml:space="preserve"> males and females</w:t>
      </w:r>
      <w:r w:rsidR="00C1774F">
        <w:rPr>
          <w:rFonts w:ascii="Times New Roman" w:hAnsi="Times New Roman" w:cs="Times New Roman"/>
          <w:sz w:val="24"/>
          <w:szCs w:val="24"/>
        </w:rPr>
        <w:t>, respectively</w:t>
      </w:r>
      <w:r w:rsidR="00F220DD" w:rsidRPr="006F5377">
        <w:rPr>
          <w:rFonts w:ascii="Times New Roman" w:hAnsi="Times New Roman" w:cs="Times New Roman"/>
          <w:sz w:val="24"/>
          <w:szCs w:val="24"/>
        </w:rPr>
        <w:t xml:space="preserve"> and all </w:t>
      </w:r>
      <w:r w:rsidR="000D50DA">
        <w:rPr>
          <w:rFonts w:ascii="Times New Roman" w:hAnsi="Times New Roman" w:cs="Times New Roman"/>
          <w:sz w:val="24"/>
          <w:szCs w:val="24"/>
        </w:rPr>
        <w:t>intermediaries,</w:t>
      </w:r>
      <w:r w:rsidR="000D50DA" w:rsidRPr="006F5377">
        <w:rPr>
          <w:rFonts w:ascii="Times New Roman" w:hAnsi="Times New Roman" w:cs="Times New Roman"/>
          <w:sz w:val="24"/>
          <w:szCs w:val="24"/>
        </w:rPr>
        <w:t xml:space="preserve"> butcheries</w:t>
      </w:r>
      <w:r w:rsidR="000D50DA">
        <w:rPr>
          <w:rFonts w:ascii="Times New Roman" w:hAnsi="Times New Roman" w:cs="Times New Roman"/>
          <w:sz w:val="24"/>
          <w:szCs w:val="24"/>
        </w:rPr>
        <w:t xml:space="preserve"> </w:t>
      </w:r>
      <w:r w:rsidR="00955310" w:rsidRPr="006F5377">
        <w:rPr>
          <w:rFonts w:ascii="Times New Roman" w:hAnsi="Times New Roman" w:cs="Times New Roman"/>
          <w:sz w:val="24"/>
          <w:szCs w:val="24"/>
        </w:rPr>
        <w:t>and</w:t>
      </w:r>
      <w:r w:rsidR="000D50DA">
        <w:rPr>
          <w:rFonts w:ascii="Times New Roman" w:hAnsi="Times New Roman" w:cs="Times New Roman"/>
          <w:sz w:val="24"/>
          <w:szCs w:val="24"/>
        </w:rPr>
        <w:t xml:space="preserve"> </w:t>
      </w:r>
      <w:r w:rsidR="00955310">
        <w:rPr>
          <w:rFonts w:ascii="Times New Roman" w:hAnsi="Times New Roman" w:cs="Times New Roman"/>
          <w:sz w:val="24"/>
          <w:szCs w:val="24"/>
        </w:rPr>
        <w:t>collection center owners</w:t>
      </w:r>
      <w:r w:rsidR="00F220DD" w:rsidRPr="006F5377">
        <w:rPr>
          <w:rFonts w:ascii="Times New Roman" w:hAnsi="Times New Roman" w:cs="Times New Roman"/>
          <w:sz w:val="24"/>
          <w:szCs w:val="24"/>
        </w:rPr>
        <w:t xml:space="preserve"> were male in the study area. The majority of the respondents (60%) from hotels/</w:t>
      </w:r>
      <w:r w:rsidR="000D50DA" w:rsidRPr="006F5377">
        <w:rPr>
          <w:rFonts w:ascii="Times New Roman" w:hAnsi="Times New Roman" w:cs="Times New Roman"/>
          <w:sz w:val="24"/>
          <w:szCs w:val="24"/>
        </w:rPr>
        <w:t>restaurants and</w:t>
      </w:r>
      <w:r w:rsidR="000D50DA">
        <w:rPr>
          <w:rFonts w:ascii="Times New Roman" w:hAnsi="Times New Roman" w:cs="Times New Roman"/>
          <w:sz w:val="24"/>
          <w:szCs w:val="24"/>
        </w:rPr>
        <w:t xml:space="preserve"> </w:t>
      </w:r>
      <w:r w:rsidR="00A52252" w:rsidRPr="006F5377">
        <w:rPr>
          <w:rFonts w:ascii="Times New Roman" w:hAnsi="Times New Roman" w:cs="Times New Roman"/>
          <w:sz w:val="24"/>
          <w:szCs w:val="24"/>
        </w:rPr>
        <w:t>intermediaries</w:t>
      </w:r>
      <w:r w:rsidR="000D50DA">
        <w:rPr>
          <w:rFonts w:ascii="Times New Roman" w:hAnsi="Times New Roman" w:cs="Times New Roman"/>
          <w:sz w:val="24"/>
          <w:szCs w:val="24"/>
        </w:rPr>
        <w:t xml:space="preserve"> </w:t>
      </w:r>
      <w:r w:rsidR="00626E8A" w:rsidRPr="006F5377">
        <w:rPr>
          <w:rFonts w:ascii="Times New Roman" w:hAnsi="Times New Roman" w:cs="Times New Roman"/>
          <w:sz w:val="24"/>
          <w:szCs w:val="24"/>
        </w:rPr>
        <w:t xml:space="preserve">and </w:t>
      </w:r>
      <w:r w:rsidR="00626E8A">
        <w:rPr>
          <w:rFonts w:ascii="Times New Roman" w:hAnsi="Times New Roman" w:cs="Times New Roman"/>
          <w:sz w:val="24"/>
          <w:szCs w:val="24"/>
        </w:rPr>
        <w:t xml:space="preserve">66.7% </w:t>
      </w:r>
      <w:r w:rsidR="00626E8A" w:rsidRPr="006F5377">
        <w:rPr>
          <w:rFonts w:ascii="Times New Roman" w:hAnsi="Times New Roman" w:cs="Times New Roman"/>
          <w:sz w:val="24"/>
          <w:szCs w:val="24"/>
        </w:rPr>
        <w:t xml:space="preserve">collection centers </w:t>
      </w:r>
      <w:r w:rsidR="00F220DD" w:rsidRPr="006F5377">
        <w:rPr>
          <w:rFonts w:ascii="Times New Roman" w:hAnsi="Times New Roman" w:cs="Times New Roman"/>
          <w:sz w:val="24"/>
          <w:szCs w:val="24"/>
        </w:rPr>
        <w:t xml:space="preserve">were older than 45 years, while 58% of the </w:t>
      </w:r>
      <w:r w:rsidR="000D50DA" w:rsidRPr="006F5377">
        <w:rPr>
          <w:rFonts w:ascii="Times New Roman" w:hAnsi="Times New Roman" w:cs="Times New Roman"/>
          <w:sz w:val="24"/>
          <w:szCs w:val="24"/>
        </w:rPr>
        <w:t>butcher</w:t>
      </w:r>
      <w:r w:rsidR="000D50DA">
        <w:rPr>
          <w:rFonts w:ascii="Times New Roman" w:hAnsi="Times New Roman" w:cs="Times New Roman"/>
          <w:sz w:val="24"/>
          <w:szCs w:val="24"/>
        </w:rPr>
        <w:t>s were</w:t>
      </w:r>
      <w:r w:rsidR="00F220DD" w:rsidRPr="006F5377">
        <w:rPr>
          <w:rFonts w:ascii="Times New Roman" w:hAnsi="Times New Roman" w:cs="Times New Roman"/>
          <w:sz w:val="24"/>
          <w:szCs w:val="24"/>
        </w:rPr>
        <w:t xml:space="preserve"> 31-45 years old</w:t>
      </w:r>
      <w:r w:rsidR="00626E8A">
        <w:rPr>
          <w:rFonts w:ascii="Times New Roman" w:hAnsi="Times New Roman" w:cs="Times New Roman"/>
          <w:sz w:val="24"/>
          <w:szCs w:val="24"/>
        </w:rPr>
        <w:t xml:space="preserve"> (</w:t>
      </w:r>
      <w:r w:rsidR="00626E8A" w:rsidRPr="006F5377">
        <w:rPr>
          <w:rFonts w:ascii="Times New Roman" w:hAnsi="Times New Roman" w:cs="Times New Roman"/>
          <w:sz w:val="24"/>
          <w:szCs w:val="24"/>
        </w:rPr>
        <w:t>Table 3</w:t>
      </w:r>
      <w:r w:rsidR="00626E8A">
        <w:rPr>
          <w:rFonts w:ascii="Times New Roman" w:hAnsi="Times New Roman" w:cs="Times New Roman"/>
          <w:sz w:val="24"/>
          <w:szCs w:val="24"/>
        </w:rPr>
        <w:t>)</w:t>
      </w:r>
      <w:r w:rsidR="00F220DD" w:rsidRPr="006F5377">
        <w:rPr>
          <w:rFonts w:ascii="Times New Roman" w:hAnsi="Times New Roman" w:cs="Times New Roman"/>
          <w:sz w:val="24"/>
          <w:szCs w:val="24"/>
        </w:rPr>
        <w:t xml:space="preserve">. </w:t>
      </w:r>
      <w:r w:rsidR="00626E8A">
        <w:rPr>
          <w:rFonts w:ascii="Times New Roman" w:hAnsi="Times New Roman" w:cs="Times New Roman"/>
          <w:sz w:val="24"/>
          <w:szCs w:val="24"/>
        </w:rPr>
        <w:t xml:space="preserve">Discusse with other </w:t>
      </w:r>
      <w:r w:rsidR="000D50DA">
        <w:rPr>
          <w:rFonts w:ascii="Times New Roman" w:hAnsi="Times New Roman" w:cs="Times New Roman"/>
          <w:sz w:val="24"/>
          <w:szCs w:val="24"/>
        </w:rPr>
        <w:t>authors</w:t>
      </w:r>
      <w:r w:rsidR="000D50DA" w:rsidRPr="006F5377">
        <w:rPr>
          <w:rFonts w:ascii="Times New Roman" w:hAnsi="Times New Roman" w:cs="Times New Roman"/>
          <w:sz w:val="24"/>
          <w:szCs w:val="24"/>
        </w:rPr>
        <w:t xml:space="preserve"> the</w:t>
      </w:r>
      <w:r w:rsidR="00F220DD" w:rsidRPr="006F5377">
        <w:rPr>
          <w:rFonts w:ascii="Times New Roman" w:hAnsi="Times New Roman" w:cs="Times New Roman"/>
          <w:sz w:val="24"/>
          <w:szCs w:val="24"/>
        </w:rPr>
        <w:t xml:space="preserve"> age interval indicates the presence or absence of active labor force, which can play a positive role in the work.</w:t>
      </w:r>
    </w:p>
    <w:p w:rsidR="00B3469E" w:rsidRDefault="00A11D34" w:rsidP="001B37FA">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Regarding to </w:t>
      </w:r>
      <w:r w:rsidRPr="006F5377">
        <w:rPr>
          <w:rFonts w:ascii="Times New Roman" w:hAnsi="Times New Roman" w:cs="Times New Roman"/>
          <w:sz w:val="24"/>
          <w:szCs w:val="24"/>
        </w:rPr>
        <w:t xml:space="preserve">the educational status </w:t>
      </w:r>
      <w:r>
        <w:rPr>
          <w:rFonts w:ascii="Times New Roman" w:hAnsi="Times New Roman" w:cs="Times New Roman"/>
          <w:sz w:val="24"/>
          <w:szCs w:val="24"/>
        </w:rPr>
        <w:t xml:space="preserve">of the current </w:t>
      </w:r>
      <w:r w:rsidRPr="006F5377">
        <w:rPr>
          <w:rFonts w:ascii="Times New Roman" w:hAnsi="Times New Roman" w:cs="Times New Roman"/>
          <w:sz w:val="24"/>
          <w:szCs w:val="24"/>
        </w:rPr>
        <w:t xml:space="preserve">findings, </w:t>
      </w:r>
      <w:r w:rsidR="00F220DD" w:rsidRPr="006F5377">
        <w:rPr>
          <w:rFonts w:ascii="Times New Roman" w:hAnsi="Times New Roman" w:cs="Times New Roman"/>
          <w:sz w:val="24"/>
          <w:szCs w:val="24"/>
        </w:rPr>
        <w:t xml:space="preserve">the majority of respondents from all work categories attended elementary school, followed by high school education, and the least had a diploma or </w:t>
      </w:r>
      <w:r w:rsidR="0016795D" w:rsidRPr="006F5377">
        <w:rPr>
          <w:rFonts w:ascii="Times New Roman" w:hAnsi="Times New Roman" w:cs="Times New Roman"/>
          <w:sz w:val="24"/>
          <w:szCs w:val="24"/>
        </w:rPr>
        <w:t>higher</w:t>
      </w:r>
      <w:r w:rsidR="0016795D">
        <w:rPr>
          <w:rFonts w:ascii="Times New Roman" w:hAnsi="Times New Roman" w:cs="Times New Roman"/>
          <w:sz w:val="24"/>
          <w:szCs w:val="24"/>
        </w:rPr>
        <w:t>.</w:t>
      </w:r>
      <w:r w:rsidR="0016795D" w:rsidRPr="006F5377">
        <w:rPr>
          <w:rFonts w:ascii="Times New Roman" w:hAnsi="Times New Roman" w:cs="Times New Roman"/>
          <w:sz w:val="24"/>
          <w:szCs w:val="24"/>
        </w:rPr>
        <w:t xml:space="preserve"> Among</w:t>
      </w:r>
      <w:r w:rsidR="00626E8A" w:rsidRPr="006F5377">
        <w:rPr>
          <w:rFonts w:ascii="Times New Roman" w:hAnsi="Times New Roman" w:cs="Times New Roman"/>
          <w:sz w:val="24"/>
          <w:szCs w:val="24"/>
        </w:rPr>
        <w:t xml:space="preserve">, the owners of three hide and skin collection </w:t>
      </w:r>
      <w:r w:rsidR="0016795D" w:rsidRPr="006F5377">
        <w:rPr>
          <w:rFonts w:ascii="Times New Roman" w:hAnsi="Times New Roman" w:cs="Times New Roman"/>
          <w:sz w:val="24"/>
          <w:szCs w:val="24"/>
        </w:rPr>
        <w:t>centers</w:t>
      </w:r>
      <w:r w:rsidR="0016795D">
        <w:rPr>
          <w:rFonts w:ascii="Times New Roman" w:hAnsi="Times New Roman" w:cs="Times New Roman"/>
          <w:sz w:val="24"/>
          <w:szCs w:val="24"/>
        </w:rPr>
        <w:t>,</w:t>
      </w:r>
      <w:r w:rsidR="0016795D" w:rsidRPr="006F5377">
        <w:rPr>
          <w:rFonts w:ascii="Times New Roman" w:hAnsi="Times New Roman" w:cs="Times New Roman"/>
          <w:sz w:val="24"/>
          <w:szCs w:val="24"/>
        </w:rPr>
        <w:t xml:space="preserve"> one</w:t>
      </w:r>
      <w:r w:rsidR="00626E8A" w:rsidRPr="006F5377">
        <w:rPr>
          <w:rFonts w:ascii="Times New Roman" w:hAnsi="Times New Roman" w:cs="Times New Roman"/>
          <w:sz w:val="24"/>
          <w:szCs w:val="24"/>
        </w:rPr>
        <w:t xml:space="preserve"> of them has completed secondary school and the rest were primary </w:t>
      </w:r>
      <w:r w:rsidR="000D50DA" w:rsidRPr="006F5377">
        <w:rPr>
          <w:rFonts w:ascii="Times New Roman" w:hAnsi="Times New Roman" w:cs="Times New Roman"/>
          <w:sz w:val="24"/>
          <w:szCs w:val="24"/>
        </w:rPr>
        <w:t>school</w:t>
      </w:r>
      <w:r w:rsidR="000D50DA">
        <w:rPr>
          <w:rFonts w:ascii="Times New Roman" w:hAnsi="Times New Roman" w:cs="Times New Roman"/>
          <w:sz w:val="24"/>
          <w:szCs w:val="24"/>
        </w:rPr>
        <w:t xml:space="preserve"> (</w:t>
      </w:r>
      <w:r w:rsidR="00626E8A" w:rsidRPr="006F5377">
        <w:rPr>
          <w:rFonts w:ascii="Times New Roman" w:hAnsi="Times New Roman" w:cs="Times New Roman"/>
          <w:sz w:val="24"/>
          <w:szCs w:val="24"/>
        </w:rPr>
        <w:t>Table 3</w:t>
      </w:r>
      <w:r w:rsidR="00626E8A">
        <w:rPr>
          <w:rFonts w:ascii="Times New Roman" w:hAnsi="Times New Roman" w:cs="Times New Roman"/>
          <w:sz w:val="24"/>
          <w:szCs w:val="24"/>
        </w:rPr>
        <w:t>)</w:t>
      </w:r>
      <w:r w:rsidR="00F220DD" w:rsidRPr="006F5377">
        <w:rPr>
          <w:rFonts w:ascii="Times New Roman" w:hAnsi="Times New Roman" w:cs="Times New Roman"/>
          <w:sz w:val="24"/>
          <w:szCs w:val="24"/>
        </w:rPr>
        <w:t>,</w:t>
      </w:r>
      <w:r w:rsidR="0016795D">
        <w:rPr>
          <w:rFonts w:ascii="Times New Roman" w:hAnsi="Times New Roman" w:cs="Times New Roman"/>
          <w:sz w:val="24"/>
          <w:szCs w:val="24"/>
        </w:rPr>
        <w:t xml:space="preserve"> </w:t>
      </w:r>
      <w:r w:rsidR="005A092D" w:rsidRPr="006F5377">
        <w:rPr>
          <w:rFonts w:ascii="Times New Roman" w:hAnsi="Times New Roman" w:cs="Times New Roman"/>
          <w:sz w:val="24"/>
          <w:szCs w:val="24"/>
        </w:rPr>
        <w:t>Indicating</w:t>
      </w:r>
      <w:r w:rsidR="00F220DD" w:rsidRPr="006F5377">
        <w:rPr>
          <w:rFonts w:ascii="Times New Roman" w:hAnsi="Times New Roman" w:cs="Times New Roman"/>
          <w:sz w:val="24"/>
          <w:szCs w:val="24"/>
        </w:rPr>
        <w:t xml:space="preserve"> that adopting new </w:t>
      </w:r>
      <w:r w:rsidR="00974643">
        <w:rPr>
          <w:rFonts w:ascii="Times New Roman" w:hAnsi="Times New Roman" w:cs="Times New Roman"/>
          <w:sz w:val="24"/>
          <w:szCs w:val="24"/>
        </w:rPr>
        <w:t xml:space="preserve">technologies has gotten </w:t>
      </w:r>
      <w:r w:rsidR="005A092D">
        <w:rPr>
          <w:rFonts w:ascii="Times New Roman" w:hAnsi="Times New Roman" w:cs="Times New Roman"/>
          <w:sz w:val="24"/>
          <w:szCs w:val="24"/>
        </w:rPr>
        <w:t>easier.</w:t>
      </w:r>
      <w:r w:rsidR="005A092D" w:rsidRPr="006F5377">
        <w:rPr>
          <w:rFonts w:ascii="Times New Roman" w:hAnsi="Times New Roman" w:cs="Times New Roman"/>
          <w:sz w:val="24"/>
          <w:szCs w:val="24"/>
        </w:rPr>
        <w:t xml:space="preserve"> The</w:t>
      </w:r>
      <w:r w:rsidR="00B3469E" w:rsidRPr="006F5377">
        <w:rPr>
          <w:rFonts w:ascii="Times New Roman" w:hAnsi="Times New Roman" w:cs="Times New Roman"/>
          <w:sz w:val="24"/>
          <w:szCs w:val="24"/>
        </w:rPr>
        <w:t xml:space="preserve"> centers absorb raw hides and skins supplied to the </w:t>
      </w:r>
      <w:r w:rsidR="00145A19" w:rsidRPr="00145A19">
        <w:rPr>
          <w:rFonts w:ascii="Times New Roman" w:hAnsi="Times New Roman" w:cs="Times New Roman"/>
          <w:i/>
          <w:sz w:val="24"/>
          <w:szCs w:val="24"/>
        </w:rPr>
        <w:t>woreda</w:t>
      </w:r>
      <w:r w:rsidR="00B3469E" w:rsidRPr="006F5377">
        <w:rPr>
          <w:rFonts w:ascii="Times New Roman" w:hAnsi="Times New Roman" w:cs="Times New Roman"/>
          <w:sz w:val="24"/>
          <w:szCs w:val="24"/>
        </w:rPr>
        <w:t xml:space="preserve"> market and sell salted products to tanneries</w:t>
      </w:r>
      <w:r w:rsidR="00E2008E" w:rsidRPr="006F5377">
        <w:rPr>
          <w:rFonts w:ascii="Times New Roman" w:hAnsi="Times New Roman" w:cs="Times New Roman"/>
          <w:sz w:val="24"/>
          <w:szCs w:val="24"/>
        </w:rPr>
        <w:t xml:space="preserve">. </w:t>
      </w:r>
      <w:r w:rsidR="00B3469E" w:rsidRPr="006F5377">
        <w:rPr>
          <w:rFonts w:ascii="Times New Roman" w:hAnsi="Times New Roman" w:cs="Times New Roman"/>
          <w:sz w:val="24"/>
          <w:szCs w:val="24"/>
        </w:rPr>
        <w:t xml:space="preserve">Hence, in most cases they played the leading role in price determination during purchasing at </w:t>
      </w:r>
      <w:r w:rsidR="00145A19" w:rsidRPr="005A092D">
        <w:rPr>
          <w:rFonts w:ascii="Times New Roman" w:hAnsi="Times New Roman" w:cs="Times New Roman"/>
          <w:sz w:val="24"/>
          <w:szCs w:val="24"/>
        </w:rPr>
        <w:t>woreda</w:t>
      </w:r>
      <w:r w:rsidR="00B3469E" w:rsidRPr="006F5377">
        <w:rPr>
          <w:rFonts w:ascii="Times New Roman" w:hAnsi="Times New Roman" w:cs="Times New Roman"/>
          <w:sz w:val="24"/>
          <w:szCs w:val="24"/>
        </w:rPr>
        <w:t xml:space="preserve"> level. All collection center owners had more than 10 years of experience on hides and skins trading at the time of this study. </w:t>
      </w:r>
    </w:p>
    <w:p w:rsidR="00C361A1" w:rsidRPr="00260465" w:rsidRDefault="00637546" w:rsidP="00260465">
      <w:pPr>
        <w:pStyle w:val="Caption"/>
      </w:pPr>
      <w:bookmarkStart w:id="143" w:name="_Toc178111314"/>
      <w:bookmarkStart w:id="144" w:name="_Toc178861378"/>
      <w:r w:rsidRPr="006F5377">
        <w:t xml:space="preserve">Table </w:t>
      </w:r>
      <w:fldSimple w:instr=" SEQ Table \* ARABIC ">
        <w:r w:rsidR="009E5877" w:rsidRPr="006F5377">
          <w:rPr>
            <w:noProof/>
          </w:rPr>
          <w:t>3</w:t>
        </w:r>
      </w:fldSimple>
      <w:r w:rsidRPr="006F5377">
        <w:t xml:space="preserve"> : Demographic profile of hotel/restaurants, </w:t>
      </w:r>
      <w:r w:rsidR="005D26DD" w:rsidRPr="006F5377">
        <w:t>intermediaries</w:t>
      </w:r>
      <w:r w:rsidRPr="006F5377">
        <w:t xml:space="preserve">, butcheries and collection </w:t>
      </w:r>
      <w:r w:rsidR="00260465" w:rsidRPr="006F5377">
        <w:t>Center</w:t>
      </w:r>
      <w:r w:rsidRPr="006F5377">
        <w:t xml:space="preserve"> owners</w:t>
      </w:r>
      <w:bookmarkEnd w:id="143"/>
      <w:bookmarkEnd w:id="144"/>
      <w:r w:rsidR="00515A07">
        <w:t xml:space="preserve"> in Fogera district</w:t>
      </w:r>
    </w:p>
    <w:tbl>
      <w:tblPr>
        <w:tblStyle w:val="TableGrid"/>
        <w:tblW w:w="0" w:type="auto"/>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890"/>
        <w:gridCol w:w="1800"/>
        <w:gridCol w:w="1350"/>
        <w:gridCol w:w="1440"/>
        <w:gridCol w:w="1530"/>
      </w:tblGrid>
      <w:tr w:rsidR="00771DB3" w:rsidRPr="00C75052" w:rsidTr="00626E8A">
        <w:tc>
          <w:tcPr>
            <w:tcW w:w="3420" w:type="dxa"/>
            <w:gridSpan w:val="2"/>
            <w:tcBorders>
              <w:top w:val="single" w:sz="4" w:space="0" w:color="auto"/>
              <w:bottom w:val="single" w:sz="4" w:space="0" w:color="auto"/>
            </w:tcBorders>
          </w:tcPr>
          <w:p w:rsidR="00CA601B" w:rsidRPr="005A7C62" w:rsidRDefault="00145A19" w:rsidP="00C75052">
            <w:pPr>
              <w:spacing w:after="200" w:line="276" w:lineRule="auto"/>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Variables</w:t>
            </w:r>
            <w:r w:rsidRPr="00145A19">
              <w:rPr>
                <w:rFonts w:ascii="Times New Roman" w:hAnsi="Times New Roman" w:cs="Times New Roman"/>
                <w:b/>
                <w:sz w:val="24"/>
                <w:szCs w:val="24"/>
              </w:rPr>
              <w:tab/>
            </w:r>
          </w:p>
        </w:tc>
        <w:tc>
          <w:tcPr>
            <w:tcW w:w="1800" w:type="dxa"/>
            <w:tcBorders>
              <w:top w:val="single" w:sz="4" w:space="0" w:color="auto"/>
              <w:bottom w:val="single" w:sz="4" w:space="0" w:color="auto"/>
            </w:tcBorders>
          </w:tcPr>
          <w:p w:rsidR="00CA601B" w:rsidRPr="005A7C62" w:rsidRDefault="00145A19" w:rsidP="00C75052">
            <w:pPr>
              <w:spacing w:after="200" w:line="276" w:lineRule="auto"/>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Hotel/restaurants</w:t>
            </w:r>
            <w:r w:rsidR="00626E8A" w:rsidRPr="005A7C62">
              <w:rPr>
                <w:rFonts w:ascii="Times New Roman" w:hAnsi="Times New Roman" w:cs="Times New Roman"/>
                <w:b/>
                <w:sz w:val="24"/>
                <w:szCs w:val="24"/>
              </w:rPr>
              <w:t>(10)</w:t>
            </w:r>
          </w:p>
          <w:p w:rsidR="00CA601B" w:rsidRPr="005A7C62" w:rsidRDefault="00CA601B" w:rsidP="00C75052">
            <w:pPr>
              <w:spacing w:after="200" w:line="276" w:lineRule="auto"/>
              <w:rPr>
                <w:rFonts w:ascii="Times New Roman" w:eastAsia="Times New Roman" w:hAnsi="Times New Roman" w:cs="Times New Roman"/>
                <w:b/>
                <w:bCs/>
                <w:color w:val="365F91"/>
                <w:sz w:val="24"/>
                <w:szCs w:val="24"/>
              </w:rPr>
            </w:pPr>
          </w:p>
        </w:tc>
        <w:tc>
          <w:tcPr>
            <w:tcW w:w="1350" w:type="dxa"/>
            <w:tcBorders>
              <w:top w:val="single" w:sz="4" w:space="0" w:color="auto"/>
              <w:bottom w:val="single" w:sz="4" w:space="0" w:color="auto"/>
            </w:tcBorders>
          </w:tcPr>
          <w:p w:rsidR="00CA601B" w:rsidRPr="005A7C62" w:rsidRDefault="00145A19" w:rsidP="00C75052">
            <w:pPr>
              <w:spacing w:after="200" w:line="276" w:lineRule="auto"/>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 xml:space="preserve">Middle men (N=5) </w:t>
            </w:r>
          </w:p>
        </w:tc>
        <w:tc>
          <w:tcPr>
            <w:tcW w:w="1440" w:type="dxa"/>
            <w:tcBorders>
              <w:top w:val="single" w:sz="4" w:space="0" w:color="auto"/>
              <w:bottom w:val="single" w:sz="4" w:space="0" w:color="auto"/>
            </w:tcBorders>
          </w:tcPr>
          <w:p w:rsidR="00CA601B" w:rsidRPr="005A7C62" w:rsidRDefault="00145A19" w:rsidP="00C75052">
            <w:pPr>
              <w:spacing w:after="200" w:line="276" w:lineRule="auto"/>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Butcheries</w:t>
            </w:r>
          </w:p>
          <w:p w:rsidR="00CA601B" w:rsidRPr="005A7C62" w:rsidRDefault="00145A19" w:rsidP="00C75052">
            <w:pPr>
              <w:spacing w:after="200" w:line="276" w:lineRule="auto"/>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(N=12)</w:t>
            </w:r>
          </w:p>
        </w:tc>
        <w:tc>
          <w:tcPr>
            <w:tcW w:w="1530" w:type="dxa"/>
            <w:tcBorders>
              <w:top w:val="single" w:sz="4" w:space="0" w:color="auto"/>
              <w:bottom w:val="single" w:sz="4" w:space="0" w:color="auto"/>
            </w:tcBorders>
          </w:tcPr>
          <w:p w:rsidR="00CA601B" w:rsidRPr="005A7C62" w:rsidRDefault="00145A19" w:rsidP="00C75052">
            <w:pPr>
              <w:spacing w:after="200" w:line="276" w:lineRule="auto"/>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collection center owners (3)</w:t>
            </w:r>
          </w:p>
        </w:tc>
      </w:tr>
      <w:tr w:rsidR="00626E8A" w:rsidRPr="00C75052" w:rsidTr="00626E8A">
        <w:tc>
          <w:tcPr>
            <w:tcW w:w="1530" w:type="dxa"/>
          </w:tcPr>
          <w:p w:rsidR="00CA601B" w:rsidRPr="00C75052" w:rsidRDefault="00D92CE3" w:rsidP="00C75052">
            <w:pPr>
              <w:rPr>
                <w:rFonts w:ascii="Times New Roman" w:hAnsi="Times New Roman" w:cs="Times New Roman"/>
                <w:sz w:val="24"/>
                <w:szCs w:val="24"/>
              </w:rPr>
            </w:pPr>
            <w:r w:rsidRPr="00C75052">
              <w:rPr>
                <w:rFonts w:ascii="Times New Roman" w:hAnsi="Times New Roman" w:cs="Times New Roman"/>
                <w:sz w:val="24"/>
                <w:szCs w:val="24"/>
              </w:rPr>
              <w:t>Sex (%)</w:t>
            </w:r>
          </w:p>
        </w:tc>
        <w:tc>
          <w:tcPr>
            <w:tcW w:w="1890" w:type="dxa"/>
          </w:tcPr>
          <w:p w:rsidR="00CA601B" w:rsidRPr="00C75052" w:rsidRDefault="00D92CE3" w:rsidP="00C75052">
            <w:pPr>
              <w:rPr>
                <w:rFonts w:ascii="Times New Roman" w:hAnsi="Times New Roman" w:cs="Times New Roman"/>
                <w:sz w:val="24"/>
                <w:szCs w:val="24"/>
              </w:rPr>
            </w:pPr>
            <w:r w:rsidRPr="00C75052">
              <w:rPr>
                <w:rFonts w:ascii="Times New Roman" w:hAnsi="Times New Roman" w:cs="Times New Roman"/>
                <w:sz w:val="24"/>
                <w:szCs w:val="24"/>
              </w:rPr>
              <w:t>Male</w:t>
            </w:r>
          </w:p>
        </w:tc>
        <w:tc>
          <w:tcPr>
            <w:tcW w:w="1800" w:type="dxa"/>
          </w:tcPr>
          <w:p w:rsidR="00CA601B" w:rsidRPr="00C75052" w:rsidRDefault="00D14653" w:rsidP="00C75052">
            <w:pPr>
              <w:rPr>
                <w:rFonts w:ascii="Times New Roman" w:hAnsi="Times New Roman" w:cs="Times New Roman"/>
                <w:sz w:val="24"/>
                <w:szCs w:val="24"/>
              </w:rPr>
            </w:pPr>
            <w:r w:rsidRPr="00C75052">
              <w:rPr>
                <w:rFonts w:ascii="Times New Roman" w:hAnsi="Times New Roman" w:cs="Times New Roman"/>
                <w:sz w:val="24"/>
                <w:szCs w:val="24"/>
              </w:rPr>
              <w:t>80</w:t>
            </w:r>
          </w:p>
        </w:tc>
        <w:tc>
          <w:tcPr>
            <w:tcW w:w="1350" w:type="dxa"/>
          </w:tcPr>
          <w:p w:rsidR="00CA601B" w:rsidRPr="00C75052" w:rsidRDefault="00B37943" w:rsidP="00C75052">
            <w:pPr>
              <w:rPr>
                <w:rFonts w:ascii="Times New Roman" w:hAnsi="Times New Roman" w:cs="Times New Roman"/>
                <w:sz w:val="24"/>
                <w:szCs w:val="24"/>
              </w:rPr>
            </w:pPr>
            <w:r w:rsidRPr="00C75052">
              <w:rPr>
                <w:rFonts w:ascii="Times New Roman" w:hAnsi="Times New Roman" w:cs="Times New Roman"/>
                <w:sz w:val="24"/>
                <w:szCs w:val="24"/>
              </w:rPr>
              <w:t>100</w:t>
            </w:r>
          </w:p>
        </w:tc>
        <w:tc>
          <w:tcPr>
            <w:tcW w:w="1440" w:type="dxa"/>
          </w:tcPr>
          <w:p w:rsidR="00CA601B" w:rsidRPr="00C75052" w:rsidRDefault="00CE5390" w:rsidP="00C75052">
            <w:pPr>
              <w:rPr>
                <w:rFonts w:ascii="Times New Roman" w:hAnsi="Times New Roman" w:cs="Times New Roman"/>
                <w:sz w:val="24"/>
                <w:szCs w:val="24"/>
              </w:rPr>
            </w:pPr>
            <w:r w:rsidRPr="00C75052">
              <w:rPr>
                <w:rFonts w:ascii="Times New Roman" w:hAnsi="Times New Roman" w:cs="Times New Roman"/>
                <w:sz w:val="24"/>
                <w:szCs w:val="24"/>
              </w:rPr>
              <w:t>100</w:t>
            </w:r>
          </w:p>
        </w:tc>
        <w:tc>
          <w:tcPr>
            <w:tcW w:w="1530" w:type="dxa"/>
          </w:tcPr>
          <w:p w:rsidR="00CA601B" w:rsidRPr="00C75052" w:rsidRDefault="0043660F" w:rsidP="00C75052">
            <w:pPr>
              <w:rPr>
                <w:rFonts w:ascii="Times New Roman" w:hAnsi="Times New Roman" w:cs="Times New Roman"/>
                <w:sz w:val="24"/>
                <w:szCs w:val="24"/>
              </w:rPr>
            </w:pPr>
            <w:r w:rsidRPr="00C75052">
              <w:rPr>
                <w:rFonts w:ascii="Times New Roman" w:hAnsi="Times New Roman" w:cs="Times New Roman"/>
                <w:sz w:val="24"/>
                <w:szCs w:val="24"/>
              </w:rPr>
              <w:t>100</w:t>
            </w:r>
          </w:p>
        </w:tc>
      </w:tr>
      <w:tr w:rsidR="00626E8A" w:rsidRPr="00C75052" w:rsidTr="00626E8A">
        <w:trPr>
          <w:trHeight w:val="83"/>
        </w:trPr>
        <w:tc>
          <w:tcPr>
            <w:tcW w:w="1530" w:type="dxa"/>
            <w:tcBorders>
              <w:bottom w:val="single" w:sz="4" w:space="0" w:color="auto"/>
            </w:tcBorders>
          </w:tcPr>
          <w:p w:rsidR="00CA601B" w:rsidRPr="00C75052" w:rsidRDefault="00CA601B" w:rsidP="00C75052">
            <w:pPr>
              <w:rPr>
                <w:rFonts w:ascii="Times New Roman" w:hAnsi="Times New Roman" w:cs="Times New Roman"/>
                <w:sz w:val="24"/>
                <w:szCs w:val="24"/>
              </w:rPr>
            </w:pPr>
          </w:p>
        </w:tc>
        <w:tc>
          <w:tcPr>
            <w:tcW w:w="1890" w:type="dxa"/>
            <w:tcBorders>
              <w:bottom w:val="single" w:sz="4" w:space="0" w:color="auto"/>
            </w:tcBorders>
          </w:tcPr>
          <w:p w:rsidR="00CA601B" w:rsidRPr="00C75052" w:rsidRDefault="00D92CE3" w:rsidP="00C75052">
            <w:pPr>
              <w:rPr>
                <w:rFonts w:ascii="Times New Roman" w:hAnsi="Times New Roman" w:cs="Times New Roman"/>
                <w:sz w:val="24"/>
                <w:szCs w:val="24"/>
              </w:rPr>
            </w:pPr>
            <w:r w:rsidRPr="00C75052">
              <w:rPr>
                <w:rFonts w:ascii="Times New Roman" w:hAnsi="Times New Roman" w:cs="Times New Roman"/>
                <w:sz w:val="24"/>
                <w:szCs w:val="24"/>
              </w:rPr>
              <w:t>Female</w:t>
            </w:r>
          </w:p>
        </w:tc>
        <w:tc>
          <w:tcPr>
            <w:tcW w:w="1800" w:type="dxa"/>
            <w:tcBorders>
              <w:bottom w:val="single" w:sz="4" w:space="0" w:color="auto"/>
            </w:tcBorders>
          </w:tcPr>
          <w:p w:rsidR="00CA601B" w:rsidRPr="00C75052" w:rsidRDefault="00D14653" w:rsidP="00C75052">
            <w:pPr>
              <w:rPr>
                <w:rFonts w:ascii="Times New Roman" w:hAnsi="Times New Roman" w:cs="Times New Roman"/>
                <w:sz w:val="24"/>
                <w:szCs w:val="24"/>
              </w:rPr>
            </w:pPr>
            <w:r w:rsidRPr="00C75052">
              <w:rPr>
                <w:rFonts w:ascii="Times New Roman" w:hAnsi="Times New Roman" w:cs="Times New Roman"/>
                <w:sz w:val="24"/>
                <w:szCs w:val="24"/>
              </w:rPr>
              <w:t>20</w:t>
            </w:r>
          </w:p>
        </w:tc>
        <w:tc>
          <w:tcPr>
            <w:tcW w:w="1350" w:type="dxa"/>
            <w:tcBorders>
              <w:bottom w:val="single" w:sz="4" w:space="0" w:color="auto"/>
            </w:tcBorders>
          </w:tcPr>
          <w:p w:rsidR="00CA601B" w:rsidRPr="00C75052" w:rsidRDefault="00B37943"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440" w:type="dxa"/>
            <w:tcBorders>
              <w:bottom w:val="single" w:sz="4" w:space="0" w:color="auto"/>
            </w:tcBorders>
          </w:tcPr>
          <w:p w:rsidR="00CA601B" w:rsidRPr="00C75052" w:rsidRDefault="00CE5390"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530" w:type="dxa"/>
            <w:tcBorders>
              <w:bottom w:val="single" w:sz="4" w:space="0" w:color="auto"/>
            </w:tcBorders>
          </w:tcPr>
          <w:p w:rsidR="00CA601B" w:rsidRPr="00C75052" w:rsidRDefault="0043660F" w:rsidP="00C75052">
            <w:pPr>
              <w:rPr>
                <w:rFonts w:ascii="Times New Roman" w:hAnsi="Times New Roman" w:cs="Times New Roman"/>
                <w:sz w:val="24"/>
                <w:szCs w:val="24"/>
              </w:rPr>
            </w:pPr>
            <w:r w:rsidRPr="00C75052">
              <w:rPr>
                <w:rFonts w:ascii="Times New Roman" w:hAnsi="Times New Roman" w:cs="Times New Roman"/>
                <w:sz w:val="24"/>
                <w:szCs w:val="24"/>
              </w:rPr>
              <w:t>-</w:t>
            </w:r>
          </w:p>
        </w:tc>
      </w:tr>
      <w:tr w:rsidR="006C11DC" w:rsidRPr="00C75052" w:rsidTr="00626E8A">
        <w:tc>
          <w:tcPr>
            <w:tcW w:w="1530" w:type="dxa"/>
            <w:vMerge w:val="restart"/>
            <w:tcBorders>
              <w:top w:val="single" w:sz="4" w:space="0" w:color="auto"/>
            </w:tcBorders>
            <w:vAlign w:val="center"/>
          </w:tcPr>
          <w:p w:rsidR="006C11DC" w:rsidRDefault="006C11DC" w:rsidP="00C75052">
            <w:pPr>
              <w:rPr>
                <w:ins w:id="145" w:author="Abraham" w:date="2024-10-20T19:48:00Z"/>
                <w:rFonts w:ascii="Times New Roman" w:hAnsi="Times New Roman" w:cs="Times New Roman"/>
                <w:sz w:val="24"/>
                <w:szCs w:val="24"/>
              </w:rPr>
            </w:pPr>
            <w:r w:rsidRPr="00C75052">
              <w:rPr>
                <w:rFonts w:ascii="Times New Roman" w:hAnsi="Times New Roman" w:cs="Times New Roman"/>
                <w:sz w:val="24"/>
                <w:szCs w:val="24"/>
              </w:rPr>
              <w:t>Marital status</w:t>
            </w:r>
          </w:p>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lastRenderedPageBreak/>
              <w:t xml:space="preserve"> (%)</w:t>
            </w:r>
          </w:p>
        </w:tc>
        <w:tc>
          <w:tcPr>
            <w:tcW w:w="1890" w:type="dxa"/>
            <w:tcBorders>
              <w:top w:val="single" w:sz="4" w:space="0" w:color="auto"/>
            </w:tcBorders>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lastRenderedPageBreak/>
              <w:t>Single</w:t>
            </w:r>
          </w:p>
        </w:tc>
        <w:tc>
          <w:tcPr>
            <w:tcW w:w="1800" w:type="dxa"/>
            <w:tcBorders>
              <w:top w:val="single" w:sz="4" w:space="0" w:color="auto"/>
            </w:tcBorders>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350" w:type="dxa"/>
            <w:tcBorders>
              <w:top w:val="single" w:sz="4" w:space="0" w:color="auto"/>
            </w:tcBorders>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40</w:t>
            </w:r>
          </w:p>
        </w:tc>
        <w:tc>
          <w:tcPr>
            <w:tcW w:w="1440" w:type="dxa"/>
            <w:tcBorders>
              <w:top w:val="single" w:sz="4" w:space="0" w:color="auto"/>
            </w:tcBorders>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16.7</w:t>
            </w:r>
          </w:p>
        </w:tc>
        <w:tc>
          <w:tcPr>
            <w:tcW w:w="1530" w:type="dxa"/>
            <w:tcBorders>
              <w:top w:val="single" w:sz="4" w:space="0" w:color="auto"/>
            </w:tcBorders>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w:t>
            </w:r>
          </w:p>
        </w:tc>
      </w:tr>
      <w:tr w:rsidR="006C11DC" w:rsidRPr="00C75052" w:rsidTr="00626E8A">
        <w:tc>
          <w:tcPr>
            <w:tcW w:w="1530" w:type="dxa"/>
            <w:vMerge/>
          </w:tcPr>
          <w:p w:rsidR="006C11DC" w:rsidRPr="00C75052" w:rsidRDefault="006C11DC" w:rsidP="00C75052">
            <w:pPr>
              <w:rPr>
                <w:rFonts w:ascii="Times New Roman" w:hAnsi="Times New Roman" w:cs="Times New Roman"/>
                <w:sz w:val="24"/>
                <w:szCs w:val="24"/>
              </w:rPr>
            </w:pPr>
          </w:p>
        </w:tc>
        <w:tc>
          <w:tcPr>
            <w:tcW w:w="189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Married</w:t>
            </w:r>
          </w:p>
        </w:tc>
        <w:tc>
          <w:tcPr>
            <w:tcW w:w="180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100</w:t>
            </w:r>
          </w:p>
        </w:tc>
        <w:tc>
          <w:tcPr>
            <w:tcW w:w="135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60</w:t>
            </w:r>
          </w:p>
        </w:tc>
        <w:tc>
          <w:tcPr>
            <w:tcW w:w="144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75</w:t>
            </w:r>
          </w:p>
        </w:tc>
        <w:tc>
          <w:tcPr>
            <w:tcW w:w="153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100</w:t>
            </w:r>
          </w:p>
        </w:tc>
      </w:tr>
      <w:tr w:rsidR="006C11DC" w:rsidRPr="00C75052" w:rsidTr="00626E8A">
        <w:tc>
          <w:tcPr>
            <w:tcW w:w="1530" w:type="dxa"/>
            <w:vMerge/>
          </w:tcPr>
          <w:p w:rsidR="006C11DC" w:rsidRPr="00C75052" w:rsidRDefault="006C11DC" w:rsidP="00C75052">
            <w:pPr>
              <w:rPr>
                <w:rFonts w:ascii="Times New Roman" w:hAnsi="Times New Roman" w:cs="Times New Roman"/>
                <w:sz w:val="24"/>
                <w:szCs w:val="24"/>
              </w:rPr>
            </w:pPr>
          </w:p>
        </w:tc>
        <w:tc>
          <w:tcPr>
            <w:tcW w:w="189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Widowed</w:t>
            </w:r>
          </w:p>
        </w:tc>
        <w:tc>
          <w:tcPr>
            <w:tcW w:w="180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35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44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8.3</w:t>
            </w:r>
          </w:p>
        </w:tc>
        <w:tc>
          <w:tcPr>
            <w:tcW w:w="1530" w:type="dxa"/>
          </w:tcPr>
          <w:p w:rsidR="006C11DC" w:rsidRPr="00C75052" w:rsidRDefault="006C11DC" w:rsidP="00C75052">
            <w:pPr>
              <w:rPr>
                <w:rFonts w:ascii="Times New Roman" w:hAnsi="Times New Roman" w:cs="Times New Roman"/>
                <w:sz w:val="24"/>
                <w:szCs w:val="24"/>
              </w:rPr>
            </w:pPr>
            <w:r w:rsidRPr="00C75052">
              <w:rPr>
                <w:rFonts w:ascii="Times New Roman" w:hAnsi="Times New Roman" w:cs="Times New Roman"/>
                <w:sz w:val="24"/>
                <w:szCs w:val="24"/>
              </w:rPr>
              <w:t>-</w:t>
            </w:r>
          </w:p>
        </w:tc>
      </w:tr>
      <w:tr w:rsidR="00626E8A" w:rsidRPr="00C75052" w:rsidTr="00626E8A">
        <w:tc>
          <w:tcPr>
            <w:tcW w:w="1530" w:type="dxa"/>
            <w:tcBorders>
              <w:bottom w:val="single" w:sz="4" w:space="0" w:color="auto"/>
            </w:tcBorders>
          </w:tcPr>
          <w:p w:rsidR="00CA601B" w:rsidRPr="00C75052" w:rsidRDefault="00CA601B" w:rsidP="00C75052">
            <w:pPr>
              <w:rPr>
                <w:rFonts w:ascii="Times New Roman" w:hAnsi="Times New Roman" w:cs="Times New Roman"/>
                <w:sz w:val="24"/>
                <w:szCs w:val="24"/>
              </w:rPr>
            </w:pPr>
          </w:p>
        </w:tc>
        <w:tc>
          <w:tcPr>
            <w:tcW w:w="1890" w:type="dxa"/>
            <w:tcBorders>
              <w:bottom w:val="single" w:sz="4" w:space="0" w:color="auto"/>
            </w:tcBorders>
          </w:tcPr>
          <w:p w:rsidR="00CA601B" w:rsidRPr="00C75052" w:rsidRDefault="00D92CE3" w:rsidP="00C75052">
            <w:pPr>
              <w:rPr>
                <w:rFonts w:ascii="Times New Roman" w:hAnsi="Times New Roman" w:cs="Times New Roman"/>
                <w:sz w:val="24"/>
                <w:szCs w:val="24"/>
              </w:rPr>
            </w:pPr>
            <w:r w:rsidRPr="00C75052">
              <w:rPr>
                <w:rFonts w:ascii="Times New Roman" w:hAnsi="Times New Roman" w:cs="Times New Roman"/>
                <w:sz w:val="24"/>
                <w:szCs w:val="24"/>
              </w:rPr>
              <w:t>Divorce</w:t>
            </w:r>
          </w:p>
        </w:tc>
        <w:tc>
          <w:tcPr>
            <w:tcW w:w="1800" w:type="dxa"/>
            <w:tcBorders>
              <w:bottom w:val="single" w:sz="4" w:space="0" w:color="auto"/>
            </w:tcBorders>
          </w:tcPr>
          <w:p w:rsidR="00CA601B" w:rsidRPr="00C75052" w:rsidRDefault="00D14653"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350" w:type="dxa"/>
            <w:tcBorders>
              <w:bottom w:val="single" w:sz="4" w:space="0" w:color="auto"/>
            </w:tcBorders>
          </w:tcPr>
          <w:p w:rsidR="00CA601B" w:rsidRPr="00C75052" w:rsidRDefault="00E64864"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440" w:type="dxa"/>
            <w:tcBorders>
              <w:bottom w:val="single" w:sz="4" w:space="0" w:color="auto"/>
            </w:tcBorders>
          </w:tcPr>
          <w:p w:rsidR="00CA601B" w:rsidRPr="00C75052" w:rsidRDefault="00CE5390"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530" w:type="dxa"/>
            <w:tcBorders>
              <w:bottom w:val="single" w:sz="4" w:space="0" w:color="auto"/>
            </w:tcBorders>
          </w:tcPr>
          <w:p w:rsidR="00CA601B" w:rsidRPr="00C75052" w:rsidRDefault="0043660F" w:rsidP="00C75052">
            <w:pPr>
              <w:rPr>
                <w:rFonts w:ascii="Times New Roman" w:hAnsi="Times New Roman" w:cs="Times New Roman"/>
                <w:sz w:val="24"/>
                <w:szCs w:val="24"/>
              </w:rPr>
            </w:pPr>
            <w:r w:rsidRPr="00C75052">
              <w:rPr>
                <w:rFonts w:ascii="Times New Roman" w:hAnsi="Times New Roman" w:cs="Times New Roman"/>
                <w:sz w:val="24"/>
                <w:szCs w:val="24"/>
              </w:rPr>
              <w:t>-</w:t>
            </w:r>
          </w:p>
        </w:tc>
      </w:tr>
      <w:tr w:rsidR="00626E8A" w:rsidRPr="00C75052" w:rsidTr="00626E8A">
        <w:tc>
          <w:tcPr>
            <w:tcW w:w="1530" w:type="dxa"/>
            <w:vMerge w:val="restart"/>
            <w:tcBorders>
              <w:top w:val="single" w:sz="4" w:space="0" w:color="auto"/>
            </w:tcBorders>
          </w:tcPr>
          <w:p w:rsidR="00626E8A" w:rsidRDefault="00626E8A" w:rsidP="00C75052">
            <w:pPr>
              <w:rPr>
                <w:ins w:id="146" w:author="Abraham" w:date="2024-10-20T19:48:00Z"/>
                <w:rFonts w:ascii="Times New Roman" w:hAnsi="Times New Roman" w:cs="Times New Roman"/>
                <w:sz w:val="24"/>
                <w:szCs w:val="24"/>
              </w:rPr>
            </w:pPr>
            <w:r w:rsidRPr="00C75052">
              <w:rPr>
                <w:rFonts w:ascii="Times New Roman" w:hAnsi="Times New Roman" w:cs="Times New Roman"/>
                <w:sz w:val="24"/>
                <w:szCs w:val="24"/>
              </w:rPr>
              <w:t>Age category</w:t>
            </w:r>
          </w:p>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xml:space="preserve"> (%) </w:t>
            </w:r>
          </w:p>
        </w:tc>
        <w:tc>
          <w:tcPr>
            <w:tcW w:w="189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xml:space="preserve">16-30 </w:t>
            </w:r>
          </w:p>
        </w:tc>
        <w:tc>
          <w:tcPr>
            <w:tcW w:w="180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35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20</w:t>
            </w:r>
          </w:p>
        </w:tc>
        <w:tc>
          <w:tcPr>
            <w:tcW w:w="144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53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w:t>
            </w:r>
          </w:p>
        </w:tc>
      </w:tr>
      <w:tr w:rsidR="00626E8A" w:rsidRPr="00C75052" w:rsidTr="00626E8A">
        <w:tc>
          <w:tcPr>
            <w:tcW w:w="1530" w:type="dxa"/>
            <w:vMerge/>
          </w:tcPr>
          <w:p w:rsidR="00626E8A" w:rsidRPr="00C75052" w:rsidRDefault="00626E8A" w:rsidP="00C75052">
            <w:pPr>
              <w:rPr>
                <w:rFonts w:ascii="Times New Roman" w:hAnsi="Times New Roman" w:cs="Times New Roman"/>
                <w:sz w:val="24"/>
                <w:szCs w:val="24"/>
              </w:rPr>
            </w:pPr>
          </w:p>
        </w:tc>
        <w:tc>
          <w:tcPr>
            <w:tcW w:w="189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xml:space="preserve">31-45 </w:t>
            </w:r>
          </w:p>
        </w:tc>
        <w:tc>
          <w:tcPr>
            <w:tcW w:w="180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40</w:t>
            </w:r>
          </w:p>
        </w:tc>
        <w:tc>
          <w:tcPr>
            <w:tcW w:w="135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20</w:t>
            </w:r>
          </w:p>
        </w:tc>
        <w:tc>
          <w:tcPr>
            <w:tcW w:w="144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58.3</w:t>
            </w:r>
          </w:p>
        </w:tc>
        <w:tc>
          <w:tcPr>
            <w:tcW w:w="153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33.3</w:t>
            </w:r>
          </w:p>
        </w:tc>
      </w:tr>
      <w:tr w:rsidR="00626E8A" w:rsidRPr="00C75052" w:rsidTr="00626E8A">
        <w:tc>
          <w:tcPr>
            <w:tcW w:w="1530" w:type="dxa"/>
            <w:vMerge/>
            <w:tcBorders>
              <w:bottom w:val="single" w:sz="4" w:space="0" w:color="auto"/>
            </w:tcBorders>
          </w:tcPr>
          <w:p w:rsidR="00626E8A" w:rsidRPr="00C75052" w:rsidRDefault="00626E8A" w:rsidP="00C75052">
            <w:pPr>
              <w:rPr>
                <w:rFonts w:ascii="Times New Roman" w:hAnsi="Times New Roman" w:cs="Times New Roman"/>
                <w:sz w:val="24"/>
                <w:szCs w:val="24"/>
              </w:rPr>
            </w:pPr>
          </w:p>
        </w:tc>
        <w:tc>
          <w:tcPr>
            <w:tcW w:w="189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xml:space="preserve">Above 45 </w:t>
            </w:r>
          </w:p>
        </w:tc>
        <w:tc>
          <w:tcPr>
            <w:tcW w:w="180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60</w:t>
            </w:r>
          </w:p>
        </w:tc>
        <w:tc>
          <w:tcPr>
            <w:tcW w:w="135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60</w:t>
            </w:r>
          </w:p>
        </w:tc>
        <w:tc>
          <w:tcPr>
            <w:tcW w:w="144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41.7</w:t>
            </w:r>
          </w:p>
        </w:tc>
        <w:tc>
          <w:tcPr>
            <w:tcW w:w="153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66.7</w:t>
            </w:r>
          </w:p>
        </w:tc>
      </w:tr>
      <w:tr w:rsidR="00626E8A" w:rsidRPr="00C75052" w:rsidTr="00626E8A">
        <w:tc>
          <w:tcPr>
            <w:tcW w:w="1530" w:type="dxa"/>
            <w:vMerge w:val="restart"/>
            <w:tcBorders>
              <w:top w:val="single" w:sz="4" w:space="0" w:color="auto"/>
            </w:tcBorders>
          </w:tcPr>
          <w:p w:rsidR="00626E8A" w:rsidRDefault="00626E8A" w:rsidP="00C75052">
            <w:pPr>
              <w:rPr>
                <w:ins w:id="147" w:author="Abraham" w:date="2024-10-20T19:48:00Z"/>
                <w:rFonts w:ascii="Times New Roman" w:hAnsi="Times New Roman" w:cs="Times New Roman"/>
                <w:sz w:val="24"/>
                <w:szCs w:val="24"/>
              </w:rPr>
            </w:pPr>
            <w:r w:rsidRPr="00C75052">
              <w:rPr>
                <w:rFonts w:ascii="Times New Roman" w:hAnsi="Times New Roman" w:cs="Times New Roman"/>
                <w:sz w:val="24"/>
                <w:szCs w:val="24"/>
              </w:rPr>
              <w:t>Educational</w:t>
            </w:r>
          </w:p>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level (%)</w:t>
            </w:r>
          </w:p>
        </w:tc>
        <w:tc>
          <w:tcPr>
            <w:tcW w:w="189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Illiterate</w:t>
            </w:r>
          </w:p>
        </w:tc>
        <w:tc>
          <w:tcPr>
            <w:tcW w:w="180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35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20</w:t>
            </w:r>
          </w:p>
        </w:tc>
        <w:tc>
          <w:tcPr>
            <w:tcW w:w="144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xml:space="preserve">8.3 </w:t>
            </w:r>
          </w:p>
        </w:tc>
        <w:tc>
          <w:tcPr>
            <w:tcW w:w="1530" w:type="dxa"/>
            <w:tcBorders>
              <w:top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w:t>
            </w:r>
          </w:p>
        </w:tc>
      </w:tr>
      <w:tr w:rsidR="00626E8A" w:rsidRPr="00C75052" w:rsidTr="00626E8A">
        <w:tc>
          <w:tcPr>
            <w:tcW w:w="1530" w:type="dxa"/>
            <w:vMerge/>
          </w:tcPr>
          <w:p w:rsidR="00626E8A" w:rsidRPr="00C75052" w:rsidRDefault="00626E8A" w:rsidP="00C75052">
            <w:pPr>
              <w:rPr>
                <w:rFonts w:ascii="Times New Roman" w:hAnsi="Times New Roman" w:cs="Times New Roman"/>
                <w:sz w:val="24"/>
                <w:szCs w:val="24"/>
              </w:rPr>
            </w:pPr>
          </w:p>
        </w:tc>
        <w:tc>
          <w:tcPr>
            <w:tcW w:w="189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Primary school</w:t>
            </w:r>
          </w:p>
        </w:tc>
        <w:tc>
          <w:tcPr>
            <w:tcW w:w="180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50</w:t>
            </w:r>
          </w:p>
        </w:tc>
        <w:tc>
          <w:tcPr>
            <w:tcW w:w="135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40</w:t>
            </w:r>
          </w:p>
        </w:tc>
        <w:tc>
          <w:tcPr>
            <w:tcW w:w="144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xml:space="preserve">66.7 </w:t>
            </w:r>
          </w:p>
        </w:tc>
        <w:tc>
          <w:tcPr>
            <w:tcW w:w="153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66.7</w:t>
            </w:r>
          </w:p>
        </w:tc>
      </w:tr>
      <w:tr w:rsidR="00626E8A" w:rsidRPr="00C75052" w:rsidTr="00626E8A">
        <w:tc>
          <w:tcPr>
            <w:tcW w:w="1530" w:type="dxa"/>
            <w:vMerge/>
          </w:tcPr>
          <w:p w:rsidR="00626E8A" w:rsidRPr="00C75052" w:rsidRDefault="00626E8A" w:rsidP="00C75052">
            <w:pPr>
              <w:rPr>
                <w:rFonts w:ascii="Times New Roman" w:hAnsi="Times New Roman" w:cs="Times New Roman"/>
                <w:sz w:val="24"/>
                <w:szCs w:val="24"/>
              </w:rPr>
            </w:pPr>
          </w:p>
        </w:tc>
        <w:tc>
          <w:tcPr>
            <w:tcW w:w="189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Secondary school</w:t>
            </w:r>
          </w:p>
        </w:tc>
        <w:tc>
          <w:tcPr>
            <w:tcW w:w="180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20</w:t>
            </w:r>
          </w:p>
        </w:tc>
        <w:tc>
          <w:tcPr>
            <w:tcW w:w="135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40</w:t>
            </w:r>
          </w:p>
        </w:tc>
        <w:tc>
          <w:tcPr>
            <w:tcW w:w="144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xml:space="preserve">16.7 </w:t>
            </w:r>
          </w:p>
        </w:tc>
        <w:tc>
          <w:tcPr>
            <w:tcW w:w="1530" w:type="dxa"/>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33.3</w:t>
            </w:r>
          </w:p>
        </w:tc>
      </w:tr>
      <w:tr w:rsidR="00626E8A" w:rsidRPr="00C75052" w:rsidTr="00626E8A">
        <w:tc>
          <w:tcPr>
            <w:tcW w:w="1530" w:type="dxa"/>
            <w:vMerge/>
            <w:tcBorders>
              <w:bottom w:val="single" w:sz="4" w:space="0" w:color="auto"/>
            </w:tcBorders>
          </w:tcPr>
          <w:p w:rsidR="00626E8A" w:rsidRPr="00C75052" w:rsidRDefault="00626E8A" w:rsidP="00C75052">
            <w:pPr>
              <w:rPr>
                <w:rFonts w:ascii="Times New Roman" w:hAnsi="Times New Roman" w:cs="Times New Roman"/>
                <w:sz w:val="24"/>
                <w:szCs w:val="24"/>
              </w:rPr>
            </w:pPr>
          </w:p>
        </w:tc>
        <w:tc>
          <w:tcPr>
            <w:tcW w:w="189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Diploma and above</w:t>
            </w:r>
          </w:p>
        </w:tc>
        <w:tc>
          <w:tcPr>
            <w:tcW w:w="180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30</w:t>
            </w:r>
          </w:p>
        </w:tc>
        <w:tc>
          <w:tcPr>
            <w:tcW w:w="135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44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 xml:space="preserve">8.3 </w:t>
            </w:r>
          </w:p>
        </w:tc>
        <w:tc>
          <w:tcPr>
            <w:tcW w:w="1530" w:type="dxa"/>
            <w:tcBorders>
              <w:bottom w:val="single" w:sz="4" w:space="0" w:color="auto"/>
            </w:tcBorders>
          </w:tcPr>
          <w:p w:rsidR="00626E8A" w:rsidRPr="00C75052" w:rsidRDefault="00626E8A" w:rsidP="00C75052">
            <w:pPr>
              <w:rPr>
                <w:rFonts w:ascii="Times New Roman" w:hAnsi="Times New Roman" w:cs="Times New Roman"/>
                <w:sz w:val="24"/>
                <w:szCs w:val="24"/>
              </w:rPr>
            </w:pPr>
            <w:r w:rsidRPr="00C75052">
              <w:rPr>
                <w:rFonts w:ascii="Times New Roman" w:hAnsi="Times New Roman" w:cs="Times New Roman"/>
                <w:sz w:val="24"/>
                <w:szCs w:val="24"/>
              </w:rPr>
              <w:t>-</w:t>
            </w:r>
          </w:p>
        </w:tc>
      </w:tr>
      <w:tr w:rsidR="00626E8A" w:rsidRPr="00C75052" w:rsidTr="00626E8A">
        <w:tc>
          <w:tcPr>
            <w:tcW w:w="1530" w:type="dxa"/>
            <w:tcBorders>
              <w:top w:val="single" w:sz="4" w:space="0" w:color="auto"/>
            </w:tcBorders>
          </w:tcPr>
          <w:p w:rsidR="00CA601B" w:rsidRPr="00C75052" w:rsidRDefault="00D92CE3" w:rsidP="00C75052">
            <w:pPr>
              <w:rPr>
                <w:rFonts w:ascii="Times New Roman" w:hAnsi="Times New Roman" w:cs="Times New Roman"/>
                <w:sz w:val="24"/>
                <w:szCs w:val="24"/>
              </w:rPr>
            </w:pPr>
            <w:r w:rsidRPr="00C75052">
              <w:rPr>
                <w:rFonts w:ascii="Times New Roman" w:hAnsi="Times New Roman" w:cs="Times New Roman"/>
                <w:sz w:val="24"/>
                <w:szCs w:val="24"/>
              </w:rPr>
              <w:t xml:space="preserve">Religion (%) </w:t>
            </w:r>
          </w:p>
        </w:tc>
        <w:tc>
          <w:tcPr>
            <w:tcW w:w="1890" w:type="dxa"/>
            <w:tcBorders>
              <w:top w:val="single" w:sz="4" w:space="0" w:color="auto"/>
            </w:tcBorders>
          </w:tcPr>
          <w:p w:rsidR="00CA601B" w:rsidRPr="00C75052" w:rsidRDefault="00D92CE3" w:rsidP="00C75052">
            <w:pPr>
              <w:rPr>
                <w:rFonts w:ascii="Times New Roman" w:hAnsi="Times New Roman" w:cs="Times New Roman"/>
                <w:sz w:val="24"/>
                <w:szCs w:val="24"/>
              </w:rPr>
            </w:pPr>
            <w:r w:rsidRPr="00C75052">
              <w:rPr>
                <w:rFonts w:ascii="Times New Roman" w:hAnsi="Times New Roman" w:cs="Times New Roman"/>
                <w:sz w:val="24"/>
                <w:szCs w:val="24"/>
              </w:rPr>
              <w:t>Muslim</w:t>
            </w:r>
          </w:p>
        </w:tc>
        <w:tc>
          <w:tcPr>
            <w:tcW w:w="1800" w:type="dxa"/>
            <w:tcBorders>
              <w:top w:val="single" w:sz="4" w:space="0" w:color="auto"/>
            </w:tcBorders>
          </w:tcPr>
          <w:p w:rsidR="00CA601B" w:rsidRPr="00C75052" w:rsidRDefault="00A57AA1" w:rsidP="00C75052">
            <w:pPr>
              <w:rPr>
                <w:rFonts w:ascii="Times New Roman" w:hAnsi="Times New Roman" w:cs="Times New Roman"/>
                <w:sz w:val="24"/>
                <w:szCs w:val="24"/>
              </w:rPr>
            </w:pPr>
            <w:r w:rsidRPr="00C75052">
              <w:rPr>
                <w:rFonts w:ascii="Times New Roman" w:hAnsi="Times New Roman" w:cs="Times New Roman"/>
                <w:sz w:val="24"/>
                <w:szCs w:val="24"/>
              </w:rPr>
              <w:t>10</w:t>
            </w:r>
          </w:p>
        </w:tc>
        <w:tc>
          <w:tcPr>
            <w:tcW w:w="1350" w:type="dxa"/>
            <w:tcBorders>
              <w:top w:val="single" w:sz="4" w:space="0" w:color="auto"/>
            </w:tcBorders>
          </w:tcPr>
          <w:p w:rsidR="00CA601B" w:rsidRPr="00C75052" w:rsidRDefault="00F91A5A"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440" w:type="dxa"/>
            <w:tcBorders>
              <w:top w:val="single" w:sz="4" w:space="0" w:color="auto"/>
            </w:tcBorders>
          </w:tcPr>
          <w:p w:rsidR="00CA601B" w:rsidRPr="00C75052" w:rsidRDefault="000B76A5" w:rsidP="00C75052">
            <w:pPr>
              <w:rPr>
                <w:rFonts w:ascii="Times New Roman" w:hAnsi="Times New Roman" w:cs="Times New Roman"/>
                <w:sz w:val="24"/>
                <w:szCs w:val="24"/>
              </w:rPr>
            </w:pPr>
            <w:r w:rsidRPr="00C75052">
              <w:rPr>
                <w:rFonts w:ascii="Times New Roman" w:hAnsi="Times New Roman" w:cs="Times New Roman"/>
                <w:sz w:val="24"/>
                <w:szCs w:val="24"/>
              </w:rPr>
              <w:t>16.7</w:t>
            </w:r>
          </w:p>
        </w:tc>
        <w:tc>
          <w:tcPr>
            <w:tcW w:w="1530" w:type="dxa"/>
            <w:tcBorders>
              <w:top w:val="single" w:sz="4" w:space="0" w:color="auto"/>
            </w:tcBorders>
          </w:tcPr>
          <w:p w:rsidR="00CA601B" w:rsidRPr="00C75052" w:rsidRDefault="0043660F" w:rsidP="00C75052">
            <w:pPr>
              <w:rPr>
                <w:rFonts w:ascii="Times New Roman" w:hAnsi="Times New Roman" w:cs="Times New Roman"/>
                <w:sz w:val="24"/>
                <w:szCs w:val="24"/>
              </w:rPr>
            </w:pPr>
            <w:r w:rsidRPr="00C75052">
              <w:rPr>
                <w:rFonts w:ascii="Times New Roman" w:hAnsi="Times New Roman" w:cs="Times New Roman"/>
                <w:sz w:val="24"/>
                <w:szCs w:val="24"/>
              </w:rPr>
              <w:t>-</w:t>
            </w:r>
          </w:p>
        </w:tc>
      </w:tr>
      <w:tr w:rsidR="00626E8A" w:rsidRPr="00C75052" w:rsidTr="00626E8A">
        <w:tc>
          <w:tcPr>
            <w:tcW w:w="1530" w:type="dxa"/>
          </w:tcPr>
          <w:p w:rsidR="00CA601B" w:rsidRPr="00C75052" w:rsidRDefault="00CA601B" w:rsidP="00C75052">
            <w:pPr>
              <w:rPr>
                <w:rFonts w:ascii="Times New Roman" w:hAnsi="Times New Roman" w:cs="Times New Roman"/>
                <w:sz w:val="24"/>
                <w:szCs w:val="24"/>
              </w:rPr>
            </w:pPr>
          </w:p>
        </w:tc>
        <w:tc>
          <w:tcPr>
            <w:tcW w:w="1890" w:type="dxa"/>
          </w:tcPr>
          <w:p w:rsidR="00CA601B" w:rsidRPr="00C75052" w:rsidRDefault="00D92CE3" w:rsidP="00C75052">
            <w:pPr>
              <w:rPr>
                <w:rFonts w:ascii="Times New Roman" w:hAnsi="Times New Roman" w:cs="Times New Roman"/>
                <w:sz w:val="24"/>
                <w:szCs w:val="24"/>
              </w:rPr>
            </w:pPr>
            <w:r w:rsidRPr="00C75052">
              <w:rPr>
                <w:rFonts w:ascii="Times New Roman" w:hAnsi="Times New Roman" w:cs="Times New Roman"/>
                <w:sz w:val="24"/>
                <w:szCs w:val="24"/>
              </w:rPr>
              <w:t xml:space="preserve">Orthodox </w:t>
            </w:r>
          </w:p>
        </w:tc>
        <w:tc>
          <w:tcPr>
            <w:tcW w:w="1800" w:type="dxa"/>
          </w:tcPr>
          <w:p w:rsidR="00CA601B" w:rsidRPr="00C75052" w:rsidRDefault="00A57AA1" w:rsidP="00C75052">
            <w:pPr>
              <w:rPr>
                <w:rFonts w:ascii="Times New Roman" w:hAnsi="Times New Roman" w:cs="Times New Roman"/>
                <w:sz w:val="24"/>
                <w:szCs w:val="24"/>
              </w:rPr>
            </w:pPr>
            <w:r w:rsidRPr="00C75052">
              <w:rPr>
                <w:rFonts w:ascii="Times New Roman" w:hAnsi="Times New Roman" w:cs="Times New Roman"/>
                <w:sz w:val="24"/>
                <w:szCs w:val="24"/>
              </w:rPr>
              <w:t>90</w:t>
            </w:r>
          </w:p>
        </w:tc>
        <w:tc>
          <w:tcPr>
            <w:tcW w:w="1350" w:type="dxa"/>
          </w:tcPr>
          <w:p w:rsidR="00CA601B" w:rsidRPr="00C75052" w:rsidRDefault="00F91A5A" w:rsidP="00C75052">
            <w:pPr>
              <w:rPr>
                <w:rFonts w:ascii="Times New Roman" w:hAnsi="Times New Roman" w:cs="Times New Roman"/>
                <w:sz w:val="24"/>
                <w:szCs w:val="24"/>
              </w:rPr>
            </w:pPr>
            <w:r w:rsidRPr="00C75052">
              <w:rPr>
                <w:rFonts w:ascii="Times New Roman" w:hAnsi="Times New Roman" w:cs="Times New Roman"/>
                <w:sz w:val="24"/>
                <w:szCs w:val="24"/>
              </w:rPr>
              <w:t>100</w:t>
            </w:r>
          </w:p>
        </w:tc>
        <w:tc>
          <w:tcPr>
            <w:tcW w:w="1440" w:type="dxa"/>
          </w:tcPr>
          <w:p w:rsidR="00CA601B" w:rsidRPr="00C75052" w:rsidRDefault="000B76A5" w:rsidP="00C75052">
            <w:pPr>
              <w:rPr>
                <w:rFonts w:ascii="Times New Roman" w:hAnsi="Times New Roman" w:cs="Times New Roman"/>
                <w:sz w:val="24"/>
                <w:szCs w:val="24"/>
              </w:rPr>
            </w:pPr>
            <w:r w:rsidRPr="00C75052">
              <w:rPr>
                <w:rFonts w:ascii="Times New Roman" w:hAnsi="Times New Roman" w:cs="Times New Roman"/>
                <w:sz w:val="24"/>
                <w:szCs w:val="24"/>
              </w:rPr>
              <w:t>83.3</w:t>
            </w:r>
          </w:p>
        </w:tc>
        <w:tc>
          <w:tcPr>
            <w:tcW w:w="1530" w:type="dxa"/>
          </w:tcPr>
          <w:p w:rsidR="00CA601B" w:rsidRPr="00C75052" w:rsidRDefault="0043660F" w:rsidP="00C75052">
            <w:pPr>
              <w:rPr>
                <w:rFonts w:ascii="Times New Roman" w:hAnsi="Times New Roman" w:cs="Times New Roman"/>
                <w:sz w:val="24"/>
                <w:szCs w:val="24"/>
              </w:rPr>
            </w:pPr>
            <w:r w:rsidRPr="00C75052">
              <w:rPr>
                <w:rFonts w:ascii="Times New Roman" w:hAnsi="Times New Roman" w:cs="Times New Roman"/>
                <w:sz w:val="24"/>
                <w:szCs w:val="24"/>
              </w:rPr>
              <w:t>100</w:t>
            </w:r>
          </w:p>
        </w:tc>
      </w:tr>
      <w:tr w:rsidR="00626E8A" w:rsidRPr="00C75052" w:rsidTr="00626E8A">
        <w:tc>
          <w:tcPr>
            <w:tcW w:w="1530" w:type="dxa"/>
            <w:tcBorders>
              <w:bottom w:val="single" w:sz="4" w:space="0" w:color="auto"/>
            </w:tcBorders>
          </w:tcPr>
          <w:p w:rsidR="00CA601B" w:rsidRPr="00C75052" w:rsidRDefault="00CA601B" w:rsidP="00C75052">
            <w:pPr>
              <w:rPr>
                <w:rFonts w:ascii="Times New Roman" w:hAnsi="Times New Roman" w:cs="Times New Roman"/>
                <w:sz w:val="24"/>
                <w:szCs w:val="24"/>
              </w:rPr>
            </w:pPr>
          </w:p>
        </w:tc>
        <w:tc>
          <w:tcPr>
            <w:tcW w:w="1890" w:type="dxa"/>
            <w:tcBorders>
              <w:bottom w:val="single" w:sz="4" w:space="0" w:color="auto"/>
            </w:tcBorders>
          </w:tcPr>
          <w:p w:rsidR="00CA601B" w:rsidRPr="00C75052" w:rsidRDefault="00D92CE3" w:rsidP="00C75052">
            <w:pPr>
              <w:rPr>
                <w:rFonts w:ascii="Times New Roman" w:hAnsi="Times New Roman" w:cs="Times New Roman"/>
                <w:sz w:val="24"/>
                <w:szCs w:val="24"/>
              </w:rPr>
            </w:pPr>
            <w:r w:rsidRPr="00C75052">
              <w:rPr>
                <w:rFonts w:ascii="Times New Roman" w:hAnsi="Times New Roman" w:cs="Times New Roman"/>
                <w:sz w:val="24"/>
                <w:szCs w:val="24"/>
              </w:rPr>
              <w:t xml:space="preserve">Protestant </w:t>
            </w:r>
          </w:p>
        </w:tc>
        <w:tc>
          <w:tcPr>
            <w:tcW w:w="1800" w:type="dxa"/>
            <w:tcBorders>
              <w:bottom w:val="single" w:sz="4" w:space="0" w:color="auto"/>
            </w:tcBorders>
          </w:tcPr>
          <w:p w:rsidR="00CA601B" w:rsidRPr="00C75052" w:rsidRDefault="00A57AA1"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350" w:type="dxa"/>
            <w:tcBorders>
              <w:bottom w:val="single" w:sz="4" w:space="0" w:color="auto"/>
            </w:tcBorders>
          </w:tcPr>
          <w:p w:rsidR="00CA601B" w:rsidRPr="00C75052" w:rsidRDefault="00F91A5A"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440" w:type="dxa"/>
            <w:tcBorders>
              <w:bottom w:val="single" w:sz="4" w:space="0" w:color="auto"/>
            </w:tcBorders>
          </w:tcPr>
          <w:p w:rsidR="00CA601B" w:rsidRPr="00C75052" w:rsidRDefault="000B76A5" w:rsidP="00C75052">
            <w:pPr>
              <w:rPr>
                <w:rFonts w:ascii="Times New Roman" w:hAnsi="Times New Roman" w:cs="Times New Roman"/>
                <w:sz w:val="24"/>
                <w:szCs w:val="24"/>
              </w:rPr>
            </w:pPr>
            <w:r w:rsidRPr="00C75052">
              <w:rPr>
                <w:rFonts w:ascii="Times New Roman" w:hAnsi="Times New Roman" w:cs="Times New Roman"/>
                <w:sz w:val="24"/>
                <w:szCs w:val="24"/>
              </w:rPr>
              <w:t>-</w:t>
            </w:r>
          </w:p>
        </w:tc>
        <w:tc>
          <w:tcPr>
            <w:tcW w:w="1530" w:type="dxa"/>
            <w:tcBorders>
              <w:bottom w:val="single" w:sz="4" w:space="0" w:color="auto"/>
            </w:tcBorders>
          </w:tcPr>
          <w:p w:rsidR="00CA601B" w:rsidRPr="00C75052" w:rsidRDefault="0043660F" w:rsidP="00C75052">
            <w:pPr>
              <w:rPr>
                <w:rFonts w:ascii="Times New Roman" w:hAnsi="Times New Roman" w:cs="Times New Roman"/>
                <w:sz w:val="24"/>
                <w:szCs w:val="24"/>
              </w:rPr>
            </w:pPr>
            <w:r w:rsidRPr="00C75052">
              <w:rPr>
                <w:rFonts w:ascii="Times New Roman" w:hAnsi="Times New Roman" w:cs="Times New Roman"/>
                <w:sz w:val="24"/>
                <w:szCs w:val="24"/>
              </w:rPr>
              <w:t>-</w:t>
            </w:r>
          </w:p>
        </w:tc>
      </w:tr>
    </w:tbl>
    <w:p w:rsidR="00145A19" w:rsidRDefault="00145A19" w:rsidP="00145A19">
      <w:pPr>
        <w:pStyle w:val="NoSpacing"/>
      </w:pPr>
      <w:bookmarkStart w:id="148" w:name="_Toc178861283"/>
    </w:p>
    <w:p w:rsidR="00622D11" w:rsidRPr="00D60315" w:rsidRDefault="00653A21" w:rsidP="00D60315">
      <w:pPr>
        <w:pStyle w:val="Heading2"/>
        <w:rPr>
          <w:rFonts w:ascii="Times New Roman" w:hAnsi="Times New Roman" w:cs="Times New Roman"/>
          <w:color w:val="auto"/>
          <w:sz w:val="24"/>
          <w:szCs w:val="24"/>
        </w:rPr>
      </w:pPr>
      <w:r w:rsidRPr="00D60315">
        <w:rPr>
          <w:rFonts w:ascii="Times New Roman" w:hAnsi="Times New Roman" w:cs="Times New Roman"/>
          <w:color w:val="auto"/>
          <w:sz w:val="24"/>
          <w:szCs w:val="24"/>
        </w:rPr>
        <w:t>4.2</w:t>
      </w:r>
      <w:r w:rsidR="00554BC2" w:rsidRPr="00D60315">
        <w:rPr>
          <w:rFonts w:ascii="Times New Roman" w:hAnsi="Times New Roman" w:cs="Times New Roman"/>
          <w:color w:val="auto"/>
          <w:sz w:val="24"/>
          <w:szCs w:val="24"/>
        </w:rPr>
        <w:t>.</w:t>
      </w:r>
      <w:r w:rsidRPr="00D60315">
        <w:rPr>
          <w:rFonts w:ascii="Times New Roman" w:hAnsi="Times New Roman" w:cs="Times New Roman"/>
          <w:color w:val="auto"/>
          <w:sz w:val="24"/>
          <w:szCs w:val="24"/>
        </w:rPr>
        <w:t xml:space="preserve"> Importance of Hide and Skin in</w:t>
      </w:r>
      <w:r w:rsidR="00B06DD1" w:rsidRPr="00D60315">
        <w:rPr>
          <w:rFonts w:ascii="Times New Roman" w:hAnsi="Times New Roman" w:cs="Times New Roman"/>
          <w:color w:val="auto"/>
          <w:sz w:val="24"/>
          <w:szCs w:val="24"/>
        </w:rPr>
        <w:t xml:space="preserve"> Fogera district</w:t>
      </w:r>
      <w:bookmarkEnd w:id="142"/>
      <w:bookmarkEnd w:id="148"/>
    </w:p>
    <w:p w:rsidR="00145A19" w:rsidRPr="00213FB9" w:rsidRDefault="006E3B12" w:rsidP="003C5D16">
      <w:pPr>
        <w:spacing w:before="240" w:line="360" w:lineRule="auto"/>
        <w:jc w:val="both"/>
        <w:rPr>
          <w:rFonts w:ascii="Times New Roman" w:hAnsi="Times New Roman" w:cs="Times New Roman"/>
          <w:sz w:val="24"/>
          <w:szCs w:val="24"/>
        </w:rPr>
      </w:pPr>
      <w:r w:rsidRPr="00D65749">
        <w:rPr>
          <w:rFonts w:ascii="Times New Roman" w:hAnsi="Times New Roman" w:cs="Times New Roman"/>
          <w:sz w:val="24"/>
          <w:szCs w:val="24"/>
        </w:rPr>
        <w:t xml:space="preserve">According to the </w:t>
      </w:r>
      <w:r w:rsidR="00260465" w:rsidRPr="00D65749">
        <w:rPr>
          <w:rFonts w:ascii="Times New Roman" w:hAnsi="Times New Roman" w:cs="Times New Roman"/>
          <w:sz w:val="24"/>
          <w:szCs w:val="24"/>
        </w:rPr>
        <w:t>survey,</w:t>
      </w:r>
      <w:r w:rsidRPr="00D65749">
        <w:rPr>
          <w:rFonts w:ascii="Times New Roman" w:hAnsi="Times New Roman" w:cs="Times New Roman"/>
          <w:sz w:val="24"/>
          <w:szCs w:val="24"/>
        </w:rPr>
        <w:t xml:space="preserve"> </w:t>
      </w:r>
      <w:r w:rsidR="00260465" w:rsidRPr="00D65749">
        <w:rPr>
          <w:rFonts w:ascii="Times New Roman" w:hAnsi="Times New Roman" w:cs="Times New Roman"/>
          <w:sz w:val="24"/>
          <w:szCs w:val="24"/>
        </w:rPr>
        <w:t>results</w:t>
      </w:r>
      <w:r w:rsidR="00260465" w:rsidRPr="00213FB9">
        <w:rPr>
          <w:rFonts w:ascii="Times New Roman" w:hAnsi="Times New Roman" w:cs="Times New Roman"/>
          <w:b/>
          <w:sz w:val="24"/>
          <w:szCs w:val="24"/>
        </w:rPr>
        <w:t xml:space="preserve"> </w:t>
      </w:r>
      <w:r w:rsidR="00260465" w:rsidRPr="00213FB9">
        <w:rPr>
          <w:rFonts w:ascii="Times New Roman" w:hAnsi="Times New Roman" w:cs="Times New Roman"/>
          <w:sz w:val="24"/>
          <w:szCs w:val="24"/>
        </w:rPr>
        <w:t>importance</w:t>
      </w:r>
      <w:r w:rsidR="00145A19" w:rsidRPr="00213FB9">
        <w:rPr>
          <w:rFonts w:ascii="Times New Roman" w:hAnsi="Times New Roman" w:cs="Times New Roman"/>
          <w:sz w:val="24"/>
          <w:szCs w:val="24"/>
        </w:rPr>
        <w:t xml:space="preserve"> of hide and skins produced in </w:t>
      </w:r>
      <w:r w:rsidRPr="00D65749">
        <w:rPr>
          <w:rFonts w:ascii="Times New Roman" w:hAnsi="Times New Roman" w:cs="Times New Roman"/>
          <w:sz w:val="24"/>
          <w:szCs w:val="24"/>
        </w:rPr>
        <w:t>Fogera district</w:t>
      </w:r>
      <w:r w:rsidR="000D45A0" w:rsidRPr="00D65749">
        <w:rPr>
          <w:rFonts w:ascii="Times New Roman" w:hAnsi="Times New Roman" w:cs="Times New Roman"/>
          <w:sz w:val="24"/>
          <w:szCs w:val="24"/>
        </w:rPr>
        <w:t xml:space="preserve"> </w:t>
      </w:r>
      <w:r w:rsidRPr="00D65749">
        <w:rPr>
          <w:rFonts w:ascii="Times New Roman" w:hAnsi="Times New Roman" w:cs="Times New Roman"/>
          <w:sz w:val="24"/>
          <w:szCs w:val="24"/>
        </w:rPr>
        <w:t xml:space="preserve">is </w:t>
      </w:r>
      <w:r w:rsidR="00145A19" w:rsidRPr="00D65749">
        <w:rPr>
          <w:rFonts w:ascii="Times New Roman" w:hAnsi="Times New Roman" w:cs="Times New Roman"/>
          <w:sz w:val="24"/>
          <w:szCs w:val="24"/>
        </w:rPr>
        <w:t>presented</w:t>
      </w:r>
      <w:r w:rsidR="00145A19" w:rsidRPr="00213FB9">
        <w:rPr>
          <w:rFonts w:ascii="Times New Roman" w:hAnsi="Times New Roman" w:cs="Times New Roman"/>
          <w:sz w:val="24"/>
          <w:szCs w:val="24"/>
        </w:rPr>
        <w:t xml:space="preserve"> in </w:t>
      </w:r>
      <w:r w:rsidRPr="00213FB9">
        <w:rPr>
          <w:rFonts w:ascii="Times New Roman" w:hAnsi="Times New Roman" w:cs="Times New Roman"/>
          <w:b/>
          <w:sz w:val="24"/>
          <w:szCs w:val="24"/>
        </w:rPr>
        <w:t>(</w:t>
      </w:r>
      <w:r w:rsidR="00145A19" w:rsidRPr="00213FB9">
        <w:rPr>
          <w:rFonts w:ascii="Times New Roman" w:hAnsi="Times New Roman" w:cs="Times New Roman"/>
          <w:sz w:val="24"/>
          <w:szCs w:val="24"/>
        </w:rPr>
        <w:t>Table 4</w:t>
      </w:r>
      <w:r w:rsidRPr="00213FB9">
        <w:rPr>
          <w:rFonts w:ascii="Times New Roman" w:hAnsi="Times New Roman" w:cs="Times New Roman"/>
          <w:b/>
          <w:sz w:val="24"/>
          <w:szCs w:val="24"/>
        </w:rPr>
        <w:t>)</w:t>
      </w:r>
      <w:r w:rsidR="00145A19" w:rsidRPr="00213FB9">
        <w:rPr>
          <w:rFonts w:ascii="Times New Roman" w:hAnsi="Times New Roman" w:cs="Times New Roman"/>
          <w:sz w:val="24"/>
          <w:szCs w:val="24"/>
        </w:rPr>
        <w:t>.</w:t>
      </w:r>
      <w:r w:rsidR="000D45A0" w:rsidRPr="00213FB9">
        <w:rPr>
          <w:rFonts w:ascii="Times New Roman" w:hAnsi="Times New Roman" w:cs="Times New Roman"/>
          <w:sz w:val="24"/>
          <w:szCs w:val="24"/>
        </w:rPr>
        <w:t xml:space="preserve"> </w:t>
      </w:r>
      <w:r w:rsidRPr="00D65749">
        <w:rPr>
          <w:rFonts w:ascii="Times New Roman" w:hAnsi="Times New Roman" w:cs="Times New Roman"/>
          <w:sz w:val="24"/>
          <w:szCs w:val="24"/>
        </w:rPr>
        <w:t>R</w:t>
      </w:r>
      <w:r w:rsidR="00145A19" w:rsidRPr="00D65749">
        <w:rPr>
          <w:rFonts w:ascii="Times New Roman" w:hAnsi="Times New Roman" w:cs="Times New Roman"/>
          <w:sz w:val="24"/>
          <w:szCs w:val="24"/>
        </w:rPr>
        <w:t xml:space="preserve">espondents in </w:t>
      </w:r>
      <w:r w:rsidRPr="00D65749">
        <w:rPr>
          <w:rFonts w:ascii="Times New Roman" w:hAnsi="Times New Roman" w:cs="Times New Roman"/>
          <w:sz w:val="24"/>
          <w:szCs w:val="24"/>
        </w:rPr>
        <w:t xml:space="preserve">Fogera </w:t>
      </w:r>
      <w:r w:rsidR="000D45A0" w:rsidRPr="00D65749">
        <w:rPr>
          <w:rFonts w:ascii="Times New Roman" w:hAnsi="Times New Roman" w:cs="Times New Roman"/>
          <w:sz w:val="24"/>
          <w:szCs w:val="24"/>
        </w:rPr>
        <w:t>district used</w:t>
      </w:r>
      <w:r w:rsidR="00145A19" w:rsidRPr="00213FB9">
        <w:rPr>
          <w:rFonts w:ascii="Times New Roman" w:hAnsi="Times New Roman" w:cs="Times New Roman"/>
          <w:sz w:val="24"/>
          <w:szCs w:val="24"/>
        </w:rPr>
        <w:t xml:space="preserve"> cattle hides for cash income(selling), both for cash income and for creating household utensils, or exclusively for utensils in that </w:t>
      </w:r>
      <w:r w:rsidR="00145A19" w:rsidRPr="00D65749">
        <w:rPr>
          <w:rFonts w:ascii="Times New Roman" w:hAnsi="Times New Roman" w:cs="Times New Roman"/>
          <w:sz w:val="24"/>
          <w:szCs w:val="24"/>
        </w:rPr>
        <w:t>orde</w:t>
      </w:r>
      <w:r w:rsidRPr="00D65749">
        <w:rPr>
          <w:rFonts w:ascii="Times New Roman" w:hAnsi="Times New Roman" w:cs="Times New Roman"/>
          <w:sz w:val="24"/>
          <w:szCs w:val="24"/>
        </w:rPr>
        <w:t xml:space="preserve">r, yet </w:t>
      </w:r>
      <w:r w:rsidR="00622D11" w:rsidRPr="00D65749">
        <w:rPr>
          <w:rFonts w:ascii="Times New Roman" w:hAnsi="Times New Roman" w:cs="Times New Roman"/>
          <w:sz w:val="24"/>
          <w:szCs w:val="24"/>
        </w:rPr>
        <w:t>there</w:t>
      </w:r>
      <w:r w:rsidRPr="00D65749">
        <w:rPr>
          <w:rFonts w:ascii="Times New Roman" w:hAnsi="Times New Roman" w:cs="Times New Roman"/>
          <w:sz w:val="24"/>
          <w:szCs w:val="24"/>
        </w:rPr>
        <w:t xml:space="preserve"> was no statistical significant difference</w:t>
      </w:r>
      <w:r w:rsidRPr="00213FB9">
        <w:rPr>
          <w:rFonts w:ascii="Times New Roman" w:hAnsi="Times New Roman" w:cs="Times New Roman"/>
          <w:b/>
          <w:sz w:val="24"/>
          <w:szCs w:val="24"/>
        </w:rPr>
        <w:t xml:space="preserve"> </w:t>
      </w:r>
      <w:r w:rsidR="00145A19" w:rsidRPr="00213FB9">
        <w:rPr>
          <w:rFonts w:ascii="Times New Roman" w:hAnsi="Times New Roman" w:cs="Times New Roman"/>
          <w:sz w:val="24"/>
          <w:szCs w:val="24"/>
        </w:rPr>
        <w:t xml:space="preserve">( P=0.5). The utilization of sheepskin differed significantly between urban and rural respondent households. According to the current findings, the majority of urban respondents used sheep kin for cash </w:t>
      </w:r>
      <w:r w:rsidR="00025BC8" w:rsidRPr="00213FB9">
        <w:rPr>
          <w:rFonts w:ascii="Times New Roman" w:hAnsi="Times New Roman" w:cs="Times New Roman"/>
          <w:sz w:val="24"/>
          <w:szCs w:val="24"/>
        </w:rPr>
        <w:t>income, followed</w:t>
      </w:r>
      <w:r w:rsidR="00145A19" w:rsidRPr="00213FB9">
        <w:rPr>
          <w:rFonts w:ascii="Times New Roman" w:hAnsi="Times New Roman" w:cs="Times New Roman"/>
          <w:sz w:val="24"/>
          <w:szCs w:val="24"/>
        </w:rPr>
        <w:t xml:space="preserve"> by making utensils for domestic use, whereas rural households used it primarily for making </w:t>
      </w:r>
      <w:r w:rsidRPr="00213FB9">
        <w:rPr>
          <w:rFonts w:ascii="Times New Roman" w:hAnsi="Times New Roman" w:cs="Times New Roman"/>
          <w:sz w:val="24"/>
          <w:szCs w:val="24"/>
        </w:rPr>
        <w:t>utensils</w:t>
      </w:r>
      <w:r w:rsidR="00145A19" w:rsidRPr="00213FB9">
        <w:rPr>
          <w:rFonts w:ascii="Times New Roman" w:hAnsi="Times New Roman" w:cs="Times New Roman"/>
          <w:sz w:val="24"/>
          <w:szCs w:val="24"/>
        </w:rPr>
        <w:t xml:space="preserve">, followed by both income and </w:t>
      </w:r>
      <w:r w:rsidR="00A25CD0" w:rsidRPr="00213FB9">
        <w:rPr>
          <w:rFonts w:ascii="Times New Roman" w:hAnsi="Times New Roman" w:cs="Times New Roman"/>
          <w:sz w:val="24"/>
          <w:szCs w:val="24"/>
        </w:rPr>
        <w:t>utensils the</w:t>
      </w:r>
      <w:r w:rsidR="00C2548B" w:rsidRPr="00213FB9">
        <w:rPr>
          <w:rFonts w:ascii="Times New Roman" w:hAnsi="Times New Roman" w:cs="Times New Roman"/>
          <w:sz w:val="24"/>
          <w:szCs w:val="24"/>
        </w:rPr>
        <w:t xml:space="preserve"> difference was statistical significant (p=0.000)</w:t>
      </w:r>
      <w:r w:rsidR="00145A19" w:rsidRPr="00213FB9">
        <w:rPr>
          <w:rFonts w:ascii="Times New Roman" w:hAnsi="Times New Roman" w:cs="Times New Roman"/>
          <w:sz w:val="24"/>
          <w:szCs w:val="24"/>
        </w:rPr>
        <w:t>,</w:t>
      </w:r>
      <w:r w:rsidR="00C2548B" w:rsidRPr="00213FB9">
        <w:rPr>
          <w:rFonts w:ascii="Times New Roman" w:hAnsi="Times New Roman" w:cs="Times New Roman"/>
          <w:sz w:val="24"/>
          <w:szCs w:val="24"/>
        </w:rPr>
        <w:t xml:space="preserve"> In case of goat skin the majority of respondents in urban area sell goat skin whereas the majority of</w:t>
      </w:r>
      <w:r w:rsidR="00A25CD0" w:rsidRPr="00213FB9">
        <w:rPr>
          <w:rFonts w:ascii="Times New Roman" w:hAnsi="Times New Roman" w:cs="Times New Roman"/>
          <w:sz w:val="24"/>
          <w:szCs w:val="24"/>
        </w:rPr>
        <w:t xml:space="preserve"> </w:t>
      </w:r>
      <w:r w:rsidR="00C2548B" w:rsidRPr="00213FB9">
        <w:rPr>
          <w:rFonts w:ascii="Times New Roman" w:hAnsi="Times New Roman" w:cs="Times New Roman"/>
          <w:sz w:val="24"/>
          <w:szCs w:val="24"/>
        </w:rPr>
        <w:t xml:space="preserve">respondants in rural area </w:t>
      </w:r>
      <w:r w:rsidR="00145A19" w:rsidRPr="00213FB9">
        <w:rPr>
          <w:rFonts w:ascii="Times New Roman" w:hAnsi="Times New Roman" w:cs="Times New Roman"/>
          <w:sz w:val="24"/>
          <w:szCs w:val="24"/>
        </w:rPr>
        <w:t>make utensils for domestic purpose</w:t>
      </w:r>
      <w:r w:rsidR="00C2548B" w:rsidRPr="00213FB9">
        <w:rPr>
          <w:rFonts w:ascii="Times New Roman" w:hAnsi="Times New Roman" w:cs="Times New Roman"/>
          <w:sz w:val="24"/>
          <w:szCs w:val="24"/>
        </w:rPr>
        <w:t xml:space="preserve"> </w:t>
      </w:r>
      <w:r w:rsidR="00A25CD0" w:rsidRPr="00213FB9">
        <w:rPr>
          <w:rFonts w:ascii="Times New Roman" w:hAnsi="Times New Roman" w:cs="Times New Roman"/>
          <w:sz w:val="24"/>
          <w:szCs w:val="24"/>
        </w:rPr>
        <w:t>and difference</w:t>
      </w:r>
      <w:r w:rsidR="00C2548B" w:rsidRPr="00213FB9">
        <w:rPr>
          <w:rFonts w:ascii="Times New Roman" w:hAnsi="Times New Roman" w:cs="Times New Roman"/>
          <w:sz w:val="24"/>
          <w:szCs w:val="24"/>
        </w:rPr>
        <w:t xml:space="preserve"> was statistical significant (p=0.03)</w:t>
      </w:r>
      <w:r w:rsidR="00145A19" w:rsidRPr="00213FB9">
        <w:rPr>
          <w:rFonts w:ascii="Times New Roman" w:hAnsi="Times New Roman" w:cs="Times New Roman"/>
          <w:sz w:val="24"/>
          <w:szCs w:val="24"/>
        </w:rPr>
        <w:t>.</w:t>
      </w:r>
    </w:p>
    <w:p w:rsidR="005A7C62" w:rsidRPr="006E3B12" w:rsidRDefault="00145A19" w:rsidP="00967BFA">
      <w:pPr>
        <w:pStyle w:val="Caption"/>
      </w:pPr>
      <w:r w:rsidRPr="00145A19">
        <w:t xml:space="preserve">This result is in agreement with Selamawit Terefe (2015), who reported that majority of the respondents sell hide and skin to the market in West Arsi, </w:t>
      </w:r>
      <w:r w:rsidR="002E4669" w:rsidRPr="00145A19">
        <w:t>Oromiya</w:t>
      </w:r>
      <w:r w:rsidRPr="00145A19">
        <w:t xml:space="preserve"> Region. However, the current finding disagree</w:t>
      </w:r>
      <w:r w:rsidR="00C2548B">
        <w:rPr>
          <w:b/>
        </w:rPr>
        <w:t>s</w:t>
      </w:r>
      <w:r w:rsidRPr="00145A19">
        <w:t xml:space="preserve"> with the research finding of Hadush Berhe </w:t>
      </w:r>
      <w:r w:rsidRPr="00145A19">
        <w:rPr>
          <w:i/>
        </w:rPr>
        <w:t>et al</w:t>
      </w:r>
      <w:r w:rsidRPr="00145A19">
        <w:t>. (2013</w:t>
      </w:r>
      <w:r w:rsidR="004D4429" w:rsidRPr="00145A19">
        <w:t>) in</w:t>
      </w:r>
      <w:r w:rsidRPr="00145A19">
        <w:t xml:space="preserve"> northern Tigray who reported that all </w:t>
      </w:r>
      <w:r w:rsidR="004D4429" w:rsidRPr="00145A19">
        <w:t>respondents never</w:t>
      </w:r>
      <w:r w:rsidRPr="00145A19">
        <w:t xml:space="preserve"> </w:t>
      </w:r>
      <w:r w:rsidR="004D4429" w:rsidRPr="00145A19">
        <w:t>sell cattle hides</w:t>
      </w:r>
      <w:r w:rsidRPr="00145A19">
        <w:t xml:space="preserve"> to market because they use them to prepare household utensils. Based on information obtained from FGD, domestically farmers used hide and skin as a source of making household containers such as bedding </w:t>
      </w:r>
      <w:r w:rsidRPr="00145A19">
        <w:rPr>
          <w:i/>
        </w:rPr>
        <w:t>(“Kurbet”)</w:t>
      </w:r>
      <w:r w:rsidRPr="00145A19">
        <w:t xml:space="preserve">, harness </w:t>
      </w:r>
      <w:r w:rsidRPr="00145A19">
        <w:rPr>
          <w:i/>
        </w:rPr>
        <w:t>(“Dibidab”)</w:t>
      </w:r>
      <w:r w:rsidRPr="00145A19">
        <w:t xml:space="preserve">, bench </w:t>
      </w:r>
      <w:r w:rsidRPr="00145A19">
        <w:rPr>
          <w:i/>
        </w:rPr>
        <w:t>(“Wenber”)</w:t>
      </w:r>
      <w:r w:rsidRPr="00145A19">
        <w:t xml:space="preserve">, rope </w:t>
      </w:r>
      <w:r w:rsidRPr="00145A19">
        <w:rPr>
          <w:i/>
        </w:rPr>
        <w:t>(“Mechagna”)</w:t>
      </w:r>
      <w:r w:rsidRPr="00145A19">
        <w:t xml:space="preserve">, cover of materials </w:t>
      </w:r>
      <w:r w:rsidRPr="00145A19">
        <w:lastRenderedPageBreak/>
        <w:t xml:space="preserve">and others. In line with current study, different authors reported that farmers use cattle hide for multiple purposes. Getachew Bekele </w:t>
      </w:r>
      <w:r w:rsidRPr="00145A19">
        <w:rPr>
          <w:i/>
        </w:rPr>
        <w:t>et al</w:t>
      </w:r>
      <w:r w:rsidRPr="00145A19">
        <w:t xml:space="preserve">. (2017), who reported that producers use hide for cash income, bedding and making containers in Gambella Region. Mustefa Yasin (2021) in Assosa Town showed that hide and skin  in his study area were used as a source of various materials which includes making ropes, building houses, making milking containers, drums and seat covers. Habtamu Ayalew </w:t>
      </w:r>
      <w:r w:rsidRPr="00145A19">
        <w:rPr>
          <w:i/>
        </w:rPr>
        <w:t>et al</w:t>
      </w:r>
      <w:r w:rsidRPr="00145A19">
        <w:t xml:space="preserve">. (2018) reported that farmers use hide to make rope, </w:t>
      </w:r>
      <w:r w:rsidR="00C2548B" w:rsidRPr="006E3B12">
        <w:rPr>
          <w:b/>
        </w:rPr>
        <w:t xml:space="preserve">bedding </w:t>
      </w:r>
      <w:r w:rsidR="00C2548B" w:rsidRPr="006E3B12">
        <w:rPr>
          <w:b/>
          <w:i/>
        </w:rPr>
        <w:t>(“Kurbet”)</w:t>
      </w:r>
      <w:r w:rsidR="00967BFA" w:rsidRPr="006E3B12">
        <w:rPr>
          <w:b/>
        </w:rPr>
        <w:t xml:space="preserve">, </w:t>
      </w:r>
      <w:r w:rsidR="00967BFA" w:rsidRPr="00145A19">
        <w:t>to</w:t>
      </w:r>
      <w:r w:rsidRPr="00145A19">
        <w:t xml:space="preserve"> make seat cover and milk container in Gonder Town, Ethiopia.</w:t>
      </w:r>
      <w:bookmarkStart w:id="149" w:name="_Toc178111315"/>
      <w:bookmarkStart w:id="150" w:name="_Toc178861379"/>
      <w:bookmarkStart w:id="151" w:name="_Toc377053265"/>
    </w:p>
    <w:p w:rsidR="009A24DF" w:rsidRPr="00370E24" w:rsidRDefault="00CB13A2" w:rsidP="00370E24">
      <w:pPr>
        <w:spacing w:after="120" w:line="360" w:lineRule="auto"/>
        <w:jc w:val="both"/>
        <w:rPr>
          <w:rFonts w:ascii="Times New Roman" w:hAnsi="Times New Roman" w:cs="Times New Roman"/>
          <w:sz w:val="24"/>
          <w:szCs w:val="24"/>
        </w:rPr>
      </w:pPr>
      <w:r w:rsidRPr="006F5377">
        <w:rPr>
          <w:rFonts w:ascii="Times New Roman" w:hAnsi="Times New Roman"/>
          <w:sz w:val="24"/>
          <w:szCs w:val="24"/>
        </w:rPr>
        <w:t xml:space="preserve">Table </w:t>
      </w:r>
      <w:r w:rsidR="00255BF8" w:rsidRPr="006F5377">
        <w:rPr>
          <w:rFonts w:ascii="Times New Roman" w:hAnsi="Times New Roman"/>
          <w:b/>
          <w:sz w:val="24"/>
          <w:szCs w:val="24"/>
        </w:rPr>
        <w:fldChar w:fldCharType="begin"/>
      </w:r>
      <w:r w:rsidRPr="006F5377">
        <w:rPr>
          <w:rFonts w:ascii="Times New Roman" w:hAnsi="Times New Roman"/>
          <w:sz w:val="24"/>
          <w:szCs w:val="24"/>
        </w:rPr>
        <w:instrText xml:space="preserve"> SEQ Table \* ARABIC </w:instrText>
      </w:r>
      <w:r w:rsidR="00255BF8" w:rsidRPr="006F5377">
        <w:rPr>
          <w:rFonts w:ascii="Times New Roman" w:hAnsi="Times New Roman"/>
          <w:b/>
          <w:sz w:val="24"/>
          <w:szCs w:val="24"/>
        </w:rPr>
        <w:fldChar w:fldCharType="separate"/>
      </w:r>
      <w:r w:rsidR="009E5877" w:rsidRPr="006F5377">
        <w:rPr>
          <w:rFonts w:ascii="Times New Roman" w:hAnsi="Times New Roman"/>
          <w:noProof/>
          <w:sz w:val="24"/>
          <w:szCs w:val="24"/>
        </w:rPr>
        <w:t>4</w:t>
      </w:r>
      <w:r w:rsidR="00255BF8" w:rsidRPr="006F5377">
        <w:rPr>
          <w:rFonts w:ascii="Times New Roman" w:hAnsi="Times New Roman"/>
          <w:b/>
          <w:sz w:val="24"/>
          <w:szCs w:val="24"/>
        </w:rPr>
        <w:fldChar w:fldCharType="end"/>
      </w:r>
      <w:r w:rsidRPr="006F5377">
        <w:rPr>
          <w:rFonts w:ascii="Times New Roman" w:hAnsi="Times New Roman"/>
          <w:sz w:val="24"/>
          <w:szCs w:val="24"/>
        </w:rPr>
        <w:t>: Importance of hide and skin in Fogera district</w:t>
      </w:r>
      <w:bookmarkEnd w:id="149"/>
      <w:bookmarkEnd w:id="15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3"/>
        <w:gridCol w:w="2139"/>
        <w:gridCol w:w="1083"/>
        <w:gridCol w:w="1047"/>
        <w:gridCol w:w="1169"/>
        <w:gridCol w:w="1162"/>
        <w:gridCol w:w="993"/>
      </w:tblGrid>
      <w:tr w:rsidR="009A24DF" w:rsidRPr="00A850BD" w:rsidTr="00A850BD">
        <w:tc>
          <w:tcPr>
            <w:tcW w:w="1263" w:type="dxa"/>
            <w:vMerge w:val="restart"/>
            <w:tcBorders>
              <w:top w:val="single" w:sz="4" w:space="0" w:color="auto"/>
            </w:tcBorders>
          </w:tcPr>
          <w:p w:rsidR="00CA601B" w:rsidRPr="005A7C62" w:rsidRDefault="00145A19" w:rsidP="00A850BD">
            <w:pPr>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Type of product</w:t>
            </w:r>
          </w:p>
        </w:tc>
        <w:tc>
          <w:tcPr>
            <w:tcW w:w="2139" w:type="dxa"/>
            <w:vMerge w:val="restart"/>
            <w:tcBorders>
              <w:top w:val="single" w:sz="4" w:space="0" w:color="auto"/>
            </w:tcBorders>
          </w:tcPr>
          <w:p w:rsidR="00CA601B" w:rsidRPr="005A7C62" w:rsidRDefault="00145A19" w:rsidP="00A850BD">
            <w:pPr>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Importance</w:t>
            </w:r>
          </w:p>
        </w:tc>
        <w:tc>
          <w:tcPr>
            <w:tcW w:w="2130" w:type="dxa"/>
            <w:gridSpan w:val="2"/>
            <w:tcBorders>
              <w:top w:val="single" w:sz="4" w:space="0" w:color="auto"/>
              <w:bottom w:val="single" w:sz="4" w:space="0" w:color="auto"/>
            </w:tcBorders>
          </w:tcPr>
          <w:p w:rsidR="00CA601B" w:rsidRPr="005A7C62" w:rsidRDefault="00CA601B" w:rsidP="00A850BD">
            <w:pPr>
              <w:spacing w:after="200" w:line="276" w:lineRule="auto"/>
              <w:rPr>
                <w:rFonts w:ascii="Times New Roman" w:hAnsi="Times New Roman" w:cs="Times New Roman"/>
                <w:b/>
                <w:sz w:val="24"/>
                <w:szCs w:val="24"/>
              </w:rPr>
            </w:pPr>
          </w:p>
        </w:tc>
        <w:tc>
          <w:tcPr>
            <w:tcW w:w="1169" w:type="dxa"/>
            <w:vMerge w:val="restart"/>
            <w:tcBorders>
              <w:top w:val="single" w:sz="4" w:space="0" w:color="auto"/>
            </w:tcBorders>
          </w:tcPr>
          <w:p w:rsidR="00CA601B" w:rsidRPr="005A7C62" w:rsidRDefault="00145A19" w:rsidP="00A850BD">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 xml:space="preserve">Overall (N=382) </w:t>
            </w:r>
          </w:p>
        </w:tc>
        <w:tc>
          <w:tcPr>
            <w:tcW w:w="1162" w:type="dxa"/>
            <w:vMerge w:val="restart"/>
            <w:tcBorders>
              <w:top w:val="single" w:sz="4" w:space="0" w:color="auto"/>
            </w:tcBorders>
          </w:tcPr>
          <w:p w:rsidR="00CA601B" w:rsidRPr="005A7C62" w:rsidRDefault="00145A19" w:rsidP="00A850BD">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Chi-square</w:t>
            </w:r>
          </w:p>
        </w:tc>
        <w:tc>
          <w:tcPr>
            <w:tcW w:w="993" w:type="dxa"/>
            <w:vMerge w:val="restart"/>
            <w:tcBorders>
              <w:top w:val="single" w:sz="4" w:space="0" w:color="auto"/>
            </w:tcBorders>
          </w:tcPr>
          <w:p w:rsidR="00CA601B" w:rsidRPr="005A7C62" w:rsidRDefault="00145A19" w:rsidP="00A850BD">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P-value</w:t>
            </w:r>
          </w:p>
        </w:tc>
      </w:tr>
      <w:tr w:rsidR="009A24DF" w:rsidRPr="00A850BD" w:rsidTr="005A7C62">
        <w:trPr>
          <w:trHeight w:val="512"/>
        </w:trPr>
        <w:tc>
          <w:tcPr>
            <w:tcW w:w="1263" w:type="dxa"/>
            <w:vMerge/>
            <w:tcBorders>
              <w:bottom w:val="single" w:sz="4" w:space="0" w:color="auto"/>
            </w:tcBorders>
          </w:tcPr>
          <w:p w:rsidR="00CA601B" w:rsidRPr="00A850BD" w:rsidRDefault="00CA601B" w:rsidP="00A850BD">
            <w:pPr>
              <w:rPr>
                <w:rFonts w:ascii="Times New Roman" w:hAnsi="Times New Roman" w:cs="Times New Roman"/>
                <w:sz w:val="24"/>
                <w:szCs w:val="24"/>
              </w:rPr>
            </w:pPr>
          </w:p>
        </w:tc>
        <w:tc>
          <w:tcPr>
            <w:tcW w:w="2139" w:type="dxa"/>
            <w:vMerge/>
            <w:tcBorders>
              <w:bottom w:val="single" w:sz="4" w:space="0" w:color="auto"/>
            </w:tcBorders>
          </w:tcPr>
          <w:p w:rsidR="00CA601B" w:rsidRPr="00A850BD" w:rsidRDefault="00CA601B" w:rsidP="00A850BD">
            <w:pPr>
              <w:rPr>
                <w:rFonts w:ascii="Times New Roman" w:hAnsi="Times New Roman" w:cs="Times New Roman"/>
                <w:sz w:val="24"/>
                <w:szCs w:val="24"/>
              </w:rPr>
            </w:pPr>
          </w:p>
        </w:tc>
        <w:tc>
          <w:tcPr>
            <w:tcW w:w="1083" w:type="dxa"/>
            <w:tcBorders>
              <w:top w:val="single" w:sz="4" w:space="0" w:color="auto"/>
              <w:bottom w:val="single" w:sz="4" w:space="0" w:color="auto"/>
            </w:tcBorders>
          </w:tcPr>
          <w:p w:rsidR="00CA601B" w:rsidRPr="005A7C62" w:rsidRDefault="00145A19" w:rsidP="00A850BD">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 xml:space="preserve"> Rural</w:t>
            </w:r>
          </w:p>
          <w:p w:rsidR="00CA601B" w:rsidRPr="005A7C62" w:rsidRDefault="00145A19" w:rsidP="00A850BD">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(n=182)</w:t>
            </w:r>
          </w:p>
        </w:tc>
        <w:tc>
          <w:tcPr>
            <w:tcW w:w="1047" w:type="dxa"/>
            <w:tcBorders>
              <w:top w:val="single" w:sz="4" w:space="0" w:color="auto"/>
              <w:bottom w:val="single" w:sz="4" w:space="0" w:color="auto"/>
            </w:tcBorders>
          </w:tcPr>
          <w:p w:rsidR="00CA601B" w:rsidRPr="005A7C62" w:rsidRDefault="00145A19" w:rsidP="00A850BD">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Urban</w:t>
            </w:r>
          </w:p>
          <w:p w:rsidR="00CA601B" w:rsidRPr="005A7C62" w:rsidRDefault="00145A19" w:rsidP="00A850BD">
            <w:pPr>
              <w:spacing w:after="200" w:line="276" w:lineRule="auto"/>
              <w:rPr>
                <w:rFonts w:ascii="Times New Roman" w:hAnsi="Times New Roman" w:cs="Times New Roman"/>
                <w:b/>
                <w:sz w:val="24"/>
                <w:szCs w:val="24"/>
              </w:rPr>
            </w:pPr>
            <w:r w:rsidRPr="00145A19">
              <w:rPr>
                <w:rFonts w:ascii="Times New Roman" w:hAnsi="Times New Roman" w:cs="Times New Roman"/>
                <w:b/>
                <w:sz w:val="24"/>
                <w:szCs w:val="24"/>
              </w:rPr>
              <w:t xml:space="preserve">(n=200)          </w:t>
            </w:r>
          </w:p>
        </w:tc>
        <w:tc>
          <w:tcPr>
            <w:tcW w:w="1169" w:type="dxa"/>
            <w:vMerge/>
            <w:tcBorders>
              <w:bottom w:val="single" w:sz="4" w:space="0" w:color="auto"/>
            </w:tcBorders>
          </w:tcPr>
          <w:p w:rsidR="00CA601B" w:rsidRPr="00A850BD" w:rsidRDefault="00CA601B" w:rsidP="00A850BD">
            <w:pPr>
              <w:rPr>
                <w:rFonts w:ascii="Times New Roman" w:hAnsi="Times New Roman" w:cs="Times New Roman"/>
                <w:sz w:val="24"/>
                <w:szCs w:val="24"/>
              </w:rPr>
            </w:pPr>
          </w:p>
        </w:tc>
        <w:tc>
          <w:tcPr>
            <w:tcW w:w="1162" w:type="dxa"/>
            <w:vMerge/>
            <w:tcBorders>
              <w:bottom w:val="single" w:sz="4" w:space="0" w:color="auto"/>
            </w:tcBorders>
          </w:tcPr>
          <w:p w:rsidR="00CA601B" w:rsidRPr="00A850BD" w:rsidRDefault="00CA601B" w:rsidP="00A850BD">
            <w:pPr>
              <w:rPr>
                <w:rFonts w:ascii="Times New Roman" w:hAnsi="Times New Roman" w:cs="Times New Roman"/>
                <w:sz w:val="24"/>
                <w:szCs w:val="24"/>
              </w:rPr>
            </w:pPr>
          </w:p>
        </w:tc>
        <w:tc>
          <w:tcPr>
            <w:tcW w:w="993" w:type="dxa"/>
            <w:vMerge/>
            <w:tcBorders>
              <w:bottom w:val="single" w:sz="4" w:space="0" w:color="auto"/>
            </w:tcBorders>
          </w:tcPr>
          <w:p w:rsidR="00CA601B" w:rsidRPr="00A850BD" w:rsidRDefault="00CA601B" w:rsidP="00A850BD">
            <w:pPr>
              <w:rPr>
                <w:rFonts w:ascii="Times New Roman" w:hAnsi="Times New Roman" w:cs="Times New Roman"/>
                <w:sz w:val="24"/>
                <w:szCs w:val="24"/>
              </w:rPr>
            </w:pPr>
          </w:p>
        </w:tc>
      </w:tr>
      <w:tr w:rsidR="009A24DF" w:rsidRPr="00A850BD" w:rsidTr="005A7C62">
        <w:tc>
          <w:tcPr>
            <w:tcW w:w="1263" w:type="dxa"/>
            <w:vMerge w:val="restart"/>
            <w:tcBorders>
              <w:top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Cattle hide</w:t>
            </w:r>
          </w:p>
        </w:tc>
        <w:tc>
          <w:tcPr>
            <w:tcW w:w="2139"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Cash income</w:t>
            </w:r>
          </w:p>
        </w:tc>
        <w:tc>
          <w:tcPr>
            <w:tcW w:w="1083"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2</w:t>
            </w:r>
          </w:p>
        </w:tc>
        <w:tc>
          <w:tcPr>
            <w:tcW w:w="1047"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95.5</w:t>
            </w:r>
          </w:p>
        </w:tc>
        <w:tc>
          <w:tcPr>
            <w:tcW w:w="1169"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48.75</w:t>
            </w:r>
          </w:p>
        </w:tc>
        <w:tc>
          <w:tcPr>
            <w:tcW w:w="1162" w:type="dxa"/>
            <w:vMerge w:val="restart"/>
            <w:tcBorders>
              <w:top w:val="single" w:sz="4" w:space="0" w:color="auto"/>
              <w:bottom w:val="nil"/>
            </w:tcBorders>
            <w:vAlign w:val="center"/>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2.364</w:t>
            </w:r>
          </w:p>
        </w:tc>
        <w:tc>
          <w:tcPr>
            <w:tcW w:w="993" w:type="dxa"/>
            <w:vMerge w:val="restart"/>
            <w:tcBorders>
              <w:top w:val="single" w:sz="4" w:space="0" w:color="auto"/>
              <w:bottom w:val="nil"/>
            </w:tcBorders>
            <w:vAlign w:val="center"/>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0.5</w:t>
            </w:r>
          </w:p>
        </w:tc>
      </w:tr>
      <w:tr w:rsidR="009A24DF" w:rsidRPr="00A850BD" w:rsidTr="005A7C62">
        <w:tc>
          <w:tcPr>
            <w:tcW w:w="1263" w:type="dxa"/>
            <w:vMerge/>
          </w:tcPr>
          <w:p w:rsidR="00CA601B" w:rsidRPr="00A850BD" w:rsidRDefault="00CA601B" w:rsidP="00A850BD">
            <w:pPr>
              <w:rPr>
                <w:rFonts w:ascii="Times New Roman" w:hAnsi="Times New Roman" w:cs="Times New Roman"/>
                <w:sz w:val="24"/>
                <w:szCs w:val="24"/>
              </w:rPr>
            </w:pPr>
          </w:p>
        </w:tc>
        <w:tc>
          <w:tcPr>
            <w:tcW w:w="2139" w:type="dxa"/>
            <w:tcBorders>
              <w:top w:val="nil"/>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Make utensils for domestic purpose</w:t>
            </w:r>
          </w:p>
        </w:tc>
        <w:tc>
          <w:tcPr>
            <w:tcW w:w="1083" w:type="dxa"/>
            <w:tcBorders>
              <w:top w:val="nil"/>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25</w:t>
            </w:r>
          </w:p>
        </w:tc>
        <w:tc>
          <w:tcPr>
            <w:tcW w:w="1047" w:type="dxa"/>
            <w:tcBorders>
              <w:top w:val="nil"/>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4.5</w:t>
            </w:r>
          </w:p>
        </w:tc>
        <w:tc>
          <w:tcPr>
            <w:tcW w:w="1169" w:type="dxa"/>
            <w:tcBorders>
              <w:top w:val="nil"/>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14.75</w:t>
            </w:r>
          </w:p>
        </w:tc>
        <w:tc>
          <w:tcPr>
            <w:tcW w:w="1162" w:type="dxa"/>
            <w:vMerge/>
            <w:tcBorders>
              <w:top w:val="nil"/>
              <w:bottom w:val="nil"/>
            </w:tcBorders>
          </w:tcPr>
          <w:p w:rsidR="00CA601B" w:rsidRPr="00A850BD" w:rsidRDefault="00CA601B" w:rsidP="00A850BD">
            <w:pPr>
              <w:rPr>
                <w:rFonts w:ascii="Times New Roman" w:hAnsi="Times New Roman" w:cs="Times New Roman"/>
                <w:sz w:val="24"/>
                <w:szCs w:val="24"/>
              </w:rPr>
            </w:pPr>
          </w:p>
        </w:tc>
        <w:tc>
          <w:tcPr>
            <w:tcW w:w="993" w:type="dxa"/>
            <w:vMerge/>
            <w:tcBorders>
              <w:top w:val="nil"/>
              <w:bottom w:val="nil"/>
            </w:tcBorders>
          </w:tcPr>
          <w:p w:rsidR="00CA601B" w:rsidRPr="00A850BD" w:rsidRDefault="00CA601B" w:rsidP="00A850BD">
            <w:pPr>
              <w:rPr>
                <w:rFonts w:ascii="Times New Roman" w:hAnsi="Times New Roman" w:cs="Times New Roman"/>
                <w:sz w:val="24"/>
                <w:szCs w:val="24"/>
              </w:rPr>
            </w:pPr>
          </w:p>
        </w:tc>
      </w:tr>
      <w:tr w:rsidR="009A24DF" w:rsidRPr="00A850BD" w:rsidTr="005A7C62">
        <w:tc>
          <w:tcPr>
            <w:tcW w:w="1263" w:type="dxa"/>
            <w:vMerge/>
            <w:tcBorders>
              <w:bottom w:val="single" w:sz="4" w:space="0" w:color="auto"/>
            </w:tcBorders>
          </w:tcPr>
          <w:p w:rsidR="00CA601B" w:rsidRPr="00A850BD" w:rsidRDefault="00CA601B" w:rsidP="00A850BD">
            <w:pPr>
              <w:rPr>
                <w:rFonts w:ascii="Times New Roman" w:hAnsi="Times New Roman" w:cs="Times New Roman"/>
                <w:sz w:val="24"/>
                <w:szCs w:val="24"/>
              </w:rPr>
            </w:pPr>
          </w:p>
        </w:tc>
        <w:tc>
          <w:tcPr>
            <w:tcW w:w="2139" w:type="dxa"/>
            <w:tcBorders>
              <w:top w:val="nil"/>
              <w:bottom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Both for income and making utensils</w:t>
            </w:r>
          </w:p>
        </w:tc>
        <w:tc>
          <w:tcPr>
            <w:tcW w:w="1083" w:type="dxa"/>
            <w:tcBorders>
              <w:top w:val="nil"/>
              <w:bottom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73</w:t>
            </w:r>
          </w:p>
        </w:tc>
        <w:tc>
          <w:tcPr>
            <w:tcW w:w="1047" w:type="dxa"/>
            <w:tcBorders>
              <w:top w:val="nil"/>
              <w:bottom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w:t>
            </w:r>
          </w:p>
        </w:tc>
        <w:tc>
          <w:tcPr>
            <w:tcW w:w="1169" w:type="dxa"/>
            <w:tcBorders>
              <w:top w:val="nil"/>
              <w:bottom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36.5</w:t>
            </w:r>
          </w:p>
        </w:tc>
        <w:tc>
          <w:tcPr>
            <w:tcW w:w="1162" w:type="dxa"/>
            <w:vMerge/>
            <w:tcBorders>
              <w:top w:val="nil"/>
              <w:bottom w:val="single" w:sz="4" w:space="0" w:color="auto"/>
            </w:tcBorders>
          </w:tcPr>
          <w:p w:rsidR="00CA601B" w:rsidRPr="00A850BD" w:rsidRDefault="00CA601B" w:rsidP="00A850BD">
            <w:pPr>
              <w:rPr>
                <w:rFonts w:ascii="Times New Roman" w:hAnsi="Times New Roman" w:cs="Times New Roman"/>
                <w:sz w:val="24"/>
                <w:szCs w:val="24"/>
              </w:rPr>
            </w:pPr>
          </w:p>
        </w:tc>
        <w:tc>
          <w:tcPr>
            <w:tcW w:w="993" w:type="dxa"/>
            <w:vMerge/>
            <w:tcBorders>
              <w:top w:val="nil"/>
              <w:bottom w:val="single" w:sz="4" w:space="0" w:color="auto"/>
            </w:tcBorders>
          </w:tcPr>
          <w:p w:rsidR="00CA601B" w:rsidRPr="00A850BD" w:rsidRDefault="00CA601B" w:rsidP="00A850BD">
            <w:pPr>
              <w:rPr>
                <w:rFonts w:ascii="Times New Roman" w:hAnsi="Times New Roman" w:cs="Times New Roman"/>
                <w:sz w:val="24"/>
                <w:szCs w:val="24"/>
              </w:rPr>
            </w:pPr>
          </w:p>
        </w:tc>
      </w:tr>
      <w:tr w:rsidR="009A24DF" w:rsidRPr="00A850BD" w:rsidTr="005A7C62">
        <w:tc>
          <w:tcPr>
            <w:tcW w:w="1263" w:type="dxa"/>
            <w:vMerge w:val="restart"/>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Sheep skin</w:t>
            </w:r>
          </w:p>
        </w:tc>
        <w:tc>
          <w:tcPr>
            <w:tcW w:w="2139"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Cash income</w:t>
            </w:r>
          </w:p>
        </w:tc>
        <w:tc>
          <w:tcPr>
            <w:tcW w:w="1083" w:type="dxa"/>
            <w:tcBorders>
              <w:top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w:t>
            </w:r>
          </w:p>
        </w:tc>
        <w:tc>
          <w:tcPr>
            <w:tcW w:w="1047" w:type="dxa"/>
            <w:tcBorders>
              <w:top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92</w:t>
            </w:r>
          </w:p>
        </w:tc>
        <w:tc>
          <w:tcPr>
            <w:tcW w:w="1169" w:type="dxa"/>
            <w:tcBorders>
              <w:top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46</w:t>
            </w:r>
          </w:p>
        </w:tc>
        <w:tc>
          <w:tcPr>
            <w:tcW w:w="1162" w:type="dxa"/>
            <w:vMerge w:val="restart"/>
            <w:tcBorders>
              <w:top w:val="single" w:sz="4" w:space="0" w:color="auto"/>
            </w:tcBorders>
            <w:vAlign w:val="center"/>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16.194</w:t>
            </w:r>
          </w:p>
        </w:tc>
        <w:tc>
          <w:tcPr>
            <w:tcW w:w="993" w:type="dxa"/>
            <w:vMerge w:val="restart"/>
            <w:tcBorders>
              <w:top w:val="single" w:sz="4" w:space="0" w:color="auto"/>
            </w:tcBorders>
            <w:vAlign w:val="center"/>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0.000</w:t>
            </w:r>
          </w:p>
        </w:tc>
      </w:tr>
      <w:tr w:rsidR="009A24DF" w:rsidRPr="00A850BD" w:rsidTr="005A7C62">
        <w:tc>
          <w:tcPr>
            <w:tcW w:w="1263" w:type="dxa"/>
            <w:vMerge/>
            <w:tcBorders>
              <w:top w:val="nil"/>
            </w:tcBorders>
          </w:tcPr>
          <w:p w:rsidR="00CA601B" w:rsidRPr="00A850BD" w:rsidRDefault="00CA601B" w:rsidP="00A850BD">
            <w:pPr>
              <w:rPr>
                <w:rFonts w:ascii="Times New Roman" w:hAnsi="Times New Roman" w:cs="Times New Roman"/>
                <w:sz w:val="24"/>
                <w:szCs w:val="24"/>
              </w:rPr>
            </w:pPr>
          </w:p>
        </w:tc>
        <w:tc>
          <w:tcPr>
            <w:tcW w:w="2139" w:type="dxa"/>
            <w:tcBorders>
              <w:top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Make utensils for domestic purpose</w:t>
            </w:r>
          </w:p>
        </w:tc>
        <w:tc>
          <w:tcPr>
            <w:tcW w:w="1083" w:type="dxa"/>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79</w:t>
            </w:r>
          </w:p>
        </w:tc>
        <w:tc>
          <w:tcPr>
            <w:tcW w:w="1047" w:type="dxa"/>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8</w:t>
            </w:r>
          </w:p>
        </w:tc>
        <w:tc>
          <w:tcPr>
            <w:tcW w:w="1169" w:type="dxa"/>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43.5</w:t>
            </w:r>
          </w:p>
        </w:tc>
        <w:tc>
          <w:tcPr>
            <w:tcW w:w="1162" w:type="dxa"/>
            <w:vMerge/>
            <w:vAlign w:val="center"/>
          </w:tcPr>
          <w:p w:rsidR="00CA601B" w:rsidRPr="00A850BD" w:rsidRDefault="00CA601B" w:rsidP="00A850BD">
            <w:pPr>
              <w:rPr>
                <w:rFonts w:ascii="Times New Roman" w:hAnsi="Times New Roman" w:cs="Times New Roman"/>
                <w:sz w:val="24"/>
                <w:szCs w:val="24"/>
              </w:rPr>
            </w:pPr>
          </w:p>
        </w:tc>
        <w:tc>
          <w:tcPr>
            <w:tcW w:w="993" w:type="dxa"/>
            <w:vMerge/>
            <w:vAlign w:val="center"/>
          </w:tcPr>
          <w:p w:rsidR="00CA601B" w:rsidRPr="00A850BD" w:rsidRDefault="00CA601B" w:rsidP="00A850BD">
            <w:pPr>
              <w:rPr>
                <w:rFonts w:ascii="Times New Roman" w:hAnsi="Times New Roman" w:cs="Times New Roman"/>
                <w:sz w:val="24"/>
                <w:szCs w:val="24"/>
              </w:rPr>
            </w:pPr>
          </w:p>
        </w:tc>
      </w:tr>
      <w:tr w:rsidR="009A24DF" w:rsidRPr="00A850BD" w:rsidTr="005A7C62">
        <w:tc>
          <w:tcPr>
            <w:tcW w:w="1263" w:type="dxa"/>
            <w:vMerge/>
            <w:tcBorders>
              <w:bottom w:val="single" w:sz="4" w:space="0" w:color="auto"/>
            </w:tcBorders>
          </w:tcPr>
          <w:p w:rsidR="00CA601B" w:rsidRPr="00A850BD" w:rsidRDefault="00CA601B" w:rsidP="00A850BD">
            <w:pPr>
              <w:rPr>
                <w:rFonts w:ascii="Times New Roman" w:hAnsi="Times New Roman" w:cs="Times New Roman"/>
                <w:sz w:val="24"/>
                <w:szCs w:val="24"/>
              </w:rPr>
            </w:pPr>
          </w:p>
        </w:tc>
        <w:tc>
          <w:tcPr>
            <w:tcW w:w="2139" w:type="dxa"/>
            <w:tcBorders>
              <w:bottom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Both for income and making utensils</w:t>
            </w:r>
          </w:p>
        </w:tc>
        <w:tc>
          <w:tcPr>
            <w:tcW w:w="1083" w:type="dxa"/>
            <w:tcBorders>
              <w:bottom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21</w:t>
            </w:r>
          </w:p>
        </w:tc>
        <w:tc>
          <w:tcPr>
            <w:tcW w:w="1047" w:type="dxa"/>
            <w:tcBorders>
              <w:bottom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w:t>
            </w:r>
          </w:p>
        </w:tc>
        <w:tc>
          <w:tcPr>
            <w:tcW w:w="1169" w:type="dxa"/>
            <w:tcBorders>
              <w:bottom w:val="single" w:sz="4" w:space="0" w:color="auto"/>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10.5</w:t>
            </w:r>
          </w:p>
        </w:tc>
        <w:tc>
          <w:tcPr>
            <w:tcW w:w="1162" w:type="dxa"/>
            <w:vMerge/>
            <w:tcBorders>
              <w:bottom w:val="single" w:sz="4" w:space="0" w:color="auto"/>
            </w:tcBorders>
            <w:vAlign w:val="center"/>
          </w:tcPr>
          <w:p w:rsidR="00CA601B" w:rsidRPr="00A850BD" w:rsidRDefault="00CA601B" w:rsidP="00A850BD">
            <w:pPr>
              <w:rPr>
                <w:rFonts w:ascii="Times New Roman" w:hAnsi="Times New Roman" w:cs="Times New Roman"/>
                <w:sz w:val="24"/>
                <w:szCs w:val="24"/>
              </w:rPr>
            </w:pPr>
          </w:p>
        </w:tc>
        <w:tc>
          <w:tcPr>
            <w:tcW w:w="993" w:type="dxa"/>
            <w:vMerge/>
            <w:tcBorders>
              <w:bottom w:val="single" w:sz="4" w:space="0" w:color="auto"/>
            </w:tcBorders>
            <w:vAlign w:val="center"/>
          </w:tcPr>
          <w:p w:rsidR="00CA601B" w:rsidRPr="00A850BD" w:rsidRDefault="00CA601B" w:rsidP="00A850BD">
            <w:pPr>
              <w:rPr>
                <w:rFonts w:ascii="Times New Roman" w:hAnsi="Times New Roman" w:cs="Times New Roman"/>
                <w:sz w:val="24"/>
                <w:szCs w:val="24"/>
              </w:rPr>
            </w:pPr>
          </w:p>
        </w:tc>
      </w:tr>
      <w:tr w:rsidR="009A24DF" w:rsidRPr="00A850BD" w:rsidTr="005A7C62">
        <w:tc>
          <w:tcPr>
            <w:tcW w:w="1263" w:type="dxa"/>
            <w:vMerge w:val="restart"/>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Goat skin</w:t>
            </w:r>
          </w:p>
        </w:tc>
        <w:tc>
          <w:tcPr>
            <w:tcW w:w="2139"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Cash income</w:t>
            </w:r>
          </w:p>
        </w:tc>
        <w:tc>
          <w:tcPr>
            <w:tcW w:w="1083"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10</w:t>
            </w:r>
          </w:p>
        </w:tc>
        <w:tc>
          <w:tcPr>
            <w:tcW w:w="1047"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90.5</w:t>
            </w:r>
          </w:p>
        </w:tc>
        <w:tc>
          <w:tcPr>
            <w:tcW w:w="1169" w:type="dxa"/>
            <w:tcBorders>
              <w:top w:val="single" w:sz="4" w:space="0" w:color="auto"/>
              <w:bottom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50.25</w:t>
            </w:r>
          </w:p>
        </w:tc>
        <w:tc>
          <w:tcPr>
            <w:tcW w:w="1162" w:type="dxa"/>
            <w:vMerge w:val="restart"/>
            <w:tcBorders>
              <w:top w:val="single" w:sz="4" w:space="0" w:color="auto"/>
              <w:bottom w:val="nil"/>
            </w:tcBorders>
            <w:vAlign w:val="center"/>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13.996</w:t>
            </w:r>
          </w:p>
        </w:tc>
        <w:tc>
          <w:tcPr>
            <w:tcW w:w="993" w:type="dxa"/>
            <w:vMerge w:val="restart"/>
            <w:tcBorders>
              <w:top w:val="single" w:sz="4" w:space="0" w:color="auto"/>
              <w:bottom w:val="nil"/>
            </w:tcBorders>
            <w:vAlign w:val="center"/>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0.03</w:t>
            </w:r>
          </w:p>
        </w:tc>
      </w:tr>
      <w:tr w:rsidR="009A24DF" w:rsidRPr="00A850BD" w:rsidTr="005A7C62">
        <w:tc>
          <w:tcPr>
            <w:tcW w:w="1263" w:type="dxa"/>
            <w:vMerge/>
            <w:tcBorders>
              <w:top w:val="nil"/>
            </w:tcBorders>
          </w:tcPr>
          <w:p w:rsidR="00CA601B" w:rsidRPr="00A850BD" w:rsidRDefault="00CA601B" w:rsidP="00A850BD">
            <w:pPr>
              <w:rPr>
                <w:rFonts w:ascii="Times New Roman" w:hAnsi="Times New Roman" w:cs="Times New Roman"/>
                <w:sz w:val="24"/>
                <w:szCs w:val="24"/>
              </w:rPr>
            </w:pPr>
          </w:p>
        </w:tc>
        <w:tc>
          <w:tcPr>
            <w:tcW w:w="2139" w:type="dxa"/>
            <w:tcBorders>
              <w:top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Make utensils for domestic purpose</w:t>
            </w:r>
          </w:p>
        </w:tc>
        <w:tc>
          <w:tcPr>
            <w:tcW w:w="1083" w:type="dxa"/>
            <w:tcBorders>
              <w:top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66</w:t>
            </w:r>
          </w:p>
        </w:tc>
        <w:tc>
          <w:tcPr>
            <w:tcW w:w="1047" w:type="dxa"/>
            <w:tcBorders>
              <w:top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1</w:t>
            </w:r>
          </w:p>
        </w:tc>
        <w:tc>
          <w:tcPr>
            <w:tcW w:w="1169" w:type="dxa"/>
            <w:tcBorders>
              <w:top w:val="nil"/>
            </w:tcBorders>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33.5</w:t>
            </w:r>
          </w:p>
        </w:tc>
        <w:tc>
          <w:tcPr>
            <w:tcW w:w="1162" w:type="dxa"/>
            <w:vMerge/>
            <w:tcBorders>
              <w:top w:val="nil"/>
            </w:tcBorders>
          </w:tcPr>
          <w:p w:rsidR="00CA601B" w:rsidRPr="00A850BD" w:rsidRDefault="00CA601B" w:rsidP="00A850BD">
            <w:pPr>
              <w:rPr>
                <w:rFonts w:ascii="Times New Roman" w:hAnsi="Times New Roman" w:cs="Times New Roman"/>
                <w:sz w:val="24"/>
                <w:szCs w:val="24"/>
              </w:rPr>
            </w:pPr>
          </w:p>
        </w:tc>
        <w:tc>
          <w:tcPr>
            <w:tcW w:w="993" w:type="dxa"/>
            <w:vMerge/>
            <w:tcBorders>
              <w:top w:val="nil"/>
            </w:tcBorders>
          </w:tcPr>
          <w:p w:rsidR="00CA601B" w:rsidRPr="00A850BD" w:rsidRDefault="00CA601B" w:rsidP="00A850BD">
            <w:pPr>
              <w:rPr>
                <w:rFonts w:ascii="Times New Roman" w:hAnsi="Times New Roman" w:cs="Times New Roman"/>
                <w:sz w:val="24"/>
                <w:szCs w:val="24"/>
              </w:rPr>
            </w:pPr>
          </w:p>
        </w:tc>
      </w:tr>
      <w:tr w:rsidR="009A24DF" w:rsidRPr="00A850BD" w:rsidTr="00A850BD">
        <w:tc>
          <w:tcPr>
            <w:tcW w:w="1263" w:type="dxa"/>
            <w:vMerge/>
          </w:tcPr>
          <w:p w:rsidR="00CA601B" w:rsidRPr="00A850BD" w:rsidRDefault="00CA601B" w:rsidP="00A850BD">
            <w:pPr>
              <w:rPr>
                <w:rFonts w:ascii="Times New Roman" w:hAnsi="Times New Roman" w:cs="Times New Roman"/>
                <w:sz w:val="24"/>
                <w:szCs w:val="24"/>
              </w:rPr>
            </w:pPr>
          </w:p>
        </w:tc>
        <w:tc>
          <w:tcPr>
            <w:tcW w:w="2139" w:type="dxa"/>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Both for income and making utensils</w:t>
            </w:r>
          </w:p>
        </w:tc>
        <w:tc>
          <w:tcPr>
            <w:tcW w:w="1083" w:type="dxa"/>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24</w:t>
            </w:r>
          </w:p>
        </w:tc>
        <w:tc>
          <w:tcPr>
            <w:tcW w:w="1047" w:type="dxa"/>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8.5</w:t>
            </w:r>
          </w:p>
        </w:tc>
        <w:tc>
          <w:tcPr>
            <w:tcW w:w="1169" w:type="dxa"/>
          </w:tcPr>
          <w:p w:rsidR="00CA601B" w:rsidRPr="00A850BD" w:rsidRDefault="009A24DF" w:rsidP="00A850BD">
            <w:pPr>
              <w:rPr>
                <w:rFonts w:ascii="Times New Roman" w:hAnsi="Times New Roman" w:cs="Times New Roman"/>
                <w:sz w:val="24"/>
                <w:szCs w:val="24"/>
              </w:rPr>
            </w:pPr>
            <w:r w:rsidRPr="00A850BD">
              <w:rPr>
                <w:rFonts w:ascii="Times New Roman" w:hAnsi="Times New Roman" w:cs="Times New Roman"/>
                <w:sz w:val="24"/>
                <w:szCs w:val="24"/>
              </w:rPr>
              <w:t>16.25</w:t>
            </w:r>
          </w:p>
        </w:tc>
        <w:tc>
          <w:tcPr>
            <w:tcW w:w="1162" w:type="dxa"/>
            <w:vMerge/>
          </w:tcPr>
          <w:p w:rsidR="00CA601B" w:rsidRPr="00A850BD" w:rsidRDefault="00CA601B" w:rsidP="00A850BD">
            <w:pPr>
              <w:rPr>
                <w:rFonts w:ascii="Times New Roman" w:hAnsi="Times New Roman" w:cs="Times New Roman"/>
                <w:sz w:val="24"/>
                <w:szCs w:val="24"/>
              </w:rPr>
            </w:pPr>
          </w:p>
        </w:tc>
        <w:tc>
          <w:tcPr>
            <w:tcW w:w="993" w:type="dxa"/>
            <w:vMerge/>
          </w:tcPr>
          <w:p w:rsidR="00CA601B" w:rsidRPr="00A850BD" w:rsidRDefault="00CA601B" w:rsidP="00A850BD">
            <w:pPr>
              <w:rPr>
                <w:rFonts w:ascii="Times New Roman" w:hAnsi="Times New Roman" w:cs="Times New Roman"/>
                <w:sz w:val="24"/>
                <w:szCs w:val="24"/>
              </w:rPr>
            </w:pPr>
          </w:p>
        </w:tc>
      </w:tr>
    </w:tbl>
    <w:p w:rsidR="00145A19" w:rsidRDefault="00145A19" w:rsidP="00145A19">
      <w:pPr>
        <w:pStyle w:val="NoSpacing"/>
      </w:pPr>
      <w:bookmarkStart w:id="152" w:name="_Toc173863864"/>
      <w:bookmarkStart w:id="153" w:name="_Toc178861284"/>
    </w:p>
    <w:p w:rsidR="009A24DF" w:rsidRDefault="00C12EA8" w:rsidP="0081785F">
      <w:pPr>
        <w:pStyle w:val="Heading2"/>
        <w:spacing w:after="120" w:line="360" w:lineRule="auto"/>
        <w:rPr>
          <w:rFonts w:ascii="Times New Roman" w:hAnsi="Times New Roman" w:cs="Times New Roman"/>
          <w:color w:val="auto"/>
          <w:sz w:val="24"/>
          <w:szCs w:val="24"/>
        </w:rPr>
      </w:pPr>
      <w:r w:rsidRPr="006F5377">
        <w:rPr>
          <w:rFonts w:ascii="Times New Roman" w:hAnsi="Times New Roman" w:cs="Times New Roman"/>
          <w:color w:val="auto"/>
          <w:sz w:val="24"/>
          <w:szCs w:val="24"/>
        </w:rPr>
        <w:t xml:space="preserve">4.3. </w:t>
      </w:r>
      <w:r w:rsidR="00C01DF1">
        <w:rPr>
          <w:rFonts w:ascii="Times New Roman" w:hAnsi="Times New Roman" w:cs="Times New Roman"/>
          <w:color w:val="auto"/>
          <w:sz w:val="24"/>
          <w:szCs w:val="24"/>
        </w:rPr>
        <w:t>P</w:t>
      </w:r>
      <w:r w:rsidR="00EA028C" w:rsidRPr="006F5377">
        <w:rPr>
          <w:rFonts w:ascii="Times New Roman" w:hAnsi="Times New Roman" w:cs="Times New Roman"/>
          <w:color w:val="auto"/>
          <w:sz w:val="24"/>
          <w:szCs w:val="24"/>
        </w:rPr>
        <w:t>re</w:t>
      </w:r>
      <w:r w:rsidR="00C92933" w:rsidRPr="006F5377">
        <w:rPr>
          <w:rFonts w:ascii="Times New Roman" w:hAnsi="Times New Roman" w:cs="Times New Roman"/>
          <w:color w:val="auto"/>
          <w:sz w:val="24"/>
          <w:szCs w:val="24"/>
        </w:rPr>
        <w:t>-slaughter defects on</w:t>
      </w:r>
      <w:r w:rsidR="00BA1781" w:rsidRPr="006F5377">
        <w:rPr>
          <w:rFonts w:ascii="Times New Roman" w:hAnsi="Times New Roman" w:cs="Times New Roman"/>
          <w:color w:val="auto"/>
          <w:sz w:val="24"/>
          <w:szCs w:val="24"/>
        </w:rPr>
        <w:t xml:space="preserve"> h</w:t>
      </w:r>
      <w:r w:rsidRPr="006F5377">
        <w:rPr>
          <w:rFonts w:ascii="Times New Roman" w:hAnsi="Times New Roman" w:cs="Times New Roman"/>
          <w:color w:val="auto"/>
          <w:sz w:val="24"/>
          <w:szCs w:val="24"/>
        </w:rPr>
        <w:t>ide</w:t>
      </w:r>
      <w:r w:rsidR="00BA1781" w:rsidRPr="006F5377">
        <w:rPr>
          <w:rFonts w:ascii="Times New Roman" w:hAnsi="Times New Roman" w:cs="Times New Roman"/>
          <w:color w:val="auto"/>
          <w:sz w:val="24"/>
          <w:szCs w:val="24"/>
        </w:rPr>
        <w:t xml:space="preserve"> and s</w:t>
      </w:r>
      <w:r w:rsidRPr="006F5377">
        <w:rPr>
          <w:rFonts w:ascii="Times New Roman" w:hAnsi="Times New Roman" w:cs="Times New Roman"/>
          <w:color w:val="auto"/>
          <w:sz w:val="24"/>
          <w:szCs w:val="24"/>
        </w:rPr>
        <w:t>kin</w:t>
      </w:r>
      <w:bookmarkEnd w:id="152"/>
      <w:r w:rsidR="00267ADF" w:rsidRPr="006F5377">
        <w:rPr>
          <w:rFonts w:ascii="Times New Roman" w:hAnsi="Times New Roman" w:cs="Times New Roman"/>
          <w:color w:val="auto"/>
          <w:sz w:val="24"/>
          <w:szCs w:val="24"/>
        </w:rPr>
        <w:t xml:space="preserve"> in </w:t>
      </w:r>
      <w:bookmarkEnd w:id="153"/>
      <w:r w:rsidR="00300575" w:rsidRPr="00A05D8E">
        <w:rPr>
          <w:rFonts w:ascii="Times New Roman" w:hAnsi="Times New Roman"/>
          <w:color w:val="auto"/>
          <w:sz w:val="24"/>
          <w:szCs w:val="24"/>
        </w:rPr>
        <w:t>Fogera district</w:t>
      </w:r>
    </w:p>
    <w:p w:rsidR="00145A19" w:rsidRPr="00145A19" w:rsidRDefault="00145A19" w:rsidP="00145A19">
      <w:pPr>
        <w:pStyle w:val="NoSpacing"/>
      </w:pPr>
    </w:p>
    <w:bookmarkEnd w:id="151"/>
    <w:p w:rsidR="005F590E" w:rsidRPr="006F5377" w:rsidRDefault="00B90AAC" w:rsidP="00A64E1F">
      <w:pPr>
        <w:spacing w:after="0" w:line="360" w:lineRule="auto"/>
        <w:jc w:val="both"/>
        <w:rPr>
          <w:rFonts w:ascii="Times New Roman" w:eastAsia="Times New Roman" w:hAnsi="Times New Roman" w:cs="Times New Roman"/>
          <w:color w:val="0033CC"/>
          <w:sz w:val="24"/>
          <w:szCs w:val="24"/>
          <w:lang w:eastAsia="zh-CN"/>
        </w:rPr>
      </w:pPr>
      <w:r>
        <w:rPr>
          <w:rFonts w:ascii="Times New Roman" w:eastAsia="Times New Roman" w:hAnsi="Times New Roman" w:cs="Times New Roman"/>
          <w:sz w:val="24"/>
          <w:szCs w:val="24"/>
          <w:lang w:eastAsia="zh-CN"/>
        </w:rPr>
        <w:t>P</w:t>
      </w:r>
      <w:r w:rsidR="000A3331" w:rsidRPr="006F5377">
        <w:rPr>
          <w:rFonts w:ascii="Times New Roman" w:eastAsia="Times New Roman" w:hAnsi="Times New Roman" w:cs="Times New Roman"/>
          <w:sz w:val="24"/>
          <w:szCs w:val="24"/>
          <w:lang w:eastAsia="zh-CN"/>
        </w:rPr>
        <w:t>re-slaughter defects on cattle hides, sheep, and goatskins is</w:t>
      </w:r>
      <w:r w:rsidR="00300575">
        <w:rPr>
          <w:rFonts w:ascii="Times New Roman" w:eastAsia="Times New Roman" w:hAnsi="Times New Roman" w:cs="Times New Roman"/>
          <w:sz w:val="24"/>
          <w:szCs w:val="24"/>
          <w:lang w:eastAsia="zh-CN"/>
        </w:rPr>
        <w:t xml:space="preserve"> shown on (</w:t>
      </w:r>
      <w:r w:rsidR="00300575" w:rsidRPr="006F5377">
        <w:rPr>
          <w:rFonts w:ascii="Times New Roman" w:eastAsia="Times New Roman" w:hAnsi="Times New Roman" w:cs="Times New Roman"/>
          <w:sz w:val="24"/>
          <w:szCs w:val="24"/>
          <w:lang w:eastAsia="zh-CN"/>
        </w:rPr>
        <w:t>Table 5</w:t>
      </w:r>
      <w:r w:rsidR="00300575">
        <w:rPr>
          <w:rFonts w:ascii="Times New Roman" w:eastAsia="Times New Roman" w:hAnsi="Times New Roman" w:cs="Times New Roman"/>
          <w:sz w:val="24"/>
          <w:szCs w:val="24"/>
          <w:lang w:eastAsia="zh-CN"/>
        </w:rPr>
        <w:t>)</w:t>
      </w:r>
      <w:r w:rsidR="005F590E" w:rsidRPr="006F5377">
        <w:rPr>
          <w:rFonts w:ascii="Times New Roman" w:eastAsia="Times New Roman" w:hAnsi="Times New Roman" w:cs="Times New Roman"/>
          <w:sz w:val="24"/>
          <w:szCs w:val="24"/>
          <w:lang w:eastAsia="zh-CN"/>
        </w:rPr>
        <w:t xml:space="preserve">. According to survey participants, the most common pre-slaughter </w:t>
      </w:r>
      <w:r w:rsidR="005F590E" w:rsidRPr="006F5377">
        <w:rPr>
          <w:rFonts w:ascii="Times New Roman" w:hAnsi="Times New Roman" w:cs="Times New Roman"/>
          <w:sz w:val="24"/>
          <w:szCs w:val="24"/>
        </w:rPr>
        <w:t>defect</w:t>
      </w:r>
      <w:r w:rsidR="005F590E" w:rsidRPr="006F5377">
        <w:rPr>
          <w:rFonts w:ascii="Times New Roman" w:eastAsia="Times New Roman" w:hAnsi="Times New Roman" w:cs="Times New Roman"/>
          <w:sz w:val="24"/>
          <w:szCs w:val="24"/>
          <w:lang w:eastAsia="zh-CN"/>
        </w:rPr>
        <w:t xml:space="preserve"> on cattle hide were wounds, followed by </w:t>
      </w:r>
      <w:r w:rsidR="00C27F23">
        <w:rPr>
          <w:rFonts w:ascii="Times New Roman" w:eastAsia="Times New Roman" w:hAnsi="Times New Roman" w:cs="Times New Roman"/>
          <w:sz w:val="24"/>
          <w:szCs w:val="24"/>
          <w:lang w:eastAsia="zh-CN"/>
        </w:rPr>
        <w:t>e</w:t>
      </w:r>
      <w:r w:rsidR="000A3331" w:rsidRPr="006F5377">
        <w:rPr>
          <w:rFonts w:ascii="Times New Roman" w:eastAsia="Times New Roman" w:hAnsi="Times New Roman" w:cs="Times New Roman"/>
          <w:sz w:val="24"/>
          <w:szCs w:val="24"/>
          <w:lang w:eastAsia="zh-CN"/>
        </w:rPr>
        <w:t>ctoparasites</w:t>
      </w:r>
      <w:r w:rsidR="005F590E" w:rsidRPr="006F5377">
        <w:rPr>
          <w:rFonts w:ascii="Times New Roman" w:eastAsia="Times New Roman" w:hAnsi="Times New Roman" w:cs="Times New Roman"/>
          <w:sz w:val="24"/>
          <w:szCs w:val="24"/>
          <w:lang w:eastAsia="zh-CN"/>
        </w:rPr>
        <w:t>, horn racks, and branding</w:t>
      </w:r>
      <w:r w:rsidR="001A6616">
        <w:rPr>
          <w:rFonts w:ascii="Times New Roman" w:eastAsia="Times New Roman" w:hAnsi="Times New Roman" w:cs="Times New Roman"/>
          <w:sz w:val="24"/>
          <w:szCs w:val="24"/>
          <w:lang w:eastAsia="zh-CN"/>
        </w:rPr>
        <w:t>, however, there was no statistical significant difference among the defects(P=</w:t>
      </w:r>
      <w:r w:rsidR="001A6616" w:rsidRPr="004F383B">
        <w:rPr>
          <w:rFonts w:ascii="Times New Roman" w:hAnsi="Times New Roman" w:cs="Times New Roman"/>
          <w:sz w:val="24"/>
          <w:szCs w:val="24"/>
        </w:rPr>
        <w:t>0.147</w:t>
      </w:r>
      <w:r w:rsidR="001A6616">
        <w:rPr>
          <w:rFonts w:ascii="Times New Roman" w:hAnsi="Times New Roman" w:cs="Times New Roman"/>
          <w:sz w:val="24"/>
          <w:szCs w:val="24"/>
        </w:rPr>
        <w:t>)</w:t>
      </w:r>
      <w:r w:rsidR="001A6616">
        <w:rPr>
          <w:rFonts w:ascii="Times New Roman" w:eastAsia="Times New Roman" w:hAnsi="Times New Roman" w:cs="Times New Roman"/>
          <w:sz w:val="24"/>
          <w:szCs w:val="24"/>
          <w:lang w:eastAsia="zh-CN"/>
        </w:rPr>
        <w:t>.</w:t>
      </w:r>
      <w:r w:rsidR="000765A4">
        <w:rPr>
          <w:rFonts w:ascii="Times New Roman" w:eastAsia="Times New Roman" w:hAnsi="Times New Roman" w:cs="Times New Roman"/>
          <w:sz w:val="24"/>
          <w:szCs w:val="24"/>
          <w:lang w:eastAsia="zh-CN"/>
        </w:rPr>
        <w:t xml:space="preserve"> </w:t>
      </w:r>
      <w:r w:rsidR="005F590E" w:rsidRPr="006F5377">
        <w:rPr>
          <w:rFonts w:ascii="Times New Roman" w:hAnsi="Times New Roman" w:cs="Times New Roman"/>
          <w:sz w:val="24"/>
          <w:szCs w:val="24"/>
        </w:rPr>
        <w:t xml:space="preserve">The current study agrees with Mesfin Sida (2023) who reported that scar/wound, ticks and lice, causes pre-slaughter defects on hide in Sidama Region. This finding is also in line with the research finding of Mitiku Eshetu </w:t>
      </w:r>
      <w:r w:rsidR="005F590E" w:rsidRPr="006F5377">
        <w:rPr>
          <w:rFonts w:ascii="Times New Roman" w:hAnsi="Times New Roman" w:cs="Times New Roman"/>
          <w:i/>
          <w:sz w:val="24"/>
          <w:szCs w:val="24"/>
        </w:rPr>
        <w:t>et al</w:t>
      </w:r>
      <w:r w:rsidR="005F590E" w:rsidRPr="006F5377">
        <w:rPr>
          <w:rFonts w:ascii="Times New Roman" w:hAnsi="Times New Roman" w:cs="Times New Roman"/>
          <w:sz w:val="24"/>
          <w:szCs w:val="24"/>
        </w:rPr>
        <w:t xml:space="preserve">. </w:t>
      </w:r>
      <w:r w:rsidR="005F590E" w:rsidRPr="006F5377">
        <w:rPr>
          <w:rFonts w:ascii="Times New Roman" w:hAnsi="Times New Roman" w:cs="Times New Roman"/>
          <w:sz w:val="24"/>
          <w:szCs w:val="24"/>
        </w:rPr>
        <w:lastRenderedPageBreak/>
        <w:t xml:space="preserve">(2020) in West Shewa Zone, </w:t>
      </w:r>
      <w:r w:rsidR="000765A4" w:rsidRPr="006F5377">
        <w:rPr>
          <w:rFonts w:ascii="Times New Roman" w:hAnsi="Times New Roman" w:cs="Times New Roman"/>
          <w:sz w:val="24"/>
          <w:szCs w:val="24"/>
        </w:rPr>
        <w:t>Oromiya</w:t>
      </w:r>
      <w:r w:rsidR="005F590E" w:rsidRPr="006F5377">
        <w:rPr>
          <w:rFonts w:ascii="Times New Roman" w:hAnsi="Times New Roman" w:cs="Times New Roman"/>
          <w:sz w:val="24"/>
          <w:szCs w:val="24"/>
        </w:rPr>
        <w:t xml:space="preserve"> Region who reported that Ectoparasites, wound and horn rake were the major pre-slaughter defects observed on live animals.</w:t>
      </w:r>
    </w:p>
    <w:p w:rsidR="005F590E" w:rsidRPr="006F5377" w:rsidRDefault="005F590E" w:rsidP="00795803">
      <w:pPr>
        <w:spacing w:before="240" w:after="120" w:line="360" w:lineRule="auto"/>
        <w:jc w:val="both"/>
        <w:rPr>
          <w:rFonts w:ascii="Times New Roman" w:hAnsi="Times New Roman" w:cs="Times New Roman"/>
          <w:sz w:val="24"/>
          <w:szCs w:val="24"/>
        </w:rPr>
      </w:pPr>
      <w:r w:rsidRPr="006F5377">
        <w:rPr>
          <w:rFonts w:ascii="Times New Roman" w:eastAsia="Times New Roman" w:hAnsi="Times New Roman" w:cs="Times New Roman"/>
          <w:sz w:val="24"/>
          <w:szCs w:val="24"/>
          <w:lang w:eastAsia="zh-CN"/>
        </w:rPr>
        <w:t xml:space="preserve">Respondents characterized the </w:t>
      </w:r>
      <w:r w:rsidR="001A6616" w:rsidRPr="006F5377">
        <w:rPr>
          <w:rFonts w:ascii="Times New Roman" w:eastAsia="Times New Roman" w:hAnsi="Times New Roman" w:cs="Times New Roman"/>
          <w:sz w:val="24"/>
          <w:szCs w:val="24"/>
          <w:lang w:eastAsia="zh-CN"/>
        </w:rPr>
        <w:t xml:space="preserve">pre-slaughter defects </w:t>
      </w:r>
      <w:r w:rsidR="001A6616">
        <w:rPr>
          <w:rFonts w:ascii="Times New Roman" w:eastAsia="Times New Roman" w:hAnsi="Times New Roman" w:cs="Times New Roman"/>
          <w:sz w:val="24"/>
          <w:szCs w:val="24"/>
          <w:lang w:eastAsia="zh-CN"/>
        </w:rPr>
        <w:t xml:space="preserve">of </w:t>
      </w:r>
      <w:r w:rsidR="00725B08" w:rsidRPr="006F5377">
        <w:rPr>
          <w:rFonts w:ascii="Times New Roman" w:eastAsia="Times New Roman" w:hAnsi="Times New Roman" w:cs="Times New Roman"/>
          <w:sz w:val="24"/>
          <w:szCs w:val="24"/>
          <w:lang w:eastAsia="zh-CN"/>
        </w:rPr>
        <w:t>sheepskins as</w:t>
      </w:r>
      <w:r w:rsidR="00145A19" w:rsidRPr="006A5C31">
        <w:rPr>
          <w:rFonts w:ascii="Times New Roman" w:eastAsia="Times New Roman" w:hAnsi="Times New Roman" w:cs="Times New Roman"/>
          <w:sz w:val="24"/>
          <w:szCs w:val="24"/>
          <w:lang w:eastAsia="zh-CN"/>
        </w:rPr>
        <w:t>,</w:t>
      </w:r>
      <w:r w:rsidRPr="006F5377">
        <w:rPr>
          <w:rFonts w:ascii="Times New Roman" w:eastAsia="Times New Roman" w:hAnsi="Times New Roman" w:cs="Times New Roman"/>
          <w:sz w:val="24"/>
          <w:szCs w:val="24"/>
          <w:lang w:eastAsia="zh-CN"/>
        </w:rPr>
        <w:t xml:space="preserve"> </w:t>
      </w:r>
      <w:r w:rsidR="00795803">
        <w:rPr>
          <w:rFonts w:ascii="Times New Roman" w:eastAsia="Times New Roman" w:hAnsi="Times New Roman" w:cs="Times New Roman"/>
          <w:sz w:val="24"/>
          <w:szCs w:val="24"/>
          <w:lang w:eastAsia="zh-CN"/>
        </w:rPr>
        <w:t>e</w:t>
      </w:r>
      <w:r w:rsidR="006A5C31" w:rsidRPr="006F5377">
        <w:rPr>
          <w:rFonts w:ascii="Times New Roman" w:eastAsia="Times New Roman" w:hAnsi="Times New Roman" w:cs="Times New Roman"/>
          <w:sz w:val="24"/>
          <w:szCs w:val="24"/>
          <w:lang w:eastAsia="zh-CN"/>
        </w:rPr>
        <w:t>ctoparasites</w:t>
      </w:r>
      <w:r w:rsidRPr="006F5377">
        <w:rPr>
          <w:rFonts w:ascii="Times New Roman" w:eastAsia="Times New Roman" w:hAnsi="Times New Roman" w:cs="Times New Roman"/>
          <w:sz w:val="24"/>
          <w:szCs w:val="24"/>
          <w:lang w:eastAsia="zh-CN"/>
        </w:rPr>
        <w:t>, and wounds, in that order</w:t>
      </w:r>
      <w:r w:rsidR="001A6616">
        <w:rPr>
          <w:rFonts w:ascii="Times New Roman" w:eastAsia="Times New Roman" w:hAnsi="Times New Roman" w:cs="Times New Roman"/>
          <w:sz w:val="24"/>
          <w:szCs w:val="24"/>
          <w:lang w:eastAsia="zh-CN"/>
        </w:rPr>
        <w:t xml:space="preserve">, however, there was no statistical significant difference among the </w:t>
      </w:r>
      <w:r w:rsidR="006A5C31">
        <w:rPr>
          <w:rFonts w:ascii="Times New Roman" w:eastAsia="Times New Roman" w:hAnsi="Times New Roman" w:cs="Times New Roman"/>
          <w:sz w:val="24"/>
          <w:szCs w:val="24"/>
          <w:lang w:eastAsia="zh-CN"/>
        </w:rPr>
        <w:t>defects (</w:t>
      </w:r>
      <w:r w:rsidR="001A6616">
        <w:rPr>
          <w:rFonts w:ascii="Times New Roman" w:eastAsia="Times New Roman" w:hAnsi="Times New Roman" w:cs="Times New Roman"/>
          <w:sz w:val="24"/>
          <w:szCs w:val="24"/>
          <w:lang w:eastAsia="zh-CN"/>
        </w:rPr>
        <w:t>P=</w:t>
      </w:r>
      <w:r w:rsidR="001A6616" w:rsidRPr="004F383B">
        <w:rPr>
          <w:rFonts w:ascii="Times New Roman" w:hAnsi="Times New Roman" w:cs="Times New Roman"/>
          <w:sz w:val="24"/>
          <w:szCs w:val="24"/>
        </w:rPr>
        <w:t>0.</w:t>
      </w:r>
      <w:r w:rsidR="001A6616">
        <w:rPr>
          <w:rFonts w:ascii="Times New Roman" w:hAnsi="Times New Roman" w:cs="Times New Roman"/>
          <w:sz w:val="24"/>
          <w:szCs w:val="24"/>
        </w:rPr>
        <w:t>278)</w:t>
      </w:r>
      <w:r w:rsidRPr="006F5377">
        <w:rPr>
          <w:rFonts w:ascii="Times New Roman" w:eastAsia="Times New Roman" w:hAnsi="Times New Roman" w:cs="Times New Roman"/>
          <w:sz w:val="24"/>
          <w:szCs w:val="24"/>
          <w:lang w:eastAsia="zh-CN"/>
        </w:rPr>
        <w:t>.</w:t>
      </w:r>
      <w:r w:rsidRPr="006F5377">
        <w:rPr>
          <w:rFonts w:ascii="Times New Roman" w:hAnsi="Times New Roman" w:cs="Times New Roman"/>
          <w:sz w:val="24"/>
          <w:szCs w:val="24"/>
        </w:rPr>
        <w:t xml:space="preserve"> This finding is in line with the finding of Mesfin Sida (2023), who reported that parasite infestation (19.8%), bruising (</w:t>
      </w:r>
      <w:r w:rsidR="00260A6D" w:rsidRPr="006F5377">
        <w:rPr>
          <w:rFonts w:ascii="Times New Roman" w:hAnsi="Times New Roman" w:cs="Times New Roman"/>
          <w:sz w:val="24"/>
          <w:szCs w:val="24"/>
        </w:rPr>
        <w:t>8.3%),</w:t>
      </w:r>
      <w:r w:rsidRPr="006F5377">
        <w:rPr>
          <w:rFonts w:ascii="Times New Roman" w:hAnsi="Times New Roman" w:cs="Times New Roman"/>
          <w:sz w:val="24"/>
          <w:szCs w:val="24"/>
        </w:rPr>
        <w:t xml:space="preserve"> and warts (14.1%) caused defects on </w:t>
      </w:r>
      <w:r w:rsidR="006A5C31" w:rsidRPr="006F5377">
        <w:rPr>
          <w:rFonts w:ascii="Times New Roman" w:hAnsi="Times New Roman" w:cs="Times New Roman"/>
          <w:sz w:val="24"/>
          <w:szCs w:val="24"/>
        </w:rPr>
        <w:t>sheepskin in</w:t>
      </w:r>
      <w:r w:rsidR="00835E43" w:rsidRPr="006F5377">
        <w:rPr>
          <w:rFonts w:ascii="Times New Roman" w:hAnsi="Times New Roman" w:cs="Times New Roman"/>
          <w:sz w:val="24"/>
          <w:szCs w:val="24"/>
        </w:rPr>
        <w:t xml:space="preserve"> Sidama Region</w:t>
      </w:r>
      <w:r w:rsidRPr="006F5377">
        <w:rPr>
          <w:rFonts w:ascii="Times New Roman" w:hAnsi="Times New Roman" w:cs="Times New Roman"/>
          <w:sz w:val="24"/>
          <w:szCs w:val="24"/>
        </w:rPr>
        <w:t>. </w:t>
      </w:r>
      <w:r w:rsidR="00E56EC0" w:rsidRPr="00E56EC0">
        <w:rPr>
          <w:rFonts w:ascii="Times New Roman" w:hAnsi="Times New Roman" w:cs="Times New Roman"/>
          <w:sz w:val="24"/>
          <w:szCs w:val="24"/>
        </w:rPr>
        <w:t xml:space="preserve">This finding is also in agreement with a report by Mitiku Eshetu </w:t>
      </w:r>
      <w:r w:rsidR="00E56EC0" w:rsidRPr="00E56EC0">
        <w:rPr>
          <w:rFonts w:ascii="Times New Roman" w:hAnsi="Times New Roman" w:cs="Times New Roman"/>
          <w:i/>
          <w:sz w:val="24"/>
          <w:szCs w:val="24"/>
        </w:rPr>
        <w:t>et al</w:t>
      </w:r>
      <w:r w:rsidR="00E56EC0" w:rsidRPr="00E56EC0">
        <w:rPr>
          <w:rFonts w:ascii="Times New Roman" w:hAnsi="Times New Roman" w:cs="Times New Roman"/>
          <w:sz w:val="24"/>
          <w:szCs w:val="24"/>
        </w:rPr>
        <w:t>. (2020) who showed that Ectoparasites, wound and horn rake were the major pre-slaughter defects observed on live animals in West Shewa zone, Oromiya Region. </w:t>
      </w:r>
      <w:r w:rsidR="00E56EC0" w:rsidRPr="006F5377" w:rsidDel="00E56EC0">
        <w:rPr>
          <w:rFonts w:ascii="Times New Roman" w:hAnsi="Times New Roman" w:cs="Times New Roman"/>
          <w:sz w:val="24"/>
          <w:szCs w:val="24"/>
        </w:rPr>
        <w:t xml:space="preserve"> </w:t>
      </w:r>
      <w:r w:rsidR="006A5C31" w:rsidRPr="006F5377">
        <w:rPr>
          <w:rFonts w:ascii="Times New Roman" w:hAnsi="Times New Roman" w:cs="Times New Roman"/>
          <w:sz w:val="24"/>
          <w:szCs w:val="24"/>
        </w:rPr>
        <w:t>Tesfaye</w:t>
      </w:r>
      <w:r w:rsidRPr="006F5377">
        <w:rPr>
          <w:rFonts w:ascii="Times New Roman" w:hAnsi="Times New Roman" w:cs="Times New Roman"/>
          <w:sz w:val="24"/>
          <w:szCs w:val="24"/>
        </w:rPr>
        <w:t xml:space="preserve"> Kahsay </w:t>
      </w:r>
      <w:r w:rsidRPr="006F5377">
        <w:rPr>
          <w:rFonts w:ascii="Times New Roman" w:hAnsi="Times New Roman" w:cs="Times New Roman"/>
          <w:i/>
          <w:sz w:val="24"/>
          <w:szCs w:val="24"/>
        </w:rPr>
        <w:t>et al</w:t>
      </w:r>
      <w:r w:rsidRPr="006F5377">
        <w:rPr>
          <w:rFonts w:ascii="Times New Roman" w:hAnsi="Times New Roman" w:cs="Times New Roman"/>
          <w:sz w:val="24"/>
          <w:szCs w:val="24"/>
        </w:rPr>
        <w:t xml:space="preserve">. (2015) indicated that poor substance, cockle, scratch and warts were pre-slaughter defects of </w:t>
      </w:r>
      <w:r w:rsidR="004025E7" w:rsidRPr="006F5377">
        <w:rPr>
          <w:rFonts w:ascii="Times New Roman" w:hAnsi="Times New Roman" w:cs="Times New Roman"/>
          <w:sz w:val="24"/>
          <w:szCs w:val="24"/>
        </w:rPr>
        <w:t>sheepskin</w:t>
      </w:r>
      <w:r w:rsidRPr="006F5377">
        <w:rPr>
          <w:rFonts w:ascii="Times New Roman" w:hAnsi="Times New Roman" w:cs="Times New Roman"/>
          <w:sz w:val="24"/>
          <w:szCs w:val="24"/>
        </w:rPr>
        <w:t xml:space="preserve"> in Tigray Region, Northern Ethiopia. Parasite infestation may cause irritation on the skin and makes animals annoyance. This leads to wound on the skin also may be cause to </w:t>
      </w:r>
      <w:r w:rsidR="006A5C31" w:rsidRPr="006F5377">
        <w:rPr>
          <w:rFonts w:ascii="Times New Roman" w:hAnsi="Times New Roman" w:cs="Times New Roman"/>
          <w:sz w:val="24"/>
          <w:szCs w:val="24"/>
        </w:rPr>
        <w:t>poor</w:t>
      </w:r>
      <w:r w:rsidR="006A5C31" w:rsidRPr="00835E43">
        <w:rPr>
          <w:rFonts w:ascii="Times New Roman" w:hAnsi="Times New Roman" w:cs="Times New Roman"/>
          <w:sz w:val="24"/>
          <w:szCs w:val="24"/>
        </w:rPr>
        <w:t xml:space="preserve"> substance</w:t>
      </w:r>
      <w:r w:rsidR="00835E43" w:rsidRPr="00835E43">
        <w:rPr>
          <w:rFonts w:ascii="Times New Roman" w:hAnsi="Times New Roman" w:cs="Times New Roman"/>
          <w:sz w:val="24"/>
          <w:szCs w:val="24"/>
        </w:rPr>
        <w:t xml:space="preserve"> of the skin. This in turn degrades the quality of skin products. Report of the Hailegebrael Bedada (2014) shown that ecto parasites are among the major causes of sheep production constraints and quality deteriorations of exported skin in the Ethiopia. </w:t>
      </w:r>
    </w:p>
    <w:p w:rsidR="002319CC" w:rsidRPr="006F5377" w:rsidRDefault="005F590E" w:rsidP="001B37FA">
      <w:pPr>
        <w:spacing w:after="120" w:line="360" w:lineRule="auto"/>
        <w:jc w:val="both"/>
        <w:rPr>
          <w:rFonts w:ascii="Times New Roman" w:hAnsi="Times New Roman" w:cs="Times New Roman"/>
          <w:sz w:val="24"/>
          <w:szCs w:val="24"/>
        </w:rPr>
      </w:pPr>
      <w:r w:rsidRPr="006F5377">
        <w:rPr>
          <w:rFonts w:ascii="Times New Roman" w:eastAsia="Times New Roman" w:hAnsi="Times New Roman" w:cs="Times New Roman"/>
          <w:sz w:val="24"/>
          <w:szCs w:val="24"/>
          <w:lang w:eastAsia="zh-CN"/>
        </w:rPr>
        <w:t xml:space="preserve">According to survey respondents, the most prevalent pre-slaughter defects </w:t>
      </w:r>
      <w:r w:rsidR="001A6616">
        <w:rPr>
          <w:rFonts w:ascii="Times New Roman" w:eastAsia="Times New Roman" w:hAnsi="Times New Roman" w:cs="Times New Roman"/>
          <w:sz w:val="24"/>
          <w:szCs w:val="24"/>
          <w:lang w:eastAsia="zh-CN"/>
        </w:rPr>
        <w:t xml:space="preserve">of </w:t>
      </w:r>
      <w:r w:rsidR="001A6616" w:rsidRPr="006F5377">
        <w:rPr>
          <w:rFonts w:ascii="Times New Roman" w:eastAsia="Times New Roman" w:hAnsi="Times New Roman" w:cs="Times New Roman"/>
          <w:sz w:val="24"/>
          <w:szCs w:val="24"/>
          <w:lang w:eastAsia="zh-CN"/>
        </w:rPr>
        <w:t xml:space="preserve">goatskin </w:t>
      </w:r>
      <w:r w:rsidRPr="006F5377">
        <w:rPr>
          <w:rFonts w:ascii="Times New Roman" w:eastAsia="Times New Roman" w:hAnsi="Times New Roman" w:cs="Times New Roman"/>
          <w:sz w:val="24"/>
          <w:szCs w:val="24"/>
          <w:lang w:eastAsia="zh-CN"/>
        </w:rPr>
        <w:t>were ectoparasite, wound,</w:t>
      </w:r>
      <w:r w:rsidR="006A5C31">
        <w:rPr>
          <w:rFonts w:ascii="Times New Roman" w:eastAsia="Times New Roman" w:hAnsi="Times New Roman" w:cs="Times New Roman"/>
          <w:sz w:val="24"/>
          <w:szCs w:val="24"/>
          <w:lang w:eastAsia="zh-CN"/>
        </w:rPr>
        <w:t xml:space="preserve"> </w:t>
      </w:r>
      <w:r w:rsidRPr="006F5377">
        <w:rPr>
          <w:rFonts w:ascii="Times New Roman" w:eastAsia="Times New Roman" w:hAnsi="Times New Roman" w:cs="Times New Roman"/>
          <w:sz w:val="24"/>
          <w:szCs w:val="24"/>
          <w:lang w:eastAsia="zh-CN"/>
        </w:rPr>
        <w:t xml:space="preserve">and thorny plant damage, in that order </w:t>
      </w:r>
      <w:r w:rsidR="001A6616">
        <w:rPr>
          <w:rFonts w:ascii="Times New Roman" w:eastAsia="Times New Roman" w:hAnsi="Times New Roman" w:cs="Times New Roman"/>
          <w:sz w:val="24"/>
          <w:szCs w:val="24"/>
          <w:lang w:eastAsia="zh-CN"/>
        </w:rPr>
        <w:t xml:space="preserve">and there was statistical significant difference among the </w:t>
      </w:r>
      <w:r w:rsidR="006A5C31">
        <w:rPr>
          <w:rFonts w:ascii="Times New Roman" w:eastAsia="Times New Roman" w:hAnsi="Times New Roman" w:cs="Times New Roman"/>
          <w:sz w:val="24"/>
          <w:szCs w:val="24"/>
          <w:lang w:eastAsia="zh-CN"/>
        </w:rPr>
        <w:t>defects (</w:t>
      </w:r>
      <w:r w:rsidR="001A6616">
        <w:rPr>
          <w:rFonts w:ascii="Times New Roman" w:eastAsia="Times New Roman" w:hAnsi="Times New Roman" w:cs="Times New Roman"/>
          <w:sz w:val="24"/>
          <w:szCs w:val="24"/>
          <w:lang w:eastAsia="zh-CN"/>
        </w:rPr>
        <w:t>P=</w:t>
      </w:r>
      <w:r w:rsidR="001A6616" w:rsidRPr="004F383B">
        <w:rPr>
          <w:rFonts w:ascii="Times New Roman" w:hAnsi="Times New Roman" w:cs="Times New Roman"/>
          <w:sz w:val="24"/>
          <w:szCs w:val="24"/>
        </w:rPr>
        <w:t>0.</w:t>
      </w:r>
      <w:r w:rsidR="001A6616">
        <w:rPr>
          <w:rFonts w:ascii="Times New Roman" w:hAnsi="Times New Roman" w:cs="Times New Roman"/>
          <w:sz w:val="24"/>
          <w:szCs w:val="24"/>
        </w:rPr>
        <w:t>000)</w:t>
      </w:r>
      <w:r w:rsidRPr="006F5377">
        <w:rPr>
          <w:rFonts w:ascii="Times New Roman" w:eastAsia="Times New Roman" w:hAnsi="Times New Roman" w:cs="Times New Roman"/>
          <w:sz w:val="24"/>
          <w:szCs w:val="24"/>
          <w:lang w:eastAsia="zh-CN"/>
        </w:rPr>
        <w:t>.</w:t>
      </w:r>
      <w:r w:rsidRPr="006F5377">
        <w:rPr>
          <w:rFonts w:ascii="Times New Roman" w:hAnsi="Times New Roman" w:cs="Times New Roman"/>
          <w:sz w:val="24"/>
          <w:szCs w:val="24"/>
        </w:rPr>
        <w:t>This result is in line with Zewdu</w:t>
      </w:r>
      <w:r w:rsidR="00EA5D1D" w:rsidRPr="006F5377">
        <w:rPr>
          <w:rFonts w:ascii="Times New Roman" w:hAnsi="Times New Roman" w:cs="Times New Roman"/>
          <w:sz w:val="24"/>
          <w:szCs w:val="24"/>
        </w:rPr>
        <w:t> </w:t>
      </w:r>
      <w:r w:rsidRPr="006F5377">
        <w:rPr>
          <w:rFonts w:ascii="Times New Roman" w:hAnsi="Times New Roman" w:cs="Times New Roman"/>
          <w:sz w:val="24"/>
          <w:szCs w:val="24"/>
        </w:rPr>
        <w:t>Seyoum</w:t>
      </w:r>
      <w:r w:rsidR="00E05284">
        <w:rPr>
          <w:rFonts w:ascii="Times New Roman" w:hAnsi="Times New Roman" w:cs="Times New Roman"/>
          <w:sz w:val="24"/>
          <w:szCs w:val="24"/>
        </w:rPr>
        <w:t xml:space="preserve"> </w:t>
      </w:r>
      <w:r w:rsidRPr="006F5377">
        <w:rPr>
          <w:rFonts w:ascii="Times New Roman" w:hAnsi="Times New Roman" w:cs="Times New Roman"/>
          <w:i/>
          <w:sz w:val="24"/>
          <w:szCs w:val="24"/>
        </w:rPr>
        <w:t>et al</w:t>
      </w:r>
      <w:r w:rsidRPr="006F5377">
        <w:rPr>
          <w:rFonts w:ascii="Times New Roman" w:hAnsi="Times New Roman" w:cs="Times New Roman"/>
          <w:sz w:val="24"/>
          <w:szCs w:val="24"/>
        </w:rPr>
        <w:t>. (2015) who revealed that there is high level of external parasite infestation on sheep and goat at Amhara Regional State</w:t>
      </w:r>
      <w:r w:rsidR="00A71D05" w:rsidRPr="006F5377">
        <w:rPr>
          <w:rFonts w:ascii="Times New Roman" w:hAnsi="Times New Roman" w:cs="Times New Roman"/>
          <w:sz w:val="24"/>
          <w:szCs w:val="24"/>
        </w:rPr>
        <w:t>.</w:t>
      </w:r>
      <w:r w:rsidR="0088140D">
        <w:rPr>
          <w:rFonts w:ascii="Times New Roman" w:hAnsi="Times New Roman" w:cs="Times New Roman"/>
          <w:sz w:val="24"/>
          <w:szCs w:val="24"/>
        </w:rPr>
        <w:t xml:space="preserve"> </w:t>
      </w:r>
      <w:r w:rsidR="002319CC" w:rsidRPr="002319CC">
        <w:rPr>
          <w:rFonts w:ascii="Times New Roman" w:hAnsi="Times New Roman" w:cs="Times New Roman"/>
          <w:sz w:val="24"/>
          <w:szCs w:val="24"/>
        </w:rPr>
        <w:t xml:space="preserve">As shown in Table 5, </w:t>
      </w:r>
      <w:r w:rsidR="00A56C15">
        <w:rPr>
          <w:rFonts w:ascii="Times New Roman" w:hAnsi="Times New Roman" w:cs="Times New Roman"/>
          <w:sz w:val="24"/>
          <w:szCs w:val="24"/>
        </w:rPr>
        <w:t>the</w:t>
      </w:r>
      <w:r w:rsidR="00A56C15" w:rsidRPr="002319CC">
        <w:rPr>
          <w:rFonts w:ascii="Times New Roman" w:hAnsi="Times New Roman" w:cs="Times New Roman"/>
          <w:sz w:val="24"/>
          <w:szCs w:val="24"/>
        </w:rPr>
        <w:t xml:space="preserve"> higher</w:t>
      </w:r>
      <w:r w:rsidR="002319CC" w:rsidRPr="002319CC">
        <w:rPr>
          <w:rFonts w:ascii="Times New Roman" w:hAnsi="Times New Roman" w:cs="Times New Roman"/>
          <w:sz w:val="24"/>
          <w:szCs w:val="24"/>
        </w:rPr>
        <w:t xml:space="preserve"> prevalence of ecto-parasite (52%) was observed in goatskins, which was followed by thorny plant (5.25%) due to their poor management and browser feeding behavior. The prevalence of wound was higher in cattle hide than sheep and goatskins; this might be due to injury while fighting, animal/insect bites,</w:t>
      </w:r>
      <w:r w:rsidR="00A56C15" w:rsidRPr="002319CC">
        <w:rPr>
          <w:rFonts w:ascii="Times New Roman" w:hAnsi="Times New Roman" w:cs="Times New Roman"/>
          <w:sz w:val="24"/>
          <w:szCs w:val="24"/>
        </w:rPr>
        <w:t xml:space="preserve"> the</w:t>
      </w:r>
      <w:r w:rsidR="002319CC" w:rsidRPr="002319CC">
        <w:rPr>
          <w:rFonts w:ascii="Times New Roman" w:hAnsi="Times New Roman" w:cs="Times New Roman"/>
          <w:sz w:val="24"/>
          <w:szCs w:val="24"/>
        </w:rPr>
        <w:t xml:space="preserve"> overall health of the animal and drug treatments.</w:t>
      </w:r>
    </w:p>
    <w:p w:rsidR="00C12EA8" w:rsidRPr="006F5377" w:rsidRDefault="004606AA" w:rsidP="00260465">
      <w:pPr>
        <w:pStyle w:val="Caption"/>
      </w:pPr>
      <w:bookmarkStart w:id="154" w:name="_Toc178111316"/>
      <w:bookmarkStart w:id="155" w:name="_Toc178861380"/>
      <w:r w:rsidRPr="006F5377">
        <w:t xml:space="preserve">Table </w:t>
      </w:r>
      <w:fldSimple w:instr=" SEQ Table \* ARABIC ">
        <w:r w:rsidR="009E5877" w:rsidRPr="006F5377">
          <w:rPr>
            <w:noProof/>
          </w:rPr>
          <w:t>5</w:t>
        </w:r>
      </w:fldSimple>
      <w:r w:rsidRPr="006F5377">
        <w:t xml:space="preserve">: </w:t>
      </w:r>
      <w:r w:rsidR="00126E78">
        <w:t xml:space="preserve">Common </w:t>
      </w:r>
      <w:r w:rsidRPr="006F5377">
        <w:t xml:space="preserve">pre-slaughter defects on hide and skin in </w:t>
      </w:r>
      <w:bookmarkEnd w:id="154"/>
      <w:bookmarkEnd w:id="155"/>
      <w:r w:rsidR="00300575" w:rsidRPr="006F5377">
        <w:t>Fogera district</w:t>
      </w:r>
    </w:p>
    <w:tbl>
      <w:tblPr>
        <w:tblStyle w:val="TableGrid"/>
        <w:tblW w:w="99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844"/>
        <w:gridCol w:w="1046"/>
        <w:gridCol w:w="938"/>
        <w:gridCol w:w="754"/>
        <w:gridCol w:w="992"/>
        <w:gridCol w:w="992"/>
        <w:gridCol w:w="754"/>
        <w:gridCol w:w="992"/>
        <w:gridCol w:w="968"/>
      </w:tblGrid>
      <w:tr w:rsidR="004F383B" w:rsidRPr="004F383B" w:rsidTr="004F383B">
        <w:tc>
          <w:tcPr>
            <w:tcW w:w="1620" w:type="dxa"/>
            <w:vMerge w:val="restart"/>
          </w:tcPr>
          <w:p w:rsidR="00CA601B" w:rsidRPr="00300575" w:rsidRDefault="00E652D7" w:rsidP="004F383B">
            <w:pPr>
              <w:spacing w:line="360" w:lineRule="auto"/>
              <w:rPr>
                <w:rFonts w:ascii="Times New Roman" w:eastAsia="Times New Roman" w:hAnsi="Times New Roman" w:cs="Times New Roman"/>
                <w:b/>
                <w:bCs/>
                <w:sz w:val="24"/>
                <w:szCs w:val="24"/>
              </w:rPr>
            </w:pPr>
            <w:r w:rsidRPr="00300575">
              <w:rPr>
                <w:rFonts w:ascii="Times New Roman" w:hAnsi="Times New Roman" w:cs="Times New Roman"/>
                <w:b/>
                <w:sz w:val="24"/>
                <w:szCs w:val="24"/>
              </w:rPr>
              <w:t>Pre-slaughter defect</w:t>
            </w:r>
          </w:p>
        </w:tc>
        <w:tc>
          <w:tcPr>
            <w:tcW w:w="844" w:type="dxa"/>
          </w:tcPr>
          <w:p w:rsidR="00CA601B" w:rsidRPr="004F383B" w:rsidRDefault="00CA601B" w:rsidP="004F383B">
            <w:pPr>
              <w:spacing w:line="360" w:lineRule="auto"/>
              <w:rPr>
                <w:rFonts w:ascii="Times New Roman" w:eastAsia="Times New Roman" w:hAnsi="Times New Roman" w:cs="Times New Roman"/>
                <w:b/>
                <w:bCs/>
                <w:sz w:val="24"/>
                <w:szCs w:val="24"/>
              </w:rPr>
            </w:pPr>
          </w:p>
        </w:tc>
        <w:tc>
          <w:tcPr>
            <w:tcW w:w="1984" w:type="dxa"/>
            <w:gridSpan w:val="2"/>
            <w:tcBorders>
              <w:top w:val="single" w:sz="4" w:space="0" w:color="auto"/>
              <w:bottom w:val="single" w:sz="4" w:space="0" w:color="auto"/>
            </w:tcBorders>
          </w:tcPr>
          <w:p w:rsidR="00CA601B" w:rsidRPr="00300575" w:rsidRDefault="00E652D7" w:rsidP="004F383B">
            <w:pPr>
              <w:spacing w:line="360" w:lineRule="auto"/>
              <w:rPr>
                <w:rFonts w:ascii="Times New Roman" w:eastAsia="Times New Roman" w:hAnsi="Times New Roman" w:cs="Times New Roman"/>
                <w:b/>
                <w:bCs/>
                <w:sz w:val="24"/>
                <w:szCs w:val="24"/>
              </w:rPr>
            </w:pPr>
            <w:r w:rsidRPr="00300575">
              <w:rPr>
                <w:rFonts w:ascii="Times New Roman" w:hAnsi="Times New Roman" w:cs="Times New Roman"/>
                <w:b/>
                <w:sz w:val="24"/>
                <w:szCs w:val="24"/>
              </w:rPr>
              <w:t>Cattle hide</w:t>
            </w:r>
          </w:p>
        </w:tc>
        <w:tc>
          <w:tcPr>
            <w:tcW w:w="2738" w:type="dxa"/>
            <w:gridSpan w:val="3"/>
            <w:tcBorders>
              <w:top w:val="single" w:sz="4" w:space="0" w:color="auto"/>
              <w:bottom w:val="single" w:sz="4" w:space="0" w:color="auto"/>
            </w:tcBorders>
          </w:tcPr>
          <w:p w:rsidR="00CA601B" w:rsidRPr="00300575" w:rsidRDefault="00E652D7" w:rsidP="004F383B">
            <w:pPr>
              <w:spacing w:line="360" w:lineRule="auto"/>
              <w:rPr>
                <w:rFonts w:ascii="Times New Roman" w:eastAsia="Times New Roman" w:hAnsi="Times New Roman" w:cs="Times New Roman"/>
                <w:b/>
                <w:bCs/>
                <w:sz w:val="24"/>
                <w:szCs w:val="24"/>
              </w:rPr>
            </w:pPr>
            <w:r w:rsidRPr="00300575">
              <w:rPr>
                <w:rFonts w:ascii="Times New Roman" w:hAnsi="Times New Roman" w:cs="Times New Roman"/>
                <w:b/>
                <w:sz w:val="24"/>
                <w:szCs w:val="24"/>
              </w:rPr>
              <w:t>Sheep skin</w:t>
            </w:r>
          </w:p>
        </w:tc>
        <w:tc>
          <w:tcPr>
            <w:tcW w:w="2714" w:type="dxa"/>
            <w:gridSpan w:val="3"/>
            <w:tcBorders>
              <w:top w:val="single" w:sz="4" w:space="0" w:color="auto"/>
              <w:bottom w:val="single" w:sz="4" w:space="0" w:color="auto"/>
            </w:tcBorders>
          </w:tcPr>
          <w:p w:rsidR="00CA601B" w:rsidRPr="00300575" w:rsidRDefault="00E652D7" w:rsidP="004F383B">
            <w:pPr>
              <w:spacing w:line="360" w:lineRule="auto"/>
              <w:rPr>
                <w:rFonts w:ascii="Times New Roman" w:eastAsia="Times New Roman" w:hAnsi="Times New Roman" w:cs="Times New Roman"/>
                <w:b/>
                <w:bCs/>
                <w:sz w:val="24"/>
                <w:szCs w:val="24"/>
              </w:rPr>
            </w:pPr>
            <w:r w:rsidRPr="00300575">
              <w:rPr>
                <w:rFonts w:ascii="Times New Roman" w:hAnsi="Times New Roman" w:cs="Times New Roman"/>
                <w:b/>
                <w:sz w:val="24"/>
                <w:szCs w:val="24"/>
              </w:rPr>
              <w:t xml:space="preserve">Goat skin </w:t>
            </w:r>
          </w:p>
        </w:tc>
      </w:tr>
      <w:tr w:rsidR="004F383B" w:rsidRPr="004F383B" w:rsidTr="00300575">
        <w:tc>
          <w:tcPr>
            <w:tcW w:w="1620" w:type="dxa"/>
            <w:vMerge/>
            <w:tcBorders>
              <w:bottom w:val="single" w:sz="4" w:space="0" w:color="auto"/>
            </w:tcBorders>
          </w:tcPr>
          <w:p w:rsidR="00CA601B" w:rsidRPr="004F383B" w:rsidRDefault="00CA601B" w:rsidP="004F383B">
            <w:pPr>
              <w:spacing w:line="360" w:lineRule="auto"/>
              <w:rPr>
                <w:rFonts w:ascii="Times New Roman" w:hAnsi="Times New Roman" w:cs="Times New Roman"/>
                <w:sz w:val="24"/>
                <w:szCs w:val="24"/>
              </w:rPr>
            </w:pPr>
          </w:p>
        </w:tc>
        <w:tc>
          <w:tcPr>
            <w:tcW w:w="844" w:type="dxa"/>
            <w:tcBorders>
              <w:top w:val="single" w:sz="4" w:space="0" w:color="auto"/>
              <w:bottom w:val="single" w:sz="4" w:space="0" w:color="auto"/>
            </w:tcBorders>
          </w:tcPr>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Rural (182)</w:t>
            </w:r>
          </w:p>
        </w:tc>
        <w:tc>
          <w:tcPr>
            <w:tcW w:w="1046" w:type="dxa"/>
            <w:tcBorders>
              <w:top w:val="single" w:sz="4" w:space="0" w:color="auto"/>
              <w:bottom w:val="single" w:sz="4" w:space="0" w:color="auto"/>
            </w:tcBorders>
          </w:tcPr>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 xml:space="preserve"> Urban (n=200)</w:t>
            </w:r>
          </w:p>
        </w:tc>
        <w:tc>
          <w:tcPr>
            <w:tcW w:w="938" w:type="dxa"/>
            <w:tcBorders>
              <w:top w:val="single" w:sz="4" w:space="0" w:color="auto"/>
              <w:bottom w:val="single" w:sz="4" w:space="0" w:color="auto"/>
            </w:tcBorders>
          </w:tcPr>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Overall</w:t>
            </w:r>
          </w:p>
          <w:p w:rsidR="00CA601B" w:rsidRPr="004F383B" w:rsidRDefault="00F44272"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(n=38</w:t>
            </w:r>
            <w:r w:rsidR="00E652D7" w:rsidRPr="004F383B">
              <w:rPr>
                <w:rFonts w:ascii="Times New Roman" w:hAnsi="Times New Roman" w:cs="Times New Roman"/>
                <w:sz w:val="24"/>
                <w:szCs w:val="24"/>
              </w:rPr>
              <w:t>)</w:t>
            </w:r>
          </w:p>
        </w:tc>
        <w:tc>
          <w:tcPr>
            <w:tcW w:w="754" w:type="dxa"/>
            <w:tcBorders>
              <w:top w:val="single" w:sz="4" w:space="0" w:color="auto"/>
              <w:bottom w:val="single" w:sz="4" w:space="0" w:color="auto"/>
            </w:tcBorders>
          </w:tcPr>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Rural (182)</w:t>
            </w:r>
          </w:p>
        </w:tc>
        <w:tc>
          <w:tcPr>
            <w:tcW w:w="992" w:type="dxa"/>
            <w:tcBorders>
              <w:top w:val="single" w:sz="4" w:space="0" w:color="auto"/>
              <w:bottom w:val="single" w:sz="4" w:space="0" w:color="auto"/>
            </w:tcBorders>
          </w:tcPr>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Urban (n=200)</w:t>
            </w:r>
          </w:p>
        </w:tc>
        <w:tc>
          <w:tcPr>
            <w:tcW w:w="992" w:type="dxa"/>
            <w:tcBorders>
              <w:top w:val="single" w:sz="4" w:space="0" w:color="auto"/>
              <w:bottom w:val="single" w:sz="4" w:space="0" w:color="auto"/>
            </w:tcBorders>
          </w:tcPr>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Overall</w:t>
            </w:r>
          </w:p>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(n=382)</w:t>
            </w:r>
          </w:p>
        </w:tc>
        <w:tc>
          <w:tcPr>
            <w:tcW w:w="754" w:type="dxa"/>
            <w:tcBorders>
              <w:top w:val="single" w:sz="4" w:space="0" w:color="auto"/>
              <w:bottom w:val="single" w:sz="4" w:space="0" w:color="auto"/>
            </w:tcBorders>
          </w:tcPr>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Rural (182)</w:t>
            </w:r>
          </w:p>
        </w:tc>
        <w:tc>
          <w:tcPr>
            <w:tcW w:w="992" w:type="dxa"/>
            <w:tcBorders>
              <w:top w:val="single" w:sz="4" w:space="0" w:color="auto"/>
              <w:bottom w:val="single" w:sz="4" w:space="0" w:color="auto"/>
            </w:tcBorders>
          </w:tcPr>
          <w:p w:rsidR="00CA601B" w:rsidRPr="004F383B" w:rsidRDefault="00E652D7"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Urban (n=200)</w:t>
            </w:r>
          </w:p>
        </w:tc>
        <w:tc>
          <w:tcPr>
            <w:tcW w:w="968" w:type="dxa"/>
            <w:tcBorders>
              <w:top w:val="single" w:sz="4" w:space="0" w:color="auto"/>
              <w:bottom w:val="single" w:sz="4" w:space="0" w:color="auto"/>
            </w:tcBorders>
          </w:tcPr>
          <w:p w:rsidR="00CA601B" w:rsidRPr="004F383B" w:rsidRDefault="00F44272"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Overal</w:t>
            </w:r>
            <w:r w:rsidR="00E652D7" w:rsidRPr="004F383B">
              <w:rPr>
                <w:rFonts w:ascii="Times New Roman" w:hAnsi="Times New Roman" w:cs="Times New Roman"/>
                <w:sz w:val="24"/>
                <w:szCs w:val="24"/>
              </w:rPr>
              <w:t>l</w:t>
            </w:r>
            <w:r w:rsidRPr="004F383B">
              <w:rPr>
                <w:rFonts w:ascii="Times New Roman" w:hAnsi="Times New Roman" w:cs="Times New Roman"/>
                <w:sz w:val="24"/>
                <w:szCs w:val="24"/>
              </w:rPr>
              <w:t>(n=38</w:t>
            </w:r>
            <w:r w:rsidR="00E652D7" w:rsidRPr="004F383B">
              <w:rPr>
                <w:rFonts w:ascii="Times New Roman" w:hAnsi="Times New Roman" w:cs="Times New Roman"/>
                <w:sz w:val="24"/>
                <w:szCs w:val="24"/>
              </w:rPr>
              <w:t>)</w:t>
            </w:r>
          </w:p>
        </w:tc>
      </w:tr>
      <w:tr w:rsidR="004F383B" w:rsidRPr="004F383B" w:rsidTr="004F383B">
        <w:tc>
          <w:tcPr>
            <w:tcW w:w="1620" w:type="dxa"/>
            <w:tcBorders>
              <w:top w:val="nil"/>
            </w:tcBorders>
          </w:tcPr>
          <w:p w:rsidR="00CA601B" w:rsidRPr="004F383B" w:rsidRDefault="00204FD0"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lastRenderedPageBreak/>
              <w:t>Horn rake</w:t>
            </w:r>
          </w:p>
        </w:tc>
        <w:tc>
          <w:tcPr>
            <w:tcW w:w="844" w:type="dxa"/>
            <w:tcBorders>
              <w:top w:val="nil"/>
            </w:tcBorders>
          </w:tcPr>
          <w:p w:rsidR="00CA601B" w:rsidRPr="004F383B" w:rsidRDefault="00093DBA"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24</w:t>
            </w:r>
          </w:p>
        </w:tc>
        <w:tc>
          <w:tcPr>
            <w:tcW w:w="1046" w:type="dxa"/>
            <w:tcBorders>
              <w:top w:val="nil"/>
            </w:tcBorders>
          </w:tcPr>
          <w:p w:rsidR="00CA601B" w:rsidRPr="004F383B" w:rsidRDefault="00D559EF"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w:t>
            </w:r>
          </w:p>
        </w:tc>
        <w:tc>
          <w:tcPr>
            <w:tcW w:w="938" w:type="dxa"/>
            <w:tcBorders>
              <w:top w:val="nil"/>
            </w:tcBorders>
          </w:tcPr>
          <w:p w:rsidR="00CA601B" w:rsidRPr="004F383B" w:rsidRDefault="00434D7C"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12</w:t>
            </w:r>
          </w:p>
        </w:tc>
        <w:tc>
          <w:tcPr>
            <w:tcW w:w="754" w:type="dxa"/>
            <w:tcBorders>
              <w:top w:val="nil"/>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nil"/>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nil"/>
            </w:tcBorders>
          </w:tcPr>
          <w:p w:rsidR="00CA601B" w:rsidRPr="004F383B" w:rsidRDefault="00CA601B" w:rsidP="004F383B">
            <w:pPr>
              <w:spacing w:line="360" w:lineRule="auto"/>
              <w:rPr>
                <w:rFonts w:ascii="Times New Roman" w:hAnsi="Times New Roman" w:cs="Times New Roman"/>
                <w:sz w:val="24"/>
                <w:szCs w:val="24"/>
              </w:rPr>
            </w:pPr>
          </w:p>
        </w:tc>
        <w:tc>
          <w:tcPr>
            <w:tcW w:w="754" w:type="dxa"/>
            <w:tcBorders>
              <w:top w:val="nil"/>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nil"/>
            </w:tcBorders>
          </w:tcPr>
          <w:p w:rsidR="00CA601B" w:rsidRPr="004F383B" w:rsidRDefault="00CA601B" w:rsidP="004F383B">
            <w:pPr>
              <w:spacing w:line="360" w:lineRule="auto"/>
              <w:rPr>
                <w:rFonts w:ascii="Times New Roman" w:hAnsi="Times New Roman" w:cs="Times New Roman"/>
                <w:sz w:val="24"/>
                <w:szCs w:val="24"/>
              </w:rPr>
            </w:pPr>
          </w:p>
        </w:tc>
        <w:tc>
          <w:tcPr>
            <w:tcW w:w="968" w:type="dxa"/>
            <w:tcBorders>
              <w:top w:val="nil"/>
            </w:tcBorders>
          </w:tcPr>
          <w:p w:rsidR="00CA601B" w:rsidRPr="004F383B" w:rsidRDefault="00CA601B" w:rsidP="004F383B">
            <w:pPr>
              <w:spacing w:line="360" w:lineRule="auto"/>
              <w:rPr>
                <w:rFonts w:ascii="Times New Roman" w:hAnsi="Times New Roman" w:cs="Times New Roman"/>
                <w:sz w:val="24"/>
                <w:szCs w:val="24"/>
              </w:rPr>
            </w:pPr>
          </w:p>
        </w:tc>
      </w:tr>
      <w:tr w:rsidR="004F383B" w:rsidRPr="004F383B" w:rsidTr="004F383B">
        <w:tc>
          <w:tcPr>
            <w:tcW w:w="1620" w:type="dxa"/>
          </w:tcPr>
          <w:p w:rsidR="00CA601B" w:rsidRPr="004F383B" w:rsidRDefault="00204FD0"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Rope mark</w:t>
            </w:r>
          </w:p>
        </w:tc>
        <w:tc>
          <w:tcPr>
            <w:tcW w:w="844" w:type="dxa"/>
          </w:tcPr>
          <w:p w:rsidR="00CA601B" w:rsidRPr="004F383B" w:rsidRDefault="00093DBA"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1</w:t>
            </w:r>
          </w:p>
        </w:tc>
        <w:tc>
          <w:tcPr>
            <w:tcW w:w="1046" w:type="dxa"/>
          </w:tcPr>
          <w:p w:rsidR="00CA601B" w:rsidRPr="004F383B" w:rsidRDefault="00D559EF"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2</w:t>
            </w:r>
          </w:p>
        </w:tc>
        <w:tc>
          <w:tcPr>
            <w:tcW w:w="938" w:type="dxa"/>
          </w:tcPr>
          <w:p w:rsidR="00CA601B" w:rsidRPr="004F383B" w:rsidRDefault="00434D7C"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1.5</w:t>
            </w:r>
          </w:p>
        </w:tc>
        <w:tc>
          <w:tcPr>
            <w:tcW w:w="754" w:type="dxa"/>
          </w:tcPr>
          <w:p w:rsidR="00CA601B" w:rsidRPr="004F383B" w:rsidRDefault="00CA601B" w:rsidP="004F383B">
            <w:pPr>
              <w:spacing w:line="360" w:lineRule="auto"/>
              <w:rPr>
                <w:rFonts w:ascii="Times New Roman" w:hAnsi="Times New Roman" w:cs="Times New Roman"/>
                <w:sz w:val="24"/>
                <w:szCs w:val="24"/>
              </w:rPr>
            </w:pPr>
          </w:p>
        </w:tc>
        <w:tc>
          <w:tcPr>
            <w:tcW w:w="992" w:type="dxa"/>
          </w:tcPr>
          <w:p w:rsidR="00CA601B" w:rsidRPr="004F383B" w:rsidRDefault="00CA601B" w:rsidP="004F383B">
            <w:pPr>
              <w:spacing w:line="360" w:lineRule="auto"/>
              <w:rPr>
                <w:rFonts w:ascii="Times New Roman" w:hAnsi="Times New Roman" w:cs="Times New Roman"/>
                <w:sz w:val="24"/>
                <w:szCs w:val="24"/>
              </w:rPr>
            </w:pPr>
          </w:p>
        </w:tc>
        <w:tc>
          <w:tcPr>
            <w:tcW w:w="992" w:type="dxa"/>
          </w:tcPr>
          <w:p w:rsidR="00CA601B" w:rsidRPr="004F383B" w:rsidRDefault="00CA601B" w:rsidP="004F383B">
            <w:pPr>
              <w:spacing w:line="360" w:lineRule="auto"/>
              <w:rPr>
                <w:rFonts w:ascii="Times New Roman" w:hAnsi="Times New Roman" w:cs="Times New Roman"/>
                <w:sz w:val="24"/>
                <w:szCs w:val="24"/>
              </w:rPr>
            </w:pPr>
          </w:p>
        </w:tc>
        <w:tc>
          <w:tcPr>
            <w:tcW w:w="754" w:type="dxa"/>
          </w:tcPr>
          <w:p w:rsidR="00CA601B" w:rsidRPr="004F383B" w:rsidRDefault="00CA601B" w:rsidP="004F383B">
            <w:pPr>
              <w:spacing w:line="360" w:lineRule="auto"/>
              <w:rPr>
                <w:rFonts w:ascii="Times New Roman" w:hAnsi="Times New Roman" w:cs="Times New Roman"/>
                <w:sz w:val="24"/>
                <w:szCs w:val="24"/>
              </w:rPr>
            </w:pPr>
          </w:p>
        </w:tc>
        <w:tc>
          <w:tcPr>
            <w:tcW w:w="992" w:type="dxa"/>
          </w:tcPr>
          <w:p w:rsidR="00CA601B" w:rsidRPr="004F383B" w:rsidRDefault="00CA601B" w:rsidP="004F383B">
            <w:pPr>
              <w:spacing w:line="360" w:lineRule="auto"/>
              <w:rPr>
                <w:rFonts w:ascii="Times New Roman" w:hAnsi="Times New Roman" w:cs="Times New Roman"/>
                <w:sz w:val="24"/>
                <w:szCs w:val="24"/>
              </w:rPr>
            </w:pPr>
          </w:p>
        </w:tc>
        <w:tc>
          <w:tcPr>
            <w:tcW w:w="968" w:type="dxa"/>
          </w:tcPr>
          <w:p w:rsidR="00CA601B" w:rsidRPr="004F383B" w:rsidRDefault="00CA601B" w:rsidP="004F383B">
            <w:pPr>
              <w:spacing w:line="360" w:lineRule="auto"/>
              <w:rPr>
                <w:rFonts w:ascii="Times New Roman" w:hAnsi="Times New Roman" w:cs="Times New Roman"/>
                <w:sz w:val="24"/>
                <w:szCs w:val="24"/>
              </w:rPr>
            </w:pPr>
          </w:p>
        </w:tc>
      </w:tr>
      <w:tr w:rsidR="004F383B" w:rsidRPr="004F383B" w:rsidTr="004F383B">
        <w:tc>
          <w:tcPr>
            <w:tcW w:w="1620" w:type="dxa"/>
          </w:tcPr>
          <w:p w:rsidR="00CA601B" w:rsidRPr="004F383B" w:rsidRDefault="00204FD0"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Thorny plant</w:t>
            </w:r>
          </w:p>
        </w:tc>
        <w:tc>
          <w:tcPr>
            <w:tcW w:w="844" w:type="dxa"/>
          </w:tcPr>
          <w:p w:rsidR="00CA601B" w:rsidRPr="004F383B" w:rsidRDefault="00093DBA"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1</w:t>
            </w:r>
          </w:p>
        </w:tc>
        <w:tc>
          <w:tcPr>
            <w:tcW w:w="1046" w:type="dxa"/>
          </w:tcPr>
          <w:p w:rsidR="00CA601B" w:rsidRPr="004F383B" w:rsidRDefault="00D559EF"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w:t>
            </w:r>
          </w:p>
        </w:tc>
        <w:tc>
          <w:tcPr>
            <w:tcW w:w="938" w:type="dxa"/>
          </w:tcPr>
          <w:p w:rsidR="00CA601B" w:rsidRPr="004F383B" w:rsidRDefault="00EC120B"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0.5</w:t>
            </w:r>
          </w:p>
        </w:tc>
        <w:tc>
          <w:tcPr>
            <w:tcW w:w="754" w:type="dxa"/>
          </w:tcPr>
          <w:p w:rsidR="00CA601B" w:rsidRPr="004F383B" w:rsidRDefault="00CA601B" w:rsidP="004F383B">
            <w:pPr>
              <w:spacing w:line="360" w:lineRule="auto"/>
              <w:rPr>
                <w:rFonts w:ascii="Times New Roman" w:hAnsi="Times New Roman" w:cs="Times New Roman"/>
                <w:sz w:val="24"/>
                <w:szCs w:val="24"/>
              </w:rPr>
            </w:pPr>
          </w:p>
        </w:tc>
        <w:tc>
          <w:tcPr>
            <w:tcW w:w="992" w:type="dxa"/>
          </w:tcPr>
          <w:p w:rsidR="00CA601B" w:rsidRPr="004F383B" w:rsidRDefault="00CA601B" w:rsidP="004F383B">
            <w:pPr>
              <w:spacing w:line="360" w:lineRule="auto"/>
              <w:rPr>
                <w:rFonts w:ascii="Times New Roman" w:hAnsi="Times New Roman" w:cs="Times New Roman"/>
                <w:sz w:val="24"/>
                <w:szCs w:val="24"/>
              </w:rPr>
            </w:pPr>
          </w:p>
        </w:tc>
        <w:tc>
          <w:tcPr>
            <w:tcW w:w="992" w:type="dxa"/>
          </w:tcPr>
          <w:p w:rsidR="00CA601B" w:rsidRPr="004F383B" w:rsidRDefault="00CA601B" w:rsidP="004F383B">
            <w:pPr>
              <w:spacing w:line="360" w:lineRule="auto"/>
              <w:rPr>
                <w:rFonts w:ascii="Times New Roman" w:hAnsi="Times New Roman" w:cs="Times New Roman"/>
                <w:sz w:val="24"/>
                <w:szCs w:val="24"/>
              </w:rPr>
            </w:pPr>
          </w:p>
        </w:tc>
        <w:tc>
          <w:tcPr>
            <w:tcW w:w="754" w:type="dxa"/>
          </w:tcPr>
          <w:p w:rsidR="00CA601B" w:rsidRPr="004F383B" w:rsidRDefault="00AB2695"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5</w:t>
            </w:r>
          </w:p>
        </w:tc>
        <w:tc>
          <w:tcPr>
            <w:tcW w:w="992" w:type="dxa"/>
          </w:tcPr>
          <w:p w:rsidR="00CA601B" w:rsidRPr="004F383B" w:rsidRDefault="002036F5"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5.5</w:t>
            </w:r>
          </w:p>
        </w:tc>
        <w:tc>
          <w:tcPr>
            <w:tcW w:w="968" w:type="dxa"/>
          </w:tcPr>
          <w:p w:rsidR="00CA601B" w:rsidRPr="004F383B" w:rsidRDefault="005B63F8"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5.25</w:t>
            </w:r>
          </w:p>
        </w:tc>
      </w:tr>
      <w:tr w:rsidR="004F383B" w:rsidRPr="004F383B" w:rsidTr="004F383B">
        <w:tc>
          <w:tcPr>
            <w:tcW w:w="1620" w:type="dxa"/>
          </w:tcPr>
          <w:p w:rsidR="00CA601B" w:rsidRPr="004F383B" w:rsidRDefault="00204FD0"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Wound</w:t>
            </w:r>
          </w:p>
        </w:tc>
        <w:tc>
          <w:tcPr>
            <w:tcW w:w="844" w:type="dxa"/>
          </w:tcPr>
          <w:p w:rsidR="00CA601B" w:rsidRPr="004F383B" w:rsidRDefault="00093DBA"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26</w:t>
            </w:r>
          </w:p>
        </w:tc>
        <w:tc>
          <w:tcPr>
            <w:tcW w:w="1046" w:type="dxa"/>
          </w:tcPr>
          <w:p w:rsidR="00CA601B" w:rsidRPr="004F383B" w:rsidRDefault="00D559EF"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30.5</w:t>
            </w:r>
          </w:p>
        </w:tc>
        <w:tc>
          <w:tcPr>
            <w:tcW w:w="938" w:type="dxa"/>
          </w:tcPr>
          <w:p w:rsidR="00CA601B" w:rsidRPr="004F383B" w:rsidRDefault="009E054D"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28.25</w:t>
            </w:r>
          </w:p>
        </w:tc>
        <w:tc>
          <w:tcPr>
            <w:tcW w:w="754" w:type="dxa"/>
          </w:tcPr>
          <w:p w:rsidR="00CA601B" w:rsidRPr="004F383B" w:rsidRDefault="00932C49"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3</w:t>
            </w:r>
          </w:p>
        </w:tc>
        <w:tc>
          <w:tcPr>
            <w:tcW w:w="992" w:type="dxa"/>
          </w:tcPr>
          <w:p w:rsidR="00CA601B" w:rsidRPr="004F383B" w:rsidRDefault="006B5E14"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7</w:t>
            </w:r>
          </w:p>
        </w:tc>
        <w:tc>
          <w:tcPr>
            <w:tcW w:w="992" w:type="dxa"/>
          </w:tcPr>
          <w:p w:rsidR="00CA601B" w:rsidRPr="004F383B" w:rsidRDefault="00BB35CF"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5</w:t>
            </w:r>
          </w:p>
        </w:tc>
        <w:tc>
          <w:tcPr>
            <w:tcW w:w="754" w:type="dxa"/>
          </w:tcPr>
          <w:p w:rsidR="00CA601B" w:rsidRPr="004F383B" w:rsidRDefault="00F60FF2"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20</w:t>
            </w:r>
          </w:p>
        </w:tc>
        <w:tc>
          <w:tcPr>
            <w:tcW w:w="992" w:type="dxa"/>
          </w:tcPr>
          <w:p w:rsidR="00CA601B" w:rsidRPr="004F383B" w:rsidRDefault="00783148"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9</w:t>
            </w:r>
          </w:p>
        </w:tc>
        <w:tc>
          <w:tcPr>
            <w:tcW w:w="968" w:type="dxa"/>
          </w:tcPr>
          <w:p w:rsidR="00CA601B" w:rsidRPr="004F383B" w:rsidRDefault="009D764D"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14.5</w:t>
            </w:r>
          </w:p>
        </w:tc>
      </w:tr>
      <w:tr w:rsidR="004F383B" w:rsidRPr="004F383B" w:rsidTr="004F383B">
        <w:tc>
          <w:tcPr>
            <w:tcW w:w="1620" w:type="dxa"/>
          </w:tcPr>
          <w:p w:rsidR="00CA601B" w:rsidRPr="004F383B" w:rsidRDefault="00204FD0"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Branding</w:t>
            </w:r>
          </w:p>
        </w:tc>
        <w:tc>
          <w:tcPr>
            <w:tcW w:w="844" w:type="dxa"/>
          </w:tcPr>
          <w:p w:rsidR="00CA601B" w:rsidRPr="004F383B" w:rsidRDefault="00966495"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10</w:t>
            </w:r>
          </w:p>
        </w:tc>
        <w:tc>
          <w:tcPr>
            <w:tcW w:w="1046" w:type="dxa"/>
          </w:tcPr>
          <w:p w:rsidR="00CA601B" w:rsidRPr="004F383B" w:rsidRDefault="009213E2"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w:t>
            </w:r>
          </w:p>
        </w:tc>
        <w:tc>
          <w:tcPr>
            <w:tcW w:w="938" w:type="dxa"/>
          </w:tcPr>
          <w:p w:rsidR="00CA601B" w:rsidRPr="004F383B" w:rsidRDefault="00704855"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5</w:t>
            </w:r>
          </w:p>
        </w:tc>
        <w:tc>
          <w:tcPr>
            <w:tcW w:w="754" w:type="dxa"/>
          </w:tcPr>
          <w:p w:rsidR="00CA601B" w:rsidRPr="004F383B" w:rsidRDefault="00CA601B" w:rsidP="004F383B">
            <w:pPr>
              <w:spacing w:line="360" w:lineRule="auto"/>
              <w:rPr>
                <w:rFonts w:ascii="Times New Roman" w:hAnsi="Times New Roman" w:cs="Times New Roman"/>
                <w:sz w:val="24"/>
                <w:szCs w:val="24"/>
              </w:rPr>
            </w:pPr>
          </w:p>
        </w:tc>
        <w:tc>
          <w:tcPr>
            <w:tcW w:w="992" w:type="dxa"/>
          </w:tcPr>
          <w:p w:rsidR="00CA601B" w:rsidRPr="004F383B" w:rsidRDefault="006B5E14"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w:t>
            </w:r>
          </w:p>
        </w:tc>
        <w:tc>
          <w:tcPr>
            <w:tcW w:w="992" w:type="dxa"/>
          </w:tcPr>
          <w:p w:rsidR="00CA601B" w:rsidRPr="004F383B" w:rsidRDefault="00CA601B" w:rsidP="004F383B">
            <w:pPr>
              <w:spacing w:line="360" w:lineRule="auto"/>
              <w:rPr>
                <w:rFonts w:ascii="Times New Roman" w:hAnsi="Times New Roman" w:cs="Times New Roman"/>
                <w:sz w:val="24"/>
                <w:szCs w:val="24"/>
              </w:rPr>
            </w:pPr>
          </w:p>
        </w:tc>
        <w:tc>
          <w:tcPr>
            <w:tcW w:w="754" w:type="dxa"/>
          </w:tcPr>
          <w:p w:rsidR="00CA601B" w:rsidRPr="004F383B" w:rsidRDefault="00CA601B" w:rsidP="004F383B">
            <w:pPr>
              <w:spacing w:line="360" w:lineRule="auto"/>
              <w:rPr>
                <w:rFonts w:ascii="Times New Roman" w:hAnsi="Times New Roman" w:cs="Times New Roman"/>
                <w:sz w:val="24"/>
                <w:szCs w:val="24"/>
              </w:rPr>
            </w:pPr>
          </w:p>
        </w:tc>
        <w:tc>
          <w:tcPr>
            <w:tcW w:w="992" w:type="dxa"/>
          </w:tcPr>
          <w:p w:rsidR="00CA601B" w:rsidRPr="004F383B" w:rsidRDefault="00CA601B" w:rsidP="004F383B">
            <w:pPr>
              <w:spacing w:line="360" w:lineRule="auto"/>
              <w:rPr>
                <w:rFonts w:ascii="Times New Roman" w:hAnsi="Times New Roman" w:cs="Times New Roman"/>
                <w:sz w:val="24"/>
                <w:szCs w:val="24"/>
              </w:rPr>
            </w:pPr>
          </w:p>
        </w:tc>
        <w:tc>
          <w:tcPr>
            <w:tcW w:w="968" w:type="dxa"/>
          </w:tcPr>
          <w:p w:rsidR="00CA601B" w:rsidRPr="004F383B" w:rsidRDefault="00CA601B" w:rsidP="004F383B">
            <w:pPr>
              <w:spacing w:line="360" w:lineRule="auto"/>
              <w:rPr>
                <w:rFonts w:ascii="Times New Roman" w:hAnsi="Times New Roman" w:cs="Times New Roman"/>
                <w:sz w:val="24"/>
                <w:szCs w:val="24"/>
              </w:rPr>
            </w:pPr>
          </w:p>
        </w:tc>
      </w:tr>
      <w:tr w:rsidR="004F383B" w:rsidRPr="004F383B" w:rsidTr="004F383B">
        <w:tc>
          <w:tcPr>
            <w:tcW w:w="1620" w:type="dxa"/>
            <w:tcBorders>
              <w:bottom w:val="single" w:sz="4" w:space="0" w:color="auto"/>
            </w:tcBorders>
          </w:tcPr>
          <w:p w:rsidR="00CA601B" w:rsidRPr="004F383B" w:rsidRDefault="00204FD0"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Ecto-parasite</w:t>
            </w:r>
          </w:p>
        </w:tc>
        <w:tc>
          <w:tcPr>
            <w:tcW w:w="844" w:type="dxa"/>
            <w:tcBorders>
              <w:bottom w:val="single" w:sz="4" w:space="0" w:color="auto"/>
            </w:tcBorders>
          </w:tcPr>
          <w:p w:rsidR="00CA601B" w:rsidRPr="004F383B" w:rsidRDefault="00966495"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9</w:t>
            </w:r>
          </w:p>
        </w:tc>
        <w:tc>
          <w:tcPr>
            <w:tcW w:w="1046" w:type="dxa"/>
            <w:tcBorders>
              <w:bottom w:val="single" w:sz="4" w:space="0" w:color="auto"/>
            </w:tcBorders>
          </w:tcPr>
          <w:p w:rsidR="00CA601B" w:rsidRPr="004F383B" w:rsidRDefault="009213E2"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34.5</w:t>
            </w:r>
          </w:p>
        </w:tc>
        <w:tc>
          <w:tcPr>
            <w:tcW w:w="938" w:type="dxa"/>
            <w:tcBorders>
              <w:bottom w:val="single" w:sz="4" w:space="0" w:color="auto"/>
            </w:tcBorders>
          </w:tcPr>
          <w:p w:rsidR="00CA601B" w:rsidRPr="004F383B" w:rsidRDefault="00704855"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21.75</w:t>
            </w:r>
          </w:p>
        </w:tc>
        <w:tc>
          <w:tcPr>
            <w:tcW w:w="754" w:type="dxa"/>
            <w:tcBorders>
              <w:bottom w:val="single" w:sz="4" w:space="0" w:color="auto"/>
            </w:tcBorders>
          </w:tcPr>
          <w:p w:rsidR="00CA601B" w:rsidRPr="004F383B" w:rsidRDefault="00567BB9"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47</w:t>
            </w:r>
          </w:p>
        </w:tc>
        <w:tc>
          <w:tcPr>
            <w:tcW w:w="992" w:type="dxa"/>
            <w:tcBorders>
              <w:bottom w:val="single" w:sz="4" w:space="0" w:color="auto"/>
            </w:tcBorders>
          </w:tcPr>
          <w:p w:rsidR="00CA601B" w:rsidRPr="004F383B" w:rsidRDefault="006B5E14"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32.0</w:t>
            </w:r>
          </w:p>
        </w:tc>
        <w:tc>
          <w:tcPr>
            <w:tcW w:w="992" w:type="dxa"/>
            <w:tcBorders>
              <w:bottom w:val="single" w:sz="4" w:space="0" w:color="auto"/>
            </w:tcBorders>
          </w:tcPr>
          <w:p w:rsidR="00CA601B" w:rsidRPr="004F383B" w:rsidRDefault="00763391"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39.5</w:t>
            </w:r>
          </w:p>
        </w:tc>
        <w:tc>
          <w:tcPr>
            <w:tcW w:w="754" w:type="dxa"/>
            <w:tcBorders>
              <w:bottom w:val="single" w:sz="4" w:space="0" w:color="auto"/>
            </w:tcBorders>
          </w:tcPr>
          <w:p w:rsidR="00CA601B" w:rsidRPr="004F383B" w:rsidRDefault="00E252B5"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42</w:t>
            </w:r>
          </w:p>
        </w:tc>
        <w:tc>
          <w:tcPr>
            <w:tcW w:w="992" w:type="dxa"/>
            <w:tcBorders>
              <w:bottom w:val="single" w:sz="4" w:space="0" w:color="auto"/>
            </w:tcBorders>
          </w:tcPr>
          <w:p w:rsidR="00CA601B" w:rsidRPr="004F383B" w:rsidRDefault="00966823"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62</w:t>
            </w:r>
          </w:p>
        </w:tc>
        <w:tc>
          <w:tcPr>
            <w:tcW w:w="968" w:type="dxa"/>
            <w:tcBorders>
              <w:bottom w:val="single" w:sz="4" w:space="0" w:color="auto"/>
            </w:tcBorders>
          </w:tcPr>
          <w:p w:rsidR="00CA601B" w:rsidRPr="004F383B" w:rsidRDefault="00E81A30"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52</w:t>
            </w:r>
          </w:p>
        </w:tc>
      </w:tr>
      <w:tr w:rsidR="004F383B" w:rsidRPr="004F383B" w:rsidTr="004F383B">
        <w:tc>
          <w:tcPr>
            <w:tcW w:w="1620" w:type="dxa"/>
            <w:tcBorders>
              <w:top w:val="single" w:sz="4" w:space="0" w:color="auto"/>
              <w:bottom w:val="nil"/>
            </w:tcBorders>
          </w:tcPr>
          <w:p w:rsidR="00CA601B" w:rsidRPr="00FA0358" w:rsidRDefault="00145A19" w:rsidP="004F383B">
            <w:pPr>
              <w:spacing w:after="200" w:line="360" w:lineRule="auto"/>
              <w:rPr>
                <w:rFonts w:ascii="Times New Roman" w:hAnsi="Times New Roman" w:cs="Times New Roman"/>
                <w:sz w:val="24"/>
                <w:szCs w:val="24"/>
              </w:rPr>
            </w:pPr>
            <w:r w:rsidRPr="00FA0358">
              <w:rPr>
                <w:rFonts w:ascii="Times New Roman" w:hAnsi="Times New Roman" w:cs="Times New Roman"/>
                <w:sz w:val="24"/>
                <w:szCs w:val="24"/>
              </w:rPr>
              <w:t>Chi-square</w:t>
            </w:r>
          </w:p>
        </w:tc>
        <w:tc>
          <w:tcPr>
            <w:tcW w:w="844" w:type="dxa"/>
            <w:tcBorders>
              <w:top w:val="single" w:sz="4" w:space="0" w:color="auto"/>
              <w:bottom w:val="nil"/>
            </w:tcBorders>
          </w:tcPr>
          <w:p w:rsidR="00CA601B" w:rsidRPr="004F383B" w:rsidRDefault="00CA601B" w:rsidP="004F383B">
            <w:pPr>
              <w:spacing w:line="360" w:lineRule="auto"/>
              <w:rPr>
                <w:rFonts w:ascii="Times New Roman" w:hAnsi="Times New Roman" w:cs="Times New Roman"/>
                <w:sz w:val="24"/>
                <w:szCs w:val="24"/>
              </w:rPr>
            </w:pPr>
          </w:p>
        </w:tc>
        <w:tc>
          <w:tcPr>
            <w:tcW w:w="1046" w:type="dxa"/>
            <w:tcBorders>
              <w:top w:val="single" w:sz="4" w:space="0" w:color="auto"/>
              <w:bottom w:val="nil"/>
            </w:tcBorders>
          </w:tcPr>
          <w:p w:rsidR="00CA601B" w:rsidRPr="004F383B" w:rsidRDefault="00CA601B" w:rsidP="004F383B">
            <w:pPr>
              <w:spacing w:line="360" w:lineRule="auto"/>
              <w:rPr>
                <w:rFonts w:ascii="Times New Roman" w:hAnsi="Times New Roman" w:cs="Times New Roman"/>
                <w:sz w:val="24"/>
                <w:szCs w:val="24"/>
              </w:rPr>
            </w:pPr>
          </w:p>
        </w:tc>
        <w:tc>
          <w:tcPr>
            <w:tcW w:w="938" w:type="dxa"/>
            <w:tcBorders>
              <w:top w:val="single" w:sz="4" w:space="0" w:color="auto"/>
              <w:bottom w:val="nil"/>
            </w:tcBorders>
          </w:tcPr>
          <w:p w:rsidR="00CA601B" w:rsidRPr="004F383B" w:rsidRDefault="00081802"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40.392</w:t>
            </w:r>
          </w:p>
        </w:tc>
        <w:tc>
          <w:tcPr>
            <w:tcW w:w="754" w:type="dxa"/>
            <w:tcBorders>
              <w:top w:val="single" w:sz="4" w:space="0" w:color="auto"/>
              <w:bottom w:val="nil"/>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single" w:sz="4" w:space="0" w:color="auto"/>
              <w:bottom w:val="nil"/>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single" w:sz="4" w:space="0" w:color="auto"/>
              <w:bottom w:val="nil"/>
            </w:tcBorders>
          </w:tcPr>
          <w:p w:rsidR="00CA601B" w:rsidRPr="004F383B" w:rsidRDefault="00D471A4"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14.366</w:t>
            </w:r>
          </w:p>
        </w:tc>
        <w:tc>
          <w:tcPr>
            <w:tcW w:w="754" w:type="dxa"/>
            <w:tcBorders>
              <w:top w:val="single" w:sz="4" w:space="0" w:color="auto"/>
              <w:bottom w:val="nil"/>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single" w:sz="4" w:space="0" w:color="auto"/>
              <w:bottom w:val="nil"/>
            </w:tcBorders>
          </w:tcPr>
          <w:p w:rsidR="00CA601B" w:rsidRPr="004F383B" w:rsidRDefault="00CA601B" w:rsidP="004F383B">
            <w:pPr>
              <w:spacing w:line="360" w:lineRule="auto"/>
              <w:rPr>
                <w:rFonts w:ascii="Times New Roman" w:hAnsi="Times New Roman" w:cs="Times New Roman"/>
                <w:sz w:val="24"/>
                <w:szCs w:val="24"/>
              </w:rPr>
            </w:pPr>
          </w:p>
        </w:tc>
        <w:tc>
          <w:tcPr>
            <w:tcW w:w="968" w:type="dxa"/>
            <w:tcBorders>
              <w:top w:val="single" w:sz="4" w:space="0" w:color="auto"/>
              <w:bottom w:val="nil"/>
            </w:tcBorders>
          </w:tcPr>
          <w:p w:rsidR="00CA601B" w:rsidRPr="004F383B" w:rsidRDefault="004D18AB"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46.145</w:t>
            </w:r>
          </w:p>
        </w:tc>
      </w:tr>
      <w:tr w:rsidR="004F383B" w:rsidRPr="004F383B" w:rsidTr="004F383B">
        <w:tc>
          <w:tcPr>
            <w:tcW w:w="1620" w:type="dxa"/>
            <w:tcBorders>
              <w:top w:val="nil"/>
              <w:bottom w:val="single" w:sz="4" w:space="0" w:color="auto"/>
            </w:tcBorders>
          </w:tcPr>
          <w:p w:rsidR="00CA601B" w:rsidRPr="00FA0358" w:rsidRDefault="00145A19" w:rsidP="004F383B">
            <w:pPr>
              <w:spacing w:after="200" w:line="360" w:lineRule="auto"/>
              <w:rPr>
                <w:rFonts w:ascii="Times New Roman" w:hAnsi="Times New Roman" w:cs="Times New Roman"/>
                <w:sz w:val="24"/>
                <w:szCs w:val="24"/>
              </w:rPr>
            </w:pPr>
            <w:r w:rsidRPr="00FA0358">
              <w:rPr>
                <w:rFonts w:ascii="Times New Roman" w:hAnsi="Times New Roman" w:cs="Times New Roman"/>
                <w:sz w:val="24"/>
                <w:szCs w:val="24"/>
              </w:rPr>
              <w:t>P-value</w:t>
            </w:r>
          </w:p>
        </w:tc>
        <w:tc>
          <w:tcPr>
            <w:tcW w:w="844" w:type="dxa"/>
            <w:tcBorders>
              <w:top w:val="nil"/>
              <w:bottom w:val="single" w:sz="4" w:space="0" w:color="auto"/>
            </w:tcBorders>
          </w:tcPr>
          <w:p w:rsidR="00CA601B" w:rsidRPr="004F383B" w:rsidRDefault="00CA601B" w:rsidP="004F383B">
            <w:pPr>
              <w:spacing w:line="360" w:lineRule="auto"/>
              <w:rPr>
                <w:rFonts w:ascii="Times New Roman" w:hAnsi="Times New Roman" w:cs="Times New Roman"/>
                <w:sz w:val="24"/>
                <w:szCs w:val="24"/>
              </w:rPr>
            </w:pPr>
          </w:p>
        </w:tc>
        <w:tc>
          <w:tcPr>
            <w:tcW w:w="1046" w:type="dxa"/>
            <w:tcBorders>
              <w:top w:val="nil"/>
              <w:bottom w:val="single" w:sz="4" w:space="0" w:color="auto"/>
            </w:tcBorders>
          </w:tcPr>
          <w:p w:rsidR="00CA601B" w:rsidRPr="004F383B" w:rsidRDefault="00CA601B" w:rsidP="004F383B">
            <w:pPr>
              <w:spacing w:line="360" w:lineRule="auto"/>
              <w:rPr>
                <w:rFonts w:ascii="Times New Roman" w:hAnsi="Times New Roman" w:cs="Times New Roman"/>
                <w:sz w:val="24"/>
                <w:szCs w:val="24"/>
              </w:rPr>
            </w:pPr>
          </w:p>
        </w:tc>
        <w:tc>
          <w:tcPr>
            <w:tcW w:w="938" w:type="dxa"/>
            <w:tcBorders>
              <w:top w:val="nil"/>
              <w:bottom w:val="single" w:sz="4" w:space="0" w:color="auto"/>
            </w:tcBorders>
          </w:tcPr>
          <w:p w:rsidR="00CA601B" w:rsidRPr="004F383B" w:rsidRDefault="00807131"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0.147</w:t>
            </w:r>
          </w:p>
        </w:tc>
        <w:tc>
          <w:tcPr>
            <w:tcW w:w="754" w:type="dxa"/>
            <w:tcBorders>
              <w:top w:val="nil"/>
              <w:bottom w:val="single" w:sz="4" w:space="0" w:color="auto"/>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nil"/>
              <w:bottom w:val="single" w:sz="4" w:space="0" w:color="auto"/>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nil"/>
              <w:bottom w:val="single" w:sz="4" w:space="0" w:color="auto"/>
            </w:tcBorders>
          </w:tcPr>
          <w:p w:rsidR="00CA601B" w:rsidRPr="004F383B" w:rsidRDefault="00242BE1" w:rsidP="004F383B">
            <w:pPr>
              <w:spacing w:line="360" w:lineRule="auto"/>
              <w:rPr>
                <w:rFonts w:ascii="Times New Roman" w:hAnsi="Times New Roman" w:cs="Times New Roman"/>
                <w:sz w:val="24"/>
                <w:szCs w:val="24"/>
              </w:rPr>
            </w:pPr>
            <w:r w:rsidRPr="004F383B">
              <w:rPr>
                <w:rFonts w:ascii="Times New Roman" w:hAnsi="Times New Roman" w:cs="Times New Roman"/>
                <w:sz w:val="24"/>
                <w:szCs w:val="24"/>
              </w:rPr>
              <w:t>0.278</w:t>
            </w:r>
          </w:p>
        </w:tc>
        <w:tc>
          <w:tcPr>
            <w:tcW w:w="754" w:type="dxa"/>
            <w:tcBorders>
              <w:top w:val="nil"/>
              <w:bottom w:val="single" w:sz="4" w:space="0" w:color="auto"/>
            </w:tcBorders>
          </w:tcPr>
          <w:p w:rsidR="00CA601B" w:rsidRPr="004F383B" w:rsidRDefault="00CA601B" w:rsidP="004F383B">
            <w:pPr>
              <w:spacing w:line="360" w:lineRule="auto"/>
              <w:rPr>
                <w:rFonts w:ascii="Times New Roman" w:hAnsi="Times New Roman" w:cs="Times New Roman"/>
                <w:sz w:val="24"/>
                <w:szCs w:val="24"/>
              </w:rPr>
            </w:pPr>
          </w:p>
        </w:tc>
        <w:tc>
          <w:tcPr>
            <w:tcW w:w="992" w:type="dxa"/>
            <w:tcBorders>
              <w:top w:val="nil"/>
              <w:bottom w:val="single" w:sz="4" w:space="0" w:color="auto"/>
            </w:tcBorders>
          </w:tcPr>
          <w:p w:rsidR="00CA601B" w:rsidRPr="004F383B" w:rsidRDefault="00CA601B" w:rsidP="004F383B">
            <w:pPr>
              <w:spacing w:line="360" w:lineRule="auto"/>
              <w:rPr>
                <w:rFonts w:ascii="Times New Roman" w:hAnsi="Times New Roman" w:cs="Times New Roman"/>
                <w:sz w:val="24"/>
                <w:szCs w:val="24"/>
              </w:rPr>
            </w:pPr>
          </w:p>
        </w:tc>
        <w:tc>
          <w:tcPr>
            <w:tcW w:w="968" w:type="dxa"/>
            <w:tcBorders>
              <w:top w:val="nil"/>
              <w:bottom w:val="single" w:sz="4" w:space="0" w:color="auto"/>
            </w:tcBorders>
          </w:tcPr>
          <w:p w:rsidR="00CA601B" w:rsidRPr="00FA0358" w:rsidRDefault="00145A19" w:rsidP="004F383B">
            <w:pPr>
              <w:spacing w:after="200" w:line="360" w:lineRule="auto"/>
              <w:rPr>
                <w:rFonts w:ascii="Times New Roman" w:hAnsi="Times New Roman" w:cs="Times New Roman"/>
                <w:sz w:val="24"/>
                <w:szCs w:val="24"/>
              </w:rPr>
            </w:pPr>
            <w:r w:rsidRPr="00FA0358">
              <w:rPr>
                <w:rFonts w:ascii="Times New Roman" w:hAnsi="Times New Roman" w:cs="Times New Roman"/>
                <w:sz w:val="24"/>
                <w:szCs w:val="24"/>
              </w:rPr>
              <w:t>0.001</w:t>
            </w:r>
          </w:p>
        </w:tc>
      </w:tr>
    </w:tbl>
    <w:p w:rsidR="00115C17" w:rsidRDefault="00115C17" w:rsidP="001B37FA">
      <w:pPr>
        <w:spacing w:after="120" w:line="360" w:lineRule="auto"/>
        <w:jc w:val="both"/>
        <w:rPr>
          <w:rFonts w:ascii="Times New Roman" w:hAnsi="Times New Roman" w:cs="Times New Roman"/>
          <w:sz w:val="24"/>
          <w:szCs w:val="24"/>
        </w:rPr>
      </w:pPr>
    </w:p>
    <w:p w:rsidR="00145A19" w:rsidRPr="00145A19" w:rsidRDefault="00FB66F6" w:rsidP="00EB072D">
      <w:pPr>
        <w:pStyle w:val="Heading2"/>
        <w:spacing w:before="0" w:after="120" w:line="360" w:lineRule="auto"/>
        <w:rPr>
          <w:rFonts w:asciiTheme="minorHAnsi" w:hAnsiTheme="minorHAnsi" w:cstheme="minorBidi"/>
          <w:color w:val="auto"/>
          <w:sz w:val="22"/>
          <w:szCs w:val="22"/>
        </w:rPr>
      </w:pPr>
      <w:bookmarkStart w:id="156" w:name="_Toc377053268"/>
      <w:bookmarkStart w:id="157" w:name="_Toc178861285"/>
      <w:r>
        <w:rPr>
          <w:rFonts w:ascii="Times New Roman" w:hAnsi="Times New Roman" w:cs="Times New Roman"/>
          <w:color w:val="auto"/>
          <w:sz w:val="24"/>
          <w:szCs w:val="24"/>
        </w:rPr>
        <w:t>4.4.</w:t>
      </w:r>
      <w:r w:rsidR="00B74A76" w:rsidRPr="006F5377">
        <w:rPr>
          <w:rFonts w:ascii="Times New Roman" w:hAnsi="Times New Roman" w:cs="Times New Roman"/>
          <w:color w:val="auto"/>
          <w:sz w:val="24"/>
          <w:szCs w:val="24"/>
        </w:rPr>
        <w:t xml:space="preserve"> Slaughtering practices of respondents</w:t>
      </w:r>
      <w:bookmarkEnd w:id="156"/>
      <w:bookmarkEnd w:id="157"/>
    </w:p>
    <w:p w:rsidR="005110CD" w:rsidRDefault="00481243" w:rsidP="00A52311">
      <w:pPr>
        <w:spacing w:after="120" w:line="360" w:lineRule="auto"/>
        <w:jc w:val="both"/>
        <w:rPr>
          <w:rFonts w:ascii="Times New Roman" w:hAnsi="Times New Roman"/>
          <w:sz w:val="24"/>
          <w:szCs w:val="24"/>
        </w:rPr>
      </w:pPr>
      <w:r w:rsidRPr="006F5377">
        <w:rPr>
          <w:rFonts w:ascii="Times New Roman" w:eastAsia="Times New Roman" w:hAnsi="Times New Roman" w:cs="Times New Roman"/>
          <w:sz w:val="24"/>
          <w:szCs w:val="24"/>
          <w:lang w:eastAsia="zh-CN"/>
        </w:rPr>
        <w:t>T</w:t>
      </w:r>
      <w:r w:rsidR="00077DC5" w:rsidRPr="006F5377">
        <w:rPr>
          <w:rFonts w:ascii="Times New Roman" w:eastAsia="Times New Roman" w:hAnsi="Times New Roman" w:cs="Times New Roman"/>
          <w:sz w:val="24"/>
          <w:szCs w:val="24"/>
          <w:lang w:eastAsia="zh-CN"/>
        </w:rPr>
        <w:t xml:space="preserve">he slaughtering techniques of </w:t>
      </w:r>
      <w:r w:rsidR="00EB072D" w:rsidRPr="006F5377">
        <w:rPr>
          <w:rFonts w:ascii="Times New Roman" w:eastAsia="Times New Roman" w:hAnsi="Times New Roman" w:cs="Times New Roman"/>
          <w:sz w:val="24"/>
          <w:szCs w:val="24"/>
          <w:lang w:eastAsia="zh-CN"/>
        </w:rPr>
        <w:t>participants</w:t>
      </w:r>
      <w:r w:rsidR="00EB072D">
        <w:rPr>
          <w:rFonts w:ascii="Times New Roman" w:eastAsia="Times New Roman" w:hAnsi="Times New Roman" w:cs="Times New Roman"/>
          <w:sz w:val="24"/>
          <w:szCs w:val="24"/>
          <w:lang w:eastAsia="zh-CN"/>
        </w:rPr>
        <w:t xml:space="preserve"> in</w:t>
      </w:r>
      <w:r w:rsidR="00661142">
        <w:rPr>
          <w:rFonts w:ascii="Times New Roman" w:eastAsia="Times New Roman" w:hAnsi="Times New Roman" w:cs="Times New Roman"/>
          <w:sz w:val="24"/>
          <w:szCs w:val="24"/>
          <w:lang w:eastAsia="zh-CN"/>
        </w:rPr>
        <w:t xml:space="preserve"> </w:t>
      </w:r>
      <w:r w:rsidR="00077DC5" w:rsidRPr="006F5377">
        <w:rPr>
          <w:rFonts w:ascii="Times New Roman" w:eastAsia="Times New Roman" w:hAnsi="Times New Roman" w:cs="Times New Roman"/>
          <w:sz w:val="24"/>
          <w:szCs w:val="24"/>
          <w:lang w:eastAsia="zh-CN"/>
        </w:rPr>
        <w:t xml:space="preserve">the research area's </w:t>
      </w:r>
      <w:r w:rsidR="006105C7">
        <w:rPr>
          <w:rFonts w:ascii="Times New Roman" w:eastAsia="Times New Roman" w:hAnsi="Times New Roman" w:cs="Times New Roman"/>
          <w:sz w:val="24"/>
          <w:szCs w:val="24"/>
          <w:lang w:eastAsia="zh-CN"/>
        </w:rPr>
        <w:t>is</w:t>
      </w:r>
      <w:r w:rsidR="006105C7" w:rsidRPr="006F5377">
        <w:rPr>
          <w:rFonts w:ascii="Times New Roman" w:eastAsia="Times New Roman" w:hAnsi="Times New Roman" w:cs="Times New Roman"/>
          <w:sz w:val="24"/>
          <w:szCs w:val="24"/>
          <w:lang w:eastAsia="zh-CN"/>
        </w:rPr>
        <w:t xml:space="preserve"> summarizes</w:t>
      </w:r>
      <w:r w:rsidRPr="006F537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in (</w:t>
      </w:r>
      <w:r w:rsidRPr="006F5377">
        <w:rPr>
          <w:rFonts w:ascii="Times New Roman" w:eastAsia="Times New Roman" w:hAnsi="Times New Roman" w:cs="Times New Roman"/>
          <w:sz w:val="24"/>
          <w:szCs w:val="24"/>
          <w:lang w:eastAsia="zh-CN"/>
        </w:rPr>
        <w:t>Table 6</w:t>
      </w:r>
      <w:r>
        <w:rPr>
          <w:rFonts w:ascii="Times New Roman" w:eastAsia="Times New Roman" w:hAnsi="Times New Roman" w:cs="Times New Roman"/>
          <w:sz w:val="24"/>
          <w:szCs w:val="24"/>
          <w:lang w:eastAsia="zh-CN"/>
        </w:rPr>
        <w:t>)</w:t>
      </w:r>
      <w:r w:rsidR="00077DC5" w:rsidRPr="006F5377">
        <w:rPr>
          <w:rFonts w:ascii="Times New Roman" w:eastAsia="Times New Roman" w:hAnsi="Times New Roman" w:cs="Times New Roman"/>
          <w:sz w:val="24"/>
          <w:szCs w:val="24"/>
          <w:lang w:eastAsia="zh-CN"/>
        </w:rPr>
        <w:t xml:space="preserve">. According to study respondents, all farmers, 63% of urban people, and 33% of butchers slaughter cattle in their surroundings by lying down on the ground, whereas all hotels and restaurants slaughter cattle in an abattoir. On the other hand, all farmers, all urban dwellers, all butchers, and roughly 30% of hotel and restaurant participants slaughter sheep and goats by hanging on a tree, whereas 70% of hotel and restaurant respondents slaughter in an abattoir. This finding nearly agrees with Mesfin Sida (2023), who reported that 60% of butcher men and all (100%) of hotels and restaurants slaughter their cattle in abattoirs. </w:t>
      </w:r>
      <w:r w:rsidR="00077DC5" w:rsidRPr="006F5377">
        <w:rPr>
          <w:rFonts w:ascii="Times New Roman" w:hAnsi="Times New Roman" w:cs="Times New Roman"/>
          <w:sz w:val="24"/>
          <w:szCs w:val="24"/>
        </w:rPr>
        <w:t xml:space="preserve">This result is also in line with Mitiku Eshetu </w:t>
      </w:r>
      <w:r w:rsidR="00077DC5" w:rsidRPr="006F5377">
        <w:rPr>
          <w:rFonts w:ascii="Times New Roman" w:hAnsi="Times New Roman" w:cs="Times New Roman"/>
          <w:i/>
          <w:sz w:val="24"/>
          <w:szCs w:val="24"/>
        </w:rPr>
        <w:t>et al</w:t>
      </w:r>
      <w:r w:rsidR="00077DC5" w:rsidRPr="006F5377">
        <w:rPr>
          <w:rFonts w:ascii="Times New Roman" w:hAnsi="Times New Roman" w:cs="Times New Roman"/>
          <w:sz w:val="24"/>
          <w:szCs w:val="24"/>
        </w:rPr>
        <w:t>. (2020) who reported that all the households participated in his study slaughter their animals on the ground.</w:t>
      </w:r>
      <w:bookmarkStart w:id="158" w:name="_Toc178111317"/>
      <w:r w:rsidR="00D228EF">
        <w:rPr>
          <w:rFonts w:ascii="Times New Roman" w:hAnsi="Times New Roman" w:cs="Times New Roman"/>
          <w:sz w:val="24"/>
          <w:szCs w:val="24"/>
        </w:rPr>
        <w:t xml:space="preserve"> </w:t>
      </w:r>
      <w:bookmarkStart w:id="159" w:name="_Toc178861381"/>
    </w:p>
    <w:p w:rsidR="00CA601B" w:rsidRPr="00E30BD6" w:rsidRDefault="00093591" w:rsidP="00A52311">
      <w:pPr>
        <w:spacing w:after="120" w:line="360" w:lineRule="auto"/>
        <w:jc w:val="both"/>
        <w:rPr>
          <w:rFonts w:ascii="Times New Roman" w:hAnsi="Times New Roman" w:cs="Times New Roman"/>
          <w:sz w:val="24"/>
          <w:szCs w:val="24"/>
        </w:rPr>
      </w:pPr>
      <w:r w:rsidRPr="00E30BD6">
        <w:rPr>
          <w:rFonts w:ascii="Times New Roman" w:hAnsi="Times New Roman"/>
          <w:sz w:val="24"/>
          <w:szCs w:val="24"/>
        </w:rPr>
        <w:t xml:space="preserve">Table </w:t>
      </w:r>
      <w:r w:rsidR="00255BF8" w:rsidRPr="00E30BD6">
        <w:rPr>
          <w:rFonts w:ascii="Times New Roman" w:hAnsi="Times New Roman"/>
          <w:sz w:val="24"/>
          <w:szCs w:val="24"/>
        </w:rPr>
        <w:fldChar w:fldCharType="begin"/>
      </w:r>
      <w:r w:rsidRPr="00E30BD6">
        <w:rPr>
          <w:rFonts w:ascii="Times New Roman" w:hAnsi="Times New Roman"/>
          <w:sz w:val="24"/>
          <w:szCs w:val="24"/>
        </w:rPr>
        <w:instrText xml:space="preserve"> SEQ Table \* ARABIC </w:instrText>
      </w:r>
      <w:r w:rsidR="00255BF8" w:rsidRPr="00E30BD6">
        <w:rPr>
          <w:rFonts w:ascii="Times New Roman" w:hAnsi="Times New Roman"/>
          <w:sz w:val="24"/>
          <w:szCs w:val="24"/>
        </w:rPr>
        <w:fldChar w:fldCharType="separate"/>
      </w:r>
      <w:r w:rsidR="009E5877" w:rsidRPr="00E30BD6">
        <w:rPr>
          <w:rFonts w:ascii="Times New Roman" w:hAnsi="Times New Roman"/>
          <w:noProof/>
          <w:sz w:val="24"/>
          <w:szCs w:val="24"/>
        </w:rPr>
        <w:t>6</w:t>
      </w:r>
      <w:r w:rsidR="00255BF8" w:rsidRPr="00E30BD6">
        <w:rPr>
          <w:rFonts w:ascii="Times New Roman" w:hAnsi="Times New Roman"/>
          <w:sz w:val="24"/>
          <w:szCs w:val="24"/>
        </w:rPr>
        <w:fldChar w:fldCharType="end"/>
      </w:r>
      <w:r w:rsidRPr="00E30BD6">
        <w:rPr>
          <w:rFonts w:ascii="Times New Roman" w:hAnsi="Times New Roman"/>
          <w:sz w:val="24"/>
          <w:szCs w:val="24"/>
        </w:rPr>
        <w:t xml:space="preserve">: Slaughtering practices of </w:t>
      </w:r>
      <w:bookmarkEnd w:id="158"/>
      <w:bookmarkEnd w:id="159"/>
      <w:r w:rsidR="00BE5888" w:rsidRPr="00E30BD6">
        <w:rPr>
          <w:rFonts w:ascii="Times New Roman" w:hAnsi="Times New Roman"/>
          <w:sz w:val="24"/>
          <w:szCs w:val="24"/>
        </w:rPr>
        <w:t>respondents</w:t>
      </w:r>
      <w:r w:rsidR="00BE5888" w:rsidRPr="006F5377">
        <w:rPr>
          <w:rFonts w:ascii="Times New Roman" w:hAnsi="Times New Roman"/>
          <w:b/>
          <w:sz w:val="24"/>
          <w:szCs w:val="24"/>
        </w:rPr>
        <w:t xml:space="preserve"> </w:t>
      </w:r>
      <w:r w:rsidR="00BE5888" w:rsidRPr="00BE5888">
        <w:rPr>
          <w:rFonts w:ascii="Times New Roman" w:hAnsi="Times New Roman"/>
          <w:sz w:val="24"/>
          <w:szCs w:val="24"/>
        </w:rPr>
        <w:t>in</w:t>
      </w:r>
      <w:r w:rsidR="00661142" w:rsidRPr="00BE5888">
        <w:rPr>
          <w:rFonts w:ascii="Times New Roman" w:hAnsi="Times New Roman"/>
          <w:sz w:val="24"/>
          <w:szCs w:val="24"/>
        </w:rPr>
        <w:t xml:space="preserve"> </w:t>
      </w:r>
      <w:r w:rsidR="00661142" w:rsidRPr="006F5377">
        <w:rPr>
          <w:rFonts w:ascii="Times New Roman" w:hAnsi="Times New Roman"/>
          <w:sz w:val="24"/>
          <w:szCs w:val="24"/>
        </w:rPr>
        <w:t>Fogera district</w:t>
      </w:r>
    </w:p>
    <w:tbl>
      <w:tblPr>
        <w:tblStyle w:val="TableGrid"/>
        <w:tblpPr w:leftFromText="180" w:rightFromText="180" w:vertAnchor="text" w:horzAnchor="margin" w:tblpY="95"/>
        <w:tblW w:w="8838" w:type="dxa"/>
        <w:tblBorders>
          <w:insideV w:val="none" w:sz="0" w:space="0" w:color="auto"/>
        </w:tblBorders>
        <w:tblLayout w:type="fixed"/>
        <w:tblLook w:val="04A0" w:firstRow="1" w:lastRow="0" w:firstColumn="1" w:lastColumn="0" w:noHBand="0" w:noVBand="1"/>
      </w:tblPr>
      <w:tblGrid>
        <w:gridCol w:w="980"/>
        <w:gridCol w:w="2458"/>
        <w:gridCol w:w="1170"/>
        <w:gridCol w:w="1620"/>
        <w:gridCol w:w="1440"/>
        <w:gridCol w:w="1170"/>
      </w:tblGrid>
      <w:tr w:rsidR="00170354" w:rsidRPr="00E30BD6" w:rsidTr="00D228EF">
        <w:trPr>
          <w:trHeight w:val="275"/>
        </w:trPr>
        <w:tc>
          <w:tcPr>
            <w:tcW w:w="980" w:type="dxa"/>
            <w:vMerge w:val="restart"/>
            <w:tcBorders>
              <w:left w:val="nil"/>
            </w:tcBorders>
            <w:vAlign w:val="center"/>
          </w:tcPr>
          <w:p w:rsidR="00CA601B" w:rsidRPr="00E30BD6" w:rsidRDefault="00170354" w:rsidP="00E30BD6">
            <w:pPr>
              <w:spacing w:line="360" w:lineRule="auto"/>
              <w:rPr>
                <w:rFonts w:ascii="Times New Roman" w:eastAsia="Times New Roman" w:hAnsi="Times New Roman" w:cs="Times New Roman"/>
                <w:b/>
                <w:bCs/>
                <w:color w:val="365F91"/>
                <w:sz w:val="24"/>
                <w:szCs w:val="24"/>
              </w:rPr>
            </w:pPr>
            <w:r w:rsidRPr="00E30BD6">
              <w:rPr>
                <w:rFonts w:ascii="Times New Roman" w:hAnsi="Times New Roman" w:cs="Times New Roman"/>
                <w:sz w:val="24"/>
                <w:szCs w:val="24"/>
              </w:rPr>
              <w:t>Type of animals</w:t>
            </w:r>
          </w:p>
        </w:tc>
        <w:tc>
          <w:tcPr>
            <w:tcW w:w="2458" w:type="dxa"/>
            <w:vMerge w:val="restart"/>
            <w:tcBorders>
              <w:top w:val="single" w:sz="4" w:space="0" w:color="auto"/>
            </w:tcBorders>
            <w:vAlign w:val="center"/>
          </w:tcPr>
          <w:p w:rsidR="00CA601B" w:rsidRPr="00E30BD6" w:rsidRDefault="00170354" w:rsidP="00E30BD6">
            <w:pPr>
              <w:spacing w:line="360" w:lineRule="auto"/>
              <w:rPr>
                <w:rFonts w:ascii="Times New Roman" w:eastAsia="Times New Roman" w:hAnsi="Times New Roman" w:cs="Times New Roman"/>
                <w:b/>
                <w:bCs/>
                <w:color w:val="365F91"/>
                <w:sz w:val="24"/>
                <w:szCs w:val="24"/>
              </w:rPr>
            </w:pPr>
            <w:r w:rsidRPr="00E30BD6">
              <w:rPr>
                <w:rFonts w:ascii="Times New Roman" w:hAnsi="Times New Roman" w:cs="Times New Roman"/>
                <w:sz w:val="24"/>
                <w:szCs w:val="24"/>
              </w:rPr>
              <w:t>Slaughtering techniques </w:t>
            </w:r>
          </w:p>
        </w:tc>
        <w:tc>
          <w:tcPr>
            <w:tcW w:w="5400" w:type="dxa"/>
            <w:gridSpan w:val="4"/>
            <w:tcBorders>
              <w:top w:val="single" w:sz="4" w:space="0" w:color="auto"/>
              <w:bottom w:val="single" w:sz="4" w:space="0" w:color="auto"/>
              <w:right w:val="nil"/>
            </w:tcBorders>
          </w:tcPr>
          <w:p w:rsidR="00CA601B" w:rsidRPr="00D228EF" w:rsidRDefault="00145A19" w:rsidP="00E30BD6">
            <w:pPr>
              <w:spacing w:line="360" w:lineRule="auto"/>
              <w:rPr>
                <w:rFonts w:ascii="Times New Roman" w:eastAsia="Times New Roman" w:hAnsi="Times New Roman" w:cs="Times New Roman"/>
                <w:b/>
                <w:bCs/>
                <w:color w:val="365F91"/>
                <w:sz w:val="24"/>
                <w:szCs w:val="24"/>
              </w:rPr>
            </w:pPr>
            <w:r w:rsidRPr="00145A19">
              <w:rPr>
                <w:rFonts w:ascii="Times New Roman" w:hAnsi="Times New Roman" w:cs="Times New Roman"/>
                <w:b/>
                <w:sz w:val="24"/>
                <w:szCs w:val="24"/>
              </w:rPr>
              <w:t>Respondents</w:t>
            </w:r>
          </w:p>
        </w:tc>
      </w:tr>
      <w:tr w:rsidR="00170354" w:rsidRPr="00E30BD6" w:rsidTr="00D228EF">
        <w:trPr>
          <w:trHeight w:val="536"/>
        </w:trPr>
        <w:tc>
          <w:tcPr>
            <w:tcW w:w="980" w:type="dxa"/>
            <w:vMerge/>
            <w:tcBorders>
              <w:left w:val="nil"/>
            </w:tcBorders>
          </w:tcPr>
          <w:p w:rsidR="00CA601B" w:rsidRPr="00E30BD6" w:rsidRDefault="00CA601B" w:rsidP="00E30BD6">
            <w:pPr>
              <w:spacing w:line="360" w:lineRule="auto"/>
              <w:rPr>
                <w:rFonts w:ascii="Times New Roman" w:hAnsi="Times New Roman" w:cs="Times New Roman"/>
                <w:sz w:val="24"/>
                <w:szCs w:val="24"/>
              </w:rPr>
            </w:pPr>
          </w:p>
        </w:tc>
        <w:tc>
          <w:tcPr>
            <w:tcW w:w="2458" w:type="dxa"/>
            <w:vMerge/>
            <w:tcBorders>
              <w:bottom w:val="single" w:sz="4" w:space="0" w:color="auto"/>
            </w:tcBorders>
          </w:tcPr>
          <w:p w:rsidR="00CA601B" w:rsidRPr="00E30BD6" w:rsidRDefault="00CA601B" w:rsidP="00E30BD6">
            <w:pPr>
              <w:spacing w:line="360" w:lineRule="auto"/>
              <w:rPr>
                <w:rFonts w:ascii="Times New Roman" w:hAnsi="Times New Roman" w:cs="Times New Roman"/>
                <w:sz w:val="24"/>
                <w:szCs w:val="24"/>
              </w:rPr>
            </w:pPr>
          </w:p>
        </w:tc>
        <w:tc>
          <w:tcPr>
            <w:tcW w:w="1170" w:type="dxa"/>
            <w:tcBorders>
              <w:top w:val="single" w:sz="4" w:space="0" w:color="auto"/>
              <w:bottom w:val="single" w:sz="4" w:space="0" w:color="auto"/>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 xml:space="preserve">Farmer (n=182) </w:t>
            </w:r>
          </w:p>
        </w:tc>
        <w:tc>
          <w:tcPr>
            <w:tcW w:w="1620" w:type="dxa"/>
            <w:tcBorders>
              <w:top w:val="single" w:sz="4" w:space="0" w:color="auto"/>
              <w:bottom w:val="single" w:sz="4" w:space="0" w:color="auto"/>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Urban dwellers (n=200)</w:t>
            </w:r>
          </w:p>
        </w:tc>
        <w:tc>
          <w:tcPr>
            <w:tcW w:w="1440" w:type="dxa"/>
            <w:tcBorders>
              <w:top w:val="single" w:sz="4" w:space="0" w:color="auto"/>
              <w:bottom w:val="single" w:sz="4" w:space="0" w:color="auto"/>
            </w:tcBorders>
          </w:tcPr>
          <w:p w:rsidR="00CA601B" w:rsidRPr="00E30BD6" w:rsidRDefault="00444048" w:rsidP="00E30BD6">
            <w:pPr>
              <w:spacing w:line="360" w:lineRule="auto"/>
              <w:rPr>
                <w:rFonts w:ascii="Times New Roman" w:hAnsi="Times New Roman" w:cs="Times New Roman"/>
                <w:sz w:val="24"/>
                <w:szCs w:val="24"/>
              </w:rPr>
            </w:pPr>
            <w:r>
              <w:rPr>
                <w:rFonts w:ascii="Times New Roman" w:hAnsi="Times New Roman" w:cs="Times New Roman"/>
                <w:sz w:val="24"/>
                <w:szCs w:val="24"/>
              </w:rPr>
              <w:t>Butcher</w:t>
            </w:r>
            <w:r w:rsidRPr="00E30BD6">
              <w:rPr>
                <w:rFonts w:ascii="Times New Roman" w:hAnsi="Times New Roman" w:cs="Times New Roman"/>
                <w:sz w:val="24"/>
                <w:szCs w:val="24"/>
              </w:rPr>
              <w:t xml:space="preserve"> men</w:t>
            </w:r>
            <w:r w:rsidR="00170354" w:rsidRPr="00E30BD6">
              <w:rPr>
                <w:rFonts w:ascii="Times New Roman" w:hAnsi="Times New Roman" w:cs="Times New Roman"/>
                <w:sz w:val="24"/>
                <w:szCs w:val="24"/>
              </w:rPr>
              <w:t> (n=12)</w:t>
            </w:r>
          </w:p>
        </w:tc>
        <w:tc>
          <w:tcPr>
            <w:tcW w:w="1170" w:type="dxa"/>
            <w:tcBorders>
              <w:top w:val="single" w:sz="4" w:space="0" w:color="auto"/>
              <w:bottom w:val="single" w:sz="4" w:space="0" w:color="auto"/>
              <w:righ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Hotels/restaurants (n=10)</w:t>
            </w:r>
          </w:p>
        </w:tc>
      </w:tr>
      <w:tr w:rsidR="00170354" w:rsidRPr="00E30BD6" w:rsidTr="00E30BD6">
        <w:trPr>
          <w:trHeight w:val="238"/>
        </w:trPr>
        <w:tc>
          <w:tcPr>
            <w:tcW w:w="980" w:type="dxa"/>
            <w:vMerge w:val="restart"/>
            <w:tcBorders>
              <w:lef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 xml:space="preserve">Cattle </w:t>
            </w:r>
          </w:p>
        </w:tc>
        <w:tc>
          <w:tcPr>
            <w:tcW w:w="2458" w:type="dxa"/>
            <w:tcBorders>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 xml:space="preserve">On ground </w:t>
            </w:r>
          </w:p>
        </w:tc>
        <w:tc>
          <w:tcPr>
            <w:tcW w:w="1170" w:type="dxa"/>
            <w:tcBorders>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182(100)</w:t>
            </w:r>
          </w:p>
        </w:tc>
        <w:tc>
          <w:tcPr>
            <w:tcW w:w="1620" w:type="dxa"/>
            <w:tcBorders>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126(63)</w:t>
            </w:r>
          </w:p>
        </w:tc>
        <w:tc>
          <w:tcPr>
            <w:tcW w:w="1440" w:type="dxa"/>
            <w:tcBorders>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4 (33.3)</w:t>
            </w:r>
          </w:p>
        </w:tc>
        <w:tc>
          <w:tcPr>
            <w:tcW w:w="1170" w:type="dxa"/>
            <w:tcBorders>
              <w:bottom w:val="nil"/>
              <w:righ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r>
      <w:tr w:rsidR="00170354" w:rsidRPr="00E30BD6" w:rsidTr="00E30BD6">
        <w:trPr>
          <w:trHeight w:val="146"/>
        </w:trPr>
        <w:tc>
          <w:tcPr>
            <w:tcW w:w="980" w:type="dxa"/>
            <w:vMerge/>
            <w:tcBorders>
              <w:left w:val="nil"/>
            </w:tcBorders>
          </w:tcPr>
          <w:p w:rsidR="00CA601B" w:rsidRPr="00E30BD6" w:rsidRDefault="00CA601B" w:rsidP="00E30BD6">
            <w:pPr>
              <w:spacing w:line="360" w:lineRule="auto"/>
              <w:rPr>
                <w:rFonts w:ascii="Times New Roman" w:hAnsi="Times New Roman" w:cs="Times New Roman"/>
                <w:sz w:val="24"/>
                <w:szCs w:val="24"/>
              </w:rPr>
            </w:pPr>
          </w:p>
        </w:tc>
        <w:tc>
          <w:tcPr>
            <w:tcW w:w="2458" w:type="dxa"/>
            <w:tcBorders>
              <w:top w:val="nil"/>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By hanging on the tree</w:t>
            </w:r>
          </w:p>
        </w:tc>
        <w:tc>
          <w:tcPr>
            <w:tcW w:w="1170" w:type="dxa"/>
            <w:tcBorders>
              <w:top w:val="nil"/>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620" w:type="dxa"/>
            <w:tcBorders>
              <w:top w:val="nil"/>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440" w:type="dxa"/>
            <w:tcBorders>
              <w:top w:val="nil"/>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170" w:type="dxa"/>
            <w:tcBorders>
              <w:top w:val="nil"/>
              <w:bottom w:val="nil"/>
              <w:righ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r>
      <w:tr w:rsidR="00170354" w:rsidRPr="00E30BD6" w:rsidTr="00E30BD6">
        <w:trPr>
          <w:trHeight w:val="170"/>
        </w:trPr>
        <w:tc>
          <w:tcPr>
            <w:tcW w:w="980" w:type="dxa"/>
            <w:vMerge/>
            <w:tcBorders>
              <w:left w:val="nil"/>
            </w:tcBorders>
          </w:tcPr>
          <w:p w:rsidR="00CA601B" w:rsidRPr="00E30BD6" w:rsidRDefault="00CA601B" w:rsidP="00E30BD6">
            <w:pPr>
              <w:spacing w:line="360" w:lineRule="auto"/>
              <w:rPr>
                <w:rFonts w:ascii="Times New Roman" w:hAnsi="Times New Roman" w:cs="Times New Roman"/>
                <w:sz w:val="24"/>
                <w:szCs w:val="24"/>
              </w:rPr>
            </w:pPr>
          </w:p>
        </w:tc>
        <w:tc>
          <w:tcPr>
            <w:tcW w:w="2458" w:type="dxa"/>
            <w:tcBorders>
              <w:top w:val="nil"/>
              <w:bottom w:val="single" w:sz="4" w:space="0" w:color="auto"/>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Abattoirs</w:t>
            </w:r>
          </w:p>
        </w:tc>
        <w:tc>
          <w:tcPr>
            <w:tcW w:w="1170" w:type="dxa"/>
            <w:tcBorders>
              <w:top w:val="nil"/>
              <w:bottom w:val="single" w:sz="4" w:space="0" w:color="auto"/>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620" w:type="dxa"/>
            <w:tcBorders>
              <w:top w:val="nil"/>
              <w:bottom w:val="single" w:sz="4" w:space="0" w:color="auto"/>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74(37)</w:t>
            </w:r>
          </w:p>
        </w:tc>
        <w:tc>
          <w:tcPr>
            <w:tcW w:w="1440" w:type="dxa"/>
            <w:tcBorders>
              <w:top w:val="nil"/>
              <w:bottom w:val="single" w:sz="4" w:space="0" w:color="auto"/>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8 (66.7)</w:t>
            </w:r>
          </w:p>
        </w:tc>
        <w:tc>
          <w:tcPr>
            <w:tcW w:w="1170" w:type="dxa"/>
            <w:tcBorders>
              <w:top w:val="nil"/>
              <w:bottom w:val="single" w:sz="4" w:space="0" w:color="auto"/>
              <w:righ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10 (100)</w:t>
            </w:r>
          </w:p>
        </w:tc>
      </w:tr>
      <w:tr w:rsidR="00170354" w:rsidRPr="00E30BD6" w:rsidTr="00E30BD6">
        <w:trPr>
          <w:trHeight w:val="211"/>
        </w:trPr>
        <w:tc>
          <w:tcPr>
            <w:tcW w:w="980" w:type="dxa"/>
            <w:vMerge w:val="restart"/>
            <w:tcBorders>
              <w:lef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lastRenderedPageBreak/>
              <w:t>Sheep and goat</w:t>
            </w:r>
          </w:p>
        </w:tc>
        <w:tc>
          <w:tcPr>
            <w:tcW w:w="2458" w:type="dxa"/>
            <w:tcBorders>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 xml:space="preserve">On ground </w:t>
            </w:r>
          </w:p>
        </w:tc>
        <w:tc>
          <w:tcPr>
            <w:tcW w:w="1170" w:type="dxa"/>
            <w:tcBorders>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620" w:type="dxa"/>
            <w:tcBorders>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440" w:type="dxa"/>
            <w:tcBorders>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170" w:type="dxa"/>
            <w:tcBorders>
              <w:bottom w:val="nil"/>
              <w:righ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r>
      <w:tr w:rsidR="00170354" w:rsidRPr="00E30BD6" w:rsidTr="00E30BD6">
        <w:trPr>
          <w:trHeight w:val="146"/>
        </w:trPr>
        <w:tc>
          <w:tcPr>
            <w:tcW w:w="980" w:type="dxa"/>
            <w:vMerge/>
            <w:tcBorders>
              <w:left w:val="nil"/>
            </w:tcBorders>
          </w:tcPr>
          <w:p w:rsidR="00CA601B" w:rsidRPr="00E30BD6" w:rsidRDefault="00CA601B" w:rsidP="00E30BD6">
            <w:pPr>
              <w:spacing w:line="360" w:lineRule="auto"/>
              <w:rPr>
                <w:rFonts w:ascii="Times New Roman" w:hAnsi="Times New Roman" w:cs="Times New Roman"/>
                <w:sz w:val="24"/>
                <w:szCs w:val="24"/>
              </w:rPr>
            </w:pPr>
          </w:p>
        </w:tc>
        <w:tc>
          <w:tcPr>
            <w:tcW w:w="2458" w:type="dxa"/>
            <w:tcBorders>
              <w:top w:val="nil"/>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By hanging on the tree</w:t>
            </w:r>
          </w:p>
        </w:tc>
        <w:tc>
          <w:tcPr>
            <w:tcW w:w="1170" w:type="dxa"/>
            <w:tcBorders>
              <w:top w:val="nil"/>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182(100)</w:t>
            </w:r>
          </w:p>
        </w:tc>
        <w:tc>
          <w:tcPr>
            <w:tcW w:w="1620" w:type="dxa"/>
            <w:tcBorders>
              <w:top w:val="nil"/>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200 (100)</w:t>
            </w:r>
          </w:p>
        </w:tc>
        <w:tc>
          <w:tcPr>
            <w:tcW w:w="1440" w:type="dxa"/>
            <w:tcBorders>
              <w:top w:val="nil"/>
              <w:bottom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12(100)</w:t>
            </w:r>
          </w:p>
        </w:tc>
        <w:tc>
          <w:tcPr>
            <w:tcW w:w="1170" w:type="dxa"/>
            <w:tcBorders>
              <w:top w:val="nil"/>
              <w:bottom w:val="nil"/>
              <w:righ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3 (30)</w:t>
            </w:r>
          </w:p>
        </w:tc>
      </w:tr>
      <w:tr w:rsidR="00170354" w:rsidRPr="00E30BD6" w:rsidTr="00E30BD6">
        <w:trPr>
          <w:trHeight w:val="146"/>
        </w:trPr>
        <w:tc>
          <w:tcPr>
            <w:tcW w:w="980" w:type="dxa"/>
            <w:vMerge/>
            <w:tcBorders>
              <w:left w:val="nil"/>
            </w:tcBorders>
          </w:tcPr>
          <w:p w:rsidR="00CA601B" w:rsidRPr="00E30BD6" w:rsidRDefault="00CA601B" w:rsidP="00E30BD6">
            <w:pPr>
              <w:spacing w:line="360" w:lineRule="auto"/>
              <w:rPr>
                <w:rFonts w:ascii="Times New Roman" w:hAnsi="Times New Roman" w:cs="Times New Roman"/>
                <w:sz w:val="24"/>
                <w:szCs w:val="24"/>
              </w:rPr>
            </w:pPr>
          </w:p>
        </w:tc>
        <w:tc>
          <w:tcPr>
            <w:tcW w:w="2458" w:type="dxa"/>
            <w:tcBorders>
              <w:top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 xml:space="preserve">Abattoirs </w:t>
            </w:r>
          </w:p>
        </w:tc>
        <w:tc>
          <w:tcPr>
            <w:tcW w:w="1170" w:type="dxa"/>
            <w:tcBorders>
              <w:top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620" w:type="dxa"/>
            <w:tcBorders>
              <w:top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440" w:type="dxa"/>
            <w:tcBorders>
              <w:top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w:t>
            </w:r>
          </w:p>
        </w:tc>
        <w:tc>
          <w:tcPr>
            <w:tcW w:w="1170" w:type="dxa"/>
            <w:tcBorders>
              <w:top w:val="nil"/>
              <w:right w:val="nil"/>
            </w:tcBorders>
          </w:tcPr>
          <w:p w:rsidR="00CA601B" w:rsidRPr="00E30BD6" w:rsidRDefault="00170354" w:rsidP="00E30BD6">
            <w:pPr>
              <w:spacing w:line="360" w:lineRule="auto"/>
              <w:rPr>
                <w:rFonts w:ascii="Times New Roman" w:hAnsi="Times New Roman" w:cs="Times New Roman"/>
                <w:sz w:val="24"/>
                <w:szCs w:val="24"/>
              </w:rPr>
            </w:pPr>
            <w:r w:rsidRPr="00E30BD6">
              <w:rPr>
                <w:rFonts w:ascii="Times New Roman" w:hAnsi="Times New Roman" w:cs="Times New Roman"/>
                <w:sz w:val="24"/>
                <w:szCs w:val="24"/>
              </w:rPr>
              <w:t>7 (70)</w:t>
            </w:r>
          </w:p>
        </w:tc>
      </w:tr>
    </w:tbl>
    <w:p w:rsidR="00145A19" w:rsidRDefault="00145A19" w:rsidP="00145A19">
      <w:pPr>
        <w:pStyle w:val="NoSpacing"/>
      </w:pPr>
      <w:bookmarkStart w:id="160" w:name="_Toc173863866"/>
      <w:bookmarkStart w:id="161" w:name="_Toc178861286"/>
      <w:bookmarkStart w:id="162" w:name="_Toc377053269"/>
    </w:p>
    <w:p w:rsidR="00145A19" w:rsidRPr="00145A19" w:rsidRDefault="00284B70" w:rsidP="00BE5888">
      <w:pPr>
        <w:pStyle w:val="Heading3"/>
        <w:spacing w:after="120" w:line="360" w:lineRule="auto"/>
        <w:rPr>
          <w:rFonts w:asciiTheme="minorHAnsi" w:hAnsiTheme="minorHAnsi" w:cstheme="minorBidi"/>
        </w:rPr>
      </w:pPr>
      <w:r w:rsidRPr="006F5377">
        <w:rPr>
          <w:rFonts w:ascii="Times New Roman" w:hAnsi="Times New Roman" w:cs="Times New Roman"/>
          <w:b w:val="0"/>
          <w:color w:val="auto"/>
          <w:sz w:val="24"/>
          <w:szCs w:val="24"/>
        </w:rPr>
        <w:t>4.4.1</w:t>
      </w:r>
      <w:r w:rsidR="007C0B3A" w:rsidRPr="006F5377">
        <w:rPr>
          <w:rFonts w:ascii="Times New Roman" w:hAnsi="Times New Roman" w:cs="Times New Roman"/>
          <w:b w:val="0"/>
          <w:color w:val="auto"/>
          <w:sz w:val="24"/>
          <w:szCs w:val="24"/>
        </w:rPr>
        <w:t>. Material</w:t>
      </w:r>
      <w:r w:rsidRPr="006F5377">
        <w:rPr>
          <w:rFonts w:ascii="Times New Roman" w:hAnsi="Times New Roman" w:cs="Times New Roman"/>
          <w:b w:val="0"/>
          <w:color w:val="auto"/>
          <w:sz w:val="24"/>
          <w:szCs w:val="24"/>
        </w:rPr>
        <w:t xml:space="preserve"> used during slaughtering livestock</w:t>
      </w:r>
      <w:bookmarkEnd w:id="160"/>
      <w:bookmarkEnd w:id="161"/>
    </w:p>
    <w:p w:rsidR="00C21DC1" w:rsidRDefault="0035502F" w:rsidP="0035502F">
      <w:pPr>
        <w:spacing w:after="120" w:line="360" w:lineRule="auto"/>
        <w:jc w:val="both"/>
        <w:rPr>
          <w:rFonts w:ascii="Times New Roman" w:hAnsi="Times New Roman"/>
          <w:sz w:val="24"/>
          <w:szCs w:val="24"/>
        </w:rPr>
      </w:pPr>
      <w:bookmarkStart w:id="163" w:name="_Toc178111318"/>
      <w:r w:rsidRPr="0035502F">
        <w:rPr>
          <w:rFonts w:ascii="Times New Roman" w:hAnsi="Times New Roman"/>
          <w:sz w:val="24"/>
          <w:szCs w:val="24"/>
        </w:rPr>
        <w:t xml:space="preserve">During slaughtering, materials used by various group of </w:t>
      </w:r>
      <w:r w:rsidR="00BE5888" w:rsidRPr="0035502F">
        <w:rPr>
          <w:rFonts w:ascii="Times New Roman" w:hAnsi="Times New Roman"/>
          <w:sz w:val="24"/>
          <w:szCs w:val="24"/>
        </w:rPr>
        <w:t xml:space="preserve">respondents </w:t>
      </w:r>
      <w:r w:rsidR="00BE5888">
        <w:rPr>
          <w:rFonts w:ascii="Times New Roman" w:hAnsi="Times New Roman"/>
          <w:sz w:val="24"/>
          <w:szCs w:val="24"/>
        </w:rPr>
        <w:t>is</w:t>
      </w:r>
      <w:r w:rsidR="00C21DC1">
        <w:rPr>
          <w:rFonts w:ascii="Times New Roman" w:hAnsi="Times New Roman"/>
          <w:sz w:val="24"/>
          <w:szCs w:val="24"/>
        </w:rPr>
        <w:t xml:space="preserve"> shown in (Table 7). </w:t>
      </w:r>
      <w:r w:rsidRPr="0035502F">
        <w:rPr>
          <w:rFonts w:ascii="Times New Roman" w:hAnsi="Times New Roman"/>
          <w:sz w:val="24"/>
          <w:szCs w:val="24"/>
        </w:rPr>
        <w:t>about 55, 67, 60, 60 % of farmers, butcheries, hotel/restaurants and urban dwellers, respectively used straight sharp tip knife for ripping and flaying hide and skin of the animals</w:t>
      </w:r>
      <w:r w:rsidR="00C21DC1">
        <w:rPr>
          <w:rFonts w:ascii="Times New Roman" w:hAnsi="Times New Roman"/>
          <w:sz w:val="24"/>
          <w:szCs w:val="24"/>
        </w:rPr>
        <w:t>. However</w:t>
      </w:r>
      <w:r w:rsidR="00BE5888">
        <w:rPr>
          <w:rFonts w:ascii="Times New Roman" w:hAnsi="Times New Roman"/>
          <w:sz w:val="24"/>
          <w:szCs w:val="24"/>
        </w:rPr>
        <w:t>,</w:t>
      </w:r>
      <w:r w:rsidR="00BE5888" w:rsidRPr="0035502F">
        <w:rPr>
          <w:rFonts w:ascii="Times New Roman" w:hAnsi="Times New Roman"/>
          <w:sz w:val="24"/>
          <w:szCs w:val="24"/>
        </w:rPr>
        <w:t xml:space="preserve"> 15</w:t>
      </w:r>
      <w:r w:rsidRPr="0035502F">
        <w:rPr>
          <w:rFonts w:ascii="Times New Roman" w:hAnsi="Times New Roman"/>
          <w:sz w:val="24"/>
          <w:szCs w:val="24"/>
        </w:rPr>
        <w:t xml:space="preserve">, 10, 8 and 18% of urban dwellers, hotel/restaurants, butcheries and farmers, respectively used </w:t>
      </w:r>
      <w:r w:rsidR="00C21DC1" w:rsidRPr="0035502F">
        <w:rPr>
          <w:rFonts w:ascii="Times New Roman" w:hAnsi="Times New Roman"/>
          <w:sz w:val="24"/>
          <w:szCs w:val="24"/>
        </w:rPr>
        <w:t>s</w:t>
      </w:r>
      <w:r w:rsidRPr="0035502F">
        <w:rPr>
          <w:rFonts w:ascii="Times New Roman" w:hAnsi="Times New Roman"/>
          <w:sz w:val="24"/>
          <w:szCs w:val="24"/>
        </w:rPr>
        <w:t xml:space="preserve">traight sharp tip knife for ripping and curved sharp tipped knife for flaying. On the other hand, 25, 27, 30 and 25% of butcheries, farmers, hotel/restaurant and urban dwellers, respectively used both straight sharp tip knife and curved sharp tipped knife for flaying. </w:t>
      </w:r>
    </w:p>
    <w:p w:rsidR="00490482" w:rsidRDefault="0035502F" w:rsidP="00A04352">
      <w:pPr>
        <w:spacing w:after="120" w:line="360" w:lineRule="auto"/>
        <w:jc w:val="both"/>
        <w:rPr>
          <w:rFonts w:ascii="Times New Roman" w:hAnsi="Times New Roman"/>
          <w:color w:val="C00000"/>
          <w:sz w:val="24"/>
          <w:szCs w:val="24"/>
        </w:rPr>
      </w:pPr>
      <w:r w:rsidRPr="0035502F">
        <w:rPr>
          <w:rFonts w:ascii="Times New Roman" w:hAnsi="Times New Roman"/>
          <w:sz w:val="24"/>
          <w:szCs w:val="24"/>
        </w:rPr>
        <w:t>According to this survey result, the majority of the respondents used improper knives during slaughtering for ripping and flaying that increased the probability of flay cuts, corduroying and gauge mark as defects during slaughtering. The result is consistent with the report of Bisrat Gebremichael (2014) that  explained due to inappropriate slaughtering methods hole/flay cuts, score, gouges, siding are the commonly observed and visible defects at tanneries in Addis Ababa and Modjo.</w:t>
      </w:r>
      <w:r w:rsidR="00C21DC1">
        <w:rPr>
          <w:rFonts w:ascii="Times New Roman" w:hAnsi="Times New Roman"/>
          <w:sz w:val="24"/>
          <w:szCs w:val="24"/>
        </w:rPr>
        <w:t xml:space="preserve"> </w:t>
      </w:r>
      <w:bookmarkStart w:id="164" w:name="_Toc178861382"/>
    </w:p>
    <w:p w:rsidR="00CA601B" w:rsidRPr="00A04352" w:rsidRDefault="00441F86" w:rsidP="00A04352">
      <w:pPr>
        <w:spacing w:after="120" w:line="360" w:lineRule="auto"/>
        <w:jc w:val="both"/>
        <w:rPr>
          <w:rFonts w:ascii="Times New Roman" w:hAnsi="Times New Roman" w:cs="Times New Roman"/>
          <w:sz w:val="24"/>
          <w:szCs w:val="24"/>
        </w:rPr>
      </w:pPr>
      <w:r w:rsidRPr="00F652A7">
        <w:rPr>
          <w:rFonts w:ascii="Times New Roman" w:hAnsi="Times New Roman"/>
          <w:sz w:val="24"/>
          <w:szCs w:val="24"/>
        </w:rPr>
        <w:t xml:space="preserve">Table </w:t>
      </w:r>
      <w:r w:rsidR="00255BF8" w:rsidRPr="00A04352">
        <w:rPr>
          <w:rFonts w:ascii="Times New Roman" w:hAnsi="Times New Roman"/>
          <w:sz w:val="24"/>
          <w:szCs w:val="24"/>
        </w:rPr>
        <w:fldChar w:fldCharType="begin"/>
      </w:r>
      <w:r w:rsidR="00E7606E" w:rsidRPr="00A04352">
        <w:rPr>
          <w:rFonts w:ascii="Times New Roman" w:hAnsi="Times New Roman"/>
          <w:sz w:val="24"/>
          <w:szCs w:val="24"/>
        </w:rPr>
        <w:instrText xml:space="preserve"> SEQ Table \* ARABIC </w:instrText>
      </w:r>
      <w:r w:rsidR="00255BF8" w:rsidRPr="00A04352">
        <w:rPr>
          <w:rFonts w:ascii="Times New Roman" w:hAnsi="Times New Roman"/>
          <w:sz w:val="24"/>
          <w:szCs w:val="24"/>
        </w:rPr>
        <w:fldChar w:fldCharType="separate"/>
      </w:r>
      <w:r w:rsidR="00A04352">
        <w:rPr>
          <w:rFonts w:ascii="Times New Roman" w:hAnsi="Times New Roman"/>
          <w:noProof/>
          <w:sz w:val="24"/>
          <w:szCs w:val="24"/>
        </w:rPr>
        <w:t>7</w:t>
      </w:r>
      <w:r w:rsidR="00255BF8" w:rsidRPr="00A04352">
        <w:rPr>
          <w:rFonts w:ascii="Times New Roman" w:hAnsi="Times New Roman"/>
          <w:sz w:val="24"/>
          <w:szCs w:val="24"/>
        </w:rPr>
        <w:fldChar w:fldCharType="end"/>
      </w:r>
      <w:r w:rsidR="00E7606E" w:rsidRPr="00A04352">
        <w:rPr>
          <w:rFonts w:ascii="Times New Roman" w:hAnsi="Times New Roman"/>
          <w:sz w:val="24"/>
          <w:szCs w:val="24"/>
        </w:rPr>
        <w:t xml:space="preserve">: Material used during slaughtering </w:t>
      </w:r>
      <w:bookmarkEnd w:id="163"/>
      <w:bookmarkEnd w:id="164"/>
      <w:r w:rsidR="001A326E" w:rsidRPr="00A04352">
        <w:rPr>
          <w:rFonts w:ascii="Times New Roman" w:hAnsi="Times New Roman"/>
          <w:sz w:val="24"/>
          <w:szCs w:val="24"/>
        </w:rPr>
        <w:t>livestock</w:t>
      </w:r>
      <w:r w:rsidR="001A326E" w:rsidRPr="001A326E">
        <w:rPr>
          <w:rFonts w:ascii="Times New Roman" w:hAnsi="Times New Roman"/>
          <w:sz w:val="24"/>
          <w:szCs w:val="24"/>
        </w:rPr>
        <w:t xml:space="preserve"> in</w:t>
      </w:r>
      <w:r w:rsidR="00C21DC1" w:rsidRPr="006F5377">
        <w:rPr>
          <w:rFonts w:ascii="Times New Roman" w:hAnsi="Times New Roman"/>
          <w:b/>
          <w:sz w:val="24"/>
          <w:szCs w:val="24"/>
        </w:rPr>
        <w:t xml:space="preserve"> </w:t>
      </w:r>
      <w:r w:rsidR="00C21DC1" w:rsidRPr="006F5377">
        <w:rPr>
          <w:rFonts w:ascii="Times New Roman" w:hAnsi="Times New Roman"/>
          <w:sz w:val="24"/>
          <w:szCs w:val="24"/>
        </w:rPr>
        <w:t>Fogera district</w:t>
      </w:r>
    </w:p>
    <w:tbl>
      <w:tblPr>
        <w:tblStyle w:val="TableGrid"/>
        <w:tblW w:w="880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2"/>
        <w:gridCol w:w="1775"/>
        <w:gridCol w:w="1308"/>
        <w:gridCol w:w="1467"/>
        <w:gridCol w:w="1150"/>
      </w:tblGrid>
      <w:tr w:rsidR="00284B70" w:rsidRPr="006F5377" w:rsidTr="00B41307">
        <w:trPr>
          <w:trHeight w:val="179"/>
        </w:trPr>
        <w:tc>
          <w:tcPr>
            <w:tcW w:w="3102" w:type="dxa"/>
            <w:vMerge w:val="restart"/>
            <w:tcBorders>
              <w:top w:val="single" w:sz="4" w:space="0" w:color="auto"/>
              <w:right w:val="nil"/>
            </w:tcBorders>
            <w:vAlign w:val="center"/>
          </w:tcPr>
          <w:p w:rsidR="00CA601B" w:rsidRDefault="00284B70" w:rsidP="00B41307">
            <w:pPr>
              <w:spacing w:line="360" w:lineRule="auto"/>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Materials used</w:t>
            </w:r>
          </w:p>
        </w:tc>
        <w:tc>
          <w:tcPr>
            <w:tcW w:w="5700" w:type="dxa"/>
            <w:gridSpan w:val="4"/>
            <w:tcBorders>
              <w:top w:val="single" w:sz="4" w:space="0" w:color="auto"/>
              <w:left w:val="nil"/>
              <w:bottom w:val="single" w:sz="4" w:space="0" w:color="auto"/>
            </w:tcBorders>
          </w:tcPr>
          <w:p w:rsidR="00CA601B" w:rsidRDefault="00284B70" w:rsidP="00B41307">
            <w:pPr>
              <w:spacing w:line="360" w:lineRule="auto"/>
              <w:jc w:val="center"/>
              <w:rPr>
                <w:rFonts w:ascii="Times New Roman" w:eastAsia="Times New Roman" w:hAnsi="Times New Roman" w:cs="Times New Roman"/>
                <w:b/>
                <w:bCs/>
                <w:color w:val="365F91"/>
                <w:sz w:val="24"/>
                <w:szCs w:val="24"/>
              </w:rPr>
            </w:pPr>
            <w:r w:rsidRPr="006F5377">
              <w:rPr>
                <w:rFonts w:ascii="Times New Roman" w:hAnsi="Times New Roman" w:cs="Times New Roman"/>
                <w:sz w:val="24"/>
                <w:szCs w:val="24"/>
              </w:rPr>
              <w:t>Respondents (%)</w:t>
            </w:r>
          </w:p>
        </w:tc>
      </w:tr>
      <w:tr w:rsidR="00284B70" w:rsidRPr="006F5377" w:rsidTr="00B41307">
        <w:trPr>
          <w:trHeight w:val="145"/>
        </w:trPr>
        <w:tc>
          <w:tcPr>
            <w:tcW w:w="3102" w:type="dxa"/>
            <w:vMerge/>
            <w:tcBorders>
              <w:bottom w:val="single" w:sz="4" w:space="0" w:color="auto"/>
              <w:right w:val="nil"/>
            </w:tcBorders>
          </w:tcPr>
          <w:p w:rsidR="00CA601B" w:rsidRDefault="00CA601B" w:rsidP="00B41307">
            <w:pPr>
              <w:spacing w:line="360" w:lineRule="auto"/>
              <w:jc w:val="both"/>
              <w:rPr>
                <w:rFonts w:ascii="Times New Roman" w:hAnsi="Times New Roman" w:cs="Times New Roman"/>
                <w:sz w:val="24"/>
                <w:szCs w:val="24"/>
              </w:rPr>
            </w:pPr>
          </w:p>
        </w:tc>
        <w:tc>
          <w:tcPr>
            <w:tcW w:w="1775" w:type="dxa"/>
            <w:tcBorders>
              <w:top w:val="single" w:sz="4" w:space="0" w:color="auto"/>
              <w:left w:val="nil"/>
              <w:bottom w:val="single" w:sz="4" w:space="0" w:color="auto"/>
              <w:right w:val="nil"/>
            </w:tcBorders>
          </w:tcPr>
          <w:p w:rsidR="00CA601B" w:rsidRDefault="00284B70"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Hotel/restaurants (n=10)</w:t>
            </w:r>
          </w:p>
        </w:tc>
        <w:tc>
          <w:tcPr>
            <w:tcW w:w="1308" w:type="dxa"/>
            <w:tcBorders>
              <w:top w:val="single" w:sz="4" w:space="0" w:color="auto"/>
              <w:left w:val="nil"/>
              <w:bottom w:val="single" w:sz="4" w:space="0" w:color="auto"/>
              <w:right w:val="nil"/>
            </w:tcBorders>
          </w:tcPr>
          <w:p w:rsidR="00CA601B" w:rsidRDefault="00284B70"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Butcheries (n=12)</w:t>
            </w:r>
          </w:p>
        </w:tc>
        <w:tc>
          <w:tcPr>
            <w:tcW w:w="1467" w:type="dxa"/>
            <w:tcBorders>
              <w:top w:val="single" w:sz="4" w:space="0" w:color="auto"/>
              <w:left w:val="nil"/>
              <w:bottom w:val="single" w:sz="4" w:space="0" w:color="auto"/>
              <w:right w:val="nil"/>
            </w:tcBorders>
          </w:tcPr>
          <w:p w:rsidR="00CA601B" w:rsidRDefault="00284B70"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Urban dwellers (N=200)</w:t>
            </w:r>
          </w:p>
        </w:tc>
        <w:tc>
          <w:tcPr>
            <w:tcW w:w="1149" w:type="dxa"/>
            <w:tcBorders>
              <w:top w:val="single" w:sz="4" w:space="0" w:color="auto"/>
              <w:left w:val="nil"/>
              <w:bottom w:val="single" w:sz="4" w:space="0" w:color="auto"/>
            </w:tcBorders>
          </w:tcPr>
          <w:p w:rsidR="00CA601B" w:rsidRDefault="00284B70"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Farmer</w:t>
            </w:r>
            <w:r w:rsidR="00EE23B3" w:rsidRPr="006F5377">
              <w:rPr>
                <w:rFonts w:ascii="Times New Roman" w:hAnsi="Times New Roman" w:cs="Times New Roman"/>
                <w:sz w:val="24"/>
                <w:szCs w:val="24"/>
              </w:rPr>
              <w:t>s</w:t>
            </w:r>
            <w:r w:rsidRPr="006F5377">
              <w:rPr>
                <w:rFonts w:ascii="Times New Roman" w:hAnsi="Times New Roman" w:cs="Times New Roman"/>
                <w:sz w:val="24"/>
                <w:szCs w:val="24"/>
              </w:rPr>
              <w:t xml:space="preserve"> (N=182)</w:t>
            </w:r>
          </w:p>
        </w:tc>
      </w:tr>
      <w:tr w:rsidR="00284B70" w:rsidRPr="006F5377" w:rsidTr="00B41307">
        <w:trPr>
          <w:trHeight w:val="368"/>
        </w:trPr>
        <w:tc>
          <w:tcPr>
            <w:tcW w:w="3102" w:type="dxa"/>
            <w:tcBorders>
              <w:top w:val="single" w:sz="4" w:space="0" w:color="auto"/>
              <w:bottom w:val="nil"/>
              <w:right w:val="nil"/>
            </w:tcBorders>
          </w:tcPr>
          <w:p w:rsidR="00CA601B" w:rsidRDefault="000D124A" w:rsidP="00B41307">
            <w:pPr>
              <w:spacing w:line="360" w:lineRule="auto"/>
              <w:jc w:val="both"/>
              <w:rPr>
                <w:rFonts w:ascii="Times New Roman" w:hAnsi="Times New Roman" w:cs="Times New Roman"/>
                <w:sz w:val="24"/>
                <w:szCs w:val="24"/>
              </w:rPr>
            </w:pPr>
            <w:r w:rsidRPr="006F5377">
              <w:rPr>
                <w:rFonts w:ascii="Times New Roman" w:eastAsia="Times New Roman" w:hAnsi="Times New Roman" w:cs="Times New Roman"/>
                <w:color w:val="000000"/>
                <w:sz w:val="24"/>
                <w:szCs w:val="24"/>
              </w:rPr>
              <w:t>Straight sharp tip knife for ripping</w:t>
            </w:r>
            <w:r>
              <w:rPr>
                <w:rFonts w:ascii="Times New Roman" w:eastAsia="Times New Roman" w:hAnsi="Times New Roman" w:cs="Times New Roman"/>
                <w:color w:val="000000"/>
                <w:sz w:val="24"/>
                <w:szCs w:val="24"/>
              </w:rPr>
              <w:t> and curved </w:t>
            </w:r>
            <w:r w:rsidR="00F66F98" w:rsidRPr="006F5377">
              <w:rPr>
                <w:rFonts w:ascii="Times New Roman" w:eastAsia="Times New Roman" w:hAnsi="Times New Roman" w:cs="Times New Roman"/>
                <w:color w:val="000000"/>
                <w:sz w:val="24"/>
                <w:szCs w:val="24"/>
              </w:rPr>
              <w:t xml:space="preserve">sharp tipped knife for flaying </w:t>
            </w:r>
          </w:p>
        </w:tc>
        <w:tc>
          <w:tcPr>
            <w:tcW w:w="1775" w:type="dxa"/>
            <w:tcBorders>
              <w:top w:val="single" w:sz="4" w:space="0" w:color="auto"/>
              <w:left w:val="nil"/>
              <w:bottom w:val="nil"/>
              <w:right w:val="nil"/>
            </w:tcBorders>
          </w:tcPr>
          <w:p w:rsidR="00CA601B" w:rsidRDefault="00BE5174"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1</w:t>
            </w:r>
            <w:r w:rsidR="00284B70" w:rsidRPr="006F5377">
              <w:rPr>
                <w:rFonts w:ascii="Times New Roman" w:hAnsi="Times New Roman" w:cs="Times New Roman"/>
                <w:sz w:val="24"/>
                <w:szCs w:val="24"/>
              </w:rPr>
              <w:t>0</w:t>
            </w:r>
          </w:p>
        </w:tc>
        <w:tc>
          <w:tcPr>
            <w:tcW w:w="1308" w:type="dxa"/>
            <w:tcBorders>
              <w:top w:val="single" w:sz="4" w:space="0" w:color="auto"/>
              <w:left w:val="nil"/>
              <w:bottom w:val="nil"/>
              <w:right w:val="nil"/>
            </w:tcBorders>
          </w:tcPr>
          <w:p w:rsidR="00CA601B" w:rsidRDefault="00465718"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8</w:t>
            </w:r>
          </w:p>
        </w:tc>
        <w:tc>
          <w:tcPr>
            <w:tcW w:w="1467" w:type="dxa"/>
            <w:tcBorders>
              <w:top w:val="single" w:sz="4" w:space="0" w:color="auto"/>
              <w:left w:val="nil"/>
              <w:bottom w:val="nil"/>
              <w:right w:val="nil"/>
            </w:tcBorders>
          </w:tcPr>
          <w:p w:rsidR="00CA601B" w:rsidRDefault="003A5A45"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15</w:t>
            </w:r>
          </w:p>
        </w:tc>
        <w:tc>
          <w:tcPr>
            <w:tcW w:w="1149" w:type="dxa"/>
            <w:tcBorders>
              <w:top w:val="single" w:sz="4" w:space="0" w:color="auto"/>
              <w:left w:val="nil"/>
              <w:bottom w:val="nil"/>
            </w:tcBorders>
          </w:tcPr>
          <w:p w:rsidR="00CA601B" w:rsidRDefault="0093194C"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18</w:t>
            </w:r>
          </w:p>
        </w:tc>
      </w:tr>
      <w:tr w:rsidR="00284B70" w:rsidRPr="006F5377" w:rsidTr="00B41307">
        <w:trPr>
          <w:trHeight w:val="489"/>
        </w:trPr>
        <w:tc>
          <w:tcPr>
            <w:tcW w:w="3102" w:type="dxa"/>
            <w:tcBorders>
              <w:top w:val="nil"/>
              <w:bottom w:val="single" w:sz="4" w:space="0" w:color="auto"/>
              <w:right w:val="nil"/>
            </w:tcBorders>
          </w:tcPr>
          <w:p w:rsidR="00EE5311" w:rsidRDefault="00EE5311" w:rsidP="00B41307">
            <w:pPr>
              <w:spacing w:line="360" w:lineRule="auto"/>
              <w:jc w:val="both"/>
              <w:rPr>
                <w:rFonts w:ascii="Times New Roman" w:eastAsia="Times New Roman" w:hAnsi="Times New Roman" w:cs="Times New Roman"/>
                <w:color w:val="000000"/>
                <w:sz w:val="24"/>
                <w:szCs w:val="24"/>
              </w:rPr>
            </w:pPr>
            <w:r w:rsidRPr="006F5377">
              <w:rPr>
                <w:rFonts w:ascii="Times New Roman" w:eastAsia="Times New Roman" w:hAnsi="Times New Roman" w:cs="Times New Roman"/>
                <w:color w:val="000000"/>
                <w:sz w:val="24"/>
                <w:szCs w:val="24"/>
              </w:rPr>
              <w:t>curved sharp tipped knife for</w:t>
            </w:r>
            <w:r>
              <w:rPr>
                <w:rFonts w:ascii="Times New Roman" w:eastAsia="Times New Roman" w:hAnsi="Times New Roman" w:cs="Times New Roman"/>
                <w:color w:val="000000"/>
                <w:sz w:val="24"/>
                <w:szCs w:val="24"/>
              </w:rPr>
              <w:t xml:space="preserve"> ripping</w:t>
            </w:r>
          </w:p>
          <w:p w:rsidR="00CA601B" w:rsidRDefault="00123B75" w:rsidP="00B41307">
            <w:pPr>
              <w:spacing w:line="360" w:lineRule="auto"/>
              <w:jc w:val="both"/>
              <w:rPr>
                <w:rFonts w:ascii="Times New Roman" w:eastAsia="Times New Roman" w:hAnsi="Times New Roman" w:cs="Times New Roman"/>
                <w:color w:val="000000"/>
                <w:sz w:val="24"/>
                <w:szCs w:val="24"/>
              </w:rPr>
            </w:pPr>
            <w:r w:rsidRPr="006F5377">
              <w:rPr>
                <w:rFonts w:ascii="Times New Roman" w:eastAsia="Times New Roman" w:hAnsi="Times New Roman" w:cs="Times New Roman"/>
                <w:color w:val="000000"/>
                <w:sz w:val="24"/>
                <w:szCs w:val="24"/>
              </w:rPr>
              <w:t>Straight sharp tip knife </w:t>
            </w:r>
            <w:r w:rsidR="00F66F98" w:rsidRPr="006F5377">
              <w:rPr>
                <w:rFonts w:ascii="Times New Roman" w:eastAsia="Times New Roman" w:hAnsi="Times New Roman" w:cs="Times New Roman"/>
                <w:color w:val="000000"/>
                <w:sz w:val="24"/>
                <w:szCs w:val="24"/>
              </w:rPr>
              <w:t xml:space="preserve">for </w:t>
            </w:r>
            <w:r w:rsidR="00F66F98" w:rsidRPr="006F5377">
              <w:rPr>
                <w:rFonts w:ascii="Times New Roman" w:eastAsia="Times New Roman" w:hAnsi="Times New Roman" w:cs="Times New Roman"/>
                <w:color w:val="000000"/>
                <w:sz w:val="24"/>
                <w:szCs w:val="24"/>
              </w:rPr>
              <w:lastRenderedPageBreak/>
              <w:t>ripping</w:t>
            </w:r>
            <w:r w:rsidR="00783B1A" w:rsidRPr="006F5377">
              <w:rPr>
                <w:rFonts w:ascii="Times New Roman" w:eastAsia="Times New Roman" w:hAnsi="Times New Roman" w:cs="Times New Roman"/>
                <w:color w:val="000000"/>
                <w:sz w:val="24"/>
                <w:szCs w:val="24"/>
              </w:rPr>
              <w:t xml:space="preserve"> and flaying</w:t>
            </w:r>
          </w:p>
          <w:p w:rsidR="00CA601B" w:rsidRDefault="00A33293" w:rsidP="00B41307">
            <w:pPr>
              <w:spacing w:line="360" w:lineRule="auto"/>
              <w:jc w:val="both"/>
              <w:rPr>
                <w:rFonts w:ascii="Times New Roman" w:hAnsi="Times New Roman" w:cs="Times New Roman"/>
                <w:sz w:val="24"/>
                <w:szCs w:val="24"/>
              </w:rPr>
            </w:pPr>
            <w:r w:rsidRPr="006F5377">
              <w:rPr>
                <w:rFonts w:ascii="Times New Roman" w:eastAsia="Times New Roman" w:hAnsi="Times New Roman" w:cs="Times New Roman"/>
                <w:color w:val="000000"/>
                <w:sz w:val="24"/>
                <w:szCs w:val="24"/>
              </w:rPr>
              <w:t>Both straight sharp tip knife and curved sharp tipped knife</w:t>
            </w:r>
            <w:r w:rsidR="007B489A" w:rsidRPr="006F5377">
              <w:rPr>
                <w:rFonts w:ascii="Times New Roman" w:eastAsia="Times New Roman" w:hAnsi="Times New Roman" w:cs="Times New Roman"/>
                <w:color w:val="000000"/>
                <w:sz w:val="24"/>
                <w:szCs w:val="24"/>
              </w:rPr>
              <w:t xml:space="preserve"> for flaying</w:t>
            </w:r>
          </w:p>
        </w:tc>
        <w:tc>
          <w:tcPr>
            <w:tcW w:w="1775" w:type="dxa"/>
            <w:tcBorders>
              <w:top w:val="nil"/>
              <w:left w:val="nil"/>
              <w:bottom w:val="single" w:sz="4" w:space="0" w:color="auto"/>
              <w:right w:val="nil"/>
            </w:tcBorders>
          </w:tcPr>
          <w:p w:rsidR="00EE5311" w:rsidRDefault="00EE5311" w:rsidP="00B4130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11426D" w:rsidRDefault="0011426D" w:rsidP="00B41307">
            <w:pPr>
              <w:spacing w:line="360" w:lineRule="auto"/>
              <w:jc w:val="both"/>
              <w:rPr>
                <w:rFonts w:ascii="Times New Roman" w:hAnsi="Times New Roman" w:cs="Times New Roman"/>
                <w:sz w:val="24"/>
                <w:szCs w:val="24"/>
              </w:rPr>
            </w:pPr>
          </w:p>
          <w:p w:rsidR="00CA601B" w:rsidRDefault="00284B70"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60</w:t>
            </w:r>
          </w:p>
          <w:p w:rsidR="00CA601B" w:rsidRDefault="00CA601B" w:rsidP="00B41307">
            <w:pPr>
              <w:spacing w:line="360" w:lineRule="auto"/>
              <w:jc w:val="both"/>
              <w:rPr>
                <w:rFonts w:ascii="Times New Roman" w:hAnsi="Times New Roman" w:cs="Times New Roman"/>
                <w:sz w:val="24"/>
                <w:szCs w:val="24"/>
              </w:rPr>
            </w:pPr>
          </w:p>
          <w:p w:rsidR="00CA601B" w:rsidRDefault="00A80805"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30</w:t>
            </w:r>
          </w:p>
        </w:tc>
        <w:tc>
          <w:tcPr>
            <w:tcW w:w="1308" w:type="dxa"/>
            <w:tcBorders>
              <w:top w:val="nil"/>
              <w:left w:val="nil"/>
              <w:bottom w:val="single" w:sz="4" w:space="0" w:color="auto"/>
              <w:right w:val="nil"/>
            </w:tcBorders>
          </w:tcPr>
          <w:p w:rsidR="00EE5311" w:rsidRDefault="00EE5311" w:rsidP="00B4130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
          <w:p w:rsidR="0011426D" w:rsidRDefault="0011426D" w:rsidP="00B41307">
            <w:pPr>
              <w:spacing w:line="360" w:lineRule="auto"/>
              <w:jc w:val="both"/>
              <w:rPr>
                <w:rFonts w:ascii="Times New Roman" w:hAnsi="Times New Roman" w:cs="Times New Roman"/>
                <w:sz w:val="24"/>
                <w:szCs w:val="24"/>
              </w:rPr>
            </w:pPr>
          </w:p>
          <w:p w:rsidR="00CA601B" w:rsidRDefault="00465718"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67</w:t>
            </w:r>
          </w:p>
          <w:p w:rsidR="00CA601B" w:rsidRDefault="00CA601B" w:rsidP="00B41307">
            <w:pPr>
              <w:spacing w:line="360" w:lineRule="auto"/>
              <w:jc w:val="both"/>
              <w:rPr>
                <w:rFonts w:ascii="Times New Roman" w:hAnsi="Times New Roman" w:cs="Times New Roman"/>
                <w:sz w:val="24"/>
                <w:szCs w:val="24"/>
              </w:rPr>
            </w:pPr>
          </w:p>
          <w:p w:rsidR="00CA601B" w:rsidRDefault="00465718"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25</w:t>
            </w:r>
          </w:p>
        </w:tc>
        <w:tc>
          <w:tcPr>
            <w:tcW w:w="1467" w:type="dxa"/>
            <w:tcBorders>
              <w:top w:val="nil"/>
              <w:left w:val="nil"/>
              <w:bottom w:val="single" w:sz="4" w:space="0" w:color="auto"/>
              <w:right w:val="nil"/>
            </w:tcBorders>
          </w:tcPr>
          <w:p w:rsidR="00EE5311" w:rsidRDefault="00EE5311" w:rsidP="00B4130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
          <w:p w:rsidR="0011426D" w:rsidRDefault="0011426D" w:rsidP="00B41307">
            <w:pPr>
              <w:spacing w:line="360" w:lineRule="auto"/>
              <w:jc w:val="both"/>
              <w:rPr>
                <w:rFonts w:ascii="Times New Roman" w:hAnsi="Times New Roman" w:cs="Times New Roman"/>
                <w:sz w:val="24"/>
                <w:szCs w:val="24"/>
              </w:rPr>
            </w:pPr>
          </w:p>
          <w:p w:rsidR="00CA601B" w:rsidRDefault="003A5A45"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60</w:t>
            </w:r>
          </w:p>
          <w:p w:rsidR="00CA601B" w:rsidRDefault="00CA601B" w:rsidP="00B41307">
            <w:pPr>
              <w:spacing w:line="360" w:lineRule="auto"/>
              <w:jc w:val="both"/>
              <w:rPr>
                <w:rFonts w:ascii="Times New Roman" w:hAnsi="Times New Roman" w:cs="Times New Roman"/>
                <w:sz w:val="24"/>
                <w:szCs w:val="24"/>
              </w:rPr>
            </w:pPr>
          </w:p>
          <w:p w:rsidR="00CA601B" w:rsidRDefault="003A5A45"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25</w:t>
            </w:r>
          </w:p>
        </w:tc>
        <w:tc>
          <w:tcPr>
            <w:tcW w:w="1149" w:type="dxa"/>
            <w:tcBorders>
              <w:top w:val="nil"/>
              <w:left w:val="nil"/>
              <w:bottom w:val="single" w:sz="4" w:space="0" w:color="auto"/>
            </w:tcBorders>
          </w:tcPr>
          <w:p w:rsidR="00EE5311" w:rsidRDefault="00EE5311" w:rsidP="00B4130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
          <w:p w:rsidR="0011426D" w:rsidRDefault="0011426D" w:rsidP="00B41307">
            <w:pPr>
              <w:spacing w:line="360" w:lineRule="auto"/>
              <w:jc w:val="both"/>
              <w:rPr>
                <w:rFonts w:ascii="Times New Roman" w:hAnsi="Times New Roman" w:cs="Times New Roman"/>
                <w:sz w:val="24"/>
                <w:szCs w:val="24"/>
              </w:rPr>
            </w:pPr>
          </w:p>
          <w:p w:rsidR="00CA601B" w:rsidRDefault="0023024C"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55</w:t>
            </w:r>
          </w:p>
          <w:p w:rsidR="00CA601B" w:rsidRDefault="00CA601B" w:rsidP="00B41307">
            <w:pPr>
              <w:spacing w:line="360" w:lineRule="auto"/>
              <w:jc w:val="both"/>
              <w:rPr>
                <w:rFonts w:ascii="Times New Roman" w:hAnsi="Times New Roman" w:cs="Times New Roman"/>
                <w:sz w:val="24"/>
                <w:szCs w:val="24"/>
              </w:rPr>
            </w:pPr>
          </w:p>
          <w:p w:rsidR="00CA601B" w:rsidRDefault="0093194C" w:rsidP="00B41307">
            <w:pPr>
              <w:spacing w:line="360" w:lineRule="auto"/>
              <w:jc w:val="both"/>
              <w:rPr>
                <w:rFonts w:ascii="Times New Roman" w:hAnsi="Times New Roman" w:cs="Times New Roman"/>
                <w:sz w:val="24"/>
                <w:szCs w:val="24"/>
              </w:rPr>
            </w:pPr>
            <w:r w:rsidRPr="006F5377">
              <w:rPr>
                <w:rFonts w:ascii="Times New Roman" w:hAnsi="Times New Roman" w:cs="Times New Roman"/>
                <w:sz w:val="24"/>
                <w:szCs w:val="24"/>
              </w:rPr>
              <w:t>27</w:t>
            </w:r>
          </w:p>
        </w:tc>
      </w:tr>
    </w:tbl>
    <w:p w:rsidR="00145A19" w:rsidRDefault="00145A19" w:rsidP="00145A19">
      <w:pPr>
        <w:pStyle w:val="NoSpacing"/>
      </w:pPr>
      <w:bookmarkStart w:id="165" w:name="_Toc178861287"/>
    </w:p>
    <w:p w:rsidR="00145A19" w:rsidRPr="00145A19" w:rsidRDefault="004A52F9" w:rsidP="00DD5F71">
      <w:pPr>
        <w:pStyle w:val="Heading2"/>
        <w:spacing w:after="120" w:line="360" w:lineRule="auto"/>
        <w:rPr>
          <w:rFonts w:asciiTheme="minorHAnsi" w:hAnsiTheme="minorHAnsi" w:cstheme="minorBidi"/>
          <w:color w:val="auto"/>
          <w:sz w:val="22"/>
          <w:szCs w:val="22"/>
        </w:rPr>
      </w:pPr>
      <w:r>
        <w:rPr>
          <w:rFonts w:ascii="Times New Roman" w:hAnsi="Times New Roman" w:cs="Times New Roman"/>
          <w:color w:val="auto"/>
          <w:sz w:val="24"/>
          <w:szCs w:val="24"/>
        </w:rPr>
        <w:t>4.5</w:t>
      </w:r>
      <w:r w:rsidR="004C72EF" w:rsidRPr="006F5377">
        <w:rPr>
          <w:rFonts w:ascii="Times New Roman" w:hAnsi="Times New Roman" w:cs="Times New Roman"/>
          <w:color w:val="auto"/>
          <w:sz w:val="24"/>
          <w:szCs w:val="24"/>
        </w:rPr>
        <w:t xml:space="preserve">. </w:t>
      </w:r>
      <w:r w:rsidR="00D83975" w:rsidRPr="006F5377">
        <w:rPr>
          <w:rFonts w:ascii="Times New Roman" w:hAnsi="Times New Roman" w:cs="Times New Roman"/>
          <w:color w:val="auto"/>
          <w:sz w:val="24"/>
          <w:szCs w:val="24"/>
        </w:rPr>
        <w:t>Preservation methods of hide and skin in</w:t>
      </w:r>
      <w:r w:rsidR="00A114AA" w:rsidRPr="006F5377">
        <w:rPr>
          <w:rFonts w:ascii="Times New Roman" w:hAnsi="Times New Roman"/>
          <w:b w:val="0"/>
          <w:color w:val="auto"/>
          <w:sz w:val="24"/>
          <w:szCs w:val="24"/>
        </w:rPr>
        <w:t xml:space="preserve"> </w:t>
      </w:r>
      <w:r w:rsidR="00A114AA" w:rsidRPr="00B467D9">
        <w:rPr>
          <w:rFonts w:ascii="Times New Roman" w:hAnsi="Times New Roman"/>
          <w:color w:val="auto"/>
          <w:sz w:val="24"/>
          <w:szCs w:val="24"/>
        </w:rPr>
        <w:t>Fogera district</w:t>
      </w:r>
      <w:bookmarkEnd w:id="162"/>
      <w:bookmarkEnd w:id="165"/>
    </w:p>
    <w:p w:rsidR="00CE47C3" w:rsidRPr="006F5377" w:rsidRDefault="00737124" w:rsidP="001B37FA">
      <w:pPr>
        <w:shd w:val="clear" w:color="auto" w:fill="FFFFFF"/>
        <w:spacing w:after="120" w:line="360" w:lineRule="auto"/>
        <w:jc w:val="both"/>
        <w:rPr>
          <w:rFonts w:ascii="Times New Roman" w:eastAsia="Times New Roman" w:hAnsi="Times New Roman" w:cs="Times New Roman"/>
          <w:color w:val="000000"/>
          <w:sz w:val="24"/>
          <w:szCs w:val="24"/>
        </w:rPr>
      </w:pPr>
      <w:bookmarkStart w:id="166" w:name="_Toc377053270"/>
      <w:r w:rsidRPr="006F5377">
        <w:rPr>
          <w:rFonts w:ascii="Times New Roman" w:hAnsi="Times New Roman" w:cs="Times New Roman"/>
          <w:sz w:val="24"/>
          <w:szCs w:val="24"/>
        </w:rPr>
        <w:t xml:space="preserve">Preservation  methods  of  hide  and  skin  in </w:t>
      </w:r>
      <w:r w:rsidR="003525A8" w:rsidRPr="006F5377">
        <w:rPr>
          <w:rFonts w:ascii="Times New Roman" w:hAnsi="Times New Roman"/>
          <w:b/>
          <w:sz w:val="24"/>
          <w:szCs w:val="24"/>
        </w:rPr>
        <w:t xml:space="preserve"> </w:t>
      </w:r>
      <w:r w:rsidR="003525A8" w:rsidRPr="006F5377">
        <w:rPr>
          <w:rFonts w:ascii="Times New Roman" w:hAnsi="Times New Roman"/>
          <w:sz w:val="24"/>
          <w:szCs w:val="24"/>
        </w:rPr>
        <w:t>Fogera district</w:t>
      </w:r>
      <w:r w:rsidR="00857999">
        <w:rPr>
          <w:rFonts w:ascii="Times New Roman" w:hAnsi="Times New Roman"/>
          <w:sz w:val="24"/>
          <w:szCs w:val="24"/>
        </w:rPr>
        <w:t xml:space="preserve"> </w:t>
      </w:r>
      <w:r w:rsidR="003525A8">
        <w:rPr>
          <w:rFonts w:ascii="Times New Roman" w:hAnsi="Times New Roman" w:cs="Times New Roman"/>
          <w:sz w:val="24"/>
          <w:szCs w:val="24"/>
        </w:rPr>
        <w:t>is</w:t>
      </w:r>
      <w:r w:rsidR="00DD5F71">
        <w:rPr>
          <w:rFonts w:ascii="Times New Roman" w:hAnsi="Times New Roman" w:cs="Times New Roman"/>
          <w:sz w:val="24"/>
          <w:szCs w:val="24"/>
        </w:rPr>
        <w:t xml:space="preserve"> </w:t>
      </w:r>
      <w:r w:rsidR="00003DC8" w:rsidRPr="006F5377">
        <w:rPr>
          <w:rFonts w:ascii="Times New Roman" w:hAnsi="Times New Roman" w:cs="Times New Roman"/>
          <w:sz w:val="24"/>
          <w:szCs w:val="24"/>
        </w:rPr>
        <w:t xml:space="preserve">presented  in  </w:t>
      </w:r>
      <w:r w:rsidR="003525A8">
        <w:rPr>
          <w:rFonts w:ascii="Times New Roman" w:hAnsi="Times New Roman" w:cs="Times New Roman"/>
          <w:sz w:val="24"/>
          <w:szCs w:val="24"/>
        </w:rPr>
        <w:t>(</w:t>
      </w:r>
      <w:r w:rsidR="00003DC8" w:rsidRPr="006F5377">
        <w:rPr>
          <w:rFonts w:ascii="Times New Roman" w:hAnsi="Times New Roman" w:cs="Times New Roman"/>
          <w:sz w:val="24"/>
          <w:szCs w:val="24"/>
        </w:rPr>
        <w:t>Table  8</w:t>
      </w:r>
      <w:r w:rsidR="003525A8">
        <w:rPr>
          <w:rFonts w:ascii="Times New Roman" w:hAnsi="Times New Roman" w:cs="Times New Roman"/>
          <w:sz w:val="24"/>
          <w:szCs w:val="24"/>
        </w:rPr>
        <w:t>)</w:t>
      </w:r>
      <w:r w:rsidRPr="006F5377">
        <w:rPr>
          <w:rFonts w:ascii="Times New Roman" w:hAnsi="Times New Roman" w:cs="Times New Roman"/>
          <w:sz w:val="24"/>
          <w:szCs w:val="24"/>
        </w:rPr>
        <w:t>.</w:t>
      </w:r>
      <w:r w:rsidR="001B51AB">
        <w:rPr>
          <w:rFonts w:ascii="Times New Roman" w:hAnsi="Times New Roman" w:cs="Times New Roman"/>
          <w:sz w:val="24"/>
          <w:szCs w:val="24"/>
        </w:rPr>
        <w:t xml:space="preserve"> </w:t>
      </w:r>
      <w:r w:rsidR="001B51AB" w:rsidRPr="001B51AB">
        <w:rPr>
          <w:rFonts w:ascii="Times New Roman" w:hAnsi="Times New Roman" w:cs="Times New Roman"/>
          <w:sz w:val="24"/>
          <w:szCs w:val="24"/>
        </w:rPr>
        <w:t>Out of the 182 farmers interviewed, (44%) used the preservation methods of ground sun drying</w:t>
      </w:r>
      <w:r w:rsidR="00B76A01" w:rsidRPr="00B76A01">
        <w:rPr>
          <w:rFonts w:ascii="Times New Roman" w:hAnsi="Times New Roman" w:cs="Times New Roman"/>
          <w:sz w:val="24"/>
          <w:szCs w:val="24"/>
        </w:rPr>
        <w:t xml:space="preserve"> and (56%)\use air-drying and none of them used salt drying nor frame</w:t>
      </w:r>
      <w:r w:rsidR="001B51AB" w:rsidRPr="001B51AB">
        <w:rPr>
          <w:rFonts w:ascii="Times New Roman" w:hAnsi="Times New Roman" w:cs="Times New Roman"/>
          <w:sz w:val="24"/>
          <w:szCs w:val="24"/>
        </w:rPr>
        <w:t xml:space="preserve"> drying. This could be associated with the fact that majority of the respondents were not aware of the modern preservation techniques. </w:t>
      </w:r>
      <w:r w:rsidRPr="006F5377">
        <w:rPr>
          <w:rFonts w:ascii="Times New Roman" w:hAnsi="Times New Roman" w:cs="Times New Roman"/>
          <w:sz w:val="24"/>
          <w:szCs w:val="24"/>
        </w:rPr>
        <w:t xml:space="preserve"> This study was not supported by the report of Gezu Etissa </w:t>
      </w:r>
      <w:r w:rsidRPr="006F5377">
        <w:rPr>
          <w:rFonts w:ascii="Times New Roman" w:hAnsi="Times New Roman" w:cs="Times New Roman"/>
          <w:i/>
          <w:sz w:val="24"/>
          <w:szCs w:val="24"/>
        </w:rPr>
        <w:t>et al</w:t>
      </w:r>
      <w:r w:rsidRPr="006F5377">
        <w:rPr>
          <w:rFonts w:ascii="Times New Roman" w:hAnsi="Times New Roman" w:cs="Times New Roman"/>
          <w:sz w:val="24"/>
          <w:szCs w:val="24"/>
        </w:rPr>
        <w:t>. (2018), who showed that the majority of the respondents (73.3) practice wet salting method to preserve hide and skin. However, only 26.7% of the respondents practice dry salting. This finding also disagree</w:t>
      </w:r>
      <w:r w:rsidR="003525A8">
        <w:rPr>
          <w:rFonts w:ascii="Times New Roman" w:hAnsi="Times New Roman" w:cs="Times New Roman"/>
          <w:sz w:val="24"/>
          <w:szCs w:val="24"/>
        </w:rPr>
        <w:t>s</w:t>
      </w:r>
      <w:r w:rsidRPr="006F5377">
        <w:rPr>
          <w:rFonts w:ascii="Times New Roman" w:hAnsi="Times New Roman" w:cs="Times New Roman"/>
          <w:sz w:val="24"/>
          <w:szCs w:val="24"/>
        </w:rPr>
        <w:t xml:space="preserve"> with the finding of Getachew Bekele </w:t>
      </w:r>
      <w:r w:rsidRPr="006F5377">
        <w:rPr>
          <w:rFonts w:ascii="Times New Roman" w:hAnsi="Times New Roman" w:cs="Times New Roman"/>
          <w:i/>
          <w:sz w:val="24"/>
          <w:szCs w:val="24"/>
        </w:rPr>
        <w:t>et al</w:t>
      </w:r>
      <w:r w:rsidR="003525A8" w:rsidRPr="006F5377">
        <w:rPr>
          <w:rFonts w:ascii="Times New Roman" w:hAnsi="Times New Roman" w:cs="Times New Roman"/>
          <w:sz w:val="24"/>
          <w:szCs w:val="24"/>
        </w:rPr>
        <w:t>. (</w:t>
      </w:r>
      <w:r w:rsidRPr="006F5377">
        <w:rPr>
          <w:rFonts w:ascii="Times New Roman" w:hAnsi="Times New Roman" w:cs="Times New Roman"/>
          <w:sz w:val="24"/>
          <w:szCs w:val="24"/>
        </w:rPr>
        <w:t xml:space="preserve">2017), who indicated that about 94.01% of the respondents used </w:t>
      </w:r>
      <w:r w:rsidR="00DD5F71" w:rsidRPr="006F5377">
        <w:rPr>
          <w:rFonts w:ascii="Times New Roman" w:hAnsi="Times New Roman" w:cs="Times New Roman"/>
          <w:sz w:val="24"/>
          <w:szCs w:val="24"/>
        </w:rPr>
        <w:t>air-dry</w:t>
      </w:r>
      <w:r w:rsidR="00DD5F71">
        <w:rPr>
          <w:rFonts w:ascii="Times New Roman" w:hAnsi="Times New Roman" w:cs="Times New Roman"/>
          <w:sz w:val="24"/>
          <w:szCs w:val="24"/>
        </w:rPr>
        <w:t xml:space="preserve"> </w:t>
      </w:r>
      <w:r w:rsidR="003525A8">
        <w:rPr>
          <w:rFonts w:ascii="Times New Roman" w:hAnsi="Times New Roman" w:cs="Times New Roman"/>
          <w:sz w:val="24"/>
          <w:szCs w:val="24"/>
        </w:rPr>
        <w:t>method</w:t>
      </w:r>
      <w:r w:rsidR="00DD5F71">
        <w:rPr>
          <w:rFonts w:ascii="Times New Roman" w:hAnsi="Times New Roman" w:cs="Times New Roman"/>
          <w:sz w:val="24"/>
          <w:szCs w:val="24"/>
        </w:rPr>
        <w:t xml:space="preserve"> </w:t>
      </w:r>
      <w:r w:rsidRPr="006F5377">
        <w:rPr>
          <w:rFonts w:ascii="Times New Roman" w:hAnsi="Times New Roman" w:cs="Times New Roman"/>
          <w:sz w:val="24"/>
          <w:szCs w:val="24"/>
        </w:rPr>
        <w:t xml:space="preserve">preservation while about 6.25% </w:t>
      </w:r>
      <w:r w:rsidR="00BA3F68">
        <w:rPr>
          <w:rFonts w:ascii="Times New Roman" w:hAnsi="Times New Roman" w:cs="Times New Roman"/>
          <w:sz w:val="24"/>
          <w:szCs w:val="24"/>
        </w:rPr>
        <w:t>use salt for hide</w:t>
      </w:r>
      <w:r w:rsidRPr="006F5377">
        <w:rPr>
          <w:rFonts w:ascii="Times New Roman" w:hAnsi="Times New Roman" w:cs="Times New Roman"/>
          <w:sz w:val="24"/>
          <w:szCs w:val="24"/>
        </w:rPr>
        <w:t xml:space="preserve"> and skin preservation. The preservation methods of hide and skin for most of farmer</w:t>
      </w:r>
      <w:r w:rsidR="00CB680A" w:rsidRPr="006F5377">
        <w:rPr>
          <w:rFonts w:ascii="Times New Roman" w:hAnsi="Times New Roman" w:cs="Times New Roman"/>
          <w:sz w:val="24"/>
          <w:szCs w:val="24"/>
        </w:rPr>
        <w:t xml:space="preserve"> respondents were </w:t>
      </w:r>
      <w:r w:rsidRPr="006F5377">
        <w:rPr>
          <w:rFonts w:ascii="Times New Roman" w:hAnsi="Times New Roman" w:cs="Times New Roman"/>
          <w:sz w:val="24"/>
          <w:szCs w:val="24"/>
        </w:rPr>
        <w:t>tradition</w:t>
      </w:r>
      <w:r w:rsidR="00CB680A" w:rsidRPr="006F5377">
        <w:rPr>
          <w:rFonts w:ascii="Times New Roman" w:hAnsi="Times New Roman" w:cs="Times New Roman"/>
          <w:sz w:val="24"/>
          <w:szCs w:val="24"/>
        </w:rPr>
        <w:t>al </w:t>
      </w:r>
      <w:r w:rsidRPr="006F5377">
        <w:rPr>
          <w:rFonts w:ascii="Times New Roman" w:hAnsi="Times New Roman" w:cs="Times New Roman"/>
          <w:sz w:val="24"/>
          <w:szCs w:val="24"/>
        </w:rPr>
        <w:t>use.</w:t>
      </w:r>
      <w:r w:rsidR="00CE47C3" w:rsidRPr="006F5377">
        <w:rPr>
          <w:rFonts w:ascii="Times New Roman" w:hAnsi="Times New Roman" w:cs="Times New Roman"/>
          <w:sz w:val="24"/>
          <w:szCs w:val="24"/>
        </w:rPr>
        <w:t> </w:t>
      </w:r>
    </w:p>
    <w:p w:rsidR="007F290E" w:rsidRDefault="00737124">
      <w:pPr>
        <w:spacing w:after="120" w:line="360" w:lineRule="auto"/>
        <w:jc w:val="both"/>
      </w:pPr>
      <w:r w:rsidRPr="006F5377">
        <w:rPr>
          <w:rFonts w:ascii="Times New Roman" w:hAnsi="Times New Roman" w:cs="Times New Roman"/>
          <w:sz w:val="24"/>
          <w:szCs w:val="24"/>
        </w:rPr>
        <w:t xml:space="preserve">All intermediaries and collection centers in the study area preserve hide and </w:t>
      </w:r>
      <w:r w:rsidR="00530445" w:rsidRPr="006F5377">
        <w:rPr>
          <w:rFonts w:ascii="Times New Roman" w:hAnsi="Times New Roman" w:cs="Times New Roman"/>
          <w:sz w:val="24"/>
          <w:szCs w:val="24"/>
        </w:rPr>
        <w:t>skin by using only salt drying. This study </w:t>
      </w:r>
      <w:r w:rsidR="003525A8">
        <w:rPr>
          <w:rFonts w:ascii="Times New Roman" w:hAnsi="Times New Roman" w:cs="Times New Roman"/>
          <w:sz w:val="24"/>
          <w:szCs w:val="24"/>
        </w:rPr>
        <w:t>comply</w:t>
      </w:r>
      <w:r w:rsidR="003525A8" w:rsidRPr="006F5377">
        <w:rPr>
          <w:rFonts w:ascii="Times New Roman" w:hAnsi="Times New Roman" w:cs="Times New Roman"/>
          <w:sz w:val="24"/>
          <w:szCs w:val="24"/>
        </w:rPr>
        <w:t> </w:t>
      </w:r>
      <w:r w:rsidR="00530445" w:rsidRPr="006F5377">
        <w:rPr>
          <w:rFonts w:ascii="Times New Roman" w:hAnsi="Times New Roman" w:cs="Times New Roman"/>
          <w:sz w:val="24"/>
          <w:szCs w:val="24"/>
        </w:rPr>
        <w:t>with that </w:t>
      </w:r>
      <w:r w:rsidRPr="006F5377">
        <w:rPr>
          <w:rFonts w:ascii="Times New Roman" w:hAnsi="Times New Roman" w:cs="Times New Roman"/>
          <w:sz w:val="24"/>
          <w:szCs w:val="24"/>
        </w:rPr>
        <w:t>of</w:t>
      </w:r>
      <w:r w:rsidR="00530445" w:rsidRPr="006F5377">
        <w:rPr>
          <w:rFonts w:ascii="Times New Roman" w:hAnsi="Times New Roman" w:cs="Times New Roman"/>
          <w:sz w:val="24"/>
          <w:szCs w:val="24"/>
        </w:rPr>
        <w:t> Mesfin Sida (2023), who </w:t>
      </w:r>
      <w:r w:rsidRPr="006F5377">
        <w:rPr>
          <w:rFonts w:ascii="Times New Roman" w:hAnsi="Times New Roman" w:cs="Times New Roman"/>
          <w:sz w:val="24"/>
          <w:szCs w:val="24"/>
        </w:rPr>
        <w:t xml:space="preserve">indicated that all collection center preserve sheep and goat skin using </w:t>
      </w:r>
      <w:r w:rsidR="00742217" w:rsidRPr="006F5377">
        <w:rPr>
          <w:rFonts w:ascii="Times New Roman" w:hAnsi="Times New Roman" w:cs="Times New Roman"/>
          <w:sz w:val="24"/>
          <w:szCs w:val="24"/>
        </w:rPr>
        <w:t>salt drying. Regarding to urban dwellers, butcher men and hotels/restaurant, all of them were not us</w:t>
      </w:r>
      <w:r w:rsidR="003525A8">
        <w:rPr>
          <w:rFonts w:ascii="Times New Roman" w:hAnsi="Times New Roman" w:cs="Times New Roman"/>
          <w:sz w:val="24"/>
          <w:szCs w:val="24"/>
        </w:rPr>
        <w:t>ing</w:t>
      </w:r>
      <w:r w:rsidR="00742217" w:rsidRPr="006F5377">
        <w:rPr>
          <w:rFonts w:ascii="Times New Roman" w:hAnsi="Times New Roman" w:cs="Times New Roman"/>
          <w:sz w:val="24"/>
          <w:szCs w:val="24"/>
        </w:rPr>
        <w:t> any </w:t>
      </w:r>
      <w:r w:rsidRPr="006F5377">
        <w:rPr>
          <w:rFonts w:ascii="Times New Roman" w:hAnsi="Times New Roman" w:cs="Times New Roman"/>
          <w:sz w:val="24"/>
          <w:szCs w:val="24"/>
        </w:rPr>
        <w:t xml:space="preserve">preservation method for hide and skin. They try to bring to the market as it was in a fresh state. All of the interviewed respondents (100%) do not use </w:t>
      </w:r>
      <w:r w:rsidR="00BB618E" w:rsidRPr="006F5377">
        <w:rPr>
          <w:rFonts w:ascii="Times New Roman" w:hAnsi="Times New Roman" w:cs="Times New Roman"/>
          <w:sz w:val="24"/>
          <w:szCs w:val="24"/>
        </w:rPr>
        <w:t>frame-drying</w:t>
      </w:r>
      <w:r w:rsidR="00BB618E">
        <w:rPr>
          <w:rFonts w:ascii="Times New Roman" w:hAnsi="Times New Roman" w:cs="Times New Roman"/>
          <w:sz w:val="24"/>
          <w:szCs w:val="24"/>
        </w:rPr>
        <w:t xml:space="preserve"> method</w:t>
      </w:r>
      <w:r w:rsidR="003525A8">
        <w:rPr>
          <w:rFonts w:ascii="Times New Roman" w:hAnsi="Times New Roman" w:cs="Times New Roman"/>
          <w:sz w:val="24"/>
          <w:szCs w:val="24"/>
        </w:rPr>
        <w:t xml:space="preserve"> of</w:t>
      </w:r>
      <w:r w:rsidR="003525A8" w:rsidRPr="006F5377">
        <w:rPr>
          <w:rFonts w:ascii="Times New Roman" w:hAnsi="Times New Roman" w:cs="Times New Roman"/>
          <w:sz w:val="24"/>
          <w:szCs w:val="24"/>
        </w:rPr>
        <w:t xml:space="preserve"> hide and skin </w:t>
      </w:r>
      <w:r w:rsidRPr="006F5377">
        <w:rPr>
          <w:rFonts w:ascii="Times New Roman" w:hAnsi="Times New Roman" w:cs="Times New Roman"/>
          <w:sz w:val="24"/>
          <w:szCs w:val="24"/>
        </w:rPr>
        <w:t xml:space="preserve">preservation because their main purpose was meat and the income they earn by selling hide and skin was very little. </w:t>
      </w:r>
      <w:bookmarkStart w:id="167" w:name="_Toc178111319"/>
      <w:bookmarkStart w:id="168" w:name="_Toc178861383"/>
    </w:p>
    <w:p w:rsidR="00737124" w:rsidRPr="006F5377" w:rsidRDefault="00994322" w:rsidP="00260465">
      <w:pPr>
        <w:pStyle w:val="Caption"/>
      </w:pPr>
      <w:r w:rsidRPr="006F5377">
        <w:t xml:space="preserve">Table </w:t>
      </w:r>
      <w:fldSimple w:instr=" SEQ Table \* ARABIC ">
        <w:r w:rsidR="009E5877" w:rsidRPr="006F5377">
          <w:rPr>
            <w:noProof/>
          </w:rPr>
          <w:t>8</w:t>
        </w:r>
      </w:fldSimple>
      <w:r w:rsidRPr="006F5377">
        <w:t xml:space="preserve">: Preservation methods of hide and skin in </w:t>
      </w:r>
      <w:r w:rsidR="00A114AA" w:rsidRPr="006F5377">
        <w:t>Fogera district</w:t>
      </w:r>
      <w:bookmarkEnd w:id="167"/>
      <w:bookmarkEnd w:id="168"/>
    </w:p>
    <w:tbl>
      <w:tblPr>
        <w:tblStyle w:val="TableGrid"/>
        <w:tblW w:w="946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gridCol w:w="1800"/>
        <w:gridCol w:w="1980"/>
        <w:gridCol w:w="2700"/>
      </w:tblGrid>
      <w:tr w:rsidR="00737124" w:rsidRPr="006F5377" w:rsidTr="00CB683C">
        <w:tc>
          <w:tcPr>
            <w:tcW w:w="2988" w:type="dxa"/>
            <w:vMerge w:val="restart"/>
            <w:tcBorders>
              <w:top w:val="single" w:sz="4" w:space="0" w:color="auto"/>
              <w:bottom w:val="single" w:sz="4" w:space="0" w:color="auto"/>
            </w:tcBorders>
            <w:vAlign w:val="center"/>
          </w:tcPr>
          <w:p w:rsidR="00737124" w:rsidRPr="006F5377" w:rsidRDefault="00737124" w:rsidP="00CB683C">
            <w:pPr>
              <w:spacing w:after="120" w:line="360" w:lineRule="auto"/>
              <w:rPr>
                <w:rFonts w:ascii="Times New Roman" w:hAnsi="Times New Roman" w:cs="Times New Roman"/>
                <w:b/>
                <w:sz w:val="24"/>
                <w:szCs w:val="24"/>
              </w:rPr>
            </w:pPr>
            <w:r w:rsidRPr="006F5377">
              <w:rPr>
                <w:rFonts w:ascii="Times New Roman" w:hAnsi="Times New Roman" w:cs="Times New Roman"/>
                <w:b/>
                <w:sz w:val="24"/>
                <w:szCs w:val="24"/>
              </w:rPr>
              <w:t xml:space="preserve">Preservation methods </w:t>
            </w:r>
          </w:p>
        </w:tc>
        <w:tc>
          <w:tcPr>
            <w:tcW w:w="6480" w:type="dxa"/>
            <w:gridSpan w:val="3"/>
            <w:tcBorders>
              <w:top w:val="single" w:sz="4" w:space="0" w:color="auto"/>
              <w:bottom w:val="single" w:sz="4" w:space="0" w:color="auto"/>
            </w:tcBorders>
          </w:tcPr>
          <w:p w:rsidR="00737124" w:rsidRPr="006F5377" w:rsidRDefault="00737124" w:rsidP="00CB683C">
            <w:pPr>
              <w:spacing w:after="120" w:line="360" w:lineRule="auto"/>
              <w:jc w:val="center"/>
              <w:rPr>
                <w:rFonts w:ascii="Times New Roman" w:hAnsi="Times New Roman" w:cs="Times New Roman"/>
                <w:b/>
                <w:sz w:val="24"/>
                <w:szCs w:val="24"/>
              </w:rPr>
            </w:pPr>
            <w:r w:rsidRPr="006F5377">
              <w:rPr>
                <w:rFonts w:ascii="Times New Roman" w:hAnsi="Times New Roman" w:cs="Times New Roman"/>
                <w:b/>
                <w:sz w:val="24"/>
                <w:szCs w:val="24"/>
              </w:rPr>
              <w:t>Respondents (%)</w:t>
            </w:r>
          </w:p>
        </w:tc>
      </w:tr>
      <w:tr w:rsidR="00737124" w:rsidRPr="006F5377" w:rsidTr="00CB683C">
        <w:tc>
          <w:tcPr>
            <w:tcW w:w="2988" w:type="dxa"/>
            <w:vMerge/>
            <w:tcBorders>
              <w:top w:val="nil"/>
              <w:bottom w:val="single" w:sz="4" w:space="0" w:color="auto"/>
            </w:tcBorders>
          </w:tcPr>
          <w:p w:rsidR="00737124" w:rsidRPr="006F5377" w:rsidRDefault="00737124" w:rsidP="00CB683C">
            <w:pPr>
              <w:spacing w:after="120" w:line="360" w:lineRule="auto"/>
              <w:rPr>
                <w:rFonts w:ascii="Times New Roman" w:hAnsi="Times New Roman" w:cs="Times New Roman"/>
                <w:b/>
                <w:sz w:val="24"/>
                <w:szCs w:val="24"/>
              </w:rPr>
            </w:pPr>
          </w:p>
        </w:tc>
        <w:tc>
          <w:tcPr>
            <w:tcW w:w="1800" w:type="dxa"/>
            <w:tcBorders>
              <w:top w:val="single" w:sz="4" w:space="0" w:color="auto"/>
              <w:bottom w:val="single" w:sz="4" w:space="0" w:color="auto"/>
            </w:tcBorders>
          </w:tcPr>
          <w:p w:rsidR="00737124" w:rsidRPr="006F5377" w:rsidRDefault="00737124" w:rsidP="00CB683C">
            <w:pPr>
              <w:spacing w:after="120" w:line="360" w:lineRule="auto"/>
              <w:rPr>
                <w:rFonts w:ascii="Times New Roman" w:hAnsi="Times New Roman" w:cs="Times New Roman"/>
                <w:b/>
                <w:sz w:val="24"/>
                <w:szCs w:val="24"/>
              </w:rPr>
            </w:pPr>
            <w:r w:rsidRPr="006F5377">
              <w:rPr>
                <w:rFonts w:ascii="Times New Roman" w:hAnsi="Times New Roman" w:cs="Times New Roman"/>
                <w:b/>
                <w:sz w:val="24"/>
                <w:szCs w:val="24"/>
              </w:rPr>
              <w:t>Farmers (182)</w:t>
            </w:r>
          </w:p>
        </w:tc>
        <w:tc>
          <w:tcPr>
            <w:tcW w:w="1980" w:type="dxa"/>
            <w:tcBorders>
              <w:top w:val="single" w:sz="4" w:space="0" w:color="auto"/>
              <w:bottom w:val="single" w:sz="4" w:space="0" w:color="auto"/>
            </w:tcBorders>
          </w:tcPr>
          <w:p w:rsidR="00737124" w:rsidRPr="006F5377" w:rsidRDefault="00737124" w:rsidP="00CB683C">
            <w:pPr>
              <w:spacing w:after="120" w:line="360" w:lineRule="auto"/>
              <w:rPr>
                <w:rFonts w:ascii="Times New Roman" w:hAnsi="Times New Roman" w:cs="Times New Roman"/>
                <w:b/>
                <w:sz w:val="24"/>
                <w:szCs w:val="24"/>
              </w:rPr>
            </w:pPr>
            <w:r w:rsidRPr="006F5377">
              <w:rPr>
                <w:rFonts w:ascii="Times New Roman" w:hAnsi="Times New Roman" w:cs="Times New Roman"/>
                <w:b/>
                <w:sz w:val="24"/>
                <w:szCs w:val="24"/>
              </w:rPr>
              <w:t xml:space="preserve">Middlemen (5) </w:t>
            </w:r>
          </w:p>
        </w:tc>
        <w:tc>
          <w:tcPr>
            <w:tcW w:w="2700" w:type="dxa"/>
            <w:tcBorders>
              <w:top w:val="single" w:sz="4" w:space="0" w:color="auto"/>
              <w:bottom w:val="single" w:sz="4" w:space="0" w:color="auto"/>
            </w:tcBorders>
          </w:tcPr>
          <w:p w:rsidR="00737124" w:rsidRPr="006F5377" w:rsidRDefault="00737124" w:rsidP="00CB683C">
            <w:pPr>
              <w:spacing w:after="120" w:line="360" w:lineRule="auto"/>
              <w:rPr>
                <w:rFonts w:ascii="Times New Roman" w:hAnsi="Times New Roman" w:cs="Times New Roman"/>
                <w:b/>
                <w:sz w:val="24"/>
                <w:szCs w:val="24"/>
              </w:rPr>
            </w:pPr>
            <w:r w:rsidRPr="006F5377">
              <w:rPr>
                <w:rFonts w:ascii="Times New Roman" w:hAnsi="Times New Roman" w:cs="Times New Roman"/>
                <w:b/>
                <w:sz w:val="24"/>
                <w:szCs w:val="24"/>
              </w:rPr>
              <w:t xml:space="preserve">Collection center (3) </w:t>
            </w:r>
          </w:p>
        </w:tc>
      </w:tr>
      <w:tr w:rsidR="00737124" w:rsidRPr="006F5377" w:rsidTr="00CB683C">
        <w:trPr>
          <w:trHeight w:val="197"/>
        </w:trPr>
        <w:tc>
          <w:tcPr>
            <w:tcW w:w="2988" w:type="dxa"/>
            <w:tcBorders>
              <w:top w:val="single" w:sz="4" w:space="0" w:color="auto"/>
            </w:tcBorders>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Ground sun drying</w:t>
            </w:r>
          </w:p>
        </w:tc>
        <w:tc>
          <w:tcPr>
            <w:tcW w:w="1800" w:type="dxa"/>
            <w:tcBorders>
              <w:top w:val="single" w:sz="4" w:space="0" w:color="auto"/>
            </w:tcBorders>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80 (44)</w:t>
            </w:r>
          </w:p>
        </w:tc>
        <w:tc>
          <w:tcPr>
            <w:tcW w:w="1980" w:type="dxa"/>
            <w:tcBorders>
              <w:top w:val="single" w:sz="4" w:space="0" w:color="auto"/>
            </w:tcBorders>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2700" w:type="dxa"/>
            <w:tcBorders>
              <w:top w:val="single" w:sz="4" w:space="0" w:color="auto"/>
            </w:tcBorders>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w:t>
            </w:r>
          </w:p>
        </w:tc>
      </w:tr>
      <w:tr w:rsidR="00737124" w:rsidRPr="006F5377" w:rsidTr="00CB683C">
        <w:trPr>
          <w:trHeight w:val="180"/>
        </w:trPr>
        <w:tc>
          <w:tcPr>
            <w:tcW w:w="2988"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lastRenderedPageBreak/>
              <w:t>Air drying</w:t>
            </w:r>
          </w:p>
        </w:tc>
        <w:tc>
          <w:tcPr>
            <w:tcW w:w="180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102 (56)</w:t>
            </w:r>
          </w:p>
        </w:tc>
        <w:tc>
          <w:tcPr>
            <w:tcW w:w="198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270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w:t>
            </w:r>
          </w:p>
        </w:tc>
      </w:tr>
      <w:tr w:rsidR="00737124" w:rsidRPr="006F5377" w:rsidTr="00CB683C">
        <w:trPr>
          <w:trHeight w:val="198"/>
        </w:trPr>
        <w:tc>
          <w:tcPr>
            <w:tcW w:w="2988"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Dry salting</w:t>
            </w:r>
          </w:p>
        </w:tc>
        <w:tc>
          <w:tcPr>
            <w:tcW w:w="180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198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5 (100)</w:t>
            </w:r>
          </w:p>
        </w:tc>
        <w:tc>
          <w:tcPr>
            <w:tcW w:w="270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3 (100)</w:t>
            </w:r>
          </w:p>
        </w:tc>
      </w:tr>
      <w:tr w:rsidR="00737124" w:rsidRPr="006F5377" w:rsidTr="00CB683C">
        <w:trPr>
          <w:trHeight w:val="279"/>
        </w:trPr>
        <w:tc>
          <w:tcPr>
            <w:tcW w:w="2988"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Frame drying</w:t>
            </w:r>
          </w:p>
        </w:tc>
        <w:tc>
          <w:tcPr>
            <w:tcW w:w="180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198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w:t>
            </w:r>
          </w:p>
        </w:tc>
        <w:tc>
          <w:tcPr>
            <w:tcW w:w="2700" w:type="dxa"/>
          </w:tcPr>
          <w:p w:rsidR="00737124" w:rsidRPr="006F5377" w:rsidRDefault="00737124" w:rsidP="00CB683C">
            <w:pPr>
              <w:spacing w:after="120" w:line="360" w:lineRule="auto"/>
              <w:rPr>
                <w:rFonts w:ascii="Times New Roman" w:hAnsi="Times New Roman" w:cs="Times New Roman"/>
                <w:sz w:val="24"/>
                <w:szCs w:val="24"/>
              </w:rPr>
            </w:pPr>
            <w:r w:rsidRPr="006F5377">
              <w:rPr>
                <w:rFonts w:ascii="Times New Roman" w:hAnsi="Times New Roman" w:cs="Times New Roman"/>
                <w:sz w:val="24"/>
                <w:szCs w:val="24"/>
              </w:rPr>
              <w:t>-</w:t>
            </w:r>
          </w:p>
        </w:tc>
      </w:tr>
    </w:tbl>
    <w:p w:rsidR="00737124" w:rsidRPr="006F5377" w:rsidRDefault="00737124" w:rsidP="001B37FA">
      <w:pPr>
        <w:spacing w:after="120" w:line="360" w:lineRule="auto"/>
        <w:rPr>
          <w:rFonts w:ascii="Times New Roman" w:hAnsi="Times New Roman" w:cs="Times New Roman"/>
          <w:b/>
        </w:rPr>
      </w:pPr>
    </w:p>
    <w:p w:rsidR="00145A19" w:rsidRPr="00145A19" w:rsidRDefault="004A52F9" w:rsidP="007C56FF">
      <w:pPr>
        <w:pStyle w:val="Heading2"/>
        <w:spacing w:before="0" w:after="120" w:line="360" w:lineRule="auto"/>
        <w:jc w:val="both"/>
        <w:rPr>
          <w:rFonts w:asciiTheme="minorHAnsi" w:hAnsiTheme="minorHAnsi" w:cstheme="minorBidi"/>
          <w:color w:val="auto"/>
          <w:sz w:val="22"/>
          <w:szCs w:val="22"/>
        </w:rPr>
      </w:pPr>
      <w:bookmarkStart w:id="169" w:name="_Toc178861288"/>
      <w:r>
        <w:rPr>
          <w:rFonts w:ascii="Times New Roman" w:hAnsi="Times New Roman" w:cs="Times New Roman"/>
          <w:color w:val="auto"/>
          <w:sz w:val="24"/>
          <w:szCs w:val="24"/>
        </w:rPr>
        <w:t>4.6</w:t>
      </w:r>
      <w:r w:rsidR="001A0D86" w:rsidRPr="006F5377">
        <w:rPr>
          <w:rFonts w:ascii="Times New Roman" w:hAnsi="Times New Roman" w:cs="Times New Roman"/>
          <w:color w:val="auto"/>
          <w:sz w:val="24"/>
          <w:szCs w:val="24"/>
        </w:rPr>
        <w:t>.</w:t>
      </w:r>
      <w:r w:rsidR="00C77074" w:rsidRPr="006F5377">
        <w:rPr>
          <w:rFonts w:ascii="Times New Roman" w:hAnsi="Times New Roman" w:cs="Times New Roman"/>
          <w:color w:val="auto"/>
          <w:sz w:val="24"/>
          <w:szCs w:val="24"/>
        </w:rPr>
        <w:t xml:space="preserve"> Transportation of hide and skin</w:t>
      </w:r>
      <w:bookmarkEnd w:id="166"/>
      <w:bookmarkEnd w:id="169"/>
    </w:p>
    <w:p w:rsidR="000529EE" w:rsidRPr="000529EE" w:rsidRDefault="000529EE" w:rsidP="000529EE">
      <w:pPr>
        <w:spacing w:line="360" w:lineRule="auto"/>
        <w:jc w:val="both"/>
        <w:rPr>
          <w:rFonts w:ascii="Times New Roman" w:hAnsi="Times New Roman" w:cs="Times New Roman"/>
          <w:sz w:val="24"/>
          <w:szCs w:val="24"/>
        </w:rPr>
      </w:pPr>
      <w:r w:rsidRPr="000529EE">
        <w:rPr>
          <w:rFonts w:ascii="Times New Roman" w:hAnsi="Times New Roman" w:cs="Times New Roman"/>
          <w:sz w:val="24"/>
          <w:szCs w:val="24"/>
        </w:rPr>
        <w:t xml:space="preserve">Based on the survey result, </w:t>
      </w:r>
      <w:r w:rsidR="007C56FF" w:rsidRPr="000529EE">
        <w:rPr>
          <w:rFonts w:ascii="Times New Roman" w:hAnsi="Times New Roman" w:cs="Times New Roman"/>
          <w:sz w:val="24"/>
          <w:szCs w:val="24"/>
        </w:rPr>
        <w:t xml:space="preserve">hides </w:t>
      </w:r>
      <w:r w:rsidR="007C56FF">
        <w:rPr>
          <w:rFonts w:ascii="Times New Roman" w:hAnsi="Times New Roman" w:cs="Times New Roman"/>
          <w:sz w:val="24"/>
          <w:szCs w:val="24"/>
        </w:rPr>
        <w:t>are</w:t>
      </w:r>
      <w:r w:rsidR="007C56FF" w:rsidRPr="000529EE">
        <w:rPr>
          <w:rFonts w:ascii="Times New Roman" w:hAnsi="Times New Roman" w:cs="Times New Roman"/>
          <w:sz w:val="24"/>
          <w:szCs w:val="24"/>
        </w:rPr>
        <w:t xml:space="preserve"> transported</w:t>
      </w:r>
      <w:r w:rsidRPr="000529EE">
        <w:rPr>
          <w:rFonts w:ascii="Times New Roman" w:hAnsi="Times New Roman" w:cs="Times New Roman"/>
          <w:sz w:val="24"/>
          <w:szCs w:val="24"/>
        </w:rPr>
        <w:t xml:space="preserve"> from producers to markets using different methods that in</w:t>
      </w:r>
      <w:r w:rsidR="00830E28">
        <w:rPr>
          <w:rFonts w:ascii="Times New Roman" w:hAnsi="Times New Roman" w:cs="Times New Roman"/>
          <w:sz w:val="24"/>
          <w:szCs w:val="24"/>
        </w:rPr>
        <w:t xml:space="preserve">clude animal transport, by cart </w:t>
      </w:r>
      <w:r w:rsidR="007C56FF">
        <w:rPr>
          <w:rFonts w:ascii="Times New Roman" w:hAnsi="Times New Roman" w:cs="Times New Roman"/>
          <w:sz w:val="24"/>
          <w:szCs w:val="24"/>
        </w:rPr>
        <w:t xml:space="preserve">and </w:t>
      </w:r>
      <w:r w:rsidR="007C56FF" w:rsidRPr="00830E28">
        <w:rPr>
          <w:rFonts w:ascii="Times New Roman" w:hAnsi="Times New Roman" w:cs="Times New Roman"/>
          <w:sz w:val="24"/>
          <w:szCs w:val="24"/>
        </w:rPr>
        <w:t>carrying</w:t>
      </w:r>
      <w:r w:rsidR="00274BBD">
        <w:rPr>
          <w:rFonts w:ascii="Times New Roman" w:hAnsi="Times New Roman" w:cs="Times New Roman"/>
          <w:sz w:val="24"/>
          <w:szCs w:val="24"/>
        </w:rPr>
        <w:t xml:space="preserve"> (Table 9</w:t>
      </w:r>
      <w:r w:rsidRPr="000529EE">
        <w:rPr>
          <w:rFonts w:ascii="Times New Roman" w:hAnsi="Times New Roman" w:cs="Times New Roman"/>
          <w:sz w:val="24"/>
          <w:szCs w:val="24"/>
        </w:rPr>
        <w:t xml:space="preserve">. </w:t>
      </w:r>
      <w:r w:rsidR="00274BBD" w:rsidRPr="000529EE">
        <w:rPr>
          <w:rFonts w:ascii="Times New Roman" w:hAnsi="Times New Roman" w:cs="Times New Roman"/>
          <w:sz w:val="24"/>
          <w:szCs w:val="24"/>
        </w:rPr>
        <w:t>Majority of producers who supplied cattle hide to the market used Animal transport as a means of transport followed by cart in study area (Table 9). There was significant difference (p</w:t>
      </w:r>
      <w:r w:rsidR="00274BBD">
        <w:rPr>
          <w:rFonts w:ascii="Times New Roman" w:hAnsi="Times New Roman" w:cs="Times New Roman"/>
          <w:sz w:val="24"/>
          <w:szCs w:val="24"/>
        </w:rPr>
        <w:t>=</w:t>
      </w:r>
      <w:r w:rsidR="00274BBD" w:rsidRPr="000529EE">
        <w:rPr>
          <w:rFonts w:ascii="Times New Roman" w:hAnsi="Times New Roman" w:cs="Times New Roman"/>
          <w:sz w:val="24"/>
          <w:szCs w:val="24"/>
        </w:rPr>
        <w:t>0.0</w:t>
      </w:r>
      <w:r w:rsidR="00274BBD">
        <w:rPr>
          <w:rFonts w:ascii="Times New Roman" w:hAnsi="Times New Roman" w:cs="Times New Roman"/>
          <w:sz w:val="24"/>
          <w:szCs w:val="24"/>
        </w:rPr>
        <w:t>00</w:t>
      </w:r>
      <w:r w:rsidR="00274BBD" w:rsidRPr="000529EE">
        <w:rPr>
          <w:rFonts w:ascii="Times New Roman" w:hAnsi="Times New Roman" w:cs="Times New Roman"/>
          <w:sz w:val="24"/>
          <w:szCs w:val="24"/>
        </w:rPr>
        <w:t xml:space="preserve">) on method of transportation of cattle hides between the urban and rural people. Similarly, most rural and urban respondents used </w:t>
      </w:r>
      <w:r w:rsidR="00274BBD">
        <w:rPr>
          <w:rFonts w:ascii="Times New Roman" w:hAnsi="Times New Roman" w:cs="Times New Roman"/>
          <w:sz w:val="24"/>
          <w:szCs w:val="24"/>
        </w:rPr>
        <w:t>c</w:t>
      </w:r>
      <w:r w:rsidR="00274BBD" w:rsidRPr="00482B2D">
        <w:rPr>
          <w:rFonts w:ascii="Times New Roman" w:hAnsi="Times New Roman" w:cs="Times New Roman"/>
          <w:sz w:val="24"/>
          <w:szCs w:val="24"/>
        </w:rPr>
        <w:t xml:space="preserve">arrying </w:t>
      </w:r>
      <w:r w:rsidR="00274BBD">
        <w:rPr>
          <w:rFonts w:ascii="Times New Roman" w:hAnsi="Times New Roman" w:cs="Times New Roman"/>
          <w:sz w:val="24"/>
          <w:szCs w:val="24"/>
        </w:rPr>
        <w:t>system</w:t>
      </w:r>
      <w:r w:rsidR="00274BBD" w:rsidRPr="00482B2D">
        <w:rPr>
          <w:rFonts w:ascii="Times New Roman" w:hAnsi="Times New Roman" w:cs="Times New Roman"/>
          <w:sz w:val="24"/>
          <w:szCs w:val="24"/>
        </w:rPr>
        <w:t xml:space="preserve"> (</w:t>
      </w:r>
      <w:r w:rsidR="00274BBD">
        <w:rPr>
          <w:rFonts w:ascii="Times New Roman" w:hAnsi="Times New Roman" w:cs="Times New Roman"/>
          <w:sz w:val="24"/>
          <w:szCs w:val="24"/>
        </w:rPr>
        <w:t>97.45</w:t>
      </w:r>
      <w:r w:rsidR="00274BBD" w:rsidRPr="00482B2D">
        <w:rPr>
          <w:rFonts w:ascii="Times New Roman" w:hAnsi="Times New Roman" w:cs="Times New Roman"/>
          <w:sz w:val="24"/>
          <w:szCs w:val="24"/>
        </w:rPr>
        <w:t>%)</w:t>
      </w:r>
      <w:r w:rsidR="007C56FF">
        <w:rPr>
          <w:rFonts w:ascii="Times New Roman" w:hAnsi="Times New Roman" w:cs="Times New Roman"/>
          <w:sz w:val="24"/>
          <w:szCs w:val="24"/>
        </w:rPr>
        <w:t xml:space="preserve"> </w:t>
      </w:r>
      <w:r w:rsidR="00274BBD" w:rsidRPr="000529EE">
        <w:rPr>
          <w:rFonts w:ascii="Times New Roman" w:hAnsi="Times New Roman" w:cs="Times New Roman"/>
          <w:sz w:val="24"/>
          <w:szCs w:val="24"/>
        </w:rPr>
        <w:t>to bring their sheep and goatskins to the markets. However, there is non-significant difference (p</w:t>
      </w:r>
      <w:r w:rsidR="00274BBD">
        <w:rPr>
          <w:rFonts w:ascii="Times New Roman" w:hAnsi="Times New Roman" w:cs="Times New Roman"/>
          <w:sz w:val="24"/>
          <w:szCs w:val="24"/>
        </w:rPr>
        <w:t>=0.216</w:t>
      </w:r>
      <w:r w:rsidR="00274BBD" w:rsidRPr="000529EE">
        <w:rPr>
          <w:rFonts w:ascii="Times New Roman" w:hAnsi="Times New Roman" w:cs="Times New Roman"/>
          <w:sz w:val="24"/>
          <w:szCs w:val="24"/>
        </w:rPr>
        <w:t>) on method of transportation of sheep and goatskin to market</w:t>
      </w:r>
      <w:r w:rsidR="00274BBD">
        <w:rPr>
          <w:rFonts w:ascii="Times New Roman" w:hAnsi="Times New Roman" w:cs="Times New Roman"/>
          <w:sz w:val="24"/>
          <w:szCs w:val="24"/>
        </w:rPr>
        <w:t xml:space="preserve"> between rural and urban areas</w:t>
      </w:r>
      <w:r w:rsidR="00274BBD" w:rsidRPr="000529EE">
        <w:rPr>
          <w:rFonts w:ascii="Times New Roman" w:hAnsi="Times New Roman" w:cs="Times New Roman"/>
          <w:sz w:val="24"/>
          <w:szCs w:val="24"/>
        </w:rPr>
        <w:t xml:space="preserve"> (Table 9).</w:t>
      </w:r>
      <w:r w:rsidRPr="000529EE">
        <w:rPr>
          <w:rFonts w:ascii="Times New Roman" w:hAnsi="Times New Roman" w:cs="Times New Roman"/>
          <w:sz w:val="24"/>
          <w:szCs w:val="24"/>
        </w:rPr>
        <w:t xml:space="preserve">This study </w:t>
      </w:r>
      <w:r w:rsidR="007C56FF">
        <w:rPr>
          <w:rFonts w:ascii="Times New Roman" w:hAnsi="Times New Roman" w:cs="Times New Roman"/>
          <w:sz w:val="24"/>
          <w:szCs w:val="24"/>
        </w:rPr>
        <w:t>agrees</w:t>
      </w:r>
      <w:r w:rsidR="007C56FF" w:rsidRPr="000529EE">
        <w:rPr>
          <w:rFonts w:ascii="Times New Roman" w:hAnsi="Times New Roman" w:cs="Times New Roman"/>
          <w:sz w:val="24"/>
          <w:szCs w:val="24"/>
        </w:rPr>
        <w:t xml:space="preserve"> with</w:t>
      </w:r>
      <w:r w:rsidRPr="000529EE">
        <w:rPr>
          <w:rFonts w:ascii="Times New Roman" w:hAnsi="Times New Roman" w:cs="Times New Roman"/>
          <w:sz w:val="24"/>
          <w:szCs w:val="24"/>
        </w:rPr>
        <w:t xml:space="preserve"> that of Selamawit Terefe (2015), who indicated that hides and skins are mainly transported from producers to markets using different methods that include animal transport, by cart, vehicle, on foot in open air and on foot in plastic bags in Arsi negele and Shashemene </w:t>
      </w:r>
      <w:r w:rsidR="007C56FF" w:rsidRPr="000529EE">
        <w:rPr>
          <w:rFonts w:ascii="Times New Roman" w:hAnsi="Times New Roman" w:cs="Times New Roman"/>
          <w:sz w:val="24"/>
          <w:szCs w:val="24"/>
        </w:rPr>
        <w:t>woreda</w:t>
      </w:r>
      <w:r w:rsidRPr="000529EE">
        <w:rPr>
          <w:rFonts w:ascii="Times New Roman" w:hAnsi="Times New Roman" w:cs="Times New Roman"/>
          <w:sz w:val="24"/>
          <w:szCs w:val="24"/>
        </w:rPr>
        <w:t xml:space="preserve">. Hadush Berhe </w:t>
      </w:r>
      <w:r w:rsidRPr="0079103F">
        <w:rPr>
          <w:rFonts w:ascii="Times New Roman" w:hAnsi="Times New Roman" w:cs="Times New Roman"/>
          <w:i/>
          <w:sz w:val="24"/>
          <w:szCs w:val="24"/>
        </w:rPr>
        <w:t>et al</w:t>
      </w:r>
      <w:r w:rsidRPr="000529EE">
        <w:rPr>
          <w:rFonts w:ascii="Times New Roman" w:hAnsi="Times New Roman" w:cs="Times New Roman"/>
          <w:sz w:val="24"/>
          <w:szCs w:val="24"/>
        </w:rPr>
        <w:t xml:space="preserve">. (2013) in Northern Tigray reported a similar transportation condition. It was stated that the most common transportation systems for the raw hides and  skins  by  the  farmers is  through  sacks,  carrying  by them  through  sticks  and carrying by their hand for their raw hides and skin. </w:t>
      </w:r>
    </w:p>
    <w:p w:rsidR="002C3E1D" w:rsidRPr="003B6682" w:rsidRDefault="002C3E1D" w:rsidP="008E5AE3">
      <w:pPr>
        <w:spacing w:before="240" w:line="360" w:lineRule="auto"/>
        <w:jc w:val="both"/>
        <w:rPr>
          <w:rFonts w:ascii="Times New Roman" w:hAnsi="Times New Roman" w:cs="Times New Roman"/>
          <w:sz w:val="24"/>
          <w:szCs w:val="24"/>
        </w:rPr>
      </w:pPr>
      <w:bookmarkStart w:id="170" w:name="_Toc178111320"/>
      <w:bookmarkStart w:id="171" w:name="_Toc178861384"/>
      <w:r w:rsidRPr="00F0082D">
        <w:rPr>
          <w:rFonts w:ascii="Times New Roman" w:hAnsi="Times New Roman" w:cs="Times New Roman"/>
          <w:sz w:val="24"/>
          <w:szCs w:val="24"/>
        </w:rPr>
        <w:t>From the total of 12 butcheries that sold hide to m</w:t>
      </w:r>
      <w:r>
        <w:rPr>
          <w:rFonts w:ascii="Times New Roman" w:hAnsi="Times New Roman" w:cs="Times New Roman"/>
          <w:sz w:val="24"/>
          <w:szCs w:val="24"/>
        </w:rPr>
        <w:t>arket, 25% of them use cart and 75</w:t>
      </w:r>
      <w:r w:rsidRPr="00F0082D">
        <w:rPr>
          <w:rFonts w:ascii="Times New Roman" w:hAnsi="Times New Roman" w:cs="Times New Roman"/>
          <w:sz w:val="24"/>
          <w:szCs w:val="24"/>
        </w:rPr>
        <w:t xml:space="preserve">% on </w:t>
      </w:r>
      <w:r w:rsidRPr="00DF32C4">
        <w:rPr>
          <w:rFonts w:ascii="Times New Roman" w:hAnsi="Times New Roman" w:cs="Times New Roman"/>
          <w:sz w:val="24"/>
          <w:szCs w:val="24"/>
        </w:rPr>
        <w:t>Carrying</w:t>
      </w:r>
      <w:r w:rsidRPr="007C56FF">
        <w:rPr>
          <w:rFonts w:ascii="Times New Roman" w:hAnsi="Times New Roman" w:cs="Times New Roman"/>
          <w:color w:val="C00000"/>
          <w:sz w:val="24"/>
          <w:szCs w:val="24"/>
        </w:rPr>
        <w:t>.</w:t>
      </w:r>
      <w:r w:rsidRPr="00F0082D">
        <w:rPr>
          <w:rFonts w:ascii="Times New Roman" w:hAnsi="Times New Roman" w:cs="Times New Roman"/>
          <w:sz w:val="24"/>
          <w:szCs w:val="24"/>
        </w:rPr>
        <w:t xml:space="preserve"> This study was not supported by the report of Selamawit Terefe (2015), who showed that 90.5% of the respondents use cart and the other 9.5% use animal transportation method in Arsi negele and Shashemene districts. Similarly, for sheep and </w:t>
      </w:r>
      <w:r w:rsidR="001B54FC" w:rsidRPr="00F0082D">
        <w:rPr>
          <w:rFonts w:ascii="Times New Roman" w:hAnsi="Times New Roman" w:cs="Times New Roman"/>
          <w:sz w:val="24"/>
          <w:szCs w:val="24"/>
        </w:rPr>
        <w:t>goatskin</w:t>
      </w:r>
      <w:r w:rsidRPr="00F0082D">
        <w:rPr>
          <w:rFonts w:ascii="Times New Roman" w:hAnsi="Times New Roman" w:cs="Times New Roman"/>
          <w:sz w:val="24"/>
          <w:szCs w:val="24"/>
        </w:rPr>
        <w:t xml:space="preserve">, from </w:t>
      </w:r>
      <w:r w:rsidR="00E23892" w:rsidRPr="00F0082D">
        <w:rPr>
          <w:rFonts w:ascii="Times New Roman" w:hAnsi="Times New Roman" w:cs="Times New Roman"/>
          <w:sz w:val="24"/>
          <w:szCs w:val="24"/>
        </w:rPr>
        <w:t>12</w:t>
      </w:r>
      <w:r w:rsidRPr="00F0082D">
        <w:rPr>
          <w:rFonts w:ascii="Times New Roman" w:hAnsi="Times New Roman" w:cs="Times New Roman"/>
          <w:sz w:val="24"/>
          <w:szCs w:val="24"/>
        </w:rPr>
        <w:t xml:space="preserve"> butcheries who so</w:t>
      </w:r>
      <w:r>
        <w:rPr>
          <w:rFonts w:ascii="Times New Roman" w:hAnsi="Times New Roman" w:cs="Times New Roman"/>
          <w:sz w:val="24"/>
          <w:szCs w:val="24"/>
        </w:rPr>
        <w:t>ld skin to market, transported by c</w:t>
      </w:r>
      <w:r w:rsidRPr="00D9587D">
        <w:rPr>
          <w:rFonts w:ascii="Times New Roman" w:hAnsi="Times New Roman" w:cs="Times New Roman"/>
          <w:sz w:val="24"/>
          <w:szCs w:val="24"/>
        </w:rPr>
        <w:t>arrying (</w:t>
      </w:r>
      <w:r>
        <w:rPr>
          <w:rFonts w:ascii="Times New Roman" w:hAnsi="Times New Roman" w:cs="Times New Roman"/>
          <w:sz w:val="24"/>
          <w:szCs w:val="24"/>
        </w:rPr>
        <w:t xml:space="preserve">100 </w:t>
      </w:r>
      <w:r w:rsidRPr="00D9587D">
        <w:rPr>
          <w:rFonts w:ascii="Times New Roman" w:hAnsi="Times New Roman" w:cs="Times New Roman"/>
          <w:sz w:val="24"/>
          <w:szCs w:val="24"/>
        </w:rPr>
        <w:t>%</w:t>
      </w:r>
      <w:r w:rsidR="001B54FC" w:rsidRPr="00D9587D">
        <w:rPr>
          <w:rFonts w:ascii="Times New Roman" w:hAnsi="Times New Roman" w:cs="Times New Roman"/>
          <w:sz w:val="24"/>
          <w:szCs w:val="24"/>
        </w:rPr>
        <w:t>)</w:t>
      </w:r>
      <w:r w:rsidR="001B54FC" w:rsidRPr="00F0082D">
        <w:rPr>
          <w:rFonts w:ascii="Times New Roman" w:hAnsi="Times New Roman" w:cs="Times New Roman"/>
          <w:sz w:val="24"/>
          <w:szCs w:val="24"/>
        </w:rPr>
        <w:t xml:space="preserve"> for</w:t>
      </w:r>
      <w:r w:rsidRPr="00F0082D">
        <w:rPr>
          <w:rFonts w:ascii="Times New Roman" w:hAnsi="Times New Roman" w:cs="Times New Roman"/>
          <w:sz w:val="24"/>
          <w:szCs w:val="24"/>
        </w:rPr>
        <w:t xml:space="preserve"> the transportation of their </w:t>
      </w:r>
      <w:r>
        <w:rPr>
          <w:rFonts w:ascii="Times New Roman" w:hAnsi="Times New Roman" w:cs="Times New Roman"/>
          <w:sz w:val="24"/>
          <w:szCs w:val="24"/>
        </w:rPr>
        <w:t>skin to the </w:t>
      </w:r>
      <w:r w:rsidRPr="00F0082D">
        <w:rPr>
          <w:rFonts w:ascii="Times New Roman" w:hAnsi="Times New Roman" w:cs="Times New Roman"/>
          <w:sz w:val="24"/>
          <w:szCs w:val="24"/>
        </w:rPr>
        <w:t xml:space="preserve">market. </w:t>
      </w:r>
      <w:r w:rsidRPr="003B6682">
        <w:rPr>
          <w:rFonts w:ascii="Times New Roman" w:hAnsi="Times New Roman" w:cs="Times New Roman"/>
          <w:sz w:val="24"/>
          <w:szCs w:val="24"/>
        </w:rPr>
        <w:t xml:space="preserve">All the five intermediaries who responded to this interview transport a cattle hides, sheep, and goatskin by cart. Based on the survey result the entire collection center in the study area transport their hide and skin </w:t>
      </w:r>
      <w:r w:rsidR="00E7698E" w:rsidRPr="003B6682">
        <w:rPr>
          <w:rFonts w:ascii="Times New Roman" w:hAnsi="Times New Roman" w:cs="Times New Roman"/>
          <w:sz w:val="24"/>
          <w:szCs w:val="24"/>
        </w:rPr>
        <w:t>to tanneries</w:t>
      </w:r>
      <w:r w:rsidRPr="003B6682">
        <w:rPr>
          <w:rFonts w:ascii="Times New Roman" w:hAnsi="Times New Roman" w:cs="Times New Roman"/>
          <w:sz w:val="24"/>
          <w:szCs w:val="24"/>
        </w:rPr>
        <w:t xml:space="preserve"> in Bahir dar using Isuzu tracks. This result in line with Mesfin Sida (2023), who indicated that collection centers </w:t>
      </w:r>
      <w:r w:rsidRPr="003B6682">
        <w:rPr>
          <w:rFonts w:ascii="Times New Roman" w:hAnsi="Times New Roman" w:cs="Times New Roman"/>
          <w:sz w:val="24"/>
          <w:szCs w:val="24"/>
        </w:rPr>
        <w:lastRenderedPageBreak/>
        <w:t>transport-collected product to Mojo and Addis Ababa tannery by car. The current result also in line with Berhe Arkebe (2009), who reported that all local collectors used pack animals and small Isuzu trucks to transport from local markets to the town and wholesale traders used medium and big size trucks to transport hides and skins to Wukro, Adigrat, and Addis Ababa. The salted and orderly arranged raw products are bundled together just prior to loading and was opened as soon as they are received by the tanneries.</w:t>
      </w:r>
    </w:p>
    <w:p w:rsidR="00274BBD" w:rsidRPr="006F5377" w:rsidRDefault="00DA76BA" w:rsidP="00260465">
      <w:pPr>
        <w:pStyle w:val="Caption"/>
      </w:pPr>
      <w:r w:rsidRPr="006F5377">
        <w:t xml:space="preserve">Table </w:t>
      </w:r>
      <w:fldSimple w:instr=" SEQ Table \* ARABIC ">
        <w:r w:rsidR="009E5877" w:rsidRPr="006F5377">
          <w:rPr>
            <w:noProof/>
          </w:rPr>
          <w:t>9</w:t>
        </w:r>
      </w:fldSimple>
      <w:r w:rsidRPr="006F5377">
        <w:t xml:space="preserve">: Transportation of cattle hides, sheep and </w:t>
      </w:r>
      <w:r w:rsidR="00E7698E" w:rsidRPr="006F5377">
        <w:t>goatskins in</w:t>
      </w:r>
      <w:r w:rsidR="00274BBD" w:rsidRPr="006F5377">
        <w:t xml:space="preserve"> Fogera district</w:t>
      </w:r>
    </w:p>
    <w:tbl>
      <w:tblPr>
        <w:tblStyle w:val="TableGrid"/>
        <w:tblW w:w="955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1170"/>
        <w:gridCol w:w="1080"/>
        <w:gridCol w:w="1170"/>
        <w:gridCol w:w="1080"/>
        <w:gridCol w:w="1260"/>
        <w:gridCol w:w="1350"/>
      </w:tblGrid>
      <w:tr w:rsidR="00AC58D9" w:rsidRPr="00484873" w:rsidTr="00251C36">
        <w:trPr>
          <w:trHeight w:val="125"/>
        </w:trPr>
        <w:tc>
          <w:tcPr>
            <w:tcW w:w="2448" w:type="dxa"/>
            <w:vMerge w:val="restart"/>
            <w:vAlign w:val="center"/>
          </w:tcPr>
          <w:bookmarkEnd w:id="170"/>
          <w:bookmarkEnd w:id="171"/>
          <w:p w:rsidR="00CA601B" w:rsidRPr="00E7698E" w:rsidRDefault="00145A19" w:rsidP="00484873">
            <w:pPr>
              <w:spacing w:after="200" w:line="360" w:lineRule="auto"/>
              <w:rPr>
                <w:rFonts w:ascii="Times New Roman" w:eastAsia="Times New Roman" w:hAnsi="Times New Roman" w:cs="Times New Roman"/>
                <w:bCs/>
                <w:sz w:val="24"/>
                <w:szCs w:val="24"/>
              </w:rPr>
            </w:pPr>
            <w:r w:rsidRPr="00E7698E">
              <w:rPr>
                <w:rFonts w:ascii="Times New Roman" w:hAnsi="Times New Roman" w:cs="Times New Roman"/>
                <w:sz w:val="24"/>
                <w:szCs w:val="24"/>
              </w:rPr>
              <w:t>Method of transportation</w:t>
            </w:r>
          </w:p>
        </w:tc>
        <w:tc>
          <w:tcPr>
            <w:tcW w:w="3420" w:type="dxa"/>
            <w:gridSpan w:val="3"/>
            <w:tcBorders>
              <w:top w:val="single" w:sz="4" w:space="0" w:color="auto"/>
              <w:bottom w:val="single" w:sz="4" w:space="0" w:color="auto"/>
            </w:tcBorders>
          </w:tcPr>
          <w:p w:rsidR="00CA601B" w:rsidRPr="00E7698E" w:rsidRDefault="00145A19" w:rsidP="00484873">
            <w:pPr>
              <w:spacing w:after="200" w:line="360" w:lineRule="auto"/>
              <w:rPr>
                <w:rFonts w:ascii="Times New Roman" w:eastAsia="Times New Roman" w:hAnsi="Times New Roman" w:cs="Times New Roman"/>
                <w:bCs/>
                <w:sz w:val="24"/>
                <w:szCs w:val="24"/>
              </w:rPr>
            </w:pPr>
            <w:r w:rsidRPr="00E7698E">
              <w:rPr>
                <w:rFonts w:ascii="Times New Roman" w:hAnsi="Times New Roman" w:cs="Times New Roman"/>
                <w:sz w:val="24"/>
                <w:szCs w:val="24"/>
              </w:rPr>
              <w:t>Cattle hide</w:t>
            </w:r>
          </w:p>
        </w:tc>
        <w:tc>
          <w:tcPr>
            <w:tcW w:w="3690" w:type="dxa"/>
            <w:gridSpan w:val="3"/>
            <w:tcBorders>
              <w:top w:val="single" w:sz="4" w:space="0" w:color="auto"/>
              <w:bottom w:val="single" w:sz="4" w:space="0" w:color="auto"/>
            </w:tcBorders>
          </w:tcPr>
          <w:p w:rsidR="00CA601B" w:rsidRPr="00E7698E" w:rsidRDefault="00145A19" w:rsidP="00484873">
            <w:pPr>
              <w:spacing w:after="200" w:line="360" w:lineRule="auto"/>
              <w:rPr>
                <w:rFonts w:ascii="Times New Roman" w:eastAsia="Times New Roman" w:hAnsi="Times New Roman" w:cs="Times New Roman"/>
                <w:bCs/>
                <w:sz w:val="24"/>
                <w:szCs w:val="24"/>
              </w:rPr>
            </w:pPr>
            <w:r w:rsidRPr="00E7698E">
              <w:rPr>
                <w:rFonts w:ascii="Times New Roman" w:hAnsi="Times New Roman" w:cs="Times New Roman"/>
                <w:sz w:val="24"/>
                <w:szCs w:val="24"/>
              </w:rPr>
              <w:t>SheepandGoat skins</w:t>
            </w:r>
          </w:p>
        </w:tc>
      </w:tr>
      <w:tr w:rsidR="00AC58D9" w:rsidRPr="00484873" w:rsidTr="00251C36">
        <w:trPr>
          <w:trHeight w:val="467"/>
        </w:trPr>
        <w:tc>
          <w:tcPr>
            <w:tcW w:w="2448" w:type="dxa"/>
            <w:vMerge/>
            <w:tcBorders>
              <w:bottom w:val="single" w:sz="4" w:space="0" w:color="auto"/>
            </w:tcBorders>
          </w:tcPr>
          <w:p w:rsidR="00CA601B" w:rsidRPr="00E7698E" w:rsidRDefault="00CA601B" w:rsidP="00484873">
            <w:pPr>
              <w:spacing w:after="200" w:line="360" w:lineRule="auto"/>
              <w:rPr>
                <w:rFonts w:ascii="Times New Roman" w:hAnsi="Times New Roman" w:cs="Times New Roman"/>
                <w:sz w:val="24"/>
                <w:szCs w:val="24"/>
              </w:rPr>
            </w:pPr>
          </w:p>
        </w:tc>
        <w:tc>
          <w:tcPr>
            <w:tcW w:w="1170" w:type="dxa"/>
            <w:tcBorders>
              <w:top w:val="single" w:sz="4" w:space="0" w:color="auto"/>
              <w:bottom w:val="single" w:sz="4" w:space="0" w:color="auto"/>
            </w:tcBorders>
          </w:tcPr>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Rural</w:t>
            </w:r>
          </w:p>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(N=182)</w:t>
            </w:r>
          </w:p>
        </w:tc>
        <w:tc>
          <w:tcPr>
            <w:tcW w:w="1080" w:type="dxa"/>
            <w:tcBorders>
              <w:top w:val="single" w:sz="4" w:space="0" w:color="auto"/>
              <w:bottom w:val="single" w:sz="4" w:space="0" w:color="auto"/>
            </w:tcBorders>
          </w:tcPr>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Urban</w:t>
            </w:r>
          </w:p>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 xml:space="preserve">(N=200) </w:t>
            </w:r>
          </w:p>
        </w:tc>
        <w:tc>
          <w:tcPr>
            <w:tcW w:w="1170" w:type="dxa"/>
            <w:tcBorders>
              <w:top w:val="single" w:sz="4" w:space="0" w:color="auto"/>
              <w:bottom w:val="single" w:sz="4" w:space="0" w:color="auto"/>
            </w:tcBorders>
          </w:tcPr>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Overall</w:t>
            </w:r>
          </w:p>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(N=382)</w:t>
            </w:r>
          </w:p>
        </w:tc>
        <w:tc>
          <w:tcPr>
            <w:tcW w:w="1080" w:type="dxa"/>
            <w:tcBorders>
              <w:top w:val="single" w:sz="4" w:space="0" w:color="auto"/>
              <w:bottom w:val="single" w:sz="4" w:space="0" w:color="auto"/>
            </w:tcBorders>
          </w:tcPr>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Rural</w:t>
            </w:r>
          </w:p>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(N=182)</w:t>
            </w:r>
          </w:p>
        </w:tc>
        <w:tc>
          <w:tcPr>
            <w:tcW w:w="1260" w:type="dxa"/>
            <w:tcBorders>
              <w:top w:val="single" w:sz="4" w:space="0" w:color="auto"/>
              <w:bottom w:val="single" w:sz="4" w:space="0" w:color="auto"/>
            </w:tcBorders>
          </w:tcPr>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Urban</w:t>
            </w:r>
          </w:p>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(N=200)</w:t>
            </w:r>
          </w:p>
        </w:tc>
        <w:tc>
          <w:tcPr>
            <w:tcW w:w="1350" w:type="dxa"/>
            <w:tcBorders>
              <w:top w:val="single" w:sz="4" w:space="0" w:color="auto"/>
              <w:bottom w:val="single" w:sz="4" w:space="0" w:color="auto"/>
            </w:tcBorders>
          </w:tcPr>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Overall</w:t>
            </w:r>
          </w:p>
          <w:p w:rsidR="00CA601B" w:rsidRPr="00E7698E" w:rsidRDefault="00145A19" w:rsidP="00484873">
            <w:pPr>
              <w:spacing w:after="200" w:line="360" w:lineRule="auto"/>
              <w:rPr>
                <w:rFonts w:ascii="Times New Roman" w:hAnsi="Times New Roman" w:cs="Times New Roman"/>
                <w:sz w:val="24"/>
                <w:szCs w:val="24"/>
              </w:rPr>
            </w:pPr>
            <w:r w:rsidRPr="00E7698E">
              <w:rPr>
                <w:rFonts w:ascii="Times New Roman" w:hAnsi="Times New Roman" w:cs="Times New Roman"/>
                <w:sz w:val="24"/>
                <w:szCs w:val="24"/>
              </w:rPr>
              <w:t>(N=382)</w:t>
            </w:r>
          </w:p>
        </w:tc>
      </w:tr>
      <w:tr w:rsidR="00AC58D9" w:rsidRPr="00484873" w:rsidTr="00251C36">
        <w:trPr>
          <w:trHeight w:val="233"/>
        </w:trPr>
        <w:tc>
          <w:tcPr>
            <w:tcW w:w="2448" w:type="dxa"/>
            <w:tcBorders>
              <w:top w:val="single" w:sz="4" w:space="0" w:color="auto"/>
              <w:bottom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Animal transport (%)</w:t>
            </w:r>
          </w:p>
        </w:tc>
        <w:tc>
          <w:tcPr>
            <w:tcW w:w="1170" w:type="dxa"/>
            <w:tcBorders>
              <w:top w:val="single" w:sz="4" w:space="0" w:color="auto"/>
              <w:bottom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77</w:t>
            </w:r>
          </w:p>
        </w:tc>
        <w:tc>
          <w:tcPr>
            <w:tcW w:w="1080" w:type="dxa"/>
            <w:tcBorders>
              <w:top w:val="single" w:sz="4" w:space="0" w:color="auto"/>
              <w:bottom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w:t>
            </w:r>
          </w:p>
        </w:tc>
        <w:tc>
          <w:tcPr>
            <w:tcW w:w="1170" w:type="dxa"/>
            <w:tcBorders>
              <w:top w:val="single" w:sz="4" w:space="0" w:color="auto"/>
              <w:bottom w:val="nil"/>
            </w:tcBorders>
          </w:tcPr>
          <w:p w:rsidR="00CA601B" w:rsidRPr="00484873" w:rsidRDefault="00D807B8" w:rsidP="00484873">
            <w:pPr>
              <w:spacing w:line="360" w:lineRule="auto"/>
              <w:rPr>
                <w:rFonts w:ascii="Times New Roman" w:hAnsi="Times New Roman" w:cs="Times New Roman"/>
                <w:sz w:val="24"/>
                <w:szCs w:val="24"/>
              </w:rPr>
            </w:pPr>
            <w:r>
              <w:rPr>
                <w:rFonts w:ascii="Times New Roman" w:hAnsi="Times New Roman" w:cs="Times New Roman"/>
                <w:sz w:val="24"/>
                <w:szCs w:val="24"/>
              </w:rPr>
              <w:t>38.2</w:t>
            </w:r>
          </w:p>
        </w:tc>
        <w:tc>
          <w:tcPr>
            <w:tcW w:w="1080" w:type="dxa"/>
            <w:tcBorders>
              <w:top w:val="single" w:sz="4" w:space="0" w:color="auto"/>
              <w:bottom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1.6</w:t>
            </w:r>
          </w:p>
        </w:tc>
        <w:tc>
          <w:tcPr>
            <w:tcW w:w="1260" w:type="dxa"/>
            <w:tcBorders>
              <w:top w:val="single" w:sz="4" w:space="0" w:color="auto"/>
              <w:bottom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w:t>
            </w:r>
          </w:p>
        </w:tc>
        <w:tc>
          <w:tcPr>
            <w:tcW w:w="1350" w:type="dxa"/>
            <w:tcBorders>
              <w:top w:val="single" w:sz="4" w:space="0" w:color="auto"/>
              <w:bottom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0.8</w:t>
            </w:r>
          </w:p>
        </w:tc>
      </w:tr>
      <w:tr w:rsidR="00AC58D9" w:rsidRPr="00484873" w:rsidTr="00251C36">
        <w:trPr>
          <w:trHeight w:val="252"/>
        </w:trPr>
        <w:tc>
          <w:tcPr>
            <w:tcW w:w="2448" w:type="dxa"/>
            <w:tcBorders>
              <w:top w:val="nil"/>
            </w:tcBorders>
          </w:tcPr>
          <w:p w:rsidR="00CA601B" w:rsidRPr="00484873" w:rsidRDefault="00D43637" w:rsidP="00484873">
            <w:pPr>
              <w:spacing w:line="360" w:lineRule="auto"/>
              <w:rPr>
                <w:rFonts w:ascii="Times New Roman" w:hAnsi="Times New Roman" w:cs="Times New Roman"/>
                <w:sz w:val="24"/>
                <w:szCs w:val="24"/>
              </w:rPr>
            </w:pPr>
            <w:r w:rsidRPr="00D43637">
              <w:rPr>
                <w:rFonts w:ascii="Times New Roman" w:hAnsi="Times New Roman" w:cs="Times New Roman"/>
                <w:sz w:val="24"/>
                <w:szCs w:val="24"/>
              </w:rPr>
              <w:t>Carrying (%)</w:t>
            </w:r>
          </w:p>
        </w:tc>
        <w:tc>
          <w:tcPr>
            <w:tcW w:w="1170" w:type="dxa"/>
            <w:tcBorders>
              <w:top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23</w:t>
            </w:r>
          </w:p>
        </w:tc>
        <w:tc>
          <w:tcPr>
            <w:tcW w:w="1080" w:type="dxa"/>
            <w:tcBorders>
              <w:top w:val="nil"/>
            </w:tcBorders>
          </w:tcPr>
          <w:p w:rsidR="00CA601B" w:rsidRPr="00484873" w:rsidRDefault="00BD5112" w:rsidP="00484873">
            <w:pPr>
              <w:spacing w:line="360" w:lineRule="auto"/>
              <w:rPr>
                <w:rFonts w:ascii="Times New Roman" w:hAnsi="Times New Roman" w:cs="Times New Roman"/>
                <w:sz w:val="24"/>
                <w:szCs w:val="24"/>
              </w:rPr>
            </w:pPr>
            <w:r>
              <w:rPr>
                <w:rFonts w:ascii="Times New Roman" w:hAnsi="Times New Roman" w:cs="Times New Roman"/>
                <w:sz w:val="24"/>
                <w:szCs w:val="24"/>
              </w:rPr>
              <w:t>36.5</w:t>
            </w:r>
          </w:p>
        </w:tc>
        <w:tc>
          <w:tcPr>
            <w:tcW w:w="1170" w:type="dxa"/>
            <w:tcBorders>
              <w:top w:val="nil"/>
            </w:tcBorders>
          </w:tcPr>
          <w:p w:rsidR="00CA601B" w:rsidRPr="00484873" w:rsidRDefault="00BD5112" w:rsidP="00484873">
            <w:pPr>
              <w:spacing w:line="360" w:lineRule="auto"/>
              <w:rPr>
                <w:rFonts w:ascii="Times New Roman" w:hAnsi="Times New Roman" w:cs="Times New Roman"/>
                <w:sz w:val="24"/>
                <w:szCs w:val="24"/>
              </w:rPr>
            </w:pPr>
            <w:r>
              <w:rPr>
                <w:rFonts w:ascii="Times New Roman" w:hAnsi="Times New Roman" w:cs="Times New Roman"/>
                <w:sz w:val="24"/>
                <w:szCs w:val="24"/>
              </w:rPr>
              <w:t>30.0</w:t>
            </w:r>
            <w:r w:rsidR="00D807B8">
              <w:rPr>
                <w:rFonts w:ascii="Times New Roman" w:hAnsi="Times New Roman" w:cs="Times New Roman"/>
                <w:sz w:val="24"/>
                <w:szCs w:val="24"/>
              </w:rPr>
              <w:t>5</w:t>
            </w:r>
          </w:p>
        </w:tc>
        <w:tc>
          <w:tcPr>
            <w:tcW w:w="1080" w:type="dxa"/>
            <w:tcBorders>
              <w:top w:val="nil"/>
            </w:tcBorders>
          </w:tcPr>
          <w:p w:rsidR="00CA601B" w:rsidRPr="00484873" w:rsidRDefault="00824441" w:rsidP="00484873">
            <w:pPr>
              <w:spacing w:line="360" w:lineRule="auto"/>
              <w:rPr>
                <w:rFonts w:ascii="Times New Roman" w:hAnsi="Times New Roman" w:cs="Times New Roman"/>
                <w:sz w:val="24"/>
                <w:szCs w:val="24"/>
              </w:rPr>
            </w:pPr>
            <w:r>
              <w:rPr>
                <w:rFonts w:ascii="Times New Roman" w:hAnsi="Times New Roman" w:cs="Times New Roman"/>
                <w:sz w:val="24"/>
                <w:szCs w:val="24"/>
              </w:rPr>
              <w:t>98.4</w:t>
            </w:r>
          </w:p>
        </w:tc>
        <w:tc>
          <w:tcPr>
            <w:tcW w:w="1260" w:type="dxa"/>
            <w:tcBorders>
              <w:top w:val="nil"/>
            </w:tcBorders>
          </w:tcPr>
          <w:p w:rsidR="00CA601B" w:rsidRPr="00484873" w:rsidRDefault="00713377" w:rsidP="00484873">
            <w:pPr>
              <w:spacing w:line="360" w:lineRule="auto"/>
              <w:rPr>
                <w:rFonts w:ascii="Times New Roman" w:hAnsi="Times New Roman" w:cs="Times New Roman"/>
                <w:sz w:val="24"/>
                <w:szCs w:val="24"/>
              </w:rPr>
            </w:pPr>
            <w:r>
              <w:rPr>
                <w:rFonts w:ascii="Times New Roman" w:hAnsi="Times New Roman" w:cs="Times New Roman"/>
                <w:sz w:val="24"/>
                <w:szCs w:val="24"/>
              </w:rPr>
              <w:t>96.5</w:t>
            </w:r>
          </w:p>
        </w:tc>
        <w:tc>
          <w:tcPr>
            <w:tcW w:w="1350" w:type="dxa"/>
            <w:tcBorders>
              <w:top w:val="nil"/>
            </w:tcBorders>
          </w:tcPr>
          <w:p w:rsidR="00CA601B" w:rsidRPr="00484873" w:rsidRDefault="00713377" w:rsidP="00484873">
            <w:pPr>
              <w:spacing w:line="360" w:lineRule="auto"/>
              <w:rPr>
                <w:rFonts w:ascii="Times New Roman" w:hAnsi="Times New Roman" w:cs="Times New Roman"/>
                <w:sz w:val="24"/>
                <w:szCs w:val="24"/>
              </w:rPr>
            </w:pPr>
            <w:r>
              <w:rPr>
                <w:rFonts w:ascii="Times New Roman" w:hAnsi="Times New Roman" w:cs="Times New Roman"/>
                <w:sz w:val="24"/>
                <w:szCs w:val="24"/>
              </w:rPr>
              <w:t>97.45</w:t>
            </w:r>
          </w:p>
        </w:tc>
      </w:tr>
      <w:tr w:rsidR="00AC58D9" w:rsidRPr="00484873" w:rsidTr="00251C36">
        <w:trPr>
          <w:trHeight w:val="162"/>
        </w:trPr>
        <w:tc>
          <w:tcPr>
            <w:tcW w:w="2448" w:type="dxa"/>
            <w:tcBorders>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By cart (%)</w:t>
            </w:r>
          </w:p>
        </w:tc>
        <w:tc>
          <w:tcPr>
            <w:tcW w:w="1170" w:type="dxa"/>
            <w:tcBorders>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w:t>
            </w:r>
          </w:p>
        </w:tc>
        <w:tc>
          <w:tcPr>
            <w:tcW w:w="1080" w:type="dxa"/>
            <w:tcBorders>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63.5</w:t>
            </w:r>
          </w:p>
        </w:tc>
        <w:tc>
          <w:tcPr>
            <w:tcW w:w="1170" w:type="dxa"/>
            <w:tcBorders>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31.75</w:t>
            </w:r>
          </w:p>
        </w:tc>
        <w:tc>
          <w:tcPr>
            <w:tcW w:w="1080" w:type="dxa"/>
            <w:tcBorders>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w:t>
            </w:r>
          </w:p>
        </w:tc>
        <w:tc>
          <w:tcPr>
            <w:tcW w:w="1260" w:type="dxa"/>
            <w:tcBorders>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3.5</w:t>
            </w:r>
          </w:p>
        </w:tc>
        <w:tc>
          <w:tcPr>
            <w:tcW w:w="1350" w:type="dxa"/>
            <w:tcBorders>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1.75</w:t>
            </w:r>
          </w:p>
        </w:tc>
      </w:tr>
      <w:tr w:rsidR="0050767B" w:rsidRPr="00484873" w:rsidTr="00251C36">
        <w:trPr>
          <w:trHeight w:val="162"/>
        </w:trPr>
        <w:tc>
          <w:tcPr>
            <w:tcW w:w="2448" w:type="dxa"/>
            <w:tcBorders>
              <w:bottom w:val="single" w:sz="4" w:space="0" w:color="auto"/>
            </w:tcBorders>
          </w:tcPr>
          <w:p w:rsidR="0050767B" w:rsidRPr="00484873" w:rsidRDefault="0050767B" w:rsidP="00484873">
            <w:pPr>
              <w:spacing w:line="360" w:lineRule="auto"/>
              <w:rPr>
                <w:rFonts w:ascii="Times New Roman" w:hAnsi="Times New Roman" w:cs="Times New Roman"/>
                <w:sz w:val="24"/>
                <w:szCs w:val="24"/>
              </w:rPr>
            </w:pPr>
          </w:p>
        </w:tc>
        <w:tc>
          <w:tcPr>
            <w:tcW w:w="1170" w:type="dxa"/>
            <w:tcBorders>
              <w:bottom w:val="single" w:sz="4" w:space="0" w:color="auto"/>
            </w:tcBorders>
          </w:tcPr>
          <w:p w:rsidR="0050767B" w:rsidRPr="00484873" w:rsidRDefault="001B54FC" w:rsidP="00484873">
            <w:pPr>
              <w:spacing w:line="360" w:lineRule="auto"/>
              <w:rPr>
                <w:rFonts w:ascii="Times New Roman" w:hAnsi="Times New Roman" w:cs="Times New Roman"/>
                <w:sz w:val="24"/>
                <w:szCs w:val="24"/>
              </w:rPr>
            </w:pPr>
            <w:r>
              <w:rPr>
                <w:rFonts w:ascii="Times New Roman" w:hAnsi="Times New Roman" w:cs="Times New Roman"/>
                <w:sz w:val="24"/>
                <w:szCs w:val="24"/>
              </w:rPr>
              <w:t>I</w:t>
            </w:r>
            <w:r w:rsidR="00FC59E9">
              <w:rPr>
                <w:rFonts w:ascii="Times New Roman" w:hAnsi="Times New Roman" w:cs="Times New Roman"/>
                <w:sz w:val="24"/>
                <w:szCs w:val="24"/>
              </w:rPr>
              <w:t>ntermediaries</w:t>
            </w:r>
          </w:p>
        </w:tc>
        <w:tc>
          <w:tcPr>
            <w:tcW w:w="1080" w:type="dxa"/>
            <w:tcBorders>
              <w:bottom w:val="single" w:sz="4" w:space="0" w:color="auto"/>
            </w:tcBorders>
          </w:tcPr>
          <w:p w:rsidR="0050767B" w:rsidRPr="00484873" w:rsidRDefault="0050767B" w:rsidP="00484873">
            <w:pPr>
              <w:spacing w:line="360" w:lineRule="auto"/>
              <w:rPr>
                <w:rFonts w:ascii="Times New Roman" w:hAnsi="Times New Roman" w:cs="Times New Roman"/>
                <w:sz w:val="24"/>
                <w:szCs w:val="24"/>
              </w:rPr>
            </w:pPr>
          </w:p>
        </w:tc>
        <w:tc>
          <w:tcPr>
            <w:tcW w:w="1170" w:type="dxa"/>
            <w:tcBorders>
              <w:bottom w:val="single" w:sz="4" w:space="0" w:color="auto"/>
            </w:tcBorders>
          </w:tcPr>
          <w:p w:rsidR="0050767B" w:rsidRPr="00484873" w:rsidRDefault="0050767B" w:rsidP="00484873">
            <w:pPr>
              <w:spacing w:line="360" w:lineRule="auto"/>
              <w:rPr>
                <w:rFonts w:ascii="Times New Roman" w:hAnsi="Times New Roman" w:cs="Times New Roman"/>
                <w:sz w:val="24"/>
                <w:szCs w:val="24"/>
              </w:rPr>
            </w:pPr>
          </w:p>
        </w:tc>
        <w:tc>
          <w:tcPr>
            <w:tcW w:w="1080" w:type="dxa"/>
            <w:tcBorders>
              <w:bottom w:val="single" w:sz="4" w:space="0" w:color="auto"/>
            </w:tcBorders>
          </w:tcPr>
          <w:p w:rsidR="0050767B" w:rsidRPr="00484873" w:rsidRDefault="0050767B" w:rsidP="00484873">
            <w:pPr>
              <w:spacing w:line="360" w:lineRule="auto"/>
              <w:rPr>
                <w:rFonts w:ascii="Times New Roman" w:hAnsi="Times New Roman" w:cs="Times New Roman"/>
                <w:sz w:val="24"/>
                <w:szCs w:val="24"/>
              </w:rPr>
            </w:pPr>
          </w:p>
        </w:tc>
        <w:tc>
          <w:tcPr>
            <w:tcW w:w="1260" w:type="dxa"/>
            <w:tcBorders>
              <w:bottom w:val="single" w:sz="4" w:space="0" w:color="auto"/>
            </w:tcBorders>
          </w:tcPr>
          <w:p w:rsidR="0050767B" w:rsidRPr="00484873" w:rsidRDefault="0050767B" w:rsidP="00484873">
            <w:pPr>
              <w:spacing w:line="360" w:lineRule="auto"/>
              <w:rPr>
                <w:rFonts w:ascii="Times New Roman" w:hAnsi="Times New Roman" w:cs="Times New Roman"/>
                <w:sz w:val="24"/>
                <w:szCs w:val="24"/>
              </w:rPr>
            </w:pPr>
          </w:p>
        </w:tc>
        <w:tc>
          <w:tcPr>
            <w:tcW w:w="1350" w:type="dxa"/>
            <w:tcBorders>
              <w:bottom w:val="single" w:sz="4" w:space="0" w:color="auto"/>
            </w:tcBorders>
          </w:tcPr>
          <w:p w:rsidR="0050767B" w:rsidRPr="00484873" w:rsidRDefault="0050767B" w:rsidP="00484873">
            <w:pPr>
              <w:spacing w:line="360" w:lineRule="auto"/>
              <w:rPr>
                <w:rFonts w:ascii="Times New Roman" w:hAnsi="Times New Roman" w:cs="Times New Roman"/>
                <w:sz w:val="24"/>
                <w:szCs w:val="24"/>
              </w:rPr>
            </w:pPr>
          </w:p>
        </w:tc>
      </w:tr>
      <w:tr w:rsidR="00AC58D9" w:rsidRPr="00484873" w:rsidTr="00251C36">
        <w:trPr>
          <w:trHeight w:val="243"/>
        </w:trPr>
        <w:tc>
          <w:tcPr>
            <w:tcW w:w="2448" w:type="dxa"/>
            <w:tcBorders>
              <w:top w:val="single" w:sz="4" w:space="0" w:color="auto"/>
              <w:bottom w:val="nil"/>
            </w:tcBorders>
          </w:tcPr>
          <w:p w:rsidR="00CA601B" w:rsidRPr="00FC59E9" w:rsidRDefault="00145A19" w:rsidP="00484873">
            <w:pPr>
              <w:spacing w:after="200" w:line="360" w:lineRule="auto"/>
              <w:rPr>
                <w:rFonts w:ascii="Times New Roman" w:hAnsi="Times New Roman" w:cs="Times New Roman"/>
                <w:sz w:val="24"/>
                <w:szCs w:val="24"/>
              </w:rPr>
            </w:pPr>
            <w:r w:rsidRPr="00FC59E9">
              <w:rPr>
                <w:rFonts w:ascii="Times New Roman" w:hAnsi="Times New Roman" w:cs="Times New Roman"/>
                <w:sz w:val="24"/>
                <w:szCs w:val="24"/>
              </w:rPr>
              <w:t>Chi-square</w:t>
            </w:r>
          </w:p>
        </w:tc>
        <w:tc>
          <w:tcPr>
            <w:tcW w:w="3420" w:type="dxa"/>
            <w:gridSpan w:val="3"/>
            <w:tcBorders>
              <w:top w:val="single" w:sz="4" w:space="0" w:color="auto"/>
              <w:bottom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34.795</w:t>
            </w:r>
          </w:p>
        </w:tc>
        <w:tc>
          <w:tcPr>
            <w:tcW w:w="3690" w:type="dxa"/>
            <w:gridSpan w:val="3"/>
            <w:tcBorders>
              <w:top w:val="single" w:sz="4" w:space="0" w:color="auto"/>
              <w:bottom w:val="nil"/>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8.318</w:t>
            </w:r>
          </w:p>
        </w:tc>
      </w:tr>
      <w:tr w:rsidR="00AC58D9" w:rsidRPr="00484873" w:rsidTr="00251C36">
        <w:trPr>
          <w:trHeight w:val="243"/>
        </w:trPr>
        <w:tc>
          <w:tcPr>
            <w:tcW w:w="2448" w:type="dxa"/>
            <w:tcBorders>
              <w:top w:val="nil"/>
              <w:bottom w:val="single" w:sz="4" w:space="0" w:color="auto"/>
            </w:tcBorders>
          </w:tcPr>
          <w:p w:rsidR="00CA601B" w:rsidRPr="00FC59E9" w:rsidRDefault="00145A19" w:rsidP="00484873">
            <w:pPr>
              <w:spacing w:after="200" w:line="360" w:lineRule="auto"/>
              <w:rPr>
                <w:rFonts w:ascii="Times New Roman" w:hAnsi="Times New Roman" w:cs="Times New Roman"/>
                <w:sz w:val="24"/>
                <w:szCs w:val="24"/>
              </w:rPr>
            </w:pPr>
            <w:r w:rsidRPr="00FC59E9">
              <w:rPr>
                <w:rFonts w:ascii="Times New Roman" w:hAnsi="Times New Roman" w:cs="Times New Roman"/>
                <w:sz w:val="24"/>
                <w:szCs w:val="24"/>
              </w:rPr>
              <w:t>P- value</w:t>
            </w:r>
          </w:p>
        </w:tc>
        <w:tc>
          <w:tcPr>
            <w:tcW w:w="3420" w:type="dxa"/>
            <w:gridSpan w:val="3"/>
            <w:tcBorders>
              <w:top w:val="nil"/>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.000</w:t>
            </w:r>
          </w:p>
        </w:tc>
        <w:tc>
          <w:tcPr>
            <w:tcW w:w="3690" w:type="dxa"/>
            <w:gridSpan w:val="3"/>
            <w:tcBorders>
              <w:top w:val="nil"/>
              <w:bottom w:val="single" w:sz="4" w:space="0" w:color="auto"/>
            </w:tcBorders>
          </w:tcPr>
          <w:p w:rsidR="00CA601B" w:rsidRPr="00484873" w:rsidRDefault="00AC58D9" w:rsidP="00484873">
            <w:pPr>
              <w:spacing w:line="360" w:lineRule="auto"/>
              <w:rPr>
                <w:rFonts w:ascii="Times New Roman" w:hAnsi="Times New Roman" w:cs="Times New Roman"/>
                <w:sz w:val="24"/>
                <w:szCs w:val="24"/>
              </w:rPr>
            </w:pPr>
            <w:r w:rsidRPr="00484873">
              <w:rPr>
                <w:rFonts w:ascii="Times New Roman" w:hAnsi="Times New Roman" w:cs="Times New Roman"/>
                <w:sz w:val="24"/>
                <w:szCs w:val="24"/>
              </w:rPr>
              <w:t>0.216</w:t>
            </w:r>
          </w:p>
        </w:tc>
      </w:tr>
    </w:tbl>
    <w:p w:rsidR="002C3E1D" w:rsidRDefault="002C3E1D" w:rsidP="001B37FA">
      <w:pPr>
        <w:spacing w:after="120" w:line="360" w:lineRule="auto"/>
        <w:jc w:val="both"/>
        <w:rPr>
          <w:rFonts w:ascii="Times New Roman" w:hAnsi="Times New Roman" w:cs="Times New Roman"/>
          <w:sz w:val="24"/>
          <w:szCs w:val="24"/>
        </w:rPr>
      </w:pPr>
      <w:bookmarkStart w:id="172" w:name="_Toc377053271"/>
      <w:bookmarkStart w:id="173" w:name="_Toc178861289"/>
    </w:p>
    <w:p w:rsidR="0087537C" w:rsidRPr="006B4551" w:rsidRDefault="00A129C2" w:rsidP="006B4551">
      <w:pPr>
        <w:pStyle w:val="Heading2"/>
        <w:rPr>
          <w:rFonts w:ascii="Times New Roman" w:hAnsi="Times New Roman" w:cs="Times New Roman"/>
          <w:color w:val="auto"/>
          <w:sz w:val="24"/>
          <w:szCs w:val="24"/>
        </w:rPr>
      </w:pPr>
      <w:r w:rsidRPr="006B4551">
        <w:rPr>
          <w:rFonts w:ascii="Times New Roman" w:hAnsi="Times New Roman" w:cs="Times New Roman"/>
          <w:color w:val="auto"/>
          <w:sz w:val="24"/>
          <w:szCs w:val="24"/>
        </w:rPr>
        <w:t>4.7</w:t>
      </w:r>
      <w:r w:rsidR="006B71BD" w:rsidRPr="006B4551">
        <w:rPr>
          <w:rFonts w:ascii="Times New Roman" w:hAnsi="Times New Roman" w:cs="Times New Roman"/>
          <w:color w:val="auto"/>
          <w:sz w:val="24"/>
          <w:szCs w:val="24"/>
        </w:rPr>
        <w:t xml:space="preserve">. </w:t>
      </w:r>
      <w:bookmarkEnd w:id="172"/>
      <w:r w:rsidR="0087537C" w:rsidRPr="006B4551">
        <w:rPr>
          <w:rFonts w:ascii="Times New Roman" w:hAnsi="Times New Roman" w:cs="Times New Roman"/>
          <w:color w:val="auto"/>
          <w:sz w:val="24"/>
          <w:szCs w:val="24"/>
        </w:rPr>
        <w:t xml:space="preserve">Judging criteria of hide and skin during selling and purchasing </w:t>
      </w:r>
      <w:r w:rsidR="0050767B" w:rsidRPr="006B4551">
        <w:rPr>
          <w:rFonts w:ascii="Times New Roman" w:hAnsi="Times New Roman" w:cs="Times New Roman"/>
          <w:color w:val="auto"/>
          <w:sz w:val="24"/>
          <w:szCs w:val="24"/>
        </w:rPr>
        <w:t>in Fogera district</w:t>
      </w:r>
      <w:bookmarkEnd w:id="173"/>
    </w:p>
    <w:p w:rsidR="00145A19" w:rsidRDefault="00145A19" w:rsidP="00145A19">
      <w:pPr>
        <w:pStyle w:val="NoSpacing"/>
      </w:pPr>
    </w:p>
    <w:p w:rsidR="00145A19" w:rsidRDefault="00B03A82" w:rsidP="00D74B2E">
      <w:pPr>
        <w:spacing w:after="120" w:line="360" w:lineRule="auto"/>
        <w:jc w:val="both"/>
      </w:pPr>
      <w:r w:rsidRPr="006F5377">
        <w:rPr>
          <w:rFonts w:ascii="Times New Roman" w:hAnsi="Times New Roman" w:cs="Times New Roman"/>
          <w:sz w:val="24"/>
          <w:szCs w:val="24"/>
        </w:rPr>
        <w:t>The</w:t>
      </w:r>
      <w:r w:rsidR="00365A97" w:rsidRPr="006F5377">
        <w:rPr>
          <w:rFonts w:ascii="Times New Roman" w:hAnsi="Times New Roman" w:cs="Times New Roman"/>
          <w:sz w:val="24"/>
          <w:szCs w:val="24"/>
        </w:rPr>
        <w:t xml:space="preserve"> judging criteria used to sell and purchase hide and skin </w:t>
      </w:r>
      <w:r w:rsidR="0050767B" w:rsidRPr="00D74B2E">
        <w:rPr>
          <w:rFonts w:ascii="Times New Roman" w:hAnsi="Times New Roman"/>
          <w:sz w:val="24"/>
          <w:szCs w:val="24"/>
        </w:rPr>
        <w:t>in</w:t>
      </w:r>
      <w:r w:rsidR="0050767B" w:rsidRPr="006F5377">
        <w:rPr>
          <w:rFonts w:ascii="Times New Roman" w:hAnsi="Times New Roman"/>
          <w:b/>
          <w:sz w:val="24"/>
          <w:szCs w:val="24"/>
        </w:rPr>
        <w:t xml:space="preserve"> </w:t>
      </w:r>
      <w:r w:rsidR="0050767B" w:rsidRPr="006F5377">
        <w:rPr>
          <w:rFonts w:ascii="Times New Roman" w:hAnsi="Times New Roman"/>
          <w:sz w:val="24"/>
          <w:szCs w:val="24"/>
        </w:rPr>
        <w:t>Fogera district</w:t>
      </w:r>
      <w:r w:rsidR="003B7DFB">
        <w:rPr>
          <w:rFonts w:ascii="Times New Roman" w:hAnsi="Times New Roman"/>
          <w:sz w:val="24"/>
          <w:szCs w:val="24"/>
        </w:rPr>
        <w:t xml:space="preserve"> </w:t>
      </w:r>
      <w:r w:rsidR="0050767B">
        <w:rPr>
          <w:rFonts w:ascii="Times New Roman" w:hAnsi="Times New Roman" w:cs="Times New Roman"/>
          <w:sz w:val="24"/>
          <w:szCs w:val="24"/>
        </w:rPr>
        <w:t>is shown in (</w:t>
      </w:r>
      <w:r w:rsidR="0050767B" w:rsidRPr="006F5377">
        <w:rPr>
          <w:rFonts w:ascii="Times New Roman" w:hAnsi="Times New Roman" w:cs="Times New Roman"/>
          <w:sz w:val="24"/>
          <w:szCs w:val="24"/>
        </w:rPr>
        <w:t>Table 10</w:t>
      </w:r>
      <w:r w:rsidR="0050767B">
        <w:rPr>
          <w:rFonts w:ascii="Times New Roman" w:hAnsi="Times New Roman" w:cs="Times New Roman"/>
          <w:sz w:val="24"/>
          <w:szCs w:val="24"/>
        </w:rPr>
        <w:t>)</w:t>
      </w:r>
      <w:r w:rsidR="00D74B2E">
        <w:rPr>
          <w:rFonts w:ascii="Times New Roman" w:hAnsi="Times New Roman" w:cs="Times New Roman"/>
          <w:sz w:val="24"/>
          <w:szCs w:val="24"/>
        </w:rPr>
        <w:t xml:space="preserve">. </w:t>
      </w:r>
      <w:r w:rsidR="000A07EB" w:rsidRPr="006F5377">
        <w:rPr>
          <w:rFonts w:ascii="Times New Roman" w:hAnsi="Times New Roman" w:cs="Times New Roman"/>
          <w:color w:val="000000"/>
          <w:sz w:val="24"/>
          <w:szCs w:val="24"/>
        </w:rPr>
        <w:t xml:space="preserve">Findings from direct observation and survey result suggested that </w:t>
      </w:r>
      <w:r w:rsidR="007401DB" w:rsidRPr="006F5377">
        <w:rPr>
          <w:rFonts w:ascii="Times New Roman" w:hAnsi="Times New Roman" w:cs="Times New Roman"/>
          <w:color w:val="000000"/>
          <w:sz w:val="24"/>
          <w:szCs w:val="24"/>
        </w:rPr>
        <w:t xml:space="preserve">owners of </w:t>
      </w:r>
      <w:r w:rsidR="000A07EB" w:rsidRPr="006F5377">
        <w:rPr>
          <w:rFonts w:ascii="Times New Roman" w:hAnsi="Times New Roman" w:cs="Times New Roman"/>
          <w:color w:val="000000"/>
          <w:sz w:val="24"/>
          <w:szCs w:val="24"/>
        </w:rPr>
        <w:t>collect</w:t>
      </w:r>
      <w:r w:rsidR="007401DB" w:rsidRPr="006F5377">
        <w:rPr>
          <w:rFonts w:ascii="Times New Roman" w:hAnsi="Times New Roman" w:cs="Times New Roman"/>
          <w:color w:val="000000"/>
          <w:sz w:val="24"/>
          <w:szCs w:val="24"/>
        </w:rPr>
        <w:t>i</w:t>
      </w:r>
      <w:r w:rsidR="000A07EB" w:rsidRPr="006F5377">
        <w:rPr>
          <w:rFonts w:ascii="Times New Roman" w:hAnsi="Times New Roman" w:cs="Times New Roman"/>
          <w:color w:val="000000"/>
          <w:sz w:val="24"/>
          <w:szCs w:val="24"/>
        </w:rPr>
        <w:t>o</w:t>
      </w:r>
      <w:r w:rsidR="007401DB" w:rsidRPr="006F5377">
        <w:rPr>
          <w:rFonts w:ascii="Times New Roman" w:hAnsi="Times New Roman" w:cs="Times New Roman"/>
          <w:color w:val="000000"/>
          <w:sz w:val="24"/>
          <w:szCs w:val="24"/>
        </w:rPr>
        <w:t>n centers</w:t>
      </w:r>
      <w:r w:rsidR="000A07EB" w:rsidRPr="006F5377">
        <w:rPr>
          <w:rFonts w:ascii="Times New Roman" w:hAnsi="Times New Roman" w:cs="Times New Roman"/>
          <w:color w:val="000000"/>
          <w:sz w:val="24"/>
          <w:szCs w:val="24"/>
        </w:rPr>
        <w:t xml:space="preserve"> and </w:t>
      </w:r>
      <w:r w:rsidR="009124D1" w:rsidRPr="006F5377">
        <w:rPr>
          <w:rFonts w:ascii="Times New Roman" w:hAnsi="Times New Roman" w:cs="Times New Roman"/>
          <w:color w:val="000000"/>
          <w:sz w:val="24"/>
          <w:szCs w:val="24"/>
        </w:rPr>
        <w:t>intermediaries</w:t>
      </w:r>
      <w:r w:rsidR="000A07EB" w:rsidRPr="006F5377">
        <w:rPr>
          <w:rFonts w:ascii="Times New Roman" w:hAnsi="Times New Roman" w:cs="Times New Roman"/>
          <w:color w:val="000000"/>
          <w:sz w:val="24"/>
          <w:szCs w:val="24"/>
        </w:rPr>
        <w:t xml:space="preserve"> use various criteria to identify the quality of the product they received from the producer</w:t>
      </w:r>
      <w:r w:rsidR="00146753" w:rsidRPr="006F5377">
        <w:rPr>
          <w:rFonts w:ascii="Times New Roman" w:hAnsi="Times New Roman" w:cs="Times New Roman"/>
          <w:color w:val="000000"/>
          <w:sz w:val="24"/>
          <w:szCs w:val="24"/>
        </w:rPr>
        <w:t>s</w:t>
      </w:r>
      <w:r w:rsidR="000A07EB" w:rsidRPr="006F5377">
        <w:rPr>
          <w:rFonts w:ascii="Times New Roman" w:hAnsi="Times New Roman" w:cs="Times New Roman"/>
          <w:color w:val="000000"/>
          <w:sz w:val="24"/>
          <w:szCs w:val="24"/>
        </w:rPr>
        <w:t xml:space="preserve"> when they were buying</w:t>
      </w:r>
      <w:r w:rsidR="003E24CE" w:rsidRPr="006F5377">
        <w:rPr>
          <w:rFonts w:ascii="Times New Roman" w:hAnsi="Times New Roman" w:cs="Times New Roman"/>
          <w:color w:val="000000"/>
          <w:sz w:val="24"/>
          <w:szCs w:val="24"/>
        </w:rPr>
        <w:t xml:space="preserve"> hide and skin. </w:t>
      </w:r>
      <w:r w:rsidR="000A07EB" w:rsidRPr="006F5377">
        <w:rPr>
          <w:rFonts w:ascii="Times New Roman" w:hAnsi="Times New Roman" w:cs="Times New Roman"/>
          <w:color w:val="000000"/>
          <w:sz w:val="24"/>
          <w:szCs w:val="24"/>
        </w:rPr>
        <w:t>Based on the survey result the results showed that</w:t>
      </w:r>
      <w:r w:rsidR="00D74B2E">
        <w:rPr>
          <w:rFonts w:ascii="Times New Roman" w:hAnsi="Times New Roman" w:cs="Times New Roman"/>
          <w:color w:val="000000"/>
          <w:sz w:val="24"/>
          <w:szCs w:val="24"/>
        </w:rPr>
        <w:t xml:space="preserve"> </w:t>
      </w:r>
      <w:r w:rsidR="006904C1" w:rsidRPr="006F5377">
        <w:rPr>
          <w:rFonts w:ascii="Times New Roman" w:eastAsia="Times New Roman" w:hAnsi="Times New Roman" w:cs="Times New Roman"/>
          <w:color w:val="000000"/>
          <w:sz w:val="24"/>
          <w:szCs w:val="24"/>
        </w:rPr>
        <w:t>freshness</w:t>
      </w:r>
      <w:r w:rsidR="00D74B2E">
        <w:rPr>
          <w:rFonts w:ascii="Times New Roman" w:eastAsia="Times New Roman" w:hAnsi="Times New Roman" w:cs="Times New Roman"/>
          <w:color w:val="000000"/>
          <w:sz w:val="24"/>
          <w:szCs w:val="24"/>
        </w:rPr>
        <w:t xml:space="preserve"> </w:t>
      </w:r>
      <w:r w:rsidR="000A07EB" w:rsidRPr="006F5377">
        <w:rPr>
          <w:rFonts w:ascii="Times New Roman" w:hAnsi="Times New Roman" w:cs="Times New Roman"/>
          <w:color w:val="000000"/>
          <w:sz w:val="24"/>
          <w:szCs w:val="24"/>
        </w:rPr>
        <w:t xml:space="preserve">was ranked as first </w:t>
      </w:r>
      <w:r w:rsidR="000A07EB" w:rsidRPr="006F5377">
        <w:rPr>
          <w:rFonts w:ascii="Times New Roman" w:eastAsia="Times New Roman" w:hAnsi="Times New Roman" w:cs="Times New Roman"/>
          <w:color w:val="000000"/>
          <w:sz w:val="24"/>
          <w:szCs w:val="24"/>
        </w:rPr>
        <w:t xml:space="preserve">criteria </w:t>
      </w:r>
      <w:r w:rsidR="000A07EB" w:rsidRPr="006F5377">
        <w:rPr>
          <w:rFonts w:ascii="Times New Roman" w:hAnsi="Times New Roman" w:cs="Times New Roman"/>
          <w:color w:val="000000"/>
          <w:sz w:val="24"/>
          <w:szCs w:val="24"/>
        </w:rPr>
        <w:t xml:space="preserve">to determine the quality of hide and skin </w:t>
      </w:r>
      <w:r w:rsidR="000A07EB" w:rsidRPr="006F5377">
        <w:rPr>
          <w:rFonts w:ascii="Times New Roman" w:eastAsia="Times New Roman" w:hAnsi="Times New Roman" w:cs="Times New Roman"/>
          <w:color w:val="000000"/>
          <w:spacing w:val="5"/>
          <w:sz w:val="24"/>
          <w:szCs w:val="24"/>
        </w:rPr>
        <w:t xml:space="preserve">followed </w:t>
      </w:r>
      <w:r w:rsidR="00D74B2E" w:rsidRPr="006F5377">
        <w:rPr>
          <w:rFonts w:ascii="Times New Roman" w:eastAsia="Times New Roman" w:hAnsi="Times New Roman" w:cs="Times New Roman"/>
          <w:color w:val="000000"/>
          <w:spacing w:val="5"/>
          <w:sz w:val="24"/>
          <w:szCs w:val="24"/>
        </w:rPr>
        <w:t>by</w:t>
      </w:r>
      <w:r w:rsidR="00D74B2E" w:rsidRPr="006F5377">
        <w:rPr>
          <w:rFonts w:ascii="Times New Roman" w:hAnsi="Times New Roman" w:cs="Times New Roman"/>
          <w:color w:val="000000"/>
          <w:sz w:val="24"/>
          <w:szCs w:val="24"/>
        </w:rPr>
        <w:t xml:space="preserve"> knife</w:t>
      </w:r>
      <w:r w:rsidR="006904C1" w:rsidRPr="006F5377">
        <w:rPr>
          <w:rFonts w:ascii="Times New Roman" w:hAnsi="Times New Roman" w:cs="Times New Roman"/>
          <w:color w:val="000000"/>
          <w:sz w:val="24"/>
          <w:szCs w:val="24"/>
        </w:rPr>
        <w:t xml:space="preserve"> cut</w:t>
      </w:r>
      <w:r w:rsidR="00037885" w:rsidRPr="006F5377">
        <w:rPr>
          <w:rFonts w:ascii="Times New Roman" w:hAnsi="Times New Roman" w:cs="Times New Roman"/>
          <w:color w:val="000000"/>
          <w:sz w:val="24"/>
          <w:szCs w:val="24"/>
        </w:rPr>
        <w:t xml:space="preserve"> (Table 10). </w:t>
      </w:r>
      <w:r w:rsidR="00174D7F" w:rsidRPr="006F5377">
        <w:rPr>
          <w:rFonts w:ascii="Times New Roman" w:hAnsi="Times New Roman" w:cs="Times New Roman"/>
          <w:color w:val="000000"/>
          <w:sz w:val="24"/>
          <w:szCs w:val="24"/>
        </w:rPr>
        <w:t>Chemonics (2002) who stated that weight, size, patches, and holes are just a few of the parameters that determine the value of hides and skins reported comparable findings</w:t>
      </w:r>
      <w:r w:rsidR="000A07EB" w:rsidRPr="006F5377">
        <w:rPr>
          <w:rFonts w:ascii="Times New Roman" w:hAnsi="Times New Roman" w:cs="Times New Roman"/>
          <w:color w:val="000000"/>
          <w:sz w:val="24"/>
          <w:szCs w:val="24"/>
        </w:rPr>
        <w:t xml:space="preserve">. </w:t>
      </w:r>
    </w:p>
    <w:p w:rsidR="007E5677" w:rsidRPr="006F5377" w:rsidRDefault="004436A1" w:rsidP="00260465">
      <w:pPr>
        <w:pStyle w:val="Caption"/>
      </w:pPr>
      <w:bookmarkStart w:id="174" w:name="_Toc178111321"/>
      <w:bookmarkStart w:id="175" w:name="_Toc178861385"/>
      <w:r w:rsidRPr="006F5377">
        <w:lastRenderedPageBreak/>
        <w:t xml:space="preserve">Table </w:t>
      </w:r>
      <w:fldSimple w:instr=" SEQ Table \* ARABIC ">
        <w:r w:rsidR="009E5877" w:rsidRPr="006F5377">
          <w:rPr>
            <w:noProof/>
          </w:rPr>
          <w:t>10</w:t>
        </w:r>
      </w:fldSimple>
      <w:r w:rsidRPr="006F5377">
        <w:t xml:space="preserve">: Judging criteria to buy and sell Hide and Skin </w:t>
      </w:r>
      <w:bookmarkEnd w:id="174"/>
      <w:bookmarkEnd w:id="175"/>
      <w:r w:rsidR="001B364A" w:rsidRPr="006F5377">
        <w:t>in Fogera district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3240"/>
        <w:gridCol w:w="2340"/>
      </w:tblGrid>
      <w:tr w:rsidR="003C66A7" w:rsidRPr="006F5377" w:rsidTr="008306DE">
        <w:tc>
          <w:tcPr>
            <w:tcW w:w="3168" w:type="dxa"/>
            <w:tcBorders>
              <w:top w:val="single" w:sz="4" w:space="0" w:color="auto"/>
              <w:bottom w:val="single" w:sz="4" w:space="0" w:color="auto"/>
            </w:tcBorders>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eastAsia="Times New Roman" w:hAnsi="Times New Roman" w:cs="Times New Roman"/>
                <w:color w:val="000000"/>
                <w:sz w:val="24"/>
                <w:szCs w:val="24"/>
              </w:rPr>
              <w:t xml:space="preserve">Criteria </w:t>
            </w:r>
          </w:p>
        </w:tc>
        <w:tc>
          <w:tcPr>
            <w:tcW w:w="3240" w:type="dxa"/>
            <w:tcBorders>
              <w:top w:val="single" w:sz="4" w:space="0" w:color="auto"/>
              <w:bottom w:val="single" w:sz="4" w:space="0" w:color="auto"/>
            </w:tcBorders>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eastAsia="Times New Roman" w:hAnsi="Times New Roman" w:cs="Times New Roman"/>
                <w:color w:val="000000"/>
                <w:sz w:val="24"/>
                <w:szCs w:val="24"/>
              </w:rPr>
              <w:t xml:space="preserve">Index </w:t>
            </w:r>
          </w:p>
        </w:tc>
        <w:tc>
          <w:tcPr>
            <w:tcW w:w="2340" w:type="dxa"/>
            <w:tcBorders>
              <w:top w:val="single" w:sz="4" w:space="0" w:color="auto"/>
              <w:bottom w:val="single" w:sz="4" w:space="0" w:color="auto"/>
            </w:tcBorders>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eastAsia="Times New Roman" w:hAnsi="Times New Roman" w:cs="Times New Roman"/>
                <w:color w:val="000000"/>
                <w:sz w:val="24"/>
                <w:szCs w:val="24"/>
              </w:rPr>
              <w:t>Rank</w:t>
            </w:r>
          </w:p>
        </w:tc>
      </w:tr>
      <w:tr w:rsidR="003C66A7" w:rsidRPr="006F5377" w:rsidTr="008306DE">
        <w:tc>
          <w:tcPr>
            <w:tcW w:w="3168" w:type="dxa"/>
            <w:tcBorders>
              <w:top w:val="single" w:sz="4" w:space="0" w:color="auto"/>
            </w:tcBorders>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eastAsia="Times New Roman" w:hAnsi="Times New Roman" w:cs="Times New Roman"/>
                <w:color w:val="000000"/>
                <w:sz w:val="24"/>
                <w:szCs w:val="24"/>
              </w:rPr>
              <w:t>Knife cut</w:t>
            </w:r>
          </w:p>
        </w:tc>
        <w:tc>
          <w:tcPr>
            <w:tcW w:w="3240" w:type="dxa"/>
            <w:tcBorders>
              <w:top w:val="single" w:sz="4" w:space="0" w:color="auto"/>
            </w:tcBorders>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hAnsi="Times New Roman" w:cs="Times New Roman"/>
                <w:color w:val="000000"/>
                <w:sz w:val="24"/>
                <w:szCs w:val="24"/>
              </w:rPr>
              <w:t>0.25</w:t>
            </w:r>
          </w:p>
        </w:tc>
        <w:tc>
          <w:tcPr>
            <w:tcW w:w="2340" w:type="dxa"/>
            <w:tcBorders>
              <w:top w:val="single" w:sz="4" w:space="0" w:color="auto"/>
            </w:tcBorders>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hAnsi="Times New Roman" w:cs="Times New Roman"/>
                <w:color w:val="000000"/>
                <w:sz w:val="24"/>
                <w:szCs w:val="24"/>
              </w:rPr>
              <w:t>2</w:t>
            </w:r>
          </w:p>
        </w:tc>
      </w:tr>
      <w:tr w:rsidR="003C66A7" w:rsidRPr="006F5377" w:rsidTr="008306DE">
        <w:tc>
          <w:tcPr>
            <w:tcW w:w="3168" w:type="dxa"/>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eastAsia="Times New Roman" w:hAnsi="Times New Roman" w:cs="Times New Roman"/>
                <w:color w:val="000000"/>
                <w:sz w:val="24"/>
                <w:szCs w:val="24"/>
              </w:rPr>
              <w:t>Freshness</w:t>
            </w:r>
          </w:p>
        </w:tc>
        <w:tc>
          <w:tcPr>
            <w:tcW w:w="3240" w:type="dxa"/>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hAnsi="Times New Roman" w:cs="Times New Roman"/>
                <w:color w:val="000000"/>
                <w:sz w:val="24"/>
                <w:szCs w:val="24"/>
              </w:rPr>
              <w:t>0.75</w:t>
            </w:r>
          </w:p>
        </w:tc>
        <w:tc>
          <w:tcPr>
            <w:tcW w:w="2340" w:type="dxa"/>
          </w:tcPr>
          <w:p w:rsidR="003C66A7" w:rsidRPr="006F5377" w:rsidRDefault="003C66A7" w:rsidP="001B37FA">
            <w:pPr>
              <w:spacing w:after="120" w:line="360" w:lineRule="auto"/>
              <w:rPr>
                <w:rFonts w:ascii="Times New Roman" w:hAnsi="Times New Roman" w:cs="Times New Roman"/>
                <w:color w:val="000000"/>
                <w:sz w:val="24"/>
                <w:szCs w:val="24"/>
              </w:rPr>
            </w:pPr>
            <w:r w:rsidRPr="006F5377">
              <w:rPr>
                <w:rFonts w:ascii="Times New Roman" w:hAnsi="Times New Roman" w:cs="Times New Roman"/>
                <w:color w:val="000000"/>
                <w:sz w:val="24"/>
                <w:szCs w:val="24"/>
              </w:rPr>
              <w:t>1</w:t>
            </w:r>
          </w:p>
        </w:tc>
      </w:tr>
    </w:tbl>
    <w:p w:rsidR="00734199" w:rsidRPr="006F5377" w:rsidRDefault="003E34B3" w:rsidP="002B7639">
      <w:pPr>
        <w:pStyle w:val="Heading2"/>
        <w:spacing w:after="120" w:line="360" w:lineRule="auto"/>
        <w:rPr>
          <w:rFonts w:ascii="Times New Roman" w:hAnsi="Times New Roman" w:cs="Times New Roman"/>
          <w:sz w:val="24"/>
          <w:szCs w:val="24"/>
        </w:rPr>
      </w:pPr>
      <w:bookmarkStart w:id="176" w:name="_Toc178861290"/>
      <w:bookmarkStart w:id="177" w:name="_Toc377053272"/>
      <w:r>
        <w:rPr>
          <w:rFonts w:ascii="Times New Roman" w:hAnsi="Times New Roman" w:cs="Times New Roman"/>
          <w:color w:val="auto"/>
          <w:sz w:val="24"/>
          <w:szCs w:val="24"/>
        </w:rPr>
        <w:t>4.8</w:t>
      </w:r>
      <w:bookmarkStart w:id="178" w:name="_Toc160456638"/>
      <w:r w:rsidR="00F615E2" w:rsidRPr="006F5377">
        <w:rPr>
          <w:rFonts w:ascii="Times New Roman" w:hAnsi="Times New Roman" w:cs="Times New Roman"/>
          <w:color w:val="auto"/>
          <w:sz w:val="24"/>
          <w:szCs w:val="24"/>
        </w:rPr>
        <w:t>. Monitoring</w:t>
      </w:r>
      <w:r w:rsidR="00734199" w:rsidRPr="006F5377">
        <w:rPr>
          <w:rFonts w:ascii="Times New Roman" w:hAnsi="Times New Roman" w:cs="Times New Roman"/>
          <w:color w:val="auto"/>
          <w:sz w:val="24"/>
          <w:szCs w:val="24"/>
        </w:rPr>
        <w:t xml:space="preserve"> Study</w:t>
      </w:r>
      <w:bookmarkEnd w:id="176"/>
      <w:bookmarkEnd w:id="177"/>
      <w:bookmarkEnd w:id="178"/>
    </w:p>
    <w:p w:rsidR="003021E4" w:rsidRPr="005110CD" w:rsidRDefault="0001381A" w:rsidP="00420ED5">
      <w:pPr>
        <w:pStyle w:val="Heading3"/>
        <w:spacing w:line="360" w:lineRule="auto"/>
        <w:jc w:val="both"/>
        <w:rPr>
          <w:rStyle w:val="Heading2Char"/>
          <w:rFonts w:ascii="Times New Roman" w:hAnsi="Times New Roman" w:cs="Times New Roman"/>
          <w:bCs/>
          <w:color w:val="auto"/>
          <w:sz w:val="24"/>
          <w:szCs w:val="24"/>
        </w:rPr>
      </w:pPr>
      <w:bookmarkStart w:id="179" w:name="_Toc173863870"/>
      <w:bookmarkStart w:id="180" w:name="_Toc178861291"/>
      <w:r w:rsidRPr="005110CD">
        <w:rPr>
          <w:rStyle w:val="Heading2Char"/>
          <w:rFonts w:ascii="Times New Roman" w:hAnsi="Times New Roman" w:cs="Times New Roman"/>
          <w:bCs/>
          <w:color w:val="auto"/>
          <w:sz w:val="24"/>
          <w:szCs w:val="24"/>
        </w:rPr>
        <w:t>4.</w:t>
      </w:r>
      <w:r w:rsidR="003E34B3" w:rsidRPr="005110CD">
        <w:rPr>
          <w:rStyle w:val="Heading2Char"/>
          <w:rFonts w:ascii="Times New Roman" w:hAnsi="Times New Roman" w:cs="Times New Roman"/>
          <w:bCs/>
          <w:color w:val="auto"/>
          <w:sz w:val="24"/>
          <w:szCs w:val="24"/>
        </w:rPr>
        <w:t>8</w:t>
      </w:r>
      <w:r w:rsidR="00094FE1" w:rsidRPr="005110CD">
        <w:rPr>
          <w:rStyle w:val="Heading2Char"/>
          <w:rFonts w:ascii="Times New Roman" w:hAnsi="Times New Roman" w:cs="Times New Roman"/>
          <w:bCs/>
          <w:color w:val="auto"/>
          <w:sz w:val="24"/>
          <w:szCs w:val="24"/>
        </w:rPr>
        <w:t>.1</w:t>
      </w:r>
      <w:r w:rsidR="00305A9F" w:rsidRPr="005110CD">
        <w:rPr>
          <w:rStyle w:val="Heading2Char"/>
          <w:rFonts w:ascii="Times New Roman" w:hAnsi="Times New Roman" w:cs="Times New Roman"/>
          <w:bCs/>
          <w:color w:val="auto"/>
          <w:sz w:val="24"/>
          <w:szCs w:val="24"/>
        </w:rPr>
        <w:t xml:space="preserve">. </w:t>
      </w:r>
      <w:r w:rsidR="00E16372" w:rsidRPr="005110CD">
        <w:rPr>
          <w:rStyle w:val="Heading2Char"/>
          <w:rFonts w:ascii="Times New Roman" w:hAnsi="Times New Roman" w:cs="Times New Roman"/>
          <w:bCs/>
          <w:color w:val="auto"/>
          <w:sz w:val="24"/>
          <w:szCs w:val="24"/>
        </w:rPr>
        <w:t>Defects</w:t>
      </w:r>
      <w:r w:rsidRPr="005110CD">
        <w:rPr>
          <w:rStyle w:val="Heading2Char"/>
          <w:rFonts w:ascii="Times New Roman" w:hAnsi="Times New Roman" w:cs="Times New Roman"/>
          <w:bCs/>
          <w:color w:val="auto"/>
          <w:sz w:val="24"/>
          <w:szCs w:val="24"/>
        </w:rPr>
        <w:t xml:space="preserve"> of dry salted hide</w:t>
      </w:r>
      <w:r w:rsidR="00582D3D" w:rsidRPr="005110CD">
        <w:rPr>
          <w:rStyle w:val="Heading2Char"/>
          <w:rFonts w:ascii="Times New Roman" w:hAnsi="Times New Roman" w:cs="Times New Roman"/>
          <w:bCs/>
          <w:color w:val="auto"/>
          <w:sz w:val="24"/>
          <w:szCs w:val="24"/>
        </w:rPr>
        <w:t xml:space="preserve"> and skin</w:t>
      </w:r>
      <w:r w:rsidRPr="005110CD">
        <w:rPr>
          <w:rStyle w:val="Heading2Char"/>
          <w:rFonts w:ascii="Times New Roman" w:hAnsi="Times New Roman" w:cs="Times New Roman"/>
          <w:bCs/>
          <w:color w:val="auto"/>
          <w:sz w:val="24"/>
          <w:szCs w:val="24"/>
        </w:rPr>
        <w:t xml:space="preserve"> at </w:t>
      </w:r>
      <w:r w:rsidR="0083400F" w:rsidRPr="005110CD">
        <w:rPr>
          <w:rStyle w:val="Heading2Char"/>
          <w:rFonts w:ascii="Times New Roman" w:hAnsi="Times New Roman" w:cs="Times New Roman"/>
          <w:bCs/>
          <w:color w:val="auto"/>
          <w:sz w:val="24"/>
          <w:szCs w:val="24"/>
        </w:rPr>
        <w:t>c</w:t>
      </w:r>
      <w:r w:rsidRPr="005110CD">
        <w:rPr>
          <w:rStyle w:val="Heading2Char"/>
          <w:rFonts w:ascii="Times New Roman" w:hAnsi="Times New Roman" w:cs="Times New Roman"/>
          <w:bCs/>
          <w:color w:val="auto"/>
          <w:sz w:val="24"/>
          <w:szCs w:val="24"/>
        </w:rPr>
        <w:t>ollection centers</w:t>
      </w:r>
      <w:bookmarkEnd w:id="179"/>
      <w:r w:rsidR="003021E4" w:rsidRPr="005110CD">
        <w:rPr>
          <w:rStyle w:val="Heading2Char"/>
          <w:rFonts w:ascii="Times New Roman" w:hAnsi="Times New Roman" w:cs="Times New Roman"/>
          <w:bCs/>
          <w:color w:val="auto"/>
          <w:sz w:val="24"/>
          <w:szCs w:val="24"/>
        </w:rPr>
        <w:t xml:space="preserve"> in </w:t>
      </w:r>
      <w:r w:rsidR="00E16372" w:rsidRPr="005110CD">
        <w:rPr>
          <w:rStyle w:val="Heading2Char"/>
          <w:rFonts w:ascii="Times New Roman" w:hAnsi="Times New Roman" w:cs="Times New Roman"/>
          <w:bCs/>
          <w:color w:val="auto"/>
          <w:sz w:val="24"/>
          <w:szCs w:val="24"/>
        </w:rPr>
        <w:t>Fogera district</w:t>
      </w:r>
      <w:bookmarkEnd w:id="180"/>
    </w:p>
    <w:p w:rsidR="004B3F22" w:rsidRDefault="003F26FE" w:rsidP="00BC7CF4">
      <w:pPr>
        <w:spacing w:before="240"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 xml:space="preserve">Defects identified on dry salted hide, sheep and </w:t>
      </w:r>
      <w:r w:rsidR="00646B03" w:rsidRPr="006F5377">
        <w:rPr>
          <w:rFonts w:ascii="Times New Roman" w:hAnsi="Times New Roman" w:cs="Times New Roman"/>
          <w:sz w:val="24"/>
          <w:szCs w:val="24"/>
        </w:rPr>
        <w:t>goatskins</w:t>
      </w:r>
      <w:r w:rsidRPr="006F5377">
        <w:rPr>
          <w:rFonts w:ascii="Times New Roman" w:hAnsi="Times New Roman" w:cs="Times New Roman"/>
          <w:sz w:val="24"/>
          <w:szCs w:val="24"/>
        </w:rPr>
        <w:t xml:space="preserve"> at </w:t>
      </w:r>
      <w:r w:rsidR="0083400F" w:rsidRPr="006F5377">
        <w:rPr>
          <w:rFonts w:ascii="Times New Roman" w:hAnsi="Times New Roman" w:cs="Times New Roman"/>
          <w:sz w:val="24"/>
          <w:szCs w:val="24"/>
        </w:rPr>
        <w:t>c</w:t>
      </w:r>
      <w:r w:rsidRPr="006F5377">
        <w:rPr>
          <w:rFonts w:ascii="Times New Roman" w:hAnsi="Times New Roman" w:cs="Times New Roman"/>
          <w:sz w:val="24"/>
          <w:szCs w:val="24"/>
        </w:rPr>
        <w:t xml:space="preserve">ollection centers in </w:t>
      </w:r>
      <w:r w:rsidR="0068707F" w:rsidRPr="006F5377">
        <w:rPr>
          <w:rFonts w:ascii="Times New Roman" w:hAnsi="Times New Roman" w:cs="Times New Roman"/>
          <w:sz w:val="24"/>
          <w:szCs w:val="24"/>
        </w:rPr>
        <w:t xml:space="preserve">Fogera </w:t>
      </w:r>
      <w:r w:rsidR="00F615E2">
        <w:rPr>
          <w:rFonts w:ascii="Times New Roman" w:hAnsi="Times New Roman" w:cs="Times New Roman"/>
          <w:sz w:val="24"/>
          <w:szCs w:val="24"/>
        </w:rPr>
        <w:t>district</w:t>
      </w:r>
      <w:r w:rsidR="00F615E2" w:rsidRPr="006F5377">
        <w:rPr>
          <w:rFonts w:ascii="Times New Roman" w:hAnsi="Times New Roman" w:cs="Times New Roman"/>
          <w:sz w:val="24"/>
          <w:szCs w:val="24"/>
        </w:rPr>
        <w:t xml:space="preserve"> are</w:t>
      </w:r>
      <w:r w:rsidRPr="006F5377">
        <w:rPr>
          <w:rFonts w:ascii="Times New Roman" w:hAnsi="Times New Roman" w:cs="Times New Roman"/>
          <w:sz w:val="24"/>
          <w:szCs w:val="24"/>
        </w:rPr>
        <w:t xml:space="preserve"> presented in </w:t>
      </w:r>
      <w:r w:rsidR="0083400F">
        <w:rPr>
          <w:rFonts w:ascii="Times New Roman" w:hAnsi="Times New Roman" w:cs="Times New Roman"/>
          <w:sz w:val="24"/>
          <w:szCs w:val="24"/>
        </w:rPr>
        <w:t>(</w:t>
      </w:r>
      <w:r w:rsidRPr="006F5377">
        <w:rPr>
          <w:rFonts w:ascii="Times New Roman" w:hAnsi="Times New Roman" w:cs="Times New Roman"/>
          <w:sz w:val="24"/>
          <w:szCs w:val="24"/>
        </w:rPr>
        <w:t>Table 11</w:t>
      </w:r>
      <w:r w:rsidR="0083400F">
        <w:rPr>
          <w:rFonts w:ascii="Times New Roman" w:hAnsi="Times New Roman" w:cs="Times New Roman"/>
          <w:sz w:val="24"/>
          <w:szCs w:val="24"/>
        </w:rPr>
        <w:t>)</w:t>
      </w:r>
      <w:r w:rsidRPr="006F5377">
        <w:rPr>
          <w:rStyle w:val="Heading2Char"/>
          <w:rFonts w:ascii="Times New Roman" w:hAnsi="Times New Roman" w:cs="Times New Roman"/>
          <w:color w:val="auto"/>
          <w:sz w:val="24"/>
          <w:szCs w:val="24"/>
        </w:rPr>
        <w:t xml:space="preserve">. </w:t>
      </w:r>
      <w:r w:rsidR="0001381A" w:rsidRPr="006F5377">
        <w:rPr>
          <w:rFonts w:ascii="Times New Roman" w:hAnsi="Times New Roman" w:cs="Times New Roman"/>
          <w:sz w:val="24"/>
          <w:szCs w:val="24"/>
        </w:rPr>
        <w:t>The findings of this study clearly showed that no dry salted hide was detected free of defects. Based on physical observation of dry salted hide</w:t>
      </w:r>
      <w:r w:rsidR="001544D3" w:rsidRPr="006F5377">
        <w:rPr>
          <w:rFonts w:ascii="Times New Roman" w:hAnsi="Times New Roman" w:cs="Times New Roman"/>
          <w:sz w:val="24"/>
          <w:szCs w:val="24"/>
        </w:rPr>
        <w:t>,</w:t>
      </w:r>
      <w:r w:rsidR="0001381A" w:rsidRPr="006F5377">
        <w:rPr>
          <w:rFonts w:ascii="Times New Roman" w:hAnsi="Times New Roman" w:cs="Times New Roman"/>
          <w:sz w:val="24"/>
          <w:szCs w:val="24"/>
        </w:rPr>
        <w:t xml:space="preserve"> flesh remnant, flay cut and dirt contamination were the main defects </w:t>
      </w:r>
      <w:r w:rsidR="008343CF" w:rsidRPr="006F5377">
        <w:rPr>
          <w:rFonts w:ascii="Times New Roman" w:hAnsi="Times New Roman" w:cs="Times New Roman"/>
          <w:sz w:val="24"/>
          <w:szCs w:val="24"/>
        </w:rPr>
        <w:t>observed</w:t>
      </w:r>
      <w:r w:rsidR="0083400F">
        <w:rPr>
          <w:rFonts w:ascii="Times New Roman" w:hAnsi="Times New Roman" w:cs="Times New Roman"/>
          <w:sz w:val="24"/>
          <w:szCs w:val="24"/>
        </w:rPr>
        <w:t xml:space="preserve"> in</w:t>
      </w:r>
      <w:r w:rsidR="0083400F" w:rsidRPr="006F5377">
        <w:rPr>
          <w:rFonts w:ascii="Times New Roman" w:hAnsi="Times New Roman" w:cs="Times New Roman"/>
          <w:sz w:val="24"/>
          <w:szCs w:val="24"/>
        </w:rPr>
        <w:t xml:space="preserve">Fogera </w:t>
      </w:r>
      <w:r w:rsidR="0083400F">
        <w:rPr>
          <w:rFonts w:ascii="Times New Roman" w:hAnsi="Times New Roman" w:cs="Times New Roman"/>
          <w:sz w:val="24"/>
          <w:szCs w:val="24"/>
        </w:rPr>
        <w:t>district</w:t>
      </w:r>
      <w:r w:rsidR="0001381A" w:rsidRPr="006F5377">
        <w:rPr>
          <w:rFonts w:ascii="Times New Roman" w:hAnsi="Times New Roman" w:cs="Times New Roman"/>
          <w:sz w:val="24"/>
          <w:szCs w:val="24"/>
        </w:rPr>
        <w:t xml:space="preserve"> This result </w:t>
      </w:r>
      <w:r w:rsidR="00F615E2">
        <w:rPr>
          <w:rFonts w:ascii="Times New Roman" w:hAnsi="Times New Roman" w:cs="Times New Roman"/>
          <w:sz w:val="24"/>
          <w:szCs w:val="24"/>
        </w:rPr>
        <w:t>was</w:t>
      </w:r>
      <w:r w:rsidR="00F615E2" w:rsidRPr="006F5377">
        <w:rPr>
          <w:rFonts w:ascii="Times New Roman" w:hAnsi="Times New Roman" w:cs="Times New Roman"/>
          <w:sz w:val="24"/>
          <w:szCs w:val="24"/>
        </w:rPr>
        <w:t xml:space="preserve"> lower</w:t>
      </w:r>
      <w:r w:rsidR="0001381A" w:rsidRPr="006F5377">
        <w:rPr>
          <w:rFonts w:ascii="Times New Roman" w:hAnsi="Times New Roman" w:cs="Times New Roman"/>
          <w:sz w:val="24"/>
          <w:szCs w:val="24"/>
        </w:rPr>
        <w:t xml:space="preserve"> than Mitiku Eshetu </w:t>
      </w:r>
      <w:r w:rsidR="0001381A" w:rsidRPr="006F5377">
        <w:rPr>
          <w:rFonts w:ascii="Times New Roman" w:hAnsi="Times New Roman" w:cs="Times New Roman"/>
          <w:i/>
          <w:sz w:val="24"/>
          <w:szCs w:val="24"/>
        </w:rPr>
        <w:t>et al</w:t>
      </w:r>
      <w:r w:rsidR="0001381A" w:rsidRPr="006F5377">
        <w:rPr>
          <w:rFonts w:ascii="Times New Roman" w:hAnsi="Times New Roman" w:cs="Times New Roman"/>
          <w:sz w:val="24"/>
          <w:szCs w:val="24"/>
        </w:rPr>
        <w:t>.</w:t>
      </w:r>
      <w:r w:rsidR="0001381A" w:rsidRPr="006F5377">
        <w:rPr>
          <w:rFonts w:ascii="Times New Roman" w:hAnsi="Times New Roman" w:cs="Times New Roman"/>
          <w:i/>
          <w:sz w:val="24"/>
          <w:szCs w:val="24"/>
        </w:rPr>
        <w:t xml:space="preserve"> (</w:t>
      </w:r>
      <w:r w:rsidR="0001381A" w:rsidRPr="006F5377">
        <w:rPr>
          <w:rFonts w:ascii="Times New Roman" w:hAnsi="Times New Roman" w:cs="Times New Roman"/>
          <w:sz w:val="24"/>
          <w:szCs w:val="24"/>
        </w:rPr>
        <w:t>2020) who indicated that flesh remnant (94.3%), dirt (74.3%), corduroying (71.4%)</w:t>
      </w:r>
      <w:r w:rsidR="00811636" w:rsidRPr="006F5377">
        <w:rPr>
          <w:rFonts w:ascii="Times New Roman" w:hAnsi="Times New Roman" w:cs="Times New Roman"/>
          <w:sz w:val="24"/>
          <w:szCs w:val="24"/>
        </w:rPr>
        <w:t xml:space="preserve">in West Shewa zone, </w:t>
      </w:r>
      <w:r w:rsidR="00F615E2" w:rsidRPr="006F5377">
        <w:rPr>
          <w:rFonts w:ascii="Times New Roman" w:hAnsi="Times New Roman" w:cs="Times New Roman"/>
          <w:sz w:val="24"/>
          <w:szCs w:val="24"/>
        </w:rPr>
        <w:t>Oromiya</w:t>
      </w:r>
      <w:r w:rsidR="00811636" w:rsidRPr="006F5377">
        <w:rPr>
          <w:rFonts w:ascii="Times New Roman" w:hAnsi="Times New Roman" w:cs="Times New Roman"/>
          <w:sz w:val="24"/>
          <w:szCs w:val="24"/>
        </w:rPr>
        <w:t xml:space="preserve"> </w:t>
      </w:r>
      <w:r w:rsidR="00F615E2" w:rsidRPr="006F5377">
        <w:rPr>
          <w:rFonts w:ascii="Times New Roman" w:hAnsi="Times New Roman" w:cs="Times New Roman"/>
          <w:sz w:val="24"/>
          <w:szCs w:val="24"/>
        </w:rPr>
        <w:t>region</w:t>
      </w:r>
      <w:r w:rsidR="00F615E2">
        <w:rPr>
          <w:rFonts w:ascii="Times New Roman" w:hAnsi="Times New Roman" w:cs="Times New Roman"/>
          <w:sz w:val="24"/>
          <w:szCs w:val="24"/>
        </w:rPr>
        <w:t>.</w:t>
      </w:r>
      <w:r w:rsidR="00F615E2" w:rsidRPr="006F5377">
        <w:rPr>
          <w:rFonts w:ascii="Times New Roman" w:hAnsi="Times New Roman" w:cs="Times New Roman"/>
          <w:sz w:val="24"/>
          <w:szCs w:val="24"/>
        </w:rPr>
        <w:t xml:space="preserve"> However</w:t>
      </w:r>
      <w:r w:rsidR="0001381A" w:rsidRPr="006F5377">
        <w:rPr>
          <w:rFonts w:ascii="Times New Roman" w:hAnsi="Times New Roman" w:cs="Times New Roman"/>
          <w:sz w:val="24"/>
          <w:szCs w:val="24"/>
        </w:rPr>
        <w:t xml:space="preserve">, this finding disagrees with the report of Alemnesh Belete </w:t>
      </w:r>
      <w:r w:rsidR="0001381A" w:rsidRPr="006F5377">
        <w:rPr>
          <w:rFonts w:ascii="Times New Roman" w:hAnsi="Times New Roman" w:cs="Times New Roman"/>
          <w:i/>
          <w:sz w:val="24"/>
          <w:szCs w:val="24"/>
        </w:rPr>
        <w:t xml:space="preserve">et al. </w:t>
      </w:r>
      <w:r w:rsidR="0001381A" w:rsidRPr="006F5377">
        <w:rPr>
          <w:rFonts w:ascii="Times New Roman" w:hAnsi="Times New Roman" w:cs="Times New Roman"/>
          <w:sz w:val="24"/>
          <w:szCs w:val="24"/>
        </w:rPr>
        <w:t>(2018) who stated that cockle (68.1%), scratch (29.5%), scar (19.3%) and putrefaction (18.7%) were t</w:t>
      </w:r>
      <w:r w:rsidR="00B60412" w:rsidRPr="006F5377">
        <w:rPr>
          <w:rFonts w:ascii="Times New Roman" w:hAnsi="Times New Roman" w:cs="Times New Roman"/>
          <w:sz w:val="24"/>
          <w:szCs w:val="24"/>
        </w:rPr>
        <w:t xml:space="preserve">he main defects of cattle </w:t>
      </w:r>
      <w:r w:rsidR="00BC7CF4" w:rsidRPr="006F5377">
        <w:rPr>
          <w:rFonts w:ascii="Times New Roman" w:hAnsi="Times New Roman" w:cs="Times New Roman"/>
          <w:sz w:val="24"/>
          <w:szCs w:val="24"/>
        </w:rPr>
        <w:t>hide.</w:t>
      </w:r>
      <w:r w:rsidR="00BC7CF4">
        <w:rPr>
          <w:rFonts w:ascii="Times New Roman" w:hAnsi="Times New Roman" w:cs="Times New Roman"/>
          <w:sz w:val="24"/>
          <w:szCs w:val="24"/>
        </w:rPr>
        <w:t xml:space="preserve"> In</w:t>
      </w:r>
      <w:r w:rsidR="004B3F22">
        <w:rPr>
          <w:rFonts w:ascii="Times New Roman" w:hAnsi="Times New Roman" w:cs="Times New Roman"/>
          <w:sz w:val="24"/>
          <w:szCs w:val="24"/>
        </w:rPr>
        <w:t xml:space="preserve"> cattle hide </w:t>
      </w:r>
      <w:r w:rsidR="00F615E2">
        <w:rPr>
          <w:rFonts w:ascii="Times New Roman" w:hAnsi="Times New Roman" w:cs="Times New Roman"/>
          <w:sz w:val="24"/>
          <w:szCs w:val="24"/>
        </w:rPr>
        <w:t>the</w:t>
      </w:r>
      <w:r w:rsidR="00F615E2" w:rsidRPr="006F5377">
        <w:rPr>
          <w:rFonts w:ascii="Times New Roman" w:hAnsi="Times New Roman" w:cs="Times New Roman"/>
          <w:sz w:val="24"/>
          <w:szCs w:val="24"/>
        </w:rPr>
        <w:t xml:space="preserve"> prevalence</w:t>
      </w:r>
      <w:r w:rsidR="0001381A" w:rsidRPr="006F5377">
        <w:rPr>
          <w:rFonts w:ascii="Times New Roman" w:hAnsi="Times New Roman" w:cs="Times New Roman"/>
          <w:sz w:val="24"/>
          <w:szCs w:val="24"/>
        </w:rPr>
        <w:t xml:space="preserve"> of corduroying (10.4%), flay cut (74.83%), gouge mark (41.7%), poor pattern (60.6%)  and  dirt (73.1%) in the present study were higher than the result of Melkamu Bezabih (2014), who reported in East </w:t>
      </w:r>
      <w:r w:rsidR="00F615E2" w:rsidRPr="006F5377">
        <w:rPr>
          <w:rFonts w:ascii="Times New Roman" w:hAnsi="Times New Roman" w:cs="Times New Roman"/>
          <w:sz w:val="24"/>
          <w:szCs w:val="24"/>
        </w:rPr>
        <w:t>Gojam</w:t>
      </w:r>
      <w:r w:rsidR="00B60412" w:rsidRPr="006F5377">
        <w:rPr>
          <w:rFonts w:ascii="Times New Roman" w:hAnsi="Times New Roman" w:cs="Times New Roman"/>
          <w:sz w:val="24"/>
          <w:szCs w:val="24"/>
        </w:rPr>
        <w:t xml:space="preserve"> zone of Amhara regional state as corduroying (7.9%), </w:t>
      </w:r>
      <w:r w:rsidR="0001381A" w:rsidRPr="006F5377">
        <w:rPr>
          <w:rFonts w:ascii="Times New Roman" w:hAnsi="Times New Roman" w:cs="Times New Roman"/>
          <w:sz w:val="24"/>
          <w:szCs w:val="24"/>
        </w:rPr>
        <w:t xml:space="preserve">flay cut (12.2%), gouge </w:t>
      </w:r>
      <w:r w:rsidR="00B60412" w:rsidRPr="006F5377">
        <w:rPr>
          <w:rFonts w:ascii="Times New Roman" w:hAnsi="Times New Roman" w:cs="Times New Roman"/>
          <w:sz w:val="24"/>
          <w:szCs w:val="24"/>
        </w:rPr>
        <w:t xml:space="preserve">mark </w:t>
      </w:r>
      <w:r w:rsidR="0001381A" w:rsidRPr="006F5377">
        <w:rPr>
          <w:rFonts w:ascii="Times New Roman" w:hAnsi="Times New Roman" w:cs="Times New Roman"/>
          <w:sz w:val="24"/>
          <w:szCs w:val="24"/>
        </w:rPr>
        <w:t xml:space="preserve">(17.7%), poor pattern (13.5%) </w:t>
      </w:r>
      <w:r w:rsidR="00B60412" w:rsidRPr="006F5377">
        <w:rPr>
          <w:rFonts w:ascii="Times New Roman" w:hAnsi="Times New Roman" w:cs="Times New Roman"/>
          <w:sz w:val="24"/>
          <w:szCs w:val="24"/>
        </w:rPr>
        <w:t>and dirt </w:t>
      </w:r>
      <w:r w:rsidR="0001381A" w:rsidRPr="006F5377">
        <w:rPr>
          <w:rFonts w:ascii="Times New Roman" w:hAnsi="Times New Roman" w:cs="Times New Roman"/>
          <w:sz w:val="24"/>
          <w:szCs w:val="24"/>
        </w:rPr>
        <w:t>(17.9%). </w:t>
      </w:r>
      <w:r w:rsidR="004B3F22">
        <w:rPr>
          <w:rFonts w:ascii="Times New Roman" w:hAnsi="Times New Roman" w:cs="Times New Roman"/>
          <w:sz w:val="24"/>
          <w:szCs w:val="24"/>
        </w:rPr>
        <w:t>similarly</w:t>
      </w:r>
      <w:r w:rsidR="0001381A" w:rsidRPr="006F5377">
        <w:rPr>
          <w:rFonts w:ascii="Times New Roman" w:hAnsi="Times New Roman" w:cs="Times New Roman"/>
          <w:sz w:val="24"/>
          <w:szCs w:val="24"/>
        </w:rPr>
        <w:t>, this result was also higher than Behailu Amde</w:t>
      </w:r>
      <w:r w:rsidR="004B3F22">
        <w:rPr>
          <w:rFonts w:ascii="Times New Roman" w:hAnsi="Times New Roman" w:cs="Times New Roman"/>
          <w:sz w:val="24"/>
          <w:szCs w:val="24"/>
        </w:rPr>
        <w:t>'s'</w:t>
      </w:r>
      <w:r w:rsidR="00366963">
        <w:rPr>
          <w:rFonts w:ascii="Times New Roman" w:hAnsi="Times New Roman" w:cs="Times New Roman"/>
          <w:sz w:val="24"/>
          <w:szCs w:val="24"/>
        </w:rPr>
        <w:t xml:space="preserve"> </w:t>
      </w:r>
      <w:r w:rsidR="004B3F22" w:rsidRPr="006F5377">
        <w:rPr>
          <w:rFonts w:ascii="Times New Roman" w:hAnsi="Times New Roman" w:cs="Times New Roman"/>
          <w:sz w:val="24"/>
          <w:szCs w:val="24"/>
        </w:rPr>
        <w:t xml:space="preserve">finding in East Arsi zone, </w:t>
      </w:r>
      <w:r w:rsidR="00F615E2" w:rsidRPr="00AC20ED">
        <w:rPr>
          <w:rFonts w:ascii="Times New Roman" w:hAnsi="Times New Roman" w:cs="Times New Roman"/>
          <w:sz w:val="24"/>
          <w:szCs w:val="24"/>
        </w:rPr>
        <w:t>Oromiya</w:t>
      </w:r>
      <w:r w:rsidR="004B3F22" w:rsidRPr="00AC20ED">
        <w:rPr>
          <w:rFonts w:ascii="Times New Roman" w:hAnsi="Times New Roman" w:cs="Times New Roman"/>
          <w:sz w:val="24"/>
          <w:szCs w:val="24"/>
        </w:rPr>
        <w:t xml:space="preserve"> Region </w:t>
      </w:r>
      <w:r w:rsidR="0001381A" w:rsidRPr="006F5377">
        <w:rPr>
          <w:rFonts w:ascii="Times New Roman" w:hAnsi="Times New Roman" w:cs="Times New Roman"/>
          <w:sz w:val="24"/>
          <w:szCs w:val="24"/>
        </w:rPr>
        <w:t xml:space="preserve">(2015) </w:t>
      </w:r>
      <w:r w:rsidR="00AC20ED" w:rsidRPr="00AC20ED">
        <w:rPr>
          <w:rFonts w:ascii="Times New Roman" w:hAnsi="Times New Roman" w:cs="Times New Roman"/>
          <w:sz w:val="24"/>
          <w:szCs w:val="24"/>
        </w:rPr>
        <w:t xml:space="preserve">who indicated </w:t>
      </w:r>
      <w:r w:rsidR="00F615E2">
        <w:rPr>
          <w:rFonts w:ascii="Times New Roman" w:hAnsi="Times New Roman" w:cs="Times New Roman"/>
          <w:sz w:val="24"/>
          <w:szCs w:val="24"/>
        </w:rPr>
        <w:t>that</w:t>
      </w:r>
      <w:r w:rsidR="00F615E2" w:rsidRPr="00AC20ED">
        <w:rPr>
          <w:rFonts w:ascii="Times New Roman" w:hAnsi="Times New Roman" w:cs="Times New Roman"/>
          <w:sz w:val="24"/>
          <w:szCs w:val="24"/>
        </w:rPr>
        <w:t xml:space="preserve"> poor</w:t>
      </w:r>
      <w:r w:rsidR="00AC20ED" w:rsidRPr="00AC20ED">
        <w:rPr>
          <w:rFonts w:ascii="Times New Roman" w:hAnsi="Times New Roman" w:cs="Times New Roman"/>
          <w:sz w:val="24"/>
          <w:szCs w:val="24"/>
        </w:rPr>
        <w:t xml:space="preserve"> pattern (6.0%), dirt (43.3%), flay cut (73.3%),</w:t>
      </w:r>
      <w:r w:rsidR="004B3F22">
        <w:rPr>
          <w:rFonts w:ascii="Times New Roman" w:hAnsi="Times New Roman" w:cs="Times New Roman"/>
          <w:sz w:val="24"/>
          <w:szCs w:val="24"/>
        </w:rPr>
        <w:t xml:space="preserve"> however, he </w:t>
      </w:r>
      <w:r w:rsidR="00F615E2">
        <w:rPr>
          <w:rFonts w:ascii="Times New Roman" w:hAnsi="Times New Roman" w:cs="Times New Roman"/>
          <w:sz w:val="24"/>
          <w:szCs w:val="24"/>
        </w:rPr>
        <w:t>reported higher</w:t>
      </w:r>
      <w:r w:rsidR="00AC20ED" w:rsidRPr="00AC20ED">
        <w:rPr>
          <w:rFonts w:ascii="Times New Roman" w:hAnsi="Times New Roman" w:cs="Times New Roman"/>
          <w:sz w:val="24"/>
          <w:szCs w:val="24"/>
        </w:rPr>
        <w:t xml:space="preserve"> corduroying </w:t>
      </w:r>
      <w:r w:rsidR="00AC20ED">
        <w:rPr>
          <w:rFonts w:ascii="Times New Roman" w:hAnsi="Times New Roman" w:cs="Times New Roman"/>
          <w:sz w:val="24"/>
          <w:szCs w:val="24"/>
        </w:rPr>
        <w:t>(74.1%) and gouge mark (67.4%).</w:t>
      </w:r>
    </w:p>
    <w:p w:rsidR="00703299" w:rsidRDefault="004B3F22"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This</w:t>
      </w:r>
      <w:r w:rsidR="0001381A" w:rsidRPr="006F5377">
        <w:rPr>
          <w:rFonts w:ascii="Times New Roman" w:hAnsi="Times New Roman" w:cs="Times New Roman"/>
          <w:sz w:val="24"/>
          <w:szCs w:val="24"/>
        </w:rPr>
        <w:t xml:space="preserve"> finding was lower than research finding of Selamawit Terefe (2015) in West Arsi, </w:t>
      </w:r>
      <w:r w:rsidR="00F615E2" w:rsidRPr="006F5377">
        <w:rPr>
          <w:rFonts w:ascii="Times New Roman" w:hAnsi="Times New Roman" w:cs="Times New Roman"/>
          <w:sz w:val="24"/>
          <w:szCs w:val="24"/>
        </w:rPr>
        <w:t>Oromiya</w:t>
      </w:r>
      <w:r w:rsidR="0001381A" w:rsidRPr="006F5377">
        <w:rPr>
          <w:rFonts w:ascii="Times New Roman" w:hAnsi="Times New Roman" w:cs="Times New Roman"/>
          <w:sz w:val="24"/>
          <w:szCs w:val="24"/>
        </w:rPr>
        <w:t xml:space="preserve"> Region in case of dirt (92.2%) and corduroying (30%) </w:t>
      </w:r>
      <w:r w:rsidR="00645A1B" w:rsidRPr="006F5377">
        <w:rPr>
          <w:rFonts w:ascii="Times New Roman" w:hAnsi="Times New Roman" w:cs="Times New Roman"/>
          <w:sz w:val="24"/>
          <w:szCs w:val="24"/>
        </w:rPr>
        <w:t>but Selamawi</w:t>
      </w:r>
      <w:r w:rsidR="00CA1943" w:rsidRPr="006F5377">
        <w:rPr>
          <w:rFonts w:ascii="Times New Roman" w:hAnsi="Times New Roman" w:cs="Times New Roman"/>
          <w:sz w:val="24"/>
          <w:szCs w:val="24"/>
        </w:rPr>
        <w:t>t</w:t>
      </w:r>
      <w:r w:rsidR="00645A1B" w:rsidRPr="006F5377">
        <w:rPr>
          <w:rFonts w:ascii="Times New Roman" w:hAnsi="Times New Roman" w:cs="Times New Roman"/>
          <w:sz w:val="24"/>
          <w:szCs w:val="24"/>
        </w:rPr>
        <w:t xml:space="preserve">’s finding was lower on flesh remnant (81.1%) and flay cut (37.8%) as compared to the current </w:t>
      </w:r>
      <w:r w:rsidR="00DC6507" w:rsidRPr="006F5377">
        <w:rPr>
          <w:rFonts w:ascii="Times New Roman" w:hAnsi="Times New Roman" w:cs="Times New Roman"/>
          <w:sz w:val="24"/>
          <w:szCs w:val="24"/>
        </w:rPr>
        <w:t>study. </w:t>
      </w:r>
      <w:r w:rsidR="00645A1B" w:rsidRPr="006F5377">
        <w:rPr>
          <w:rFonts w:ascii="Times New Roman" w:hAnsi="Times New Roman" w:cs="Times New Roman"/>
          <w:sz w:val="24"/>
          <w:szCs w:val="24"/>
        </w:rPr>
        <w:t xml:space="preserve">The reason for </w:t>
      </w:r>
      <w:r w:rsidR="00B04F8D" w:rsidRPr="006F5377">
        <w:rPr>
          <w:rFonts w:ascii="Times New Roman" w:hAnsi="Times New Roman" w:cs="Times New Roman"/>
          <w:sz w:val="24"/>
          <w:szCs w:val="24"/>
        </w:rPr>
        <w:t>t</w:t>
      </w:r>
      <w:r w:rsidR="0001381A" w:rsidRPr="006F5377">
        <w:rPr>
          <w:rFonts w:ascii="Times New Roman" w:hAnsi="Times New Roman" w:cs="Times New Roman"/>
          <w:sz w:val="24"/>
          <w:szCs w:val="24"/>
        </w:rPr>
        <w:t>he highest prevalence of flesh remnant, flay cut and dirt contamination in this result might be directly related to the absence of</w:t>
      </w:r>
      <w:r w:rsidR="00144279">
        <w:rPr>
          <w:rFonts w:ascii="Times New Roman" w:hAnsi="Times New Roman" w:cs="Times New Roman"/>
          <w:sz w:val="24"/>
          <w:szCs w:val="24"/>
        </w:rPr>
        <w:t xml:space="preserve"> proper</w:t>
      </w:r>
      <w:r w:rsidR="0001381A" w:rsidRPr="006F5377">
        <w:rPr>
          <w:rFonts w:ascii="Times New Roman" w:hAnsi="Times New Roman" w:cs="Times New Roman"/>
          <w:sz w:val="24"/>
          <w:szCs w:val="24"/>
        </w:rPr>
        <w:t xml:space="preserve"> slaughtering facilities in the study areas</w:t>
      </w:r>
      <w:r w:rsidR="00933C73" w:rsidRPr="006F5377">
        <w:rPr>
          <w:rFonts w:ascii="Times New Roman" w:hAnsi="Times New Roman" w:cs="Times New Roman"/>
          <w:sz w:val="24"/>
          <w:szCs w:val="24"/>
        </w:rPr>
        <w:t>.</w:t>
      </w:r>
    </w:p>
    <w:p w:rsidR="0001381A" w:rsidRPr="006F5377" w:rsidRDefault="00933C73"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lastRenderedPageBreak/>
        <w:t xml:space="preserve">All rural people and urban dwellers slaughtered cattle </w:t>
      </w:r>
      <w:r w:rsidR="00AC20ED" w:rsidRPr="006F5377">
        <w:rPr>
          <w:rFonts w:ascii="Times New Roman" w:hAnsi="Times New Roman" w:cs="Times New Roman"/>
          <w:sz w:val="24"/>
          <w:szCs w:val="24"/>
        </w:rPr>
        <w:t>everywhere, they did not give attention to the hide quality,</w:t>
      </w:r>
      <w:r w:rsidR="0001381A" w:rsidRPr="006F5377">
        <w:rPr>
          <w:rFonts w:ascii="Times New Roman" w:hAnsi="Times New Roman" w:cs="Times New Roman"/>
          <w:sz w:val="24"/>
          <w:szCs w:val="24"/>
        </w:rPr>
        <w:t xml:space="preserve"> and</w:t>
      </w:r>
      <w:r w:rsidR="00923F10" w:rsidRPr="006F5377">
        <w:rPr>
          <w:rFonts w:ascii="Times New Roman" w:hAnsi="Times New Roman" w:cs="Times New Roman"/>
          <w:sz w:val="24"/>
          <w:szCs w:val="24"/>
        </w:rPr>
        <w:t xml:space="preserve"> they used</w:t>
      </w:r>
      <w:r w:rsidR="00F615E2">
        <w:rPr>
          <w:rFonts w:ascii="Times New Roman" w:hAnsi="Times New Roman" w:cs="Times New Roman"/>
          <w:sz w:val="24"/>
          <w:szCs w:val="24"/>
        </w:rPr>
        <w:t xml:space="preserve"> </w:t>
      </w:r>
      <w:r w:rsidR="00FB66E5" w:rsidRPr="006F5377">
        <w:rPr>
          <w:rFonts w:ascii="Times New Roman" w:hAnsi="Times New Roman" w:cs="Times New Roman"/>
          <w:sz w:val="24"/>
          <w:szCs w:val="24"/>
        </w:rPr>
        <w:t>un-recommended knife</w:t>
      </w:r>
      <w:r w:rsidR="0001381A" w:rsidRPr="006F5377">
        <w:rPr>
          <w:rFonts w:ascii="Times New Roman" w:hAnsi="Times New Roman" w:cs="Times New Roman"/>
          <w:sz w:val="24"/>
          <w:szCs w:val="24"/>
        </w:rPr>
        <w:t xml:space="preserve">. Moreover, most of the slaughtering was taken place at night or early in the morning before 5:00 PM </w:t>
      </w:r>
      <w:r w:rsidR="009F551D" w:rsidRPr="006F5377">
        <w:rPr>
          <w:rFonts w:ascii="Times New Roman" w:hAnsi="Times New Roman" w:cs="Times New Roman"/>
          <w:sz w:val="24"/>
          <w:szCs w:val="24"/>
        </w:rPr>
        <w:t>without </w:t>
      </w:r>
      <w:r w:rsidR="0001381A" w:rsidRPr="006F5377">
        <w:rPr>
          <w:rFonts w:ascii="Times New Roman" w:hAnsi="Times New Roman" w:cs="Times New Roman"/>
          <w:sz w:val="24"/>
          <w:szCs w:val="24"/>
        </w:rPr>
        <w:t xml:space="preserve">sufficient illumination. In addition, those hide that came from animals slaughtered  for  festivity  purposes were with  higher  defects  due  to  faulty slaughtering techniques  and  handling  of  the  hide. This </w:t>
      </w:r>
      <w:r w:rsidR="00474726" w:rsidRPr="006F5377">
        <w:rPr>
          <w:rFonts w:ascii="Times New Roman" w:hAnsi="Times New Roman" w:cs="Times New Roman"/>
          <w:sz w:val="24"/>
          <w:szCs w:val="24"/>
        </w:rPr>
        <w:t>finding is</w:t>
      </w:r>
      <w:r w:rsidR="0001381A" w:rsidRPr="006F5377">
        <w:rPr>
          <w:rFonts w:ascii="Times New Roman" w:hAnsi="Times New Roman" w:cs="Times New Roman"/>
          <w:sz w:val="24"/>
          <w:szCs w:val="24"/>
        </w:rPr>
        <w:t xml:space="preserve"> comparable </w:t>
      </w:r>
      <w:r w:rsidR="00474726" w:rsidRPr="006F5377">
        <w:rPr>
          <w:rFonts w:ascii="Times New Roman" w:hAnsi="Times New Roman" w:cs="Times New Roman"/>
          <w:sz w:val="24"/>
          <w:szCs w:val="24"/>
        </w:rPr>
        <w:t>with that of USAID</w:t>
      </w:r>
      <w:r w:rsidR="00E759D1" w:rsidRPr="006F5377">
        <w:rPr>
          <w:rFonts w:ascii="Times New Roman" w:hAnsi="Times New Roman" w:cs="Times New Roman"/>
          <w:sz w:val="24"/>
          <w:szCs w:val="24"/>
        </w:rPr>
        <w:t xml:space="preserve"> (2013), who </w:t>
      </w:r>
      <w:r w:rsidR="00474726" w:rsidRPr="006F5377">
        <w:rPr>
          <w:rFonts w:ascii="Times New Roman" w:hAnsi="Times New Roman" w:cs="Times New Roman"/>
          <w:sz w:val="24"/>
          <w:szCs w:val="24"/>
        </w:rPr>
        <w:t>stated that</w:t>
      </w:r>
      <w:r w:rsidR="00E759D1" w:rsidRPr="006F5377">
        <w:rPr>
          <w:rFonts w:ascii="Times New Roman" w:hAnsi="Times New Roman" w:cs="Times New Roman"/>
          <w:sz w:val="24"/>
          <w:szCs w:val="24"/>
        </w:rPr>
        <w:t> m</w:t>
      </w:r>
      <w:r w:rsidR="0001381A" w:rsidRPr="006F5377">
        <w:rPr>
          <w:rFonts w:ascii="Times New Roman" w:hAnsi="Times New Roman" w:cs="Times New Roman"/>
          <w:sz w:val="24"/>
          <w:szCs w:val="24"/>
        </w:rPr>
        <w:t xml:space="preserve">anual removal of hides and skins </w:t>
      </w:r>
      <w:r w:rsidR="00AC20ED" w:rsidRPr="006F5377">
        <w:rPr>
          <w:rFonts w:ascii="Times New Roman" w:hAnsi="Times New Roman" w:cs="Times New Roman"/>
          <w:sz w:val="24"/>
          <w:szCs w:val="24"/>
        </w:rPr>
        <w:t>could</w:t>
      </w:r>
      <w:r w:rsidR="0001381A" w:rsidRPr="006F5377">
        <w:rPr>
          <w:rFonts w:ascii="Times New Roman" w:hAnsi="Times New Roman" w:cs="Times New Roman"/>
          <w:sz w:val="24"/>
          <w:szCs w:val="24"/>
        </w:rPr>
        <w:t xml:space="preserve"> cause extensive damage to the hide /skin via cuts and holes, which substantially reduces their value. </w:t>
      </w:r>
      <w:r w:rsidR="00FA5576" w:rsidRPr="006F5377">
        <w:rPr>
          <w:rFonts w:ascii="Times New Roman" w:hAnsi="Times New Roman" w:cs="Times New Roman"/>
          <w:sz w:val="24"/>
          <w:szCs w:val="24"/>
        </w:rPr>
        <w:t xml:space="preserve">On the dry salted </w:t>
      </w:r>
      <w:r w:rsidR="00AC20ED" w:rsidRPr="006F5377">
        <w:rPr>
          <w:rFonts w:ascii="Times New Roman" w:hAnsi="Times New Roman" w:cs="Times New Roman"/>
          <w:sz w:val="24"/>
          <w:szCs w:val="24"/>
        </w:rPr>
        <w:t>sheepskin</w:t>
      </w:r>
      <w:r w:rsidR="00D4679D">
        <w:rPr>
          <w:rFonts w:ascii="Times New Roman" w:hAnsi="Times New Roman" w:cs="Times New Roman"/>
          <w:sz w:val="24"/>
          <w:szCs w:val="24"/>
        </w:rPr>
        <w:t>,</w:t>
      </w:r>
      <w:r w:rsidR="00FA5576" w:rsidRPr="006F5377">
        <w:rPr>
          <w:rFonts w:ascii="Times New Roman" w:hAnsi="Times New Roman" w:cs="Times New Roman"/>
          <w:sz w:val="24"/>
          <w:szCs w:val="24"/>
        </w:rPr>
        <w:t xml:space="preserve"> flay cut (67.4%), flesh remnant (50%) and dirt (41.5%) were the major defects recorded in current study (Table 11), </w:t>
      </w:r>
      <w:r w:rsidR="0001381A" w:rsidRPr="006F5377">
        <w:rPr>
          <w:rFonts w:ascii="Times New Roman" w:hAnsi="Times New Roman" w:cs="Times New Roman"/>
          <w:sz w:val="24"/>
          <w:szCs w:val="24"/>
        </w:rPr>
        <w:t xml:space="preserve">this might be due to the use of unsuitable knives and unsafe slaughtering area. This finding </w:t>
      </w:r>
      <w:r w:rsidR="00FA16F5" w:rsidRPr="006F5377">
        <w:rPr>
          <w:rFonts w:ascii="Times New Roman" w:hAnsi="Times New Roman" w:cs="Times New Roman"/>
          <w:sz w:val="24"/>
          <w:szCs w:val="24"/>
        </w:rPr>
        <w:t xml:space="preserve">is </w:t>
      </w:r>
      <w:r w:rsidR="0001381A" w:rsidRPr="006F5377">
        <w:rPr>
          <w:rFonts w:ascii="Times New Roman" w:hAnsi="Times New Roman" w:cs="Times New Roman"/>
          <w:sz w:val="24"/>
          <w:szCs w:val="24"/>
        </w:rPr>
        <w:t xml:space="preserve">not in line with the report of Baradin Aman </w:t>
      </w:r>
      <w:r w:rsidR="0001381A" w:rsidRPr="006F5377">
        <w:rPr>
          <w:rFonts w:ascii="Times New Roman" w:hAnsi="Times New Roman" w:cs="Times New Roman"/>
          <w:i/>
          <w:sz w:val="24"/>
          <w:szCs w:val="24"/>
        </w:rPr>
        <w:t>et al</w:t>
      </w:r>
      <w:r w:rsidR="0001381A" w:rsidRPr="006F5377">
        <w:rPr>
          <w:rFonts w:ascii="Times New Roman" w:hAnsi="Times New Roman" w:cs="Times New Roman"/>
          <w:sz w:val="24"/>
          <w:szCs w:val="24"/>
        </w:rPr>
        <w:t xml:space="preserve">. (2019) who showed that the leading overall defect of wet salted </w:t>
      </w:r>
      <w:r w:rsidR="003A2941" w:rsidRPr="006F5377">
        <w:rPr>
          <w:rFonts w:ascii="Times New Roman" w:hAnsi="Times New Roman" w:cs="Times New Roman"/>
          <w:sz w:val="24"/>
          <w:szCs w:val="24"/>
        </w:rPr>
        <w:t>sheepskins</w:t>
      </w:r>
      <w:r w:rsidR="0001381A" w:rsidRPr="006F5377">
        <w:rPr>
          <w:rFonts w:ascii="Times New Roman" w:hAnsi="Times New Roman" w:cs="Times New Roman"/>
          <w:sz w:val="24"/>
          <w:szCs w:val="24"/>
        </w:rPr>
        <w:t xml:space="preserve"> was poor pattern (50.83%), dirt (</w:t>
      </w:r>
      <w:r w:rsidR="00256263" w:rsidRPr="006F5377">
        <w:rPr>
          <w:rFonts w:ascii="Times New Roman" w:hAnsi="Times New Roman" w:cs="Times New Roman"/>
          <w:sz w:val="24"/>
          <w:szCs w:val="24"/>
        </w:rPr>
        <w:t>44.16%),</w:t>
      </w:r>
      <w:r w:rsidR="0001381A" w:rsidRPr="006F5377">
        <w:rPr>
          <w:rFonts w:ascii="Times New Roman" w:hAnsi="Times New Roman" w:cs="Times New Roman"/>
          <w:sz w:val="24"/>
          <w:szCs w:val="24"/>
        </w:rPr>
        <w:t xml:space="preserve"> and corduroying (28.33%). </w:t>
      </w:r>
      <w:r w:rsidR="00724B70" w:rsidRPr="006F5377">
        <w:rPr>
          <w:rFonts w:ascii="Times New Roman" w:hAnsi="Times New Roman" w:cs="Times New Roman"/>
          <w:sz w:val="24"/>
          <w:szCs w:val="24"/>
        </w:rPr>
        <w:t>This result also disagrees</w:t>
      </w:r>
      <w:r w:rsidR="0001381A" w:rsidRPr="006F5377">
        <w:rPr>
          <w:rFonts w:ascii="Times New Roman" w:hAnsi="Times New Roman" w:cs="Times New Roman"/>
          <w:sz w:val="24"/>
          <w:szCs w:val="24"/>
        </w:rPr>
        <w:t xml:space="preserve"> with the report of Selamawit Terefe (2015)</w:t>
      </w:r>
      <w:r w:rsidR="005D42D4" w:rsidRPr="006F5377">
        <w:rPr>
          <w:rFonts w:ascii="Times New Roman" w:hAnsi="Times New Roman" w:cs="Times New Roman"/>
          <w:sz w:val="24"/>
          <w:szCs w:val="24"/>
        </w:rPr>
        <w:t>, who reported that</w:t>
      </w:r>
      <w:r w:rsidR="0001381A" w:rsidRPr="006F5377">
        <w:rPr>
          <w:rFonts w:ascii="Times New Roman" w:hAnsi="Times New Roman" w:cs="Times New Roman"/>
          <w:sz w:val="24"/>
          <w:szCs w:val="24"/>
        </w:rPr>
        <w:t xml:space="preserve"> the major salted </w:t>
      </w:r>
      <w:r w:rsidR="003A2941" w:rsidRPr="006F5377">
        <w:rPr>
          <w:rFonts w:ascii="Times New Roman" w:hAnsi="Times New Roman" w:cs="Times New Roman"/>
          <w:sz w:val="24"/>
          <w:szCs w:val="24"/>
        </w:rPr>
        <w:t>sheepskin</w:t>
      </w:r>
      <w:r w:rsidR="0001381A" w:rsidRPr="006F5377">
        <w:rPr>
          <w:rFonts w:ascii="Times New Roman" w:hAnsi="Times New Roman" w:cs="Times New Roman"/>
          <w:sz w:val="24"/>
          <w:szCs w:val="24"/>
        </w:rPr>
        <w:t xml:space="preserve"> defects were flesh remnant (69%), dirt (</w:t>
      </w:r>
      <w:r w:rsidR="00256263" w:rsidRPr="006F5377">
        <w:rPr>
          <w:rFonts w:ascii="Times New Roman" w:hAnsi="Times New Roman" w:cs="Times New Roman"/>
          <w:sz w:val="24"/>
          <w:szCs w:val="24"/>
        </w:rPr>
        <w:t>52.8%),</w:t>
      </w:r>
      <w:r w:rsidR="0001381A" w:rsidRPr="006F5377">
        <w:rPr>
          <w:rFonts w:ascii="Times New Roman" w:hAnsi="Times New Roman" w:cs="Times New Roman"/>
          <w:sz w:val="24"/>
          <w:szCs w:val="24"/>
        </w:rPr>
        <w:t xml:space="preserve"> and poor pattern (19%). </w:t>
      </w:r>
    </w:p>
    <w:p w:rsidR="00054365" w:rsidRDefault="0001381A" w:rsidP="00BC69E9">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 xml:space="preserve">The leading overall defect of dry salted </w:t>
      </w:r>
      <w:r w:rsidR="003A2941" w:rsidRPr="006F5377">
        <w:rPr>
          <w:rFonts w:ascii="Times New Roman" w:hAnsi="Times New Roman" w:cs="Times New Roman"/>
          <w:sz w:val="24"/>
          <w:szCs w:val="24"/>
        </w:rPr>
        <w:t>Goatskins</w:t>
      </w:r>
      <w:r w:rsidRPr="006F5377">
        <w:rPr>
          <w:rFonts w:ascii="Times New Roman" w:hAnsi="Times New Roman" w:cs="Times New Roman"/>
          <w:sz w:val="24"/>
          <w:szCs w:val="24"/>
        </w:rPr>
        <w:t xml:space="preserve"> of this result was flesh remnant (65.8%), flay cut (39.53%) and dirt (44.2%). The current result </w:t>
      </w:r>
      <w:r w:rsidR="00053E2C" w:rsidRPr="006F5377">
        <w:rPr>
          <w:rFonts w:ascii="Times New Roman" w:hAnsi="Times New Roman" w:cs="Times New Roman"/>
          <w:sz w:val="24"/>
          <w:szCs w:val="24"/>
        </w:rPr>
        <w:t>is </w:t>
      </w:r>
      <w:r w:rsidRPr="006F5377">
        <w:rPr>
          <w:rFonts w:ascii="Times New Roman" w:hAnsi="Times New Roman" w:cs="Times New Roman"/>
          <w:sz w:val="24"/>
          <w:szCs w:val="24"/>
        </w:rPr>
        <w:t xml:space="preserve">not in line with the research finding of Baradin Aman </w:t>
      </w:r>
      <w:r w:rsidRPr="006F5377">
        <w:rPr>
          <w:rFonts w:ascii="Times New Roman" w:hAnsi="Times New Roman" w:cs="Times New Roman"/>
          <w:i/>
          <w:sz w:val="24"/>
          <w:szCs w:val="24"/>
        </w:rPr>
        <w:t>et al</w:t>
      </w:r>
      <w:r w:rsidRPr="006F5377">
        <w:rPr>
          <w:rFonts w:ascii="Times New Roman" w:hAnsi="Times New Roman" w:cs="Times New Roman"/>
          <w:sz w:val="24"/>
          <w:szCs w:val="24"/>
        </w:rPr>
        <w:t>. (2019)</w:t>
      </w:r>
      <w:r w:rsidR="00F304EA" w:rsidRPr="006F5377">
        <w:rPr>
          <w:rFonts w:ascii="Times New Roman" w:hAnsi="Times New Roman" w:cs="Times New Roman"/>
          <w:sz w:val="24"/>
          <w:szCs w:val="24"/>
        </w:rPr>
        <w:t>, who showed that</w:t>
      </w:r>
      <w:r w:rsidRPr="006F5377">
        <w:rPr>
          <w:rFonts w:ascii="Times New Roman" w:hAnsi="Times New Roman" w:cs="Times New Roman"/>
          <w:sz w:val="24"/>
          <w:szCs w:val="24"/>
        </w:rPr>
        <w:t xml:space="preserve"> the major defects o</w:t>
      </w:r>
      <w:r w:rsidR="00F304EA" w:rsidRPr="006F5377">
        <w:rPr>
          <w:rFonts w:ascii="Times New Roman" w:hAnsi="Times New Roman" w:cs="Times New Roman"/>
          <w:sz w:val="24"/>
          <w:szCs w:val="24"/>
        </w:rPr>
        <w:t>n</w:t>
      </w:r>
      <w:r w:rsidRPr="006F5377">
        <w:rPr>
          <w:rFonts w:ascii="Times New Roman" w:hAnsi="Times New Roman" w:cs="Times New Roman"/>
          <w:sz w:val="24"/>
          <w:szCs w:val="24"/>
        </w:rPr>
        <w:t xml:space="preserve"> wet salted </w:t>
      </w:r>
      <w:r w:rsidR="003A2941" w:rsidRPr="006F5377">
        <w:rPr>
          <w:rFonts w:ascii="Times New Roman" w:hAnsi="Times New Roman" w:cs="Times New Roman"/>
          <w:sz w:val="24"/>
          <w:szCs w:val="24"/>
        </w:rPr>
        <w:t>goatskins</w:t>
      </w:r>
      <w:r w:rsidRPr="006F5377">
        <w:rPr>
          <w:rFonts w:ascii="Times New Roman" w:hAnsi="Times New Roman" w:cs="Times New Roman"/>
          <w:sz w:val="24"/>
          <w:szCs w:val="24"/>
        </w:rPr>
        <w:t xml:space="preserve"> were poor pattern (32.22%), dirt (28.88%) and flay cut (26.66%). This result also disagrees with</w:t>
      </w:r>
      <w:r w:rsidR="00A63DBE">
        <w:rPr>
          <w:rFonts w:ascii="Times New Roman" w:hAnsi="Times New Roman" w:cs="Times New Roman"/>
          <w:sz w:val="24"/>
          <w:szCs w:val="24"/>
        </w:rPr>
        <w:t xml:space="preserve"> the report of Melkamu Bezabih.</w:t>
      </w:r>
      <w:r w:rsidR="00A63DBE" w:rsidRPr="006F5377">
        <w:rPr>
          <w:rFonts w:ascii="Times New Roman" w:hAnsi="Times New Roman" w:cs="Times New Roman"/>
          <w:sz w:val="24"/>
          <w:szCs w:val="24"/>
        </w:rPr>
        <w:t xml:space="preserve"> (</w:t>
      </w:r>
      <w:r w:rsidRPr="006F5377">
        <w:rPr>
          <w:rFonts w:ascii="Times New Roman" w:hAnsi="Times New Roman" w:cs="Times New Roman"/>
          <w:sz w:val="24"/>
          <w:szCs w:val="24"/>
        </w:rPr>
        <w:t>2014)</w:t>
      </w:r>
      <w:r w:rsidR="00A63DBE">
        <w:rPr>
          <w:rFonts w:ascii="Times New Roman" w:hAnsi="Times New Roman" w:cs="Times New Roman"/>
          <w:sz w:val="24"/>
          <w:szCs w:val="24"/>
        </w:rPr>
        <w:t>,</w:t>
      </w:r>
      <w:r w:rsidRPr="006F5377">
        <w:rPr>
          <w:rFonts w:ascii="Times New Roman" w:hAnsi="Times New Roman" w:cs="Times New Roman"/>
          <w:sz w:val="24"/>
          <w:szCs w:val="24"/>
        </w:rPr>
        <w:t xml:space="preserve"> the leading overall defects of wet salted </w:t>
      </w:r>
      <w:r w:rsidR="003A2941" w:rsidRPr="006F5377">
        <w:rPr>
          <w:rFonts w:ascii="Times New Roman" w:hAnsi="Times New Roman" w:cs="Times New Roman"/>
          <w:sz w:val="24"/>
          <w:szCs w:val="24"/>
        </w:rPr>
        <w:t>goatskins</w:t>
      </w:r>
      <w:r w:rsidRPr="006F5377">
        <w:rPr>
          <w:rFonts w:ascii="Times New Roman" w:hAnsi="Times New Roman" w:cs="Times New Roman"/>
          <w:sz w:val="24"/>
          <w:szCs w:val="24"/>
        </w:rPr>
        <w:t xml:space="preserve"> were filthiness (28.3%), poor pattern (18.3%) and flay cut (15.6%). </w:t>
      </w:r>
      <w:r w:rsidR="00F5179C" w:rsidRPr="006F5377">
        <w:rPr>
          <w:rFonts w:ascii="Times New Roman" w:hAnsi="Times New Roman" w:cs="Times New Roman"/>
          <w:sz w:val="24"/>
          <w:szCs w:val="24"/>
        </w:rPr>
        <w:t>As shown in </w:t>
      </w:r>
      <w:r w:rsidR="00DF606E">
        <w:rPr>
          <w:rFonts w:ascii="Times New Roman" w:hAnsi="Times New Roman" w:cs="Times New Roman"/>
          <w:sz w:val="24"/>
          <w:szCs w:val="24"/>
        </w:rPr>
        <w:t>(</w:t>
      </w:r>
      <w:r w:rsidR="00F5179C" w:rsidRPr="006F5377">
        <w:rPr>
          <w:rFonts w:ascii="Times New Roman" w:hAnsi="Times New Roman" w:cs="Times New Roman"/>
          <w:sz w:val="24"/>
          <w:szCs w:val="24"/>
        </w:rPr>
        <w:t>Table 11</w:t>
      </w:r>
      <w:r w:rsidR="00DF606E">
        <w:rPr>
          <w:rFonts w:ascii="Times New Roman" w:hAnsi="Times New Roman" w:cs="Times New Roman"/>
          <w:sz w:val="24"/>
          <w:szCs w:val="24"/>
        </w:rPr>
        <w:t>)</w:t>
      </w:r>
      <w:r w:rsidR="00F5179C" w:rsidRPr="006F5377">
        <w:rPr>
          <w:rFonts w:ascii="Times New Roman" w:hAnsi="Times New Roman" w:cs="Times New Roman"/>
          <w:sz w:val="24"/>
          <w:szCs w:val="24"/>
        </w:rPr>
        <w:t>, poor pattern, flay cut </w:t>
      </w:r>
      <w:r w:rsidR="0096522C" w:rsidRPr="006F5377">
        <w:rPr>
          <w:rFonts w:ascii="Times New Roman" w:hAnsi="Times New Roman" w:cs="Times New Roman"/>
          <w:sz w:val="24"/>
          <w:szCs w:val="24"/>
        </w:rPr>
        <w:t>hole,</w:t>
      </w:r>
      <w:r w:rsidR="00F5179C" w:rsidRPr="006F5377">
        <w:rPr>
          <w:rFonts w:ascii="Times New Roman" w:hAnsi="Times New Roman" w:cs="Times New Roman"/>
          <w:sz w:val="24"/>
          <w:szCs w:val="24"/>
        </w:rPr>
        <w:t> flesh </w:t>
      </w:r>
      <w:r w:rsidR="00002C9C" w:rsidRPr="006F5377">
        <w:rPr>
          <w:rFonts w:ascii="Times New Roman" w:hAnsi="Times New Roman" w:cs="Times New Roman"/>
          <w:sz w:val="24"/>
          <w:szCs w:val="24"/>
        </w:rPr>
        <w:t>remnant</w:t>
      </w:r>
      <w:r w:rsidR="00F5179C" w:rsidRPr="006F5377">
        <w:rPr>
          <w:rFonts w:ascii="Times New Roman" w:hAnsi="Times New Roman" w:cs="Times New Roman"/>
          <w:sz w:val="24"/>
          <w:szCs w:val="24"/>
        </w:rPr>
        <w:t>, blood, dirt, branding, </w:t>
      </w:r>
      <w:r w:rsidR="0096522C" w:rsidRPr="006F5377">
        <w:rPr>
          <w:rFonts w:ascii="Times New Roman" w:hAnsi="Times New Roman" w:cs="Times New Roman"/>
          <w:sz w:val="24"/>
          <w:szCs w:val="24"/>
        </w:rPr>
        <w:t xml:space="preserve">putrefaction and gouge </w:t>
      </w:r>
      <w:r w:rsidR="00CE7479" w:rsidRPr="006F5377">
        <w:rPr>
          <w:rFonts w:ascii="Times New Roman" w:hAnsi="Times New Roman" w:cs="Times New Roman"/>
          <w:sz w:val="24"/>
          <w:szCs w:val="24"/>
        </w:rPr>
        <w:t>mark were</w:t>
      </w:r>
      <w:r w:rsidR="0096522C" w:rsidRPr="006F5377">
        <w:rPr>
          <w:rFonts w:ascii="Times New Roman" w:hAnsi="Times New Roman" w:cs="Times New Roman"/>
          <w:sz w:val="24"/>
          <w:szCs w:val="24"/>
        </w:rPr>
        <w:t xml:space="preserve"> higher </w:t>
      </w:r>
      <w:r w:rsidR="00761F58" w:rsidRPr="006F5377">
        <w:rPr>
          <w:rFonts w:ascii="Times New Roman" w:hAnsi="Times New Roman" w:cs="Times New Roman"/>
          <w:sz w:val="24"/>
          <w:szCs w:val="24"/>
        </w:rPr>
        <w:t xml:space="preserve">in </w:t>
      </w:r>
      <w:r w:rsidR="00F615E2" w:rsidRPr="006F5377">
        <w:rPr>
          <w:rFonts w:ascii="Times New Roman" w:hAnsi="Times New Roman" w:cs="Times New Roman"/>
          <w:sz w:val="24"/>
          <w:szCs w:val="24"/>
        </w:rPr>
        <w:t>cattle hide</w:t>
      </w:r>
      <w:r w:rsidR="00CE7479" w:rsidRPr="006F5377">
        <w:rPr>
          <w:rFonts w:ascii="Times New Roman" w:hAnsi="Times New Roman" w:cs="Times New Roman"/>
          <w:sz w:val="24"/>
          <w:szCs w:val="24"/>
        </w:rPr>
        <w:t xml:space="preserve"> than sheep</w:t>
      </w:r>
      <w:r w:rsidR="00761F58" w:rsidRPr="006F5377">
        <w:rPr>
          <w:rFonts w:ascii="Times New Roman" w:hAnsi="Times New Roman" w:cs="Times New Roman"/>
          <w:sz w:val="24"/>
          <w:szCs w:val="24"/>
        </w:rPr>
        <w:t xml:space="preserve"> and </w:t>
      </w:r>
      <w:r w:rsidR="00F615E2" w:rsidRPr="006F5377">
        <w:rPr>
          <w:rFonts w:ascii="Times New Roman" w:hAnsi="Times New Roman" w:cs="Times New Roman"/>
          <w:sz w:val="24"/>
          <w:szCs w:val="24"/>
        </w:rPr>
        <w:t>goatskins. The</w:t>
      </w:r>
      <w:r w:rsidR="00BB7A50" w:rsidRPr="006F5377">
        <w:rPr>
          <w:rFonts w:ascii="Times New Roman" w:hAnsi="Times New Roman" w:cs="Times New Roman"/>
          <w:sz w:val="24"/>
          <w:szCs w:val="24"/>
        </w:rPr>
        <w:t xml:space="preserve"> reason for this difference might </w:t>
      </w:r>
      <w:r w:rsidR="00BC078E" w:rsidRPr="006F5377">
        <w:rPr>
          <w:rFonts w:ascii="Times New Roman" w:hAnsi="Times New Roman" w:cs="Times New Roman"/>
          <w:sz w:val="24"/>
          <w:szCs w:val="24"/>
        </w:rPr>
        <w:t xml:space="preserve">be </w:t>
      </w:r>
      <w:r w:rsidR="00AB78C2" w:rsidRPr="006F5377">
        <w:rPr>
          <w:rFonts w:ascii="Times New Roman" w:hAnsi="Times New Roman" w:cs="Times New Roman"/>
          <w:sz w:val="24"/>
          <w:szCs w:val="24"/>
        </w:rPr>
        <w:t>carelessness during</w:t>
      </w:r>
      <w:r w:rsidR="00245093" w:rsidRPr="006F5377">
        <w:rPr>
          <w:rFonts w:ascii="Times New Roman" w:hAnsi="Times New Roman" w:cs="Times New Roman"/>
          <w:sz w:val="24"/>
          <w:szCs w:val="24"/>
        </w:rPr>
        <w:t xml:space="preserve"> ripping process, improper use of</w:t>
      </w:r>
      <w:r w:rsidR="00393C2B">
        <w:rPr>
          <w:rFonts w:ascii="Times New Roman" w:hAnsi="Times New Roman" w:cs="Times New Roman"/>
          <w:sz w:val="24"/>
          <w:szCs w:val="24"/>
        </w:rPr>
        <w:t xml:space="preserve"> knife and</w:t>
      </w:r>
      <w:r w:rsidR="007E0F35" w:rsidRPr="006F5377">
        <w:rPr>
          <w:rFonts w:ascii="Times New Roman" w:hAnsi="Times New Roman" w:cs="Times New Roman"/>
          <w:sz w:val="24"/>
          <w:szCs w:val="24"/>
        </w:rPr>
        <w:t xml:space="preserve"> non-experienced ripper. </w:t>
      </w:r>
      <w:r w:rsidR="00AB78C2" w:rsidRPr="006F5377">
        <w:rPr>
          <w:rFonts w:ascii="Times New Roman" w:hAnsi="Times New Roman" w:cs="Times New Roman"/>
          <w:sz w:val="24"/>
          <w:szCs w:val="24"/>
        </w:rPr>
        <w:t>In goatskins</w:t>
      </w:r>
      <w:r w:rsidR="00DF5E4A" w:rsidRPr="006F5377">
        <w:rPr>
          <w:rFonts w:ascii="Times New Roman" w:hAnsi="Times New Roman" w:cs="Times New Roman"/>
          <w:sz w:val="24"/>
          <w:szCs w:val="24"/>
        </w:rPr>
        <w:t xml:space="preserve">, </w:t>
      </w:r>
      <w:r w:rsidR="007E0F35" w:rsidRPr="006F5377">
        <w:rPr>
          <w:rFonts w:ascii="Times New Roman" w:hAnsi="Times New Roman" w:cs="Times New Roman"/>
          <w:sz w:val="24"/>
          <w:szCs w:val="24"/>
        </w:rPr>
        <w:t xml:space="preserve">there was a </w:t>
      </w:r>
      <w:r w:rsidR="002D24A5" w:rsidRPr="006F5377">
        <w:rPr>
          <w:rFonts w:ascii="Times New Roman" w:hAnsi="Times New Roman" w:cs="Times New Roman"/>
          <w:sz w:val="24"/>
          <w:szCs w:val="24"/>
        </w:rPr>
        <w:t>higher prevalence</w:t>
      </w:r>
      <w:r w:rsidR="002C13A6">
        <w:rPr>
          <w:rFonts w:ascii="Times New Roman" w:hAnsi="Times New Roman" w:cs="Times New Roman"/>
          <w:sz w:val="24"/>
          <w:szCs w:val="24"/>
        </w:rPr>
        <w:t xml:space="preserve"> </w:t>
      </w:r>
      <w:r w:rsidR="00D863AB" w:rsidRPr="006F5377">
        <w:rPr>
          <w:rFonts w:ascii="Times New Roman" w:hAnsi="Times New Roman" w:cs="Times New Roman"/>
          <w:sz w:val="24"/>
          <w:szCs w:val="24"/>
        </w:rPr>
        <w:t>of</w:t>
      </w:r>
      <w:r w:rsidR="002C13A6">
        <w:rPr>
          <w:rFonts w:ascii="Times New Roman" w:hAnsi="Times New Roman" w:cs="Times New Roman"/>
          <w:sz w:val="24"/>
          <w:szCs w:val="24"/>
        </w:rPr>
        <w:t xml:space="preserve"> </w:t>
      </w:r>
      <w:r w:rsidR="00B82299" w:rsidRPr="006F5377">
        <w:rPr>
          <w:rFonts w:ascii="Times New Roman" w:hAnsi="Times New Roman" w:cs="Times New Roman"/>
          <w:sz w:val="24"/>
          <w:szCs w:val="24"/>
        </w:rPr>
        <w:t>corduroying</w:t>
      </w:r>
      <w:r w:rsidR="0093559B" w:rsidRPr="006F5377">
        <w:rPr>
          <w:rFonts w:ascii="Times New Roman" w:hAnsi="Times New Roman" w:cs="Times New Roman"/>
          <w:sz w:val="24"/>
          <w:szCs w:val="24"/>
        </w:rPr>
        <w:t xml:space="preserve"> (11.1%)</w:t>
      </w:r>
      <w:r w:rsidR="005F3E17" w:rsidRPr="006F5377">
        <w:rPr>
          <w:rFonts w:ascii="Times New Roman" w:hAnsi="Times New Roman" w:cs="Times New Roman"/>
          <w:sz w:val="24"/>
          <w:szCs w:val="24"/>
        </w:rPr>
        <w:t xml:space="preserve"> than cattle hide and </w:t>
      </w:r>
      <w:r w:rsidR="00BC69E9" w:rsidRPr="006F5377">
        <w:rPr>
          <w:rFonts w:ascii="Times New Roman" w:hAnsi="Times New Roman" w:cs="Times New Roman"/>
          <w:sz w:val="24"/>
          <w:szCs w:val="24"/>
        </w:rPr>
        <w:t>sheepskin</w:t>
      </w:r>
      <w:r w:rsidR="00C2434F" w:rsidRPr="006F5377">
        <w:rPr>
          <w:rFonts w:ascii="Times New Roman" w:hAnsi="Times New Roman" w:cs="Times New Roman"/>
          <w:sz w:val="24"/>
          <w:szCs w:val="24"/>
        </w:rPr>
        <w:t>, this might be due to poor flaying</w:t>
      </w:r>
      <w:r w:rsidR="00A67098" w:rsidRPr="006F5377">
        <w:rPr>
          <w:rFonts w:ascii="Times New Roman" w:hAnsi="Times New Roman" w:cs="Times New Roman"/>
          <w:sz w:val="24"/>
          <w:szCs w:val="24"/>
        </w:rPr>
        <w:t>. This result disagree with the report of Behailu Amde (2015)</w:t>
      </w:r>
      <w:r w:rsidR="00B82A63" w:rsidRPr="006F5377">
        <w:rPr>
          <w:rFonts w:ascii="Times New Roman" w:hAnsi="Times New Roman" w:cs="Times New Roman"/>
          <w:sz w:val="24"/>
          <w:szCs w:val="24"/>
        </w:rPr>
        <w:t xml:space="preserve">, who showed </w:t>
      </w:r>
      <w:r w:rsidR="00AB78C2" w:rsidRPr="006F5377">
        <w:rPr>
          <w:rFonts w:ascii="Times New Roman" w:hAnsi="Times New Roman" w:cs="Times New Roman"/>
          <w:sz w:val="24"/>
          <w:szCs w:val="24"/>
        </w:rPr>
        <w:t>that remained</w:t>
      </w:r>
      <w:r w:rsidR="00B82A63" w:rsidRPr="006F5377">
        <w:rPr>
          <w:rFonts w:ascii="Times New Roman" w:hAnsi="Times New Roman" w:cs="Times New Roman"/>
          <w:sz w:val="24"/>
          <w:szCs w:val="24"/>
        </w:rPr>
        <w:t xml:space="preserve"> flesh on skin and poor substance were higher in goat than sheep skin </w:t>
      </w:r>
      <w:r w:rsidR="00C748B0" w:rsidRPr="006F5377">
        <w:rPr>
          <w:rFonts w:ascii="Times New Roman" w:hAnsi="Times New Roman" w:cs="Times New Roman"/>
          <w:sz w:val="24"/>
          <w:szCs w:val="24"/>
        </w:rPr>
        <w:t xml:space="preserve">in East Arsi zone, </w:t>
      </w:r>
      <w:r w:rsidR="00AB78C2" w:rsidRPr="006F5377">
        <w:rPr>
          <w:rFonts w:ascii="Times New Roman" w:hAnsi="Times New Roman" w:cs="Times New Roman"/>
          <w:sz w:val="24"/>
          <w:szCs w:val="24"/>
        </w:rPr>
        <w:t>Oromiya</w:t>
      </w:r>
      <w:r w:rsidR="00C748B0" w:rsidRPr="006F5377">
        <w:rPr>
          <w:rFonts w:ascii="Times New Roman" w:hAnsi="Times New Roman" w:cs="Times New Roman"/>
          <w:sz w:val="24"/>
          <w:szCs w:val="24"/>
        </w:rPr>
        <w:t xml:space="preserve"> </w:t>
      </w:r>
      <w:r w:rsidR="00AB78C2" w:rsidRPr="006F5377">
        <w:rPr>
          <w:rFonts w:ascii="Times New Roman" w:hAnsi="Times New Roman" w:cs="Times New Roman"/>
          <w:sz w:val="24"/>
          <w:szCs w:val="24"/>
        </w:rPr>
        <w:t>region. A</w:t>
      </w:r>
      <w:r w:rsidR="00515363" w:rsidRPr="006F5377">
        <w:rPr>
          <w:rFonts w:ascii="Times New Roman" w:hAnsi="Times New Roman" w:cs="Times New Roman"/>
          <w:sz w:val="24"/>
          <w:szCs w:val="24"/>
        </w:rPr>
        <w:t xml:space="preserve"> higher prevalence of salt</w:t>
      </w:r>
      <w:r w:rsidR="00C2434F" w:rsidRPr="006F5377">
        <w:rPr>
          <w:rFonts w:ascii="Times New Roman" w:hAnsi="Times New Roman" w:cs="Times New Roman"/>
          <w:sz w:val="24"/>
          <w:szCs w:val="24"/>
        </w:rPr>
        <w:t xml:space="preserve"> spot</w:t>
      </w:r>
      <w:r w:rsidR="00373AD3" w:rsidRPr="006F5377">
        <w:rPr>
          <w:rFonts w:ascii="Times New Roman" w:hAnsi="Times New Roman" w:cs="Times New Roman"/>
          <w:sz w:val="24"/>
          <w:szCs w:val="24"/>
        </w:rPr>
        <w:t xml:space="preserve"> (40.3%) was</w:t>
      </w:r>
      <w:r w:rsidR="00D863AB" w:rsidRPr="006F5377">
        <w:rPr>
          <w:rFonts w:ascii="Times New Roman" w:hAnsi="Times New Roman" w:cs="Times New Roman"/>
          <w:sz w:val="24"/>
          <w:szCs w:val="24"/>
        </w:rPr>
        <w:t xml:space="preserve"> observed in </w:t>
      </w:r>
      <w:r w:rsidR="00BC69E9" w:rsidRPr="006F5377">
        <w:rPr>
          <w:rFonts w:ascii="Times New Roman" w:hAnsi="Times New Roman" w:cs="Times New Roman"/>
          <w:sz w:val="24"/>
          <w:szCs w:val="24"/>
        </w:rPr>
        <w:t>sheepskin</w:t>
      </w:r>
      <w:r w:rsidR="00BD54A1" w:rsidRPr="006F5377">
        <w:rPr>
          <w:rFonts w:ascii="Times New Roman" w:hAnsi="Times New Roman" w:cs="Times New Roman"/>
          <w:sz w:val="24"/>
          <w:szCs w:val="24"/>
        </w:rPr>
        <w:t xml:space="preserve"> than cattle hide and </w:t>
      </w:r>
      <w:r w:rsidR="00BC69E9" w:rsidRPr="006F5377">
        <w:rPr>
          <w:rFonts w:ascii="Times New Roman" w:hAnsi="Times New Roman" w:cs="Times New Roman"/>
          <w:sz w:val="24"/>
          <w:szCs w:val="24"/>
        </w:rPr>
        <w:t>goatskin</w:t>
      </w:r>
      <w:r w:rsidR="00B769A9" w:rsidRPr="006F5377">
        <w:rPr>
          <w:rFonts w:ascii="Times New Roman" w:hAnsi="Times New Roman" w:cs="Times New Roman"/>
          <w:sz w:val="24"/>
          <w:szCs w:val="24"/>
        </w:rPr>
        <w:t>, this might be due to improper salting. </w:t>
      </w:r>
      <w:r w:rsidR="00657945" w:rsidRPr="006F5377">
        <w:rPr>
          <w:rFonts w:ascii="Times New Roman" w:hAnsi="Times New Roman" w:cs="Times New Roman"/>
          <w:sz w:val="24"/>
          <w:szCs w:val="24"/>
        </w:rPr>
        <w:t>This study was not supported by the report of</w:t>
      </w:r>
      <w:r w:rsidR="00E15B8D" w:rsidRPr="006F5377">
        <w:rPr>
          <w:rFonts w:ascii="Times New Roman" w:hAnsi="Times New Roman" w:cs="Times New Roman"/>
          <w:sz w:val="24"/>
          <w:szCs w:val="24"/>
        </w:rPr>
        <w:t xml:space="preserve"> Ewunetu Bekele. </w:t>
      </w:r>
      <w:r w:rsidR="00E15B8D" w:rsidRPr="006F5377">
        <w:rPr>
          <w:rFonts w:ascii="Times New Roman" w:hAnsi="Times New Roman" w:cs="Times New Roman"/>
          <w:sz w:val="24"/>
          <w:szCs w:val="24"/>
        </w:rPr>
        <w:lastRenderedPageBreak/>
        <w:t>(2017)</w:t>
      </w:r>
      <w:r w:rsidR="00AB78C2" w:rsidRPr="006F5377">
        <w:rPr>
          <w:rFonts w:ascii="Times New Roman" w:hAnsi="Times New Roman" w:cs="Times New Roman"/>
          <w:sz w:val="24"/>
          <w:szCs w:val="24"/>
        </w:rPr>
        <w:t>, who</w:t>
      </w:r>
      <w:r w:rsidR="003A2941" w:rsidRPr="006F5377">
        <w:rPr>
          <w:rFonts w:ascii="Times New Roman" w:hAnsi="Times New Roman" w:cs="Times New Roman"/>
          <w:sz w:val="24"/>
          <w:szCs w:val="24"/>
        </w:rPr>
        <w:t xml:space="preserve"> showed that poor pattern, flay cut hole and flesh remnant were higher in </w:t>
      </w:r>
      <w:r w:rsidR="00BC69E9" w:rsidRPr="006F5377">
        <w:rPr>
          <w:rFonts w:ascii="Times New Roman" w:hAnsi="Times New Roman" w:cs="Times New Roman"/>
          <w:sz w:val="24"/>
          <w:szCs w:val="24"/>
        </w:rPr>
        <w:t>sheepskin</w:t>
      </w:r>
      <w:r w:rsidR="003A2941" w:rsidRPr="006F5377">
        <w:rPr>
          <w:rFonts w:ascii="Times New Roman" w:hAnsi="Times New Roman" w:cs="Times New Roman"/>
          <w:sz w:val="24"/>
          <w:szCs w:val="24"/>
        </w:rPr>
        <w:t xml:space="preserve"> than </w:t>
      </w:r>
      <w:r w:rsidR="00BC69E9" w:rsidRPr="006F5377">
        <w:rPr>
          <w:rFonts w:ascii="Times New Roman" w:hAnsi="Times New Roman" w:cs="Times New Roman"/>
          <w:sz w:val="24"/>
          <w:szCs w:val="24"/>
        </w:rPr>
        <w:t>goatskin</w:t>
      </w:r>
      <w:r w:rsidR="003A2941" w:rsidRPr="006F5377">
        <w:rPr>
          <w:rFonts w:ascii="Times New Roman" w:hAnsi="Times New Roman" w:cs="Times New Roman"/>
          <w:sz w:val="24"/>
          <w:szCs w:val="24"/>
        </w:rPr>
        <w:t xml:space="preserve"> in West Shewa Zone, </w:t>
      </w:r>
      <w:r w:rsidR="00AB78C2" w:rsidRPr="006F5377">
        <w:rPr>
          <w:rFonts w:ascii="Times New Roman" w:hAnsi="Times New Roman" w:cs="Times New Roman"/>
          <w:sz w:val="24"/>
          <w:szCs w:val="24"/>
        </w:rPr>
        <w:t>Oromiya</w:t>
      </w:r>
      <w:r w:rsidR="003A2941" w:rsidRPr="006F5377">
        <w:rPr>
          <w:rFonts w:ascii="Times New Roman" w:hAnsi="Times New Roman" w:cs="Times New Roman"/>
          <w:sz w:val="24"/>
          <w:szCs w:val="24"/>
        </w:rPr>
        <w:t xml:space="preserve"> region. </w:t>
      </w:r>
      <w:bookmarkStart w:id="181" w:name="_Toc178111322"/>
    </w:p>
    <w:p w:rsidR="0097748E" w:rsidRPr="009F1995" w:rsidRDefault="009B378F" w:rsidP="00BC69E9">
      <w:pPr>
        <w:spacing w:after="120" w:line="360" w:lineRule="auto"/>
        <w:jc w:val="both"/>
        <w:rPr>
          <w:rStyle w:val="Heading2Char"/>
          <w:rFonts w:ascii="Times New Roman" w:hAnsi="Times New Roman" w:cs="Times New Roman"/>
          <w:b w:val="0"/>
          <w:bCs w:val="0"/>
          <w:color w:val="auto"/>
          <w:sz w:val="24"/>
          <w:szCs w:val="24"/>
        </w:rPr>
      </w:pPr>
      <w:r>
        <w:rPr>
          <w:rFonts w:ascii="Times New Roman" w:hAnsi="Times New Roman"/>
          <w:b/>
          <w:sz w:val="24"/>
          <w:szCs w:val="24"/>
        </w:rPr>
        <w:br w:type="column"/>
      </w:r>
      <w:bookmarkStart w:id="182" w:name="_Toc178861386"/>
      <w:r w:rsidR="002D542C" w:rsidRPr="009B378F">
        <w:rPr>
          <w:rFonts w:ascii="Times New Roman" w:hAnsi="Times New Roman"/>
          <w:sz w:val="24"/>
          <w:szCs w:val="24"/>
        </w:rPr>
        <w:lastRenderedPageBreak/>
        <w:t xml:space="preserve">Table </w:t>
      </w:r>
      <w:r w:rsidR="00255BF8" w:rsidRPr="009B378F">
        <w:rPr>
          <w:rFonts w:ascii="Times New Roman" w:hAnsi="Times New Roman"/>
          <w:sz w:val="24"/>
          <w:szCs w:val="24"/>
        </w:rPr>
        <w:fldChar w:fldCharType="begin"/>
      </w:r>
      <w:r w:rsidR="002D542C" w:rsidRPr="009B378F">
        <w:rPr>
          <w:rFonts w:ascii="Times New Roman" w:hAnsi="Times New Roman"/>
          <w:sz w:val="24"/>
          <w:szCs w:val="24"/>
        </w:rPr>
        <w:instrText xml:space="preserve"> SEQ Table \* ARABIC </w:instrText>
      </w:r>
      <w:r w:rsidR="00255BF8" w:rsidRPr="009B378F">
        <w:rPr>
          <w:rFonts w:ascii="Times New Roman" w:hAnsi="Times New Roman"/>
          <w:sz w:val="24"/>
          <w:szCs w:val="24"/>
        </w:rPr>
        <w:fldChar w:fldCharType="separate"/>
      </w:r>
      <w:r w:rsidR="009E5877" w:rsidRPr="009B378F">
        <w:rPr>
          <w:rFonts w:ascii="Times New Roman" w:hAnsi="Times New Roman"/>
          <w:noProof/>
          <w:sz w:val="24"/>
          <w:szCs w:val="24"/>
        </w:rPr>
        <w:t>11</w:t>
      </w:r>
      <w:r w:rsidR="00255BF8" w:rsidRPr="009B378F">
        <w:rPr>
          <w:rFonts w:ascii="Times New Roman" w:hAnsi="Times New Roman"/>
          <w:sz w:val="24"/>
          <w:szCs w:val="24"/>
        </w:rPr>
        <w:fldChar w:fldCharType="end"/>
      </w:r>
      <w:r w:rsidR="002D542C" w:rsidRPr="009B378F">
        <w:rPr>
          <w:rFonts w:ascii="Times New Roman" w:hAnsi="Times New Roman"/>
          <w:sz w:val="24"/>
          <w:szCs w:val="24"/>
        </w:rPr>
        <w:t xml:space="preserve">: Overall defects of dry salted hide, sheep and </w:t>
      </w:r>
      <w:r w:rsidR="0097748E">
        <w:rPr>
          <w:rFonts w:ascii="Times New Roman" w:hAnsi="Times New Roman"/>
          <w:sz w:val="24"/>
          <w:szCs w:val="24"/>
        </w:rPr>
        <w:t>g</w:t>
      </w:r>
      <w:r w:rsidR="00054365" w:rsidRPr="009B378F">
        <w:rPr>
          <w:rFonts w:ascii="Times New Roman" w:hAnsi="Times New Roman"/>
          <w:sz w:val="24"/>
          <w:szCs w:val="24"/>
        </w:rPr>
        <w:t>oatskin</w:t>
      </w:r>
      <w:r w:rsidR="002D542C" w:rsidRPr="009B378F">
        <w:rPr>
          <w:rFonts w:ascii="Times New Roman" w:hAnsi="Times New Roman"/>
          <w:sz w:val="24"/>
          <w:szCs w:val="24"/>
        </w:rPr>
        <w:t xml:space="preserve"> at </w:t>
      </w:r>
      <w:r w:rsidR="0097748E">
        <w:rPr>
          <w:rFonts w:ascii="Times New Roman" w:hAnsi="Times New Roman"/>
          <w:sz w:val="24"/>
          <w:szCs w:val="24"/>
        </w:rPr>
        <w:t>c</w:t>
      </w:r>
      <w:r w:rsidR="002D542C" w:rsidRPr="009B378F">
        <w:rPr>
          <w:rFonts w:ascii="Times New Roman" w:hAnsi="Times New Roman"/>
          <w:sz w:val="24"/>
          <w:szCs w:val="24"/>
        </w:rPr>
        <w:t>ollection centers</w:t>
      </w:r>
      <w:bookmarkEnd w:id="181"/>
      <w:bookmarkEnd w:id="182"/>
      <w:r w:rsidR="009F1995">
        <w:rPr>
          <w:rFonts w:ascii="Times New Roman" w:hAnsi="Times New Roman"/>
          <w:sz w:val="24"/>
          <w:szCs w:val="24"/>
        </w:rPr>
        <w:t xml:space="preserve"> </w:t>
      </w:r>
      <w:r w:rsidR="0097748E" w:rsidRPr="009F1995">
        <w:rPr>
          <w:rStyle w:val="Heading2Char"/>
          <w:rFonts w:ascii="Times New Roman" w:hAnsi="Times New Roman" w:cs="Times New Roman"/>
          <w:b w:val="0"/>
          <w:bCs w:val="0"/>
          <w:color w:val="auto"/>
          <w:sz w:val="24"/>
          <w:szCs w:val="24"/>
        </w:rPr>
        <w:t xml:space="preserve">in </w:t>
      </w:r>
    </w:p>
    <w:p w:rsidR="00CA601B" w:rsidRPr="009F1995" w:rsidRDefault="0097748E" w:rsidP="00BC69E9">
      <w:pPr>
        <w:spacing w:after="120" w:line="360" w:lineRule="auto"/>
        <w:jc w:val="both"/>
        <w:rPr>
          <w:rFonts w:ascii="Times New Roman" w:hAnsi="Times New Roman" w:cs="Times New Roman"/>
          <w:b/>
          <w:sz w:val="24"/>
          <w:szCs w:val="24"/>
        </w:rPr>
      </w:pPr>
      <w:r w:rsidRPr="009F1995">
        <w:rPr>
          <w:rStyle w:val="Heading2Char"/>
          <w:rFonts w:ascii="Times New Roman" w:hAnsi="Times New Roman" w:cs="Times New Roman"/>
          <w:b w:val="0"/>
          <w:bCs w:val="0"/>
          <w:color w:val="auto"/>
          <w:sz w:val="24"/>
          <w:szCs w:val="24"/>
        </w:rPr>
        <w:t>Fogera district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1957"/>
        <w:gridCol w:w="1702"/>
        <w:gridCol w:w="2320"/>
      </w:tblGrid>
      <w:tr w:rsidR="0001381A" w:rsidRPr="00793305" w:rsidTr="00D053AD">
        <w:trPr>
          <w:trHeight w:val="311"/>
        </w:trPr>
        <w:tc>
          <w:tcPr>
            <w:tcW w:w="2849" w:type="dxa"/>
            <w:vMerge w:val="restart"/>
            <w:tcBorders>
              <w:top w:val="single" w:sz="4" w:space="0" w:color="auto"/>
            </w:tcBorders>
            <w:vAlign w:val="center"/>
          </w:tcPr>
          <w:p w:rsidR="00CA601B" w:rsidRPr="009F1995" w:rsidRDefault="00145A19" w:rsidP="00793305">
            <w:pPr>
              <w:spacing w:after="200" w:line="360" w:lineRule="auto"/>
              <w:rPr>
                <w:rFonts w:ascii="Times New Roman" w:eastAsia="Times New Roman" w:hAnsi="Times New Roman" w:cs="Times New Roman"/>
                <w:bCs/>
                <w:color w:val="365F91"/>
                <w:sz w:val="24"/>
                <w:szCs w:val="24"/>
              </w:rPr>
            </w:pPr>
            <w:r w:rsidRPr="009F1995">
              <w:rPr>
                <w:rFonts w:ascii="Times New Roman" w:hAnsi="Times New Roman" w:cs="Times New Roman"/>
                <w:sz w:val="24"/>
                <w:szCs w:val="24"/>
              </w:rPr>
              <w:t xml:space="preserve">Types of Defects </w:t>
            </w:r>
          </w:p>
        </w:tc>
        <w:tc>
          <w:tcPr>
            <w:tcW w:w="5979" w:type="dxa"/>
            <w:gridSpan w:val="3"/>
            <w:tcBorders>
              <w:top w:val="single" w:sz="4" w:space="0" w:color="auto"/>
              <w:bottom w:val="single" w:sz="4" w:space="0" w:color="auto"/>
            </w:tcBorders>
          </w:tcPr>
          <w:p w:rsidR="00CA601B" w:rsidRPr="009F1995" w:rsidRDefault="00145A19" w:rsidP="00793305">
            <w:pPr>
              <w:spacing w:after="200" w:line="360" w:lineRule="auto"/>
              <w:rPr>
                <w:rFonts w:ascii="Times New Roman" w:eastAsia="Times New Roman" w:hAnsi="Times New Roman" w:cs="Times New Roman"/>
                <w:bCs/>
                <w:color w:val="365F91"/>
                <w:sz w:val="24"/>
                <w:szCs w:val="24"/>
              </w:rPr>
            </w:pPr>
            <w:r w:rsidRPr="009F1995">
              <w:rPr>
                <w:rFonts w:ascii="Times New Roman" w:hAnsi="Times New Roman" w:cs="Times New Roman"/>
                <w:sz w:val="24"/>
                <w:szCs w:val="24"/>
              </w:rPr>
              <w:tab/>
            </w:r>
            <w:r w:rsidRPr="009F1995">
              <w:rPr>
                <w:rFonts w:ascii="Times New Roman" w:hAnsi="Times New Roman" w:cs="Times New Roman"/>
                <w:sz w:val="24"/>
                <w:szCs w:val="24"/>
              </w:rPr>
              <w:tab/>
              <w:t>Animal species</w:t>
            </w:r>
          </w:p>
        </w:tc>
      </w:tr>
      <w:tr w:rsidR="0001381A" w:rsidRPr="00793305" w:rsidTr="00D053AD">
        <w:trPr>
          <w:trHeight w:val="311"/>
        </w:trPr>
        <w:tc>
          <w:tcPr>
            <w:tcW w:w="2849" w:type="dxa"/>
            <w:vMerge/>
            <w:tcBorders>
              <w:bottom w:val="single" w:sz="4" w:space="0" w:color="auto"/>
            </w:tcBorders>
          </w:tcPr>
          <w:p w:rsidR="00CA601B" w:rsidRPr="009F1995" w:rsidRDefault="00CA601B" w:rsidP="00793305">
            <w:pPr>
              <w:spacing w:after="200" w:line="360" w:lineRule="auto"/>
              <w:rPr>
                <w:rFonts w:ascii="Times New Roman" w:hAnsi="Times New Roman" w:cs="Times New Roman"/>
                <w:sz w:val="24"/>
                <w:szCs w:val="24"/>
              </w:rPr>
            </w:pPr>
          </w:p>
        </w:tc>
        <w:tc>
          <w:tcPr>
            <w:tcW w:w="1957" w:type="dxa"/>
            <w:tcBorders>
              <w:top w:val="single" w:sz="4" w:space="0" w:color="auto"/>
              <w:bottom w:val="single" w:sz="4" w:space="0" w:color="auto"/>
            </w:tcBorders>
          </w:tcPr>
          <w:p w:rsidR="00CA601B" w:rsidRPr="009F1995" w:rsidRDefault="00145A19" w:rsidP="00793305">
            <w:pPr>
              <w:spacing w:after="200" w:line="360" w:lineRule="auto"/>
              <w:rPr>
                <w:rFonts w:ascii="Times New Roman" w:hAnsi="Times New Roman" w:cs="Times New Roman"/>
                <w:sz w:val="24"/>
                <w:szCs w:val="24"/>
              </w:rPr>
            </w:pPr>
            <w:r w:rsidRPr="009F1995">
              <w:rPr>
                <w:rFonts w:ascii="Times New Roman" w:hAnsi="Times New Roman" w:cs="Times New Roman"/>
                <w:sz w:val="24"/>
                <w:szCs w:val="24"/>
              </w:rPr>
              <w:t>Goat skin</w:t>
            </w:r>
          </w:p>
        </w:tc>
        <w:tc>
          <w:tcPr>
            <w:tcW w:w="1702" w:type="dxa"/>
            <w:tcBorders>
              <w:top w:val="single" w:sz="4" w:space="0" w:color="auto"/>
              <w:bottom w:val="single" w:sz="4" w:space="0" w:color="auto"/>
            </w:tcBorders>
          </w:tcPr>
          <w:p w:rsidR="00CA601B" w:rsidRPr="009F1995" w:rsidRDefault="00145A19" w:rsidP="00793305">
            <w:pPr>
              <w:spacing w:after="200" w:line="360" w:lineRule="auto"/>
              <w:rPr>
                <w:rFonts w:ascii="Times New Roman" w:hAnsi="Times New Roman" w:cs="Times New Roman"/>
                <w:sz w:val="24"/>
                <w:szCs w:val="24"/>
              </w:rPr>
            </w:pPr>
            <w:r w:rsidRPr="009F1995">
              <w:rPr>
                <w:rFonts w:ascii="Times New Roman" w:hAnsi="Times New Roman" w:cs="Times New Roman"/>
                <w:sz w:val="24"/>
                <w:szCs w:val="24"/>
              </w:rPr>
              <w:t>Sheep skin</w:t>
            </w:r>
          </w:p>
        </w:tc>
        <w:tc>
          <w:tcPr>
            <w:tcW w:w="2320" w:type="dxa"/>
            <w:tcBorders>
              <w:top w:val="single" w:sz="4" w:space="0" w:color="auto"/>
              <w:bottom w:val="single" w:sz="4" w:space="0" w:color="auto"/>
            </w:tcBorders>
          </w:tcPr>
          <w:p w:rsidR="00CA601B" w:rsidRPr="009F1995" w:rsidRDefault="00145A19" w:rsidP="00793305">
            <w:pPr>
              <w:spacing w:after="200" w:line="360" w:lineRule="auto"/>
              <w:rPr>
                <w:rFonts w:ascii="Times New Roman" w:hAnsi="Times New Roman" w:cs="Times New Roman"/>
                <w:sz w:val="24"/>
                <w:szCs w:val="24"/>
              </w:rPr>
            </w:pPr>
            <w:r w:rsidRPr="009F1995">
              <w:rPr>
                <w:rFonts w:ascii="Times New Roman" w:hAnsi="Times New Roman" w:cs="Times New Roman"/>
                <w:sz w:val="24"/>
                <w:szCs w:val="24"/>
              </w:rPr>
              <w:t>Cattle hide</w:t>
            </w:r>
          </w:p>
        </w:tc>
      </w:tr>
      <w:tr w:rsidR="0001381A" w:rsidRPr="00793305" w:rsidTr="00D053AD">
        <w:trPr>
          <w:trHeight w:val="79"/>
        </w:trPr>
        <w:tc>
          <w:tcPr>
            <w:tcW w:w="2849" w:type="dxa"/>
            <w:tcBorders>
              <w:top w:val="single" w:sz="4" w:space="0" w:color="auto"/>
            </w:tcBorders>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Flay cut</w:t>
            </w:r>
          </w:p>
        </w:tc>
        <w:tc>
          <w:tcPr>
            <w:tcW w:w="1957" w:type="dxa"/>
            <w:tcBorders>
              <w:top w:val="single" w:sz="4" w:space="0" w:color="auto"/>
            </w:tcBorders>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73 (39.53)</w:t>
            </w:r>
          </w:p>
        </w:tc>
        <w:tc>
          <w:tcPr>
            <w:tcW w:w="1702" w:type="dxa"/>
            <w:tcBorders>
              <w:top w:val="single" w:sz="4" w:space="0" w:color="auto"/>
            </w:tcBorders>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129 (67.4)</w:t>
            </w:r>
          </w:p>
        </w:tc>
        <w:tc>
          <w:tcPr>
            <w:tcW w:w="2320" w:type="dxa"/>
            <w:tcBorders>
              <w:top w:val="single" w:sz="4" w:space="0" w:color="auto"/>
            </w:tcBorders>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150 (74.83)</w:t>
            </w:r>
          </w:p>
        </w:tc>
      </w:tr>
      <w:tr w:rsidR="0001381A" w:rsidRPr="00793305" w:rsidTr="00D053AD">
        <w:trPr>
          <w:trHeight w:val="196"/>
        </w:trPr>
        <w:tc>
          <w:tcPr>
            <w:tcW w:w="2849"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Blood</w:t>
            </w:r>
          </w:p>
        </w:tc>
        <w:tc>
          <w:tcPr>
            <w:tcW w:w="1957"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28 (14.9)</w:t>
            </w:r>
          </w:p>
        </w:tc>
        <w:tc>
          <w:tcPr>
            <w:tcW w:w="1702"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25 (14.5)</w:t>
            </w:r>
          </w:p>
        </w:tc>
        <w:tc>
          <w:tcPr>
            <w:tcW w:w="2320"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37 (17.86)</w:t>
            </w:r>
          </w:p>
        </w:tc>
      </w:tr>
      <w:tr w:rsidR="0001381A" w:rsidRPr="00793305" w:rsidTr="00D053AD">
        <w:trPr>
          <w:trHeight w:val="339"/>
        </w:trPr>
        <w:tc>
          <w:tcPr>
            <w:tcW w:w="2849"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Corduroying</w:t>
            </w:r>
          </w:p>
        </w:tc>
        <w:tc>
          <w:tcPr>
            <w:tcW w:w="1957"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19 (11.1)</w:t>
            </w:r>
          </w:p>
        </w:tc>
        <w:tc>
          <w:tcPr>
            <w:tcW w:w="1702"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18 (10.4)</w:t>
            </w:r>
          </w:p>
        </w:tc>
        <w:tc>
          <w:tcPr>
            <w:tcW w:w="2320"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21 (10.4)</w:t>
            </w:r>
          </w:p>
        </w:tc>
      </w:tr>
      <w:tr w:rsidR="0001381A" w:rsidRPr="00793305" w:rsidTr="00D053AD">
        <w:trPr>
          <w:trHeight w:val="170"/>
        </w:trPr>
        <w:tc>
          <w:tcPr>
            <w:tcW w:w="2849"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Dirt</w:t>
            </w:r>
          </w:p>
        </w:tc>
        <w:tc>
          <w:tcPr>
            <w:tcW w:w="1957"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84 (44.2)</w:t>
            </w:r>
          </w:p>
        </w:tc>
        <w:tc>
          <w:tcPr>
            <w:tcW w:w="1702"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80 (41.5)</w:t>
            </w:r>
          </w:p>
        </w:tc>
        <w:tc>
          <w:tcPr>
            <w:tcW w:w="2320"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145 (73.1)</w:t>
            </w:r>
          </w:p>
        </w:tc>
      </w:tr>
      <w:tr w:rsidR="0001381A" w:rsidRPr="00793305" w:rsidTr="00D053AD">
        <w:trPr>
          <w:trHeight w:val="312"/>
        </w:trPr>
        <w:tc>
          <w:tcPr>
            <w:tcW w:w="2849"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Poor pattern</w:t>
            </w:r>
          </w:p>
        </w:tc>
        <w:tc>
          <w:tcPr>
            <w:tcW w:w="1957"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46 (26.1)</w:t>
            </w:r>
          </w:p>
        </w:tc>
        <w:tc>
          <w:tcPr>
            <w:tcW w:w="1702"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22 (11.63)</w:t>
            </w:r>
          </w:p>
        </w:tc>
        <w:tc>
          <w:tcPr>
            <w:tcW w:w="2320"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125 (60.6)</w:t>
            </w:r>
          </w:p>
        </w:tc>
      </w:tr>
      <w:tr w:rsidR="0001381A" w:rsidRPr="00793305" w:rsidTr="00D053AD">
        <w:trPr>
          <w:trHeight w:val="259"/>
        </w:trPr>
        <w:tc>
          <w:tcPr>
            <w:tcW w:w="2849"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Putrefaction</w:t>
            </w:r>
          </w:p>
        </w:tc>
        <w:tc>
          <w:tcPr>
            <w:tcW w:w="1957"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35 (18.1)</w:t>
            </w:r>
          </w:p>
        </w:tc>
        <w:tc>
          <w:tcPr>
            <w:tcW w:w="1702"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36 (18.06)</w:t>
            </w:r>
          </w:p>
        </w:tc>
        <w:tc>
          <w:tcPr>
            <w:tcW w:w="2320"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65 (31.7)</w:t>
            </w:r>
          </w:p>
        </w:tc>
      </w:tr>
      <w:tr w:rsidR="0001381A" w:rsidRPr="00793305" w:rsidTr="00D053AD">
        <w:trPr>
          <w:trHeight w:val="214"/>
        </w:trPr>
        <w:tc>
          <w:tcPr>
            <w:tcW w:w="2849"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Flesh remnant</w:t>
            </w:r>
          </w:p>
        </w:tc>
        <w:tc>
          <w:tcPr>
            <w:tcW w:w="1957"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122 (65.8)</w:t>
            </w:r>
          </w:p>
        </w:tc>
        <w:tc>
          <w:tcPr>
            <w:tcW w:w="1702"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96 (50)</w:t>
            </w:r>
          </w:p>
        </w:tc>
        <w:tc>
          <w:tcPr>
            <w:tcW w:w="2320"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160 (82.2)</w:t>
            </w:r>
          </w:p>
        </w:tc>
      </w:tr>
      <w:tr w:rsidR="0001381A" w:rsidRPr="00793305" w:rsidTr="00D053AD">
        <w:trPr>
          <w:trHeight w:val="307"/>
        </w:trPr>
        <w:tc>
          <w:tcPr>
            <w:tcW w:w="2849"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Branding</w:t>
            </w:r>
          </w:p>
        </w:tc>
        <w:tc>
          <w:tcPr>
            <w:tcW w:w="1957"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7 (3.7)</w:t>
            </w:r>
          </w:p>
        </w:tc>
        <w:tc>
          <w:tcPr>
            <w:tcW w:w="1702"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7(3.76)</w:t>
            </w:r>
          </w:p>
        </w:tc>
        <w:tc>
          <w:tcPr>
            <w:tcW w:w="2320"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100 (46.5)</w:t>
            </w:r>
          </w:p>
        </w:tc>
      </w:tr>
      <w:tr w:rsidR="0001381A" w:rsidRPr="00793305" w:rsidTr="00D053AD">
        <w:trPr>
          <w:trHeight w:val="294"/>
        </w:trPr>
        <w:tc>
          <w:tcPr>
            <w:tcW w:w="2849"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Gouge mark</w:t>
            </w:r>
          </w:p>
        </w:tc>
        <w:tc>
          <w:tcPr>
            <w:tcW w:w="1957"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20 (11)</w:t>
            </w:r>
          </w:p>
        </w:tc>
        <w:tc>
          <w:tcPr>
            <w:tcW w:w="1702"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11 (5.96)</w:t>
            </w:r>
          </w:p>
        </w:tc>
        <w:tc>
          <w:tcPr>
            <w:tcW w:w="2320" w:type="dxa"/>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88 (41.7)</w:t>
            </w:r>
          </w:p>
        </w:tc>
      </w:tr>
      <w:tr w:rsidR="0001381A" w:rsidRPr="00793305" w:rsidTr="00D053AD">
        <w:trPr>
          <w:trHeight w:val="137"/>
        </w:trPr>
        <w:tc>
          <w:tcPr>
            <w:tcW w:w="2849" w:type="dxa"/>
            <w:tcBorders>
              <w:bottom w:val="single" w:sz="4" w:space="0" w:color="auto"/>
            </w:tcBorders>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Salt spot</w:t>
            </w:r>
          </w:p>
        </w:tc>
        <w:tc>
          <w:tcPr>
            <w:tcW w:w="1957" w:type="dxa"/>
            <w:tcBorders>
              <w:bottom w:val="single" w:sz="4" w:space="0" w:color="auto"/>
            </w:tcBorders>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eastAsia="Calibri" w:hAnsi="Times New Roman" w:cs="Times New Roman"/>
                <w:bCs/>
                <w:sz w:val="24"/>
                <w:szCs w:val="24"/>
              </w:rPr>
              <w:t>24 (12.6)</w:t>
            </w:r>
          </w:p>
        </w:tc>
        <w:tc>
          <w:tcPr>
            <w:tcW w:w="1702" w:type="dxa"/>
            <w:tcBorders>
              <w:bottom w:val="single" w:sz="4" w:space="0" w:color="auto"/>
            </w:tcBorders>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65 (40.3)</w:t>
            </w:r>
          </w:p>
        </w:tc>
        <w:tc>
          <w:tcPr>
            <w:tcW w:w="2320" w:type="dxa"/>
            <w:tcBorders>
              <w:bottom w:val="single" w:sz="4" w:space="0" w:color="auto"/>
            </w:tcBorders>
          </w:tcPr>
          <w:p w:rsidR="00CA601B" w:rsidRPr="00793305" w:rsidRDefault="0001381A" w:rsidP="00793305">
            <w:pPr>
              <w:spacing w:line="360" w:lineRule="auto"/>
              <w:rPr>
                <w:rFonts w:ascii="Times New Roman" w:hAnsi="Times New Roman" w:cs="Times New Roman"/>
                <w:sz w:val="24"/>
                <w:szCs w:val="24"/>
              </w:rPr>
            </w:pPr>
            <w:r w:rsidRPr="00793305">
              <w:rPr>
                <w:rFonts w:ascii="Times New Roman" w:hAnsi="Times New Roman" w:cs="Times New Roman"/>
                <w:sz w:val="24"/>
                <w:szCs w:val="24"/>
              </w:rPr>
              <w:t>85 (38.86)</w:t>
            </w:r>
          </w:p>
        </w:tc>
      </w:tr>
    </w:tbl>
    <w:p w:rsidR="00CA601B" w:rsidRPr="00A51DAF" w:rsidRDefault="00DF606E" w:rsidP="00E424E5">
      <w:pPr>
        <w:spacing w:before="240" w:line="360" w:lineRule="auto"/>
        <w:jc w:val="both"/>
        <w:rPr>
          <w:rFonts w:ascii="Times New Roman" w:hAnsi="Times New Roman" w:cs="Times New Roman"/>
          <w:b/>
          <w:sz w:val="24"/>
          <w:szCs w:val="24"/>
        </w:rPr>
      </w:pPr>
      <w:bookmarkStart w:id="183" w:name="_Toc173863871"/>
      <w:r>
        <w:rPr>
          <w:rFonts w:ascii="Times New Roman" w:hAnsi="Times New Roman" w:cs="Times New Roman"/>
          <w:sz w:val="24"/>
          <w:szCs w:val="24"/>
        </w:rPr>
        <w:t xml:space="preserve">NB </w:t>
      </w:r>
      <w:r w:rsidR="00E7606E" w:rsidRPr="00A51DAF">
        <w:rPr>
          <w:rFonts w:ascii="Times New Roman" w:hAnsi="Times New Roman" w:cs="Times New Roman"/>
          <w:sz w:val="24"/>
          <w:szCs w:val="24"/>
        </w:rPr>
        <w:t>Percentage values in each column exceed 100% because of two or more defects were observed on one hide/skin during physical examination.</w:t>
      </w:r>
    </w:p>
    <w:p w:rsidR="00145A19" w:rsidRPr="00293B72" w:rsidRDefault="0001381A" w:rsidP="00293B72">
      <w:pPr>
        <w:pStyle w:val="Heading3"/>
        <w:jc w:val="both"/>
        <w:rPr>
          <w:rFonts w:ascii="Times New Roman" w:hAnsi="Times New Roman" w:cs="Times New Roman"/>
          <w:b w:val="0"/>
          <w:color w:val="auto"/>
          <w:sz w:val="24"/>
          <w:szCs w:val="24"/>
        </w:rPr>
      </w:pPr>
      <w:bookmarkStart w:id="184" w:name="_Toc178861292"/>
      <w:r w:rsidRPr="00293B72">
        <w:rPr>
          <w:rFonts w:ascii="Times New Roman" w:hAnsi="Times New Roman" w:cs="Times New Roman"/>
          <w:b w:val="0"/>
          <w:color w:val="auto"/>
          <w:sz w:val="24"/>
          <w:szCs w:val="24"/>
        </w:rPr>
        <w:t xml:space="preserve">4. </w:t>
      </w:r>
      <w:r w:rsidR="00246C28" w:rsidRPr="00293B72">
        <w:rPr>
          <w:rFonts w:ascii="Times New Roman" w:hAnsi="Times New Roman" w:cs="Times New Roman"/>
          <w:b w:val="0"/>
          <w:color w:val="auto"/>
          <w:sz w:val="24"/>
          <w:szCs w:val="24"/>
        </w:rPr>
        <w:t>8</w:t>
      </w:r>
      <w:r w:rsidR="00B15DA1" w:rsidRPr="00293B72">
        <w:rPr>
          <w:rFonts w:ascii="Times New Roman" w:hAnsi="Times New Roman" w:cs="Times New Roman"/>
          <w:b w:val="0"/>
          <w:color w:val="auto"/>
          <w:sz w:val="24"/>
          <w:szCs w:val="24"/>
        </w:rPr>
        <w:t>.2.</w:t>
      </w:r>
      <w:bookmarkEnd w:id="183"/>
      <w:r w:rsidR="003B5B8F" w:rsidRPr="00293B72">
        <w:rPr>
          <w:rFonts w:ascii="Times New Roman" w:hAnsi="Times New Roman" w:cs="Times New Roman"/>
          <w:b w:val="0"/>
          <w:color w:val="auto"/>
          <w:sz w:val="24"/>
          <w:szCs w:val="24"/>
        </w:rPr>
        <w:t xml:space="preserve">Grading of dry salted hide, sheep and goat skin at </w:t>
      </w:r>
      <w:r w:rsidR="0097748E" w:rsidRPr="00293B72">
        <w:rPr>
          <w:rFonts w:ascii="Times New Roman" w:eastAsia="Calibri" w:hAnsi="Times New Roman" w:cs="Times New Roman"/>
          <w:b w:val="0"/>
          <w:color w:val="auto"/>
          <w:sz w:val="24"/>
          <w:szCs w:val="24"/>
        </w:rPr>
        <w:t>c</w:t>
      </w:r>
      <w:r w:rsidR="003B5B8F" w:rsidRPr="00293B72">
        <w:rPr>
          <w:rFonts w:ascii="Times New Roman" w:eastAsia="Calibri" w:hAnsi="Times New Roman" w:cs="Times New Roman"/>
          <w:b w:val="0"/>
          <w:color w:val="auto"/>
          <w:sz w:val="24"/>
          <w:szCs w:val="24"/>
        </w:rPr>
        <w:t>ollection centers in</w:t>
      </w:r>
      <w:r w:rsidR="00326124" w:rsidRPr="00293B72">
        <w:rPr>
          <w:rFonts w:ascii="Times New Roman" w:hAnsi="Times New Roman" w:cs="Times New Roman"/>
          <w:b w:val="0"/>
          <w:color w:val="auto"/>
          <w:sz w:val="24"/>
          <w:szCs w:val="24"/>
        </w:rPr>
        <w:t>Fogera district</w:t>
      </w:r>
    </w:p>
    <w:bookmarkEnd w:id="184"/>
    <w:p w:rsidR="00145A19" w:rsidRPr="00145A19" w:rsidRDefault="00145A19" w:rsidP="00145A19">
      <w:pPr>
        <w:pStyle w:val="NoSpacing"/>
      </w:pPr>
    </w:p>
    <w:p w:rsidR="007A397D"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According  to  the  overall  grading  percentage  of  the dry salted  hide,</w:t>
      </w:r>
      <w:r w:rsidR="00374B6E" w:rsidRPr="006F5377">
        <w:rPr>
          <w:rFonts w:ascii="Times New Roman" w:hAnsi="Times New Roman" w:cs="Times New Roman"/>
          <w:sz w:val="24"/>
          <w:szCs w:val="24"/>
        </w:rPr>
        <w:t> majority were placed in grade 1 and 2  and a few hides on grade 3 but there was no grade 4 and rejected hide (Table 12)</w:t>
      </w:r>
      <w:r w:rsidRPr="006F5377">
        <w:rPr>
          <w:rFonts w:ascii="Times New Roman" w:hAnsi="Times New Roman" w:cs="Times New Roman"/>
          <w:sz w:val="24"/>
          <w:szCs w:val="24"/>
        </w:rPr>
        <w:t xml:space="preserve">. This result </w:t>
      </w:r>
      <w:r w:rsidR="0088097D" w:rsidRPr="006F5377">
        <w:rPr>
          <w:rFonts w:ascii="Times New Roman" w:hAnsi="Times New Roman" w:cs="Times New Roman"/>
          <w:sz w:val="24"/>
          <w:szCs w:val="24"/>
        </w:rPr>
        <w:t>is </w:t>
      </w:r>
      <w:r w:rsidRPr="006F5377">
        <w:rPr>
          <w:rFonts w:ascii="Times New Roman" w:hAnsi="Times New Roman" w:cs="Times New Roman"/>
          <w:sz w:val="24"/>
          <w:szCs w:val="24"/>
        </w:rPr>
        <w:t>in agreement with UNIDO (2002) who reported that</w:t>
      </w:r>
      <w:r w:rsidR="006A56FA" w:rsidRPr="006F5377">
        <w:rPr>
          <w:rFonts w:ascii="Times New Roman" w:hAnsi="Times New Roman" w:cs="Times New Roman"/>
          <w:sz w:val="24"/>
          <w:szCs w:val="24"/>
        </w:rPr>
        <w:t> majority of the hide were placed in grade 1 followed by grade 2 and grade 3</w:t>
      </w:r>
      <w:r w:rsidRPr="006F5377">
        <w:rPr>
          <w:rFonts w:ascii="Times New Roman" w:hAnsi="Times New Roman" w:cs="Times New Roman"/>
          <w:sz w:val="24"/>
          <w:szCs w:val="24"/>
        </w:rPr>
        <w:t xml:space="preserve">. However, </w:t>
      </w:r>
      <w:r w:rsidR="00750EA7" w:rsidRPr="006F5377">
        <w:rPr>
          <w:rFonts w:ascii="Times New Roman" w:hAnsi="Times New Roman" w:cs="Times New Roman"/>
          <w:sz w:val="24"/>
          <w:szCs w:val="24"/>
        </w:rPr>
        <w:t>the current</w:t>
      </w:r>
      <w:r w:rsidRPr="006F5377">
        <w:rPr>
          <w:rFonts w:ascii="Times New Roman" w:hAnsi="Times New Roman" w:cs="Times New Roman"/>
          <w:sz w:val="24"/>
          <w:szCs w:val="24"/>
        </w:rPr>
        <w:t xml:space="preserve"> result contradict with</w:t>
      </w:r>
      <w:r w:rsidR="009806E2" w:rsidRPr="006F5377">
        <w:rPr>
          <w:rFonts w:ascii="Times New Roman" w:hAnsi="Times New Roman" w:cs="Times New Roman"/>
          <w:sz w:val="24"/>
          <w:szCs w:val="24"/>
        </w:rPr>
        <w:t> to some extent with</w:t>
      </w:r>
      <w:r w:rsidRPr="006F5377">
        <w:rPr>
          <w:rFonts w:ascii="Times New Roman" w:hAnsi="Times New Roman" w:cs="Times New Roman"/>
          <w:sz w:val="24"/>
          <w:szCs w:val="24"/>
        </w:rPr>
        <w:t xml:space="preserve"> the finding of Melkamu Bezabih (2014) who showed that</w:t>
      </w:r>
      <w:r w:rsidR="009806E2" w:rsidRPr="006F5377">
        <w:rPr>
          <w:rFonts w:ascii="Times New Roman" w:hAnsi="Times New Roman" w:cs="Times New Roman"/>
          <w:sz w:val="24"/>
          <w:szCs w:val="24"/>
        </w:rPr>
        <w:t xml:space="preserve"> the majority of the hide in East </w:t>
      </w:r>
      <w:r w:rsidR="00750EA7" w:rsidRPr="006F5377">
        <w:rPr>
          <w:rFonts w:ascii="Times New Roman" w:hAnsi="Times New Roman" w:cs="Times New Roman"/>
          <w:sz w:val="24"/>
          <w:szCs w:val="24"/>
        </w:rPr>
        <w:t>Gojam</w:t>
      </w:r>
      <w:r w:rsidR="009806E2" w:rsidRPr="006F5377">
        <w:rPr>
          <w:rFonts w:ascii="Times New Roman" w:hAnsi="Times New Roman" w:cs="Times New Roman"/>
          <w:sz w:val="24"/>
          <w:szCs w:val="24"/>
        </w:rPr>
        <w:t xml:space="preserve"> Zone lies in grade 2  followed by grade 1 and grade 3. </w:t>
      </w:r>
      <w:r w:rsidRPr="006F5377">
        <w:rPr>
          <w:rFonts w:ascii="Times New Roman" w:hAnsi="Times New Roman" w:cs="Times New Roman"/>
          <w:sz w:val="24"/>
          <w:szCs w:val="24"/>
        </w:rPr>
        <w:t xml:space="preserve">The grading of the dry salted </w:t>
      </w:r>
      <w:r w:rsidR="00750EA7" w:rsidRPr="006F5377">
        <w:rPr>
          <w:rFonts w:ascii="Times New Roman" w:hAnsi="Times New Roman" w:cs="Times New Roman"/>
          <w:sz w:val="24"/>
          <w:szCs w:val="24"/>
        </w:rPr>
        <w:t>sheepskins is</w:t>
      </w:r>
      <w:r w:rsidR="00A31C76" w:rsidRPr="006F5377">
        <w:rPr>
          <w:rFonts w:ascii="Times New Roman" w:hAnsi="Times New Roman" w:cs="Times New Roman"/>
          <w:sz w:val="24"/>
          <w:szCs w:val="24"/>
        </w:rPr>
        <w:t xml:space="preserve"> presented in </w:t>
      </w:r>
      <w:r w:rsidR="007A397D" w:rsidRPr="006F5377">
        <w:rPr>
          <w:rFonts w:ascii="Times New Roman" w:hAnsi="Times New Roman" w:cs="Times New Roman"/>
          <w:sz w:val="24"/>
          <w:szCs w:val="24"/>
        </w:rPr>
        <w:t>(Table 12)</w:t>
      </w:r>
      <w:r w:rsidRPr="006F5377">
        <w:rPr>
          <w:rFonts w:ascii="Times New Roman" w:hAnsi="Times New Roman" w:cs="Times New Roman"/>
          <w:sz w:val="24"/>
          <w:szCs w:val="24"/>
        </w:rPr>
        <w:t>.</w:t>
      </w:r>
      <w:r w:rsidR="00C7519C" w:rsidRPr="006F5377">
        <w:rPr>
          <w:rFonts w:ascii="Times New Roman" w:hAnsi="Times New Roman" w:cs="Times New Roman"/>
          <w:sz w:val="24"/>
          <w:szCs w:val="24"/>
        </w:rPr>
        <w:t xml:space="preserve"> The dry salted </w:t>
      </w:r>
      <w:r w:rsidR="0005225C" w:rsidRPr="006F5377">
        <w:rPr>
          <w:rFonts w:ascii="Times New Roman" w:hAnsi="Times New Roman" w:cs="Times New Roman"/>
          <w:sz w:val="24"/>
          <w:szCs w:val="24"/>
        </w:rPr>
        <w:t>sheepskins</w:t>
      </w:r>
      <w:r w:rsidR="00C7519C" w:rsidRPr="006F5377">
        <w:rPr>
          <w:rFonts w:ascii="Times New Roman" w:hAnsi="Times New Roman" w:cs="Times New Roman"/>
          <w:sz w:val="24"/>
          <w:szCs w:val="24"/>
        </w:rPr>
        <w:t xml:space="preserve"> in the study area were placed in the order of grade 2 &gt; grade 1&gt; grade 3 &gt; grade 4 but there was no rejecte. </w:t>
      </w:r>
      <w:r w:rsidRPr="006F5377">
        <w:rPr>
          <w:rFonts w:ascii="Times New Roman" w:hAnsi="Times New Roman" w:cs="Times New Roman"/>
          <w:sz w:val="24"/>
          <w:szCs w:val="24"/>
        </w:rPr>
        <w:t xml:space="preserve">This study </w:t>
      </w:r>
      <w:r w:rsidR="007A397D">
        <w:rPr>
          <w:rFonts w:ascii="Times New Roman" w:hAnsi="Times New Roman" w:cs="Times New Roman"/>
          <w:sz w:val="24"/>
          <w:szCs w:val="24"/>
        </w:rPr>
        <w:t xml:space="preserve">agrees </w:t>
      </w:r>
      <w:r w:rsidRPr="006F5377">
        <w:rPr>
          <w:rFonts w:ascii="Times New Roman" w:hAnsi="Times New Roman" w:cs="Times New Roman"/>
          <w:sz w:val="24"/>
          <w:szCs w:val="24"/>
        </w:rPr>
        <w:t xml:space="preserve">with  Baradin Aman </w:t>
      </w:r>
      <w:r w:rsidRPr="006F5377">
        <w:rPr>
          <w:rFonts w:ascii="Times New Roman" w:hAnsi="Times New Roman" w:cs="Times New Roman"/>
          <w:i/>
          <w:sz w:val="24"/>
          <w:szCs w:val="24"/>
        </w:rPr>
        <w:t xml:space="preserve">et al. </w:t>
      </w:r>
      <w:r w:rsidRPr="006F5377">
        <w:rPr>
          <w:rFonts w:ascii="Times New Roman" w:hAnsi="Times New Roman" w:cs="Times New Roman"/>
          <w:sz w:val="24"/>
          <w:szCs w:val="24"/>
        </w:rPr>
        <w:t>(2019) who indicated that</w:t>
      </w:r>
      <w:r w:rsidR="00750EA7">
        <w:rPr>
          <w:rFonts w:ascii="Times New Roman" w:hAnsi="Times New Roman" w:cs="Times New Roman"/>
          <w:sz w:val="24"/>
          <w:szCs w:val="24"/>
        </w:rPr>
        <w:t xml:space="preserve"> </w:t>
      </w:r>
      <w:r w:rsidRPr="006F5377">
        <w:rPr>
          <w:rFonts w:ascii="Times New Roman" w:hAnsi="Times New Roman" w:cs="Times New Roman"/>
          <w:sz w:val="24"/>
          <w:szCs w:val="24"/>
        </w:rPr>
        <w:t xml:space="preserve">the overall grading of the wet salted sheep skins was Grade II (42.5%) the first rank, Grade I (31.66%) the second rank, Grade III (13.33%) the third rank, grade IV (11.66%) the  </w:t>
      </w:r>
      <w:r w:rsidRPr="006F5377">
        <w:rPr>
          <w:rFonts w:ascii="Times New Roman" w:hAnsi="Times New Roman" w:cs="Times New Roman"/>
          <w:sz w:val="24"/>
          <w:szCs w:val="24"/>
        </w:rPr>
        <w:lastRenderedPageBreak/>
        <w:t xml:space="preserve">forth rank and reject (0.83%). </w:t>
      </w:r>
      <w:r w:rsidR="007C46F2" w:rsidRPr="007C46F2">
        <w:rPr>
          <w:rFonts w:ascii="Times New Roman" w:hAnsi="Times New Roman" w:cs="Times New Roman"/>
          <w:sz w:val="24"/>
          <w:szCs w:val="24"/>
        </w:rPr>
        <w:t xml:space="preserve">This result was also in agreement with the report of Zembaba </w:t>
      </w:r>
      <w:r w:rsidR="007A397D">
        <w:rPr>
          <w:rFonts w:ascii="Times New Roman" w:hAnsi="Times New Roman" w:cs="Times New Roman"/>
          <w:sz w:val="24"/>
          <w:szCs w:val="24"/>
        </w:rPr>
        <w:t>Tilila</w:t>
      </w:r>
      <w:r w:rsidR="00750EA7">
        <w:rPr>
          <w:rFonts w:ascii="Times New Roman" w:hAnsi="Times New Roman" w:cs="Times New Roman"/>
          <w:sz w:val="24"/>
          <w:szCs w:val="24"/>
        </w:rPr>
        <w:t xml:space="preserve"> </w:t>
      </w:r>
      <w:r w:rsidR="00E7606E" w:rsidRPr="0005225C">
        <w:rPr>
          <w:rFonts w:ascii="Times New Roman" w:hAnsi="Times New Roman" w:cs="Times New Roman"/>
          <w:i/>
          <w:sz w:val="24"/>
          <w:szCs w:val="24"/>
        </w:rPr>
        <w:t>et al</w:t>
      </w:r>
      <w:r w:rsidR="007C46F2" w:rsidRPr="007C46F2">
        <w:rPr>
          <w:rFonts w:ascii="Times New Roman" w:hAnsi="Times New Roman" w:cs="Times New Roman"/>
          <w:sz w:val="24"/>
          <w:szCs w:val="24"/>
        </w:rPr>
        <w:t xml:space="preserve">. (2013) who reported that Grade II was the first rank (36.33%), Grade I was the second rank (29.68%) and Grade III was the third rank (28.14%) of salted </w:t>
      </w:r>
      <w:r w:rsidR="0005225C" w:rsidRPr="007C46F2">
        <w:rPr>
          <w:rFonts w:ascii="Times New Roman" w:hAnsi="Times New Roman" w:cs="Times New Roman"/>
          <w:sz w:val="24"/>
          <w:szCs w:val="24"/>
        </w:rPr>
        <w:t>sheepskins</w:t>
      </w:r>
      <w:r w:rsidR="007C46F2" w:rsidRPr="007C46F2">
        <w:rPr>
          <w:rFonts w:ascii="Times New Roman" w:hAnsi="Times New Roman" w:cs="Times New Roman"/>
          <w:sz w:val="24"/>
          <w:szCs w:val="24"/>
        </w:rPr>
        <w:t xml:space="preserve">. </w:t>
      </w:r>
    </w:p>
    <w:p w:rsidR="00A33592" w:rsidRDefault="0001381A" w:rsidP="00750EA7">
      <w:pPr>
        <w:spacing w:after="120" w:line="360" w:lineRule="auto"/>
        <w:jc w:val="both"/>
      </w:pPr>
      <w:r w:rsidRPr="006F5377">
        <w:rPr>
          <w:rFonts w:ascii="Times New Roman" w:hAnsi="Times New Roman" w:cs="Times New Roman"/>
          <w:sz w:val="24"/>
          <w:szCs w:val="24"/>
        </w:rPr>
        <w:t xml:space="preserve">The overall grading of dry salted </w:t>
      </w:r>
      <w:r w:rsidR="0005225C" w:rsidRPr="006F5377">
        <w:rPr>
          <w:rFonts w:ascii="Times New Roman" w:hAnsi="Times New Roman" w:cs="Times New Roman"/>
          <w:sz w:val="24"/>
          <w:szCs w:val="24"/>
        </w:rPr>
        <w:t>Goatskin</w:t>
      </w:r>
      <w:r w:rsidRPr="006F5377">
        <w:rPr>
          <w:rFonts w:ascii="Times New Roman" w:hAnsi="Times New Roman" w:cs="Times New Roman"/>
          <w:sz w:val="24"/>
          <w:szCs w:val="24"/>
        </w:rPr>
        <w:t xml:space="preserve"> of the present study was</w:t>
      </w:r>
      <w:r w:rsidR="00C63640" w:rsidRPr="006F5377">
        <w:rPr>
          <w:rFonts w:ascii="Times New Roman" w:hAnsi="Times New Roman" w:cs="Times New Roman"/>
          <w:sz w:val="24"/>
          <w:szCs w:val="24"/>
        </w:rPr>
        <w:t xml:space="preserve"> placed in the order of grade 1 &gt; grade 2&gt; grade 4 &gt; grade 3 &gt; rejected (Table 12). </w:t>
      </w:r>
      <w:r w:rsidR="00451B07" w:rsidRPr="006F5377">
        <w:rPr>
          <w:rFonts w:ascii="Times New Roman" w:hAnsi="Times New Roman" w:cs="Times New Roman"/>
          <w:sz w:val="24"/>
          <w:szCs w:val="24"/>
        </w:rPr>
        <w:t xml:space="preserve">The result of the current study </w:t>
      </w:r>
      <w:r w:rsidRPr="006F5377">
        <w:rPr>
          <w:rFonts w:ascii="Times New Roman" w:hAnsi="Times New Roman" w:cs="Times New Roman"/>
          <w:sz w:val="24"/>
          <w:szCs w:val="24"/>
        </w:rPr>
        <w:t xml:space="preserve">was not supported by the report of Baradin Aman </w:t>
      </w:r>
      <w:r w:rsidRPr="006F5377">
        <w:rPr>
          <w:rFonts w:ascii="Times New Roman" w:hAnsi="Times New Roman" w:cs="Times New Roman"/>
          <w:i/>
          <w:sz w:val="24"/>
          <w:szCs w:val="24"/>
        </w:rPr>
        <w:t>et al</w:t>
      </w:r>
      <w:r w:rsidRPr="006F5377">
        <w:rPr>
          <w:rFonts w:ascii="Times New Roman" w:hAnsi="Times New Roman" w:cs="Times New Roman"/>
          <w:sz w:val="24"/>
          <w:szCs w:val="24"/>
        </w:rPr>
        <w:t>. (2019), who showed that Grad</w:t>
      </w:r>
      <w:r w:rsidR="002D0C0D" w:rsidRPr="006F5377">
        <w:rPr>
          <w:rFonts w:ascii="Times New Roman" w:hAnsi="Times New Roman" w:cs="Times New Roman"/>
          <w:sz w:val="24"/>
          <w:szCs w:val="24"/>
        </w:rPr>
        <w:t xml:space="preserve">e II (40.27%) </w:t>
      </w:r>
      <w:r w:rsidR="007A397D">
        <w:rPr>
          <w:rFonts w:ascii="Times New Roman" w:hAnsi="Times New Roman" w:cs="Times New Roman"/>
          <w:sz w:val="24"/>
          <w:szCs w:val="24"/>
        </w:rPr>
        <w:t xml:space="preserve"> was in </w:t>
      </w:r>
      <w:r w:rsidR="002D0C0D" w:rsidRPr="006F5377">
        <w:rPr>
          <w:rFonts w:ascii="Times New Roman" w:hAnsi="Times New Roman" w:cs="Times New Roman"/>
          <w:sz w:val="24"/>
          <w:szCs w:val="24"/>
        </w:rPr>
        <w:t>the first rank, </w:t>
      </w:r>
      <w:r w:rsidR="00026880" w:rsidRPr="006F5377">
        <w:rPr>
          <w:rFonts w:ascii="Times New Roman" w:hAnsi="Times New Roman" w:cs="Times New Roman"/>
          <w:sz w:val="24"/>
          <w:szCs w:val="24"/>
        </w:rPr>
        <w:t>Grade I (30.27%) the second rank, Grade III</w:t>
      </w:r>
      <w:r w:rsidR="00F65966" w:rsidRPr="006F5377">
        <w:rPr>
          <w:rFonts w:ascii="Times New Roman" w:hAnsi="Times New Roman" w:cs="Times New Roman"/>
          <w:sz w:val="24"/>
          <w:szCs w:val="24"/>
        </w:rPr>
        <w:t> </w:t>
      </w:r>
      <w:r w:rsidRPr="006F5377">
        <w:rPr>
          <w:rFonts w:ascii="Times New Roman" w:hAnsi="Times New Roman" w:cs="Times New Roman"/>
          <w:sz w:val="24"/>
          <w:szCs w:val="24"/>
        </w:rPr>
        <w:t>(21.94%) the third rank, grade IV (7.22%) the forth rank and  reject  (0.27%) in wet salted goat skins. The current result also contradict</w:t>
      </w:r>
      <w:r w:rsidR="007A397D">
        <w:rPr>
          <w:rFonts w:ascii="Times New Roman" w:hAnsi="Times New Roman" w:cs="Times New Roman"/>
          <w:sz w:val="24"/>
          <w:szCs w:val="24"/>
        </w:rPr>
        <w:t>s</w:t>
      </w:r>
      <w:r w:rsidRPr="006F5377">
        <w:rPr>
          <w:rFonts w:ascii="Times New Roman" w:hAnsi="Times New Roman" w:cs="Times New Roman"/>
          <w:sz w:val="24"/>
          <w:szCs w:val="24"/>
        </w:rPr>
        <w:t xml:space="preserve"> with the finding of Melkamu Bezabih (2014), who reported that  the overall grading of the wet salted goat skins according to their rank was Grade II (54.4%) as the first rank, Grade I (31.4%) as the second, and Grade III  (14%) as the third rank. In the current study there were rejected dry salted </w:t>
      </w:r>
      <w:r w:rsidR="00D51A5B" w:rsidRPr="006F5377">
        <w:rPr>
          <w:rFonts w:ascii="Times New Roman" w:hAnsi="Times New Roman" w:cs="Times New Roman"/>
          <w:sz w:val="24"/>
          <w:szCs w:val="24"/>
        </w:rPr>
        <w:t>goatskins</w:t>
      </w:r>
      <w:r w:rsidRPr="006F5377">
        <w:rPr>
          <w:rFonts w:ascii="Times New Roman" w:hAnsi="Times New Roman" w:cs="Times New Roman"/>
          <w:sz w:val="24"/>
          <w:szCs w:val="24"/>
        </w:rPr>
        <w:t xml:space="preserve">, this is due to lack of improper preservation and storage place in </w:t>
      </w:r>
      <w:r w:rsidR="007A397D">
        <w:rPr>
          <w:rFonts w:ascii="Times New Roman" w:hAnsi="Times New Roman" w:cs="Times New Roman"/>
          <w:sz w:val="24"/>
          <w:szCs w:val="24"/>
        </w:rPr>
        <w:t>Fogera district</w:t>
      </w:r>
      <w:r w:rsidRPr="006F5377">
        <w:rPr>
          <w:rFonts w:ascii="Times New Roman" w:hAnsi="Times New Roman" w:cs="Times New Roman"/>
          <w:sz w:val="24"/>
          <w:szCs w:val="24"/>
        </w:rPr>
        <w:t xml:space="preserve">. </w:t>
      </w:r>
      <w:bookmarkStart w:id="185" w:name="_Toc178111323"/>
      <w:bookmarkStart w:id="186" w:name="_Toc178861387"/>
    </w:p>
    <w:p w:rsidR="00326124" w:rsidRDefault="009E5877" w:rsidP="00260465">
      <w:pPr>
        <w:pStyle w:val="Caption"/>
      </w:pPr>
      <w:r w:rsidRPr="006F5377">
        <w:t xml:space="preserve">Table </w:t>
      </w:r>
      <w:fldSimple w:instr=" SEQ Table \* ARABIC ">
        <w:r w:rsidRPr="006F5377">
          <w:rPr>
            <w:noProof/>
          </w:rPr>
          <w:t>12</w:t>
        </w:r>
      </w:fldSimple>
      <w:r w:rsidR="00200CD8" w:rsidRPr="006F5377">
        <w:t>: Overall</w:t>
      </w:r>
      <w:r w:rsidRPr="006F5377">
        <w:t xml:space="preserve"> Grading of dry salted cattle hide, sheep and </w:t>
      </w:r>
      <w:r w:rsidR="00D51A5B" w:rsidRPr="006F5377">
        <w:t>goatskin</w:t>
      </w:r>
      <w:r w:rsidRPr="006F5377">
        <w:t xml:space="preserve"> at </w:t>
      </w:r>
      <w:r w:rsidR="00326124" w:rsidRPr="006F5377">
        <w:t>c</w:t>
      </w:r>
      <w:r w:rsidRPr="006F5377">
        <w:t xml:space="preserve">ollection centers in </w:t>
      </w:r>
    </w:p>
    <w:p w:rsidR="0001381A" w:rsidRPr="00750EA7" w:rsidRDefault="00326124" w:rsidP="00260465">
      <w:pPr>
        <w:pStyle w:val="Caption"/>
        <w:rPr>
          <w:b/>
        </w:rPr>
      </w:pPr>
      <w:r w:rsidRPr="00750EA7">
        <w:rPr>
          <w:rStyle w:val="Heading2Char"/>
          <w:rFonts w:ascii="Times New Roman" w:hAnsi="Times New Roman" w:cs="Times New Roman"/>
          <w:b w:val="0"/>
          <w:bCs/>
          <w:color w:val="auto"/>
          <w:sz w:val="24"/>
          <w:szCs w:val="24"/>
        </w:rPr>
        <w:t>Fogera district</w:t>
      </w:r>
      <w:bookmarkEnd w:id="185"/>
      <w:bookmarkEnd w:id="18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496"/>
        <w:gridCol w:w="2392"/>
        <w:gridCol w:w="2080"/>
      </w:tblGrid>
      <w:tr w:rsidR="0001381A" w:rsidRPr="006F5377" w:rsidTr="00560031">
        <w:trPr>
          <w:trHeight w:val="340"/>
        </w:trPr>
        <w:tc>
          <w:tcPr>
            <w:tcW w:w="1893" w:type="dxa"/>
          </w:tcPr>
          <w:p w:rsidR="0001381A" w:rsidRPr="006F5377" w:rsidRDefault="0001381A" w:rsidP="00D9335D">
            <w:pPr>
              <w:tabs>
                <w:tab w:val="left" w:pos="1551"/>
              </w:tabs>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Grade level</w:t>
            </w:r>
            <w:r w:rsidR="00D9335D">
              <w:rPr>
                <w:rFonts w:ascii="Times New Roman" w:hAnsi="Times New Roman" w:cs="Times New Roman"/>
                <w:sz w:val="24"/>
                <w:szCs w:val="24"/>
              </w:rPr>
              <w:tab/>
            </w:r>
          </w:p>
        </w:tc>
        <w:tc>
          <w:tcPr>
            <w:tcW w:w="2496" w:type="dxa"/>
            <w:tcBorders>
              <w:top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Goat skin</w:t>
            </w:r>
            <w:r w:rsidRPr="006F5377">
              <w:rPr>
                <w:rFonts w:ascii="Times New Roman" w:hAnsi="Times New Roman" w:cs="Times New Roman"/>
                <w:b/>
                <w:bCs/>
                <w:sz w:val="24"/>
                <w:szCs w:val="24"/>
              </w:rPr>
              <w:t xml:space="preserve"> (%)</w:t>
            </w:r>
          </w:p>
        </w:tc>
        <w:tc>
          <w:tcPr>
            <w:tcW w:w="2392"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Sheep skin</w:t>
            </w:r>
            <w:r w:rsidRPr="006F5377">
              <w:rPr>
                <w:rFonts w:ascii="Times New Roman" w:hAnsi="Times New Roman" w:cs="Times New Roman"/>
                <w:b/>
                <w:bCs/>
                <w:sz w:val="24"/>
                <w:szCs w:val="24"/>
              </w:rPr>
              <w:t xml:space="preserve"> (%)</w:t>
            </w:r>
          </w:p>
        </w:tc>
        <w:tc>
          <w:tcPr>
            <w:tcW w:w="2080"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Cattle hide</w:t>
            </w:r>
            <w:r w:rsidRPr="006F5377">
              <w:rPr>
                <w:rFonts w:ascii="Times New Roman" w:hAnsi="Times New Roman" w:cs="Times New Roman"/>
                <w:b/>
                <w:bCs/>
                <w:sz w:val="24"/>
                <w:szCs w:val="24"/>
              </w:rPr>
              <w:t xml:space="preserve"> (%)</w:t>
            </w:r>
          </w:p>
        </w:tc>
      </w:tr>
      <w:tr w:rsidR="0001381A" w:rsidRPr="006F5377" w:rsidTr="00560031">
        <w:trPr>
          <w:trHeight w:val="416"/>
        </w:trPr>
        <w:tc>
          <w:tcPr>
            <w:tcW w:w="1893" w:type="dxa"/>
            <w:tcBorders>
              <w:top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I</w:t>
            </w:r>
          </w:p>
        </w:tc>
        <w:tc>
          <w:tcPr>
            <w:tcW w:w="2496" w:type="dxa"/>
            <w:tcBorders>
              <w:top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bCs/>
                <w:sz w:val="24"/>
                <w:szCs w:val="24"/>
              </w:rPr>
              <w:t>44.7</w:t>
            </w:r>
          </w:p>
        </w:tc>
        <w:tc>
          <w:tcPr>
            <w:tcW w:w="2392" w:type="dxa"/>
            <w:tcBorders>
              <w:top w:val="single" w:sz="4" w:space="0" w:color="auto"/>
            </w:tcBorders>
          </w:tcPr>
          <w:p w:rsidR="0001381A" w:rsidRPr="006F5377" w:rsidRDefault="00740D14"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29.9</w:t>
            </w:r>
          </w:p>
        </w:tc>
        <w:tc>
          <w:tcPr>
            <w:tcW w:w="2080" w:type="dxa"/>
            <w:tcBorders>
              <w:top w:val="single" w:sz="4" w:space="0" w:color="auto"/>
            </w:tcBorders>
          </w:tcPr>
          <w:p w:rsidR="0001381A" w:rsidRPr="006F5377" w:rsidRDefault="00740D14"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63.8</w:t>
            </w:r>
          </w:p>
        </w:tc>
      </w:tr>
      <w:tr w:rsidR="0001381A" w:rsidRPr="006F5377" w:rsidTr="00560031">
        <w:trPr>
          <w:trHeight w:val="416"/>
        </w:trPr>
        <w:tc>
          <w:tcPr>
            <w:tcW w:w="1893"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II</w:t>
            </w:r>
          </w:p>
        </w:tc>
        <w:tc>
          <w:tcPr>
            <w:tcW w:w="2496"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bCs/>
                <w:sz w:val="24"/>
                <w:szCs w:val="24"/>
              </w:rPr>
              <w:t>30.2</w:t>
            </w:r>
          </w:p>
        </w:tc>
        <w:tc>
          <w:tcPr>
            <w:tcW w:w="2392" w:type="dxa"/>
          </w:tcPr>
          <w:p w:rsidR="0001381A" w:rsidRPr="006F5377" w:rsidRDefault="00740D14"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49.1</w:t>
            </w:r>
          </w:p>
        </w:tc>
        <w:tc>
          <w:tcPr>
            <w:tcW w:w="2080" w:type="dxa"/>
          </w:tcPr>
          <w:p w:rsidR="0001381A" w:rsidRPr="006F5377" w:rsidRDefault="00740D14"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32</w:t>
            </w:r>
          </w:p>
        </w:tc>
      </w:tr>
      <w:tr w:rsidR="0001381A" w:rsidRPr="006F5377" w:rsidTr="00560031">
        <w:trPr>
          <w:trHeight w:val="406"/>
        </w:trPr>
        <w:tc>
          <w:tcPr>
            <w:tcW w:w="1893"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III</w:t>
            </w:r>
          </w:p>
        </w:tc>
        <w:tc>
          <w:tcPr>
            <w:tcW w:w="2496"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bCs/>
                <w:sz w:val="24"/>
                <w:szCs w:val="24"/>
              </w:rPr>
              <w:t>7.7</w:t>
            </w:r>
          </w:p>
        </w:tc>
        <w:tc>
          <w:tcPr>
            <w:tcW w:w="2392" w:type="dxa"/>
          </w:tcPr>
          <w:p w:rsidR="0001381A" w:rsidRPr="006F5377" w:rsidRDefault="00740D14"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 xml:space="preserve"> 16.4</w:t>
            </w:r>
          </w:p>
        </w:tc>
        <w:tc>
          <w:tcPr>
            <w:tcW w:w="2080" w:type="dxa"/>
          </w:tcPr>
          <w:p w:rsidR="0001381A" w:rsidRPr="006F5377" w:rsidRDefault="00740D14"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4.2</w:t>
            </w:r>
          </w:p>
        </w:tc>
      </w:tr>
      <w:tr w:rsidR="0001381A" w:rsidRPr="006F5377" w:rsidTr="00560031">
        <w:trPr>
          <w:trHeight w:val="416"/>
        </w:trPr>
        <w:tc>
          <w:tcPr>
            <w:tcW w:w="1893"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IV</w:t>
            </w:r>
          </w:p>
        </w:tc>
        <w:tc>
          <w:tcPr>
            <w:tcW w:w="2496"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bCs/>
                <w:sz w:val="24"/>
                <w:szCs w:val="24"/>
              </w:rPr>
              <w:t>16.97</w:t>
            </w:r>
          </w:p>
        </w:tc>
        <w:tc>
          <w:tcPr>
            <w:tcW w:w="2392" w:type="dxa"/>
          </w:tcPr>
          <w:p w:rsidR="0001381A" w:rsidRPr="006F5377" w:rsidRDefault="00740D14"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 xml:space="preserve"> 4.6</w:t>
            </w:r>
          </w:p>
        </w:tc>
        <w:tc>
          <w:tcPr>
            <w:tcW w:w="2080" w:type="dxa"/>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w:t>
            </w:r>
          </w:p>
        </w:tc>
      </w:tr>
      <w:tr w:rsidR="0001381A" w:rsidRPr="006F5377" w:rsidTr="00560031">
        <w:trPr>
          <w:trHeight w:val="416"/>
        </w:trPr>
        <w:tc>
          <w:tcPr>
            <w:tcW w:w="1893" w:type="dxa"/>
            <w:tcBorders>
              <w:bottom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Reject</w:t>
            </w:r>
          </w:p>
        </w:tc>
        <w:tc>
          <w:tcPr>
            <w:tcW w:w="2496" w:type="dxa"/>
            <w:tcBorders>
              <w:bottom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bCs/>
                <w:sz w:val="24"/>
                <w:szCs w:val="24"/>
              </w:rPr>
              <w:t>0.3</w:t>
            </w:r>
          </w:p>
        </w:tc>
        <w:tc>
          <w:tcPr>
            <w:tcW w:w="2392" w:type="dxa"/>
            <w:tcBorders>
              <w:bottom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w:t>
            </w:r>
          </w:p>
        </w:tc>
        <w:tc>
          <w:tcPr>
            <w:tcW w:w="2080" w:type="dxa"/>
            <w:tcBorders>
              <w:bottom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w:t>
            </w:r>
          </w:p>
        </w:tc>
      </w:tr>
      <w:tr w:rsidR="0001381A" w:rsidRPr="006F5377" w:rsidTr="00560031">
        <w:trPr>
          <w:trHeight w:val="416"/>
        </w:trPr>
        <w:tc>
          <w:tcPr>
            <w:tcW w:w="1893" w:type="dxa"/>
            <w:tcBorders>
              <w:top w:val="single" w:sz="4" w:space="0" w:color="auto"/>
              <w:bottom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Total</w:t>
            </w:r>
          </w:p>
        </w:tc>
        <w:tc>
          <w:tcPr>
            <w:tcW w:w="2496" w:type="dxa"/>
            <w:tcBorders>
              <w:top w:val="single" w:sz="4" w:space="0" w:color="auto"/>
              <w:bottom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bCs/>
                <w:sz w:val="24"/>
                <w:szCs w:val="24"/>
              </w:rPr>
              <w:t>100</w:t>
            </w:r>
          </w:p>
        </w:tc>
        <w:tc>
          <w:tcPr>
            <w:tcW w:w="2392" w:type="dxa"/>
            <w:tcBorders>
              <w:top w:val="single" w:sz="4" w:space="0" w:color="auto"/>
              <w:bottom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100</w:t>
            </w:r>
          </w:p>
        </w:tc>
        <w:tc>
          <w:tcPr>
            <w:tcW w:w="2080" w:type="dxa"/>
            <w:tcBorders>
              <w:top w:val="single" w:sz="4" w:space="0" w:color="auto"/>
              <w:bottom w:val="single" w:sz="4" w:space="0" w:color="auto"/>
            </w:tcBorders>
          </w:tcPr>
          <w:p w:rsidR="0001381A" w:rsidRPr="006F5377" w:rsidRDefault="0001381A" w:rsidP="001B37FA">
            <w:pPr>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100</w:t>
            </w:r>
          </w:p>
        </w:tc>
      </w:tr>
    </w:tbl>
    <w:p w:rsidR="0001381A" w:rsidRPr="006F5377" w:rsidRDefault="0001381A" w:rsidP="001B37FA">
      <w:pPr>
        <w:tabs>
          <w:tab w:val="left" w:pos="5470"/>
        </w:tabs>
        <w:spacing w:after="120" w:line="360" w:lineRule="auto"/>
        <w:jc w:val="both"/>
        <w:rPr>
          <w:rFonts w:ascii="Times New Roman" w:hAnsi="Times New Roman" w:cs="Times New Roman"/>
          <w:sz w:val="24"/>
          <w:szCs w:val="24"/>
        </w:rPr>
      </w:pPr>
      <w:r w:rsidRPr="006F5377">
        <w:rPr>
          <w:rFonts w:ascii="Times New Roman" w:hAnsi="Times New Roman" w:cs="Times New Roman"/>
          <w:sz w:val="24"/>
          <w:szCs w:val="24"/>
        </w:rPr>
        <w:tab/>
      </w:r>
    </w:p>
    <w:p w:rsidR="00296234" w:rsidRPr="006F5377" w:rsidRDefault="00EB696D" w:rsidP="00663D3C">
      <w:pPr>
        <w:pStyle w:val="Heading1"/>
        <w:spacing w:before="0" w:after="120" w:line="360" w:lineRule="auto"/>
        <w:ind w:left="-720" w:right="-144"/>
        <w:jc w:val="center"/>
        <w:rPr>
          <w:rFonts w:ascii="Times New Roman" w:hAnsi="Times New Roman"/>
          <w:b w:val="0"/>
          <w:sz w:val="32"/>
          <w:szCs w:val="32"/>
        </w:rPr>
      </w:pPr>
      <w:bookmarkStart w:id="187" w:name="_Toc173863872"/>
      <w:r w:rsidRPr="006F5377">
        <w:rPr>
          <w:rFonts w:ascii="Times New Roman" w:hAnsi="Times New Roman"/>
          <w:color w:val="auto"/>
          <w:sz w:val="32"/>
          <w:szCs w:val="32"/>
        </w:rPr>
        <w:br w:type="column"/>
      </w:r>
      <w:bookmarkStart w:id="188" w:name="_Toc178861293"/>
      <w:r w:rsidR="00296234" w:rsidRPr="006F5377">
        <w:rPr>
          <w:rFonts w:ascii="Times New Roman" w:hAnsi="Times New Roman"/>
          <w:color w:val="auto"/>
          <w:sz w:val="32"/>
          <w:szCs w:val="32"/>
        </w:rPr>
        <w:lastRenderedPageBreak/>
        <w:t>CHAPTER FIVE: CONCLUSION AND RECOMMENDATIONS</w:t>
      </w:r>
      <w:bookmarkEnd w:id="187"/>
      <w:bookmarkEnd w:id="188"/>
    </w:p>
    <w:p w:rsidR="00296234" w:rsidRPr="006F5377" w:rsidRDefault="00296234" w:rsidP="001B37FA">
      <w:pPr>
        <w:pStyle w:val="Heading2"/>
        <w:spacing w:before="0" w:after="120" w:line="360" w:lineRule="auto"/>
        <w:rPr>
          <w:rFonts w:ascii="Times New Roman" w:hAnsi="Times New Roman" w:cs="Times New Roman"/>
          <w:color w:val="auto"/>
          <w:sz w:val="24"/>
          <w:szCs w:val="24"/>
        </w:rPr>
      </w:pPr>
      <w:bookmarkStart w:id="189" w:name="_Toc173863873"/>
      <w:bookmarkStart w:id="190" w:name="_Toc178861294"/>
      <w:r w:rsidRPr="006F5377">
        <w:rPr>
          <w:rFonts w:ascii="Times New Roman" w:hAnsi="Times New Roman" w:cs="Times New Roman"/>
          <w:color w:val="auto"/>
          <w:sz w:val="24"/>
          <w:szCs w:val="24"/>
        </w:rPr>
        <w:t>5.1. Conclusion</w:t>
      </w:r>
      <w:bookmarkEnd w:id="189"/>
      <w:bookmarkEnd w:id="190"/>
      <w:r w:rsidRPr="006F5377">
        <w:rPr>
          <w:rFonts w:ascii="Times New Roman" w:hAnsi="Times New Roman" w:cs="Times New Roman"/>
          <w:color w:val="auto"/>
          <w:sz w:val="24"/>
          <w:szCs w:val="24"/>
        </w:rPr>
        <w:tab/>
      </w:r>
    </w:p>
    <w:p w:rsidR="00296234" w:rsidRPr="006F5377" w:rsidRDefault="00CE63E0" w:rsidP="001B37FA">
      <w:pPr>
        <w:spacing w:after="120" w:line="360" w:lineRule="auto"/>
        <w:jc w:val="both"/>
        <w:rPr>
          <w:rFonts w:ascii="Times New Roman" w:hAnsi="Times New Roman" w:cs="Times New Roman"/>
          <w:sz w:val="24"/>
          <w:szCs w:val="24"/>
        </w:rPr>
      </w:pPr>
      <w:r w:rsidRPr="00CE63E0">
        <w:rPr>
          <w:rFonts w:ascii="Times New Roman" w:hAnsi="Times New Roman" w:cs="Times New Roman"/>
          <w:sz w:val="24"/>
          <w:szCs w:val="24"/>
        </w:rPr>
        <w:t>Resul</w:t>
      </w:r>
      <w:r>
        <w:rPr>
          <w:rFonts w:ascii="Times New Roman" w:hAnsi="Times New Roman" w:cs="Times New Roman"/>
          <w:sz w:val="24"/>
          <w:szCs w:val="24"/>
        </w:rPr>
        <w:t xml:space="preserve">ts of the present study showed </w:t>
      </w:r>
      <w:r w:rsidRPr="00CE63E0">
        <w:rPr>
          <w:rFonts w:ascii="Times New Roman" w:hAnsi="Times New Roman" w:cs="Times New Roman"/>
          <w:sz w:val="24"/>
          <w:szCs w:val="24"/>
        </w:rPr>
        <w:t>that majority of respondents sell their hide and skin to get income</w:t>
      </w:r>
      <w:r w:rsidR="007D73F7">
        <w:rPr>
          <w:rFonts w:ascii="Times New Roman" w:hAnsi="Times New Roman" w:cs="Times New Roman"/>
          <w:sz w:val="24"/>
          <w:szCs w:val="24"/>
        </w:rPr>
        <w:t xml:space="preserve"> some of them use hide </w:t>
      </w:r>
      <w:r w:rsidR="001A5DA6">
        <w:rPr>
          <w:rFonts w:ascii="Times New Roman" w:hAnsi="Times New Roman" w:cs="Times New Roman"/>
          <w:sz w:val="24"/>
          <w:szCs w:val="24"/>
        </w:rPr>
        <w:t xml:space="preserve">at </w:t>
      </w:r>
      <w:r w:rsidR="007D73F7">
        <w:rPr>
          <w:rFonts w:ascii="Times New Roman" w:hAnsi="Times New Roman" w:cs="Times New Roman"/>
          <w:sz w:val="24"/>
          <w:szCs w:val="24"/>
        </w:rPr>
        <w:t xml:space="preserve">home </w:t>
      </w:r>
      <w:r w:rsidR="00724666" w:rsidRPr="00CE63E0">
        <w:rPr>
          <w:rFonts w:ascii="Times New Roman" w:hAnsi="Times New Roman" w:cs="Times New Roman"/>
          <w:sz w:val="24"/>
          <w:szCs w:val="24"/>
        </w:rPr>
        <w:t>to make saddle, bed and rope</w:t>
      </w:r>
      <w:r w:rsidR="002078D9">
        <w:rPr>
          <w:rFonts w:ascii="Times New Roman" w:hAnsi="Times New Roman" w:cs="Times New Roman"/>
          <w:sz w:val="24"/>
          <w:szCs w:val="24"/>
        </w:rPr>
        <w:t xml:space="preserve">. </w:t>
      </w:r>
      <w:r w:rsidRPr="00CE63E0">
        <w:rPr>
          <w:rFonts w:ascii="Times New Roman" w:hAnsi="Times New Roman" w:cs="Times New Roman"/>
          <w:sz w:val="24"/>
          <w:szCs w:val="24"/>
        </w:rPr>
        <w:t>About</w:t>
      </w:r>
      <w:r w:rsidR="00CE3B80">
        <w:rPr>
          <w:rFonts w:ascii="Times New Roman" w:hAnsi="Times New Roman" w:cs="Times New Roman"/>
          <w:sz w:val="24"/>
          <w:szCs w:val="24"/>
        </w:rPr>
        <w:t xml:space="preserve"> 16.5, 19 and 15.5% </w:t>
      </w:r>
      <w:r w:rsidRPr="00CE63E0">
        <w:rPr>
          <w:rFonts w:ascii="Times New Roman" w:hAnsi="Times New Roman" w:cs="Times New Roman"/>
          <w:sz w:val="24"/>
          <w:szCs w:val="24"/>
        </w:rPr>
        <w:t xml:space="preserve">of  respondents  replied  </w:t>
      </w:r>
      <w:r w:rsidR="007D73F7">
        <w:rPr>
          <w:rFonts w:ascii="Times New Roman" w:hAnsi="Times New Roman" w:cs="Times New Roman"/>
          <w:sz w:val="24"/>
          <w:szCs w:val="24"/>
        </w:rPr>
        <w:t xml:space="preserve">that  they  do  not  have  any </w:t>
      </w:r>
      <w:r w:rsidRPr="00CE63E0">
        <w:rPr>
          <w:rFonts w:ascii="Times New Roman" w:hAnsi="Times New Roman" w:cs="Times New Roman"/>
          <w:sz w:val="24"/>
          <w:szCs w:val="24"/>
        </w:rPr>
        <w:t xml:space="preserve">knowledge  </w:t>
      </w:r>
      <w:r w:rsidR="007E08C7" w:rsidRPr="00CE63E0">
        <w:rPr>
          <w:rFonts w:ascii="Times New Roman" w:hAnsi="Times New Roman" w:cs="Times New Roman"/>
          <w:sz w:val="24"/>
          <w:szCs w:val="24"/>
        </w:rPr>
        <w:t>about</w:t>
      </w:r>
      <w:r w:rsidR="007E08C7">
        <w:rPr>
          <w:rFonts w:ascii="Times New Roman" w:hAnsi="Times New Roman" w:cs="Times New Roman"/>
          <w:sz w:val="24"/>
          <w:szCs w:val="24"/>
        </w:rPr>
        <w:t xml:space="preserve"> cause</w:t>
      </w:r>
      <w:r w:rsidR="00AB1685">
        <w:rPr>
          <w:rFonts w:ascii="Times New Roman" w:hAnsi="Times New Roman" w:cs="Times New Roman"/>
          <w:sz w:val="24"/>
          <w:szCs w:val="24"/>
        </w:rPr>
        <w:t xml:space="preserve"> of pre-slaughter defects </w:t>
      </w:r>
      <w:r w:rsidR="007E08C7">
        <w:rPr>
          <w:rFonts w:ascii="Times New Roman" w:hAnsi="Times New Roman" w:cs="Times New Roman"/>
          <w:sz w:val="24"/>
          <w:szCs w:val="24"/>
        </w:rPr>
        <w:t>of cattle</w:t>
      </w:r>
      <w:r w:rsidR="001923B0">
        <w:rPr>
          <w:rFonts w:ascii="Times New Roman" w:hAnsi="Times New Roman" w:cs="Times New Roman"/>
          <w:sz w:val="24"/>
          <w:szCs w:val="24"/>
        </w:rPr>
        <w:t xml:space="preserve"> hide, sheep and goat skins respectivel</w:t>
      </w:r>
      <w:r w:rsidR="00E00885">
        <w:rPr>
          <w:rFonts w:ascii="Times New Roman" w:hAnsi="Times New Roman" w:cs="Times New Roman"/>
          <w:sz w:val="24"/>
          <w:szCs w:val="24"/>
        </w:rPr>
        <w:t>y</w:t>
      </w:r>
      <w:r w:rsidR="004F114A">
        <w:rPr>
          <w:rFonts w:ascii="Times New Roman" w:hAnsi="Times New Roman" w:cs="Times New Roman"/>
          <w:sz w:val="24"/>
          <w:szCs w:val="24"/>
        </w:rPr>
        <w:t xml:space="preserve">, </w:t>
      </w:r>
      <w:r w:rsidRPr="00CE63E0">
        <w:rPr>
          <w:rFonts w:ascii="Times New Roman" w:hAnsi="Times New Roman" w:cs="Times New Roman"/>
          <w:sz w:val="24"/>
          <w:szCs w:val="24"/>
        </w:rPr>
        <w:t>so  that  they  do  not  care  abou</w:t>
      </w:r>
      <w:r w:rsidR="007D73F7">
        <w:rPr>
          <w:rFonts w:ascii="Times New Roman" w:hAnsi="Times New Roman" w:cs="Times New Roman"/>
          <w:sz w:val="24"/>
          <w:szCs w:val="24"/>
        </w:rPr>
        <w:t xml:space="preserve">t  hide  and  skin  safety  of </w:t>
      </w:r>
      <w:r w:rsidRPr="00CE63E0">
        <w:rPr>
          <w:rFonts w:ascii="Times New Roman" w:hAnsi="Times New Roman" w:cs="Times New Roman"/>
          <w:sz w:val="24"/>
          <w:szCs w:val="24"/>
        </w:rPr>
        <w:t xml:space="preserve">animals. </w:t>
      </w:r>
      <w:r w:rsidR="00296234" w:rsidRPr="006F5377">
        <w:rPr>
          <w:rFonts w:ascii="Times New Roman" w:hAnsi="Times New Roman" w:cs="Times New Roman"/>
          <w:sz w:val="24"/>
          <w:szCs w:val="24"/>
        </w:rPr>
        <w:t>Based on physical observation, flesh remnant (82.2%), flay cut (74.83%) and dirt contamination (73.1%) for</w:t>
      </w:r>
      <w:r w:rsidR="00626A15" w:rsidRPr="006F5377">
        <w:rPr>
          <w:rFonts w:ascii="Times New Roman" w:hAnsi="Times New Roman" w:cs="Times New Roman"/>
          <w:sz w:val="24"/>
          <w:szCs w:val="24"/>
        </w:rPr>
        <w:t xml:space="preserve"> dry salted cattle</w:t>
      </w:r>
      <w:r w:rsidR="00296234" w:rsidRPr="006F5377">
        <w:rPr>
          <w:rFonts w:ascii="Times New Roman" w:hAnsi="Times New Roman" w:cs="Times New Roman"/>
          <w:sz w:val="24"/>
          <w:szCs w:val="24"/>
        </w:rPr>
        <w:t xml:space="preserve"> hide,</w:t>
      </w:r>
      <w:r w:rsidR="00EB2903" w:rsidRPr="006F5377">
        <w:rPr>
          <w:rFonts w:ascii="Times New Roman" w:hAnsi="Times New Roman" w:cs="Times New Roman"/>
          <w:sz w:val="24"/>
          <w:szCs w:val="24"/>
        </w:rPr>
        <w:t xml:space="preserve"> whereas,</w:t>
      </w:r>
      <w:r w:rsidR="00296234" w:rsidRPr="006F5377">
        <w:rPr>
          <w:rFonts w:ascii="Times New Roman" w:hAnsi="Times New Roman" w:cs="Times New Roman"/>
          <w:sz w:val="24"/>
          <w:szCs w:val="24"/>
        </w:rPr>
        <w:t xml:space="preserve"> flesh remnant (65.8%), flay cut (39.53%) and dirt (44.2%) for Goat skin; and flay cut (67.4%), flesh remnant (50%) and dirt (41.5%) for sheep skin were </w:t>
      </w:r>
      <w:r w:rsidR="001A5DA6">
        <w:rPr>
          <w:rFonts w:ascii="Times New Roman" w:hAnsi="Times New Roman" w:cs="Times New Roman"/>
          <w:sz w:val="24"/>
          <w:szCs w:val="24"/>
        </w:rPr>
        <w:t xml:space="preserve">the </w:t>
      </w:r>
      <w:r w:rsidR="00296234" w:rsidRPr="006F5377">
        <w:rPr>
          <w:rFonts w:ascii="Times New Roman" w:hAnsi="Times New Roman" w:cs="Times New Roman"/>
          <w:sz w:val="24"/>
          <w:szCs w:val="24"/>
        </w:rPr>
        <w:t>prevalen</w:t>
      </w:r>
      <w:r w:rsidR="001A5DA6">
        <w:rPr>
          <w:rFonts w:ascii="Times New Roman" w:hAnsi="Times New Roman" w:cs="Times New Roman"/>
          <w:sz w:val="24"/>
          <w:szCs w:val="24"/>
        </w:rPr>
        <w:t>t</w:t>
      </w:r>
      <w:r w:rsidR="00296234" w:rsidRPr="006F5377">
        <w:rPr>
          <w:rFonts w:ascii="Times New Roman" w:hAnsi="Times New Roman" w:cs="Times New Roman"/>
          <w:sz w:val="24"/>
          <w:szCs w:val="24"/>
        </w:rPr>
        <w:t xml:space="preserve"> defects in the study </w:t>
      </w:r>
      <w:r w:rsidR="00900DA0" w:rsidRPr="006F5377">
        <w:rPr>
          <w:rFonts w:ascii="Times New Roman" w:hAnsi="Times New Roman" w:cs="Times New Roman"/>
          <w:sz w:val="24"/>
          <w:szCs w:val="24"/>
        </w:rPr>
        <w:t>area.</w:t>
      </w:r>
      <w:r w:rsidR="00900DA0">
        <w:rPr>
          <w:rFonts w:ascii="Times New Roman" w:hAnsi="Times New Roman" w:cs="Times New Roman"/>
          <w:sz w:val="24"/>
          <w:szCs w:val="24"/>
        </w:rPr>
        <w:t xml:space="preserve"> Majority</w:t>
      </w:r>
      <w:r w:rsidR="003B333F">
        <w:rPr>
          <w:rFonts w:ascii="Times New Roman" w:hAnsi="Times New Roman" w:cs="Times New Roman"/>
          <w:sz w:val="24"/>
          <w:szCs w:val="24"/>
        </w:rPr>
        <w:t xml:space="preserve"> of butcher men and all of interviewed hotels and </w:t>
      </w:r>
      <w:r w:rsidR="00586DF9" w:rsidRPr="005C1633">
        <w:rPr>
          <w:rFonts w:ascii="Times New Roman" w:hAnsi="Times New Roman" w:cs="Times New Roman"/>
          <w:sz w:val="24"/>
          <w:szCs w:val="24"/>
        </w:rPr>
        <w:t>restaurants slaughter</w:t>
      </w:r>
      <w:r w:rsidR="00586DF9">
        <w:rPr>
          <w:rFonts w:ascii="Times New Roman" w:hAnsi="Times New Roman" w:cs="Times New Roman"/>
          <w:sz w:val="24"/>
          <w:szCs w:val="24"/>
        </w:rPr>
        <w:t xml:space="preserve"> cattle in the</w:t>
      </w:r>
      <w:r w:rsidR="00CE36A8">
        <w:rPr>
          <w:rFonts w:ascii="Times New Roman" w:hAnsi="Times New Roman" w:cs="Times New Roman"/>
          <w:sz w:val="24"/>
          <w:szCs w:val="24"/>
        </w:rPr>
        <w:t xml:space="preserve"> abattoirs, </w:t>
      </w:r>
      <w:r w:rsidR="00586DF9" w:rsidRPr="005C1633">
        <w:rPr>
          <w:rFonts w:ascii="Times New Roman" w:hAnsi="Times New Roman" w:cs="Times New Roman"/>
          <w:sz w:val="24"/>
          <w:szCs w:val="24"/>
        </w:rPr>
        <w:t>but some</w:t>
      </w:r>
      <w:r w:rsidR="00586DF9">
        <w:rPr>
          <w:rFonts w:ascii="Times New Roman" w:hAnsi="Times New Roman" w:cs="Times New Roman"/>
          <w:sz w:val="24"/>
          <w:szCs w:val="24"/>
        </w:rPr>
        <w:t xml:space="preserve"> of butcher men slaughter</w:t>
      </w:r>
      <w:r w:rsidR="00C83B57">
        <w:rPr>
          <w:rFonts w:ascii="Times New Roman" w:hAnsi="Times New Roman" w:cs="Times New Roman"/>
          <w:sz w:val="24"/>
          <w:szCs w:val="24"/>
        </w:rPr>
        <w:t xml:space="preserve"> cattle on </w:t>
      </w:r>
      <w:r w:rsidR="004A3999">
        <w:rPr>
          <w:rFonts w:ascii="Times New Roman" w:hAnsi="Times New Roman" w:cs="Times New Roman"/>
          <w:sz w:val="24"/>
          <w:szCs w:val="24"/>
        </w:rPr>
        <w:t xml:space="preserve">the </w:t>
      </w:r>
      <w:r w:rsidR="00900DA0">
        <w:rPr>
          <w:rFonts w:ascii="Times New Roman" w:hAnsi="Times New Roman" w:cs="Times New Roman"/>
          <w:sz w:val="24"/>
          <w:szCs w:val="24"/>
        </w:rPr>
        <w:t>ground. Whereas</w:t>
      </w:r>
      <w:r w:rsidR="00BA60B0">
        <w:rPr>
          <w:rFonts w:ascii="Times New Roman" w:hAnsi="Times New Roman" w:cs="Times New Roman"/>
          <w:sz w:val="24"/>
          <w:szCs w:val="24"/>
        </w:rPr>
        <w:t xml:space="preserve"> only 7</w:t>
      </w:r>
      <w:r w:rsidR="005C1633" w:rsidRPr="005C1633">
        <w:rPr>
          <w:rFonts w:ascii="Times New Roman" w:hAnsi="Times New Roman" w:cs="Times New Roman"/>
          <w:sz w:val="24"/>
          <w:szCs w:val="24"/>
        </w:rPr>
        <w:t>0% of hotels and restaurants and none of butcher men slaughter their sheep and goat in the abattoirs.</w:t>
      </w:r>
      <w:r w:rsidR="00AF01FE">
        <w:rPr>
          <w:rFonts w:ascii="Times New Roman" w:hAnsi="Times New Roman" w:cs="Times New Roman"/>
          <w:sz w:val="24"/>
          <w:szCs w:val="24"/>
        </w:rPr>
        <w:t> </w:t>
      </w:r>
      <w:r w:rsidR="003B0E54" w:rsidRPr="006F5377">
        <w:rPr>
          <w:rFonts w:ascii="Times New Roman" w:hAnsi="Times New Roman" w:cs="Times New Roman"/>
          <w:sz w:val="24"/>
          <w:szCs w:val="24"/>
        </w:rPr>
        <w:t>The</w:t>
      </w:r>
      <w:r w:rsidR="001C034E" w:rsidRPr="006F5377">
        <w:rPr>
          <w:rFonts w:ascii="Times New Roman" w:hAnsi="Times New Roman" w:cs="Times New Roman"/>
          <w:sz w:val="24"/>
          <w:szCs w:val="24"/>
        </w:rPr>
        <w:t xml:space="preserve"> farmer</w:t>
      </w:r>
      <w:r w:rsidR="003B0E54" w:rsidRPr="006F5377">
        <w:rPr>
          <w:rFonts w:ascii="Times New Roman" w:hAnsi="Times New Roman" w:cs="Times New Roman"/>
          <w:sz w:val="24"/>
          <w:szCs w:val="24"/>
        </w:rPr>
        <w:t xml:space="preserve"> respondents of the study area practice two types of preservation </w:t>
      </w:r>
      <w:r w:rsidR="00377AB5" w:rsidRPr="006F5377">
        <w:rPr>
          <w:rFonts w:ascii="Times New Roman" w:hAnsi="Times New Roman" w:cs="Times New Roman"/>
          <w:sz w:val="24"/>
          <w:szCs w:val="24"/>
        </w:rPr>
        <w:t>methods, which</w:t>
      </w:r>
      <w:r w:rsidR="003B0E54" w:rsidRPr="006F5377">
        <w:rPr>
          <w:rFonts w:ascii="Times New Roman" w:hAnsi="Times New Roman" w:cs="Times New Roman"/>
          <w:sz w:val="24"/>
          <w:szCs w:val="24"/>
        </w:rPr>
        <w:t xml:space="preserve"> are </w:t>
      </w:r>
      <w:r w:rsidR="001C034E" w:rsidRPr="006F5377">
        <w:rPr>
          <w:rFonts w:ascii="Times New Roman" w:hAnsi="Times New Roman" w:cs="Times New Roman"/>
          <w:sz w:val="24"/>
          <w:szCs w:val="24"/>
        </w:rPr>
        <w:t xml:space="preserve">sun drying </w:t>
      </w:r>
      <w:r w:rsidR="003B0E54" w:rsidRPr="006F5377">
        <w:rPr>
          <w:rFonts w:ascii="Times New Roman" w:hAnsi="Times New Roman" w:cs="Times New Roman"/>
          <w:sz w:val="24"/>
          <w:szCs w:val="24"/>
        </w:rPr>
        <w:t xml:space="preserve">and </w:t>
      </w:r>
      <w:r w:rsidR="00377AB5" w:rsidRPr="006F5377">
        <w:rPr>
          <w:rFonts w:ascii="Times New Roman" w:hAnsi="Times New Roman" w:cs="Times New Roman"/>
          <w:sz w:val="24"/>
          <w:szCs w:val="24"/>
        </w:rPr>
        <w:t>air-drying</w:t>
      </w:r>
      <w:r w:rsidR="003B0E54" w:rsidRPr="006F5377">
        <w:rPr>
          <w:rFonts w:ascii="Times New Roman" w:hAnsi="Times New Roman" w:cs="Times New Roman"/>
          <w:sz w:val="24"/>
          <w:szCs w:val="24"/>
        </w:rPr>
        <w:t>. The majority of</w:t>
      </w:r>
      <w:r w:rsidR="001C034E" w:rsidRPr="006F5377">
        <w:rPr>
          <w:rFonts w:ascii="Times New Roman" w:hAnsi="Times New Roman" w:cs="Times New Roman"/>
          <w:sz w:val="24"/>
          <w:szCs w:val="24"/>
        </w:rPr>
        <w:t xml:space="preserve"> respondents (56%</w:t>
      </w:r>
      <w:r w:rsidR="00197646" w:rsidRPr="006F5377">
        <w:rPr>
          <w:rFonts w:ascii="Times New Roman" w:hAnsi="Times New Roman" w:cs="Times New Roman"/>
          <w:sz w:val="24"/>
          <w:szCs w:val="24"/>
        </w:rPr>
        <w:t>) practice</w:t>
      </w:r>
      <w:r w:rsidR="00696A80">
        <w:rPr>
          <w:rFonts w:ascii="Times New Roman" w:hAnsi="Times New Roman" w:cs="Times New Roman"/>
          <w:sz w:val="24"/>
          <w:szCs w:val="24"/>
        </w:rPr>
        <w:t xml:space="preserve"> </w:t>
      </w:r>
      <w:r w:rsidR="00377AB5" w:rsidRPr="006F5377">
        <w:rPr>
          <w:rFonts w:ascii="Times New Roman" w:hAnsi="Times New Roman" w:cs="Times New Roman"/>
          <w:sz w:val="24"/>
          <w:szCs w:val="24"/>
        </w:rPr>
        <w:t>air-drying</w:t>
      </w:r>
      <w:r w:rsidR="00696A80">
        <w:rPr>
          <w:rFonts w:ascii="Times New Roman" w:hAnsi="Times New Roman" w:cs="Times New Roman"/>
          <w:sz w:val="24"/>
          <w:szCs w:val="24"/>
        </w:rPr>
        <w:t xml:space="preserve"> </w:t>
      </w:r>
      <w:r w:rsidR="003B0E54" w:rsidRPr="006F5377">
        <w:rPr>
          <w:rFonts w:ascii="Times New Roman" w:hAnsi="Times New Roman" w:cs="Times New Roman"/>
          <w:sz w:val="24"/>
          <w:szCs w:val="24"/>
        </w:rPr>
        <w:t xml:space="preserve">method to preserve hide and skin. However, </w:t>
      </w:r>
      <w:r w:rsidR="004208A8" w:rsidRPr="006F5377">
        <w:rPr>
          <w:rFonts w:ascii="Times New Roman" w:hAnsi="Times New Roman" w:cs="Times New Roman"/>
          <w:sz w:val="24"/>
          <w:szCs w:val="24"/>
        </w:rPr>
        <w:t>44</w:t>
      </w:r>
      <w:r w:rsidR="003B0E54" w:rsidRPr="006F5377">
        <w:rPr>
          <w:rFonts w:ascii="Times New Roman" w:hAnsi="Times New Roman" w:cs="Times New Roman"/>
          <w:sz w:val="24"/>
          <w:szCs w:val="24"/>
        </w:rPr>
        <w:t>% of the respondents practice</w:t>
      </w:r>
      <w:r w:rsidR="004208A8" w:rsidRPr="006F5377">
        <w:rPr>
          <w:rFonts w:ascii="Times New Roman" w:hAnsi="Times New Roman" w:cs="Times New Roman"/>
          <w:sz w:val="24"/>
          <w:szCs w:val="24"/>
        </w:rPr>
        <w:t xml:space="preserve"> sun</w:t>
      </w:r>
      <w:r w:rsidR="003B0E54" w:rsidRPr="006F5377">
        <w:rPr>
          <w:rFonts w:ascii="Times New Roman" w:hAnsi="Times New Roman" w:cs="Times New Roman"/>
          <w:sz w:val="24"/>
          <w:szCs w:val="24"/>
        </w:rPr>
        <w:t xml:space="preserve"> dr</w:t>
      </w:r>
      <w:r w:rsidR="004208A8" w:rsidRPr="006F5377">
        <w:rPr>
          <w:rFonts w:ascii="Times New Roman" w:hAnsi="Times New Roman" w:cs="Times New Roman"/>
          <w:sz w:val="24"/>
          <w:szCs w:val="24"/>
        </w:rPr>
        <w:t>ying</w:t>
      </w:r>
      <w:r w:rsidR="00420DE9" w:rsidRPr="006F5377">
        <w:rPr>
          <w:rFonts w:ascii="Times New Roman" w:hAnsi="Times New Roman" w:cs="Times New Roman"/>
          <w:sz w:val="24"/>
          <w:szCs w:val="24"/>
        </w:rPr>
        <w:t xml:space="preserve"> but all </w:t>
      </w:r>
      <w:r w:rsidR="00D51A5B" w:rsidRPr="006F5377">
        <w:rPr>
          <w:rFonts w:ascii="Times New Roman" w:hAnsi="Times New Roman" w:cs="Times New Roman"/>
          <w:sz w:val="24"/>
          <w:szCs w:val="24"/>
        </w:rPr>
        <w:t>intermediaries</w:t>
      </w:r>
      <w:r w:rsidR="00420DE9" w:rsidRPr="006F5377">
        <w:rPr>
          <w:rFonts w:ascii="Times New Roman" w:hAnsi="Times New Roman" w:cs="Times New Roman"/>
          <w:sz w:val="24"/>
          <w:szCs w:val="24"/>
        </w:rPr>
        <w:t xml:space="preserve"> and collection centers in the study area preserve hide and skin by using only </w:t>
      </w:r>
      <w:r w:rsidR="00B03A82">
        <w:rPr>
          <w:rFonts w:ascii="Times New Roman" w:hAnsi="Times New Roman" w:cs="Times New Roman"/>
          <w:sz w:val="24"/>
          <w:szCs w:val="24"/>
        </w:rPr>
        <w:t xml:space="preserve">dry </w:t>
      </w:r>
      <w:r w:rsidR="00900DA0" w:rsidRPr="006F5377">
        <w:rPr>
          <w:rFonts w:ascii="Times New Roman" w:hAnsi="Times New Roman" w:cs="Times New Roman"/>
          <w:sz w:val="24"/>
          <w:szCs w:val="24"/>
        </w:rPr>
        <w:t>salt</w:t>
      </w:r>
      <w:r w:rsidR="00900DA0">
        <w:rPr>
          <w:rFonts w:ascii="Times New Roman" w:hAnsi="Times New Roman" w:cs="Times New Roman"/>
          <w:sz w:val="24"/>
          <w:szCs w:val="24"/>
        </w:rPr>
        <w:t>ing</w:t>
      </w:r>
      <w:r w:rsidR="00900DA0" w:rsidRPr="006F5377">
        <w:rPr>
          <w:rFonts w:ascii="Times New Roman" w:hAnsi="Times New Roman" w:cs="Times New Roman"/>
          <w:sz w:val="24"/>
          <w:szCs w:val="24"/>
        </w:rPr>
        <w:t>.</w:t>
      </w:r>
      <w:r w:rsidR="00900DA0">
        <w:rPr>
          <w:rFonts w:ascii="Times New Roman" w:hAnsi="Times New Roman" w:cs="Times New Roman"/>
          <w:sz w:val="24"/>
          <w:szCs w:val="24"/>
        </w:rPr>
        <w:t xml:space="preserve"> </w:t>
      </w:r>
      <w:r w:rsidR="00900DA0" w:rsidRPr="003F0871">
        <w:rPr>
          <w:rFonts w:ascii="Times New Roman" w:hAnsi="Times New Roman" w:cs="Times New Roman"/>
          <w:sz w:val="24"/>
          <w:szCs w:val="24"/>
        </w:rPr>
        <w:t>The</w:t>
      </w:r>
      <w:r w:rsidR="00145A19" w:rsidRPr="003F0871">
        <w:rPr>
          <w:rFonts w:ascii="Times New Roman" w:hAnsi="Times New Roman" w:cs="Times New Roman"/>
          <w:sz w:val="24"/>
          <w:szCs w:val="24"/>
        </w:rPr>
        <w:t xml:space="preserve"> </w:t>
      </w:r>
      <w:r w:rsidR="00145A19" w:rsidRPr="003F0871">
        <w:rPr>
          <w:rStyle w:val="Heading2Char"/>
          <w:rFonts w:ascii="Times New Roman" w:hAnsi="Times New Roman" w:cs="Times New Roman"/>
          <w:b w:val="0"/>
          <w:color w:val="auto"/>
          <w:sz w:val="24"/>
          <w:szCs w:val="24"/>
        </w:rPr>
        <w:t>judging criteria of hide and skin during selling and purchasin</w:t>
      </w:r>
      <w:r w:rsidR="00B03A82" w:rsidRPr="0058771F">
        <w:rPr>
          <w:rStyle w:val="Heading2Char"/>
          <w:rFonts w:ascii="Times New Roman" w:hAnsi="Times New Roman" w:cs="Times New Roman"/>
          <w:b w:val="0"/>
          <w:color w:val="auto"/>
          <w:sz w:val="24"/>
          <w:szCs w:val="24"/>
        </w:rPr>
        <w:t>g</w:t>
      </w:r>
      <w:r w:rsidR="00B03A82">
        <w:rPr>
          <w:rStyle w:val="Heading2Char"/>
          <w:rFonts w:ascii="Times New Roman" w:hAnsi="Times New Roman" w:cs="Times New Roman"/>
          <w:b w:val="0"/>
          <w:color w:val="auto"/>
          <w:sz w:val="24"/>
          <w:szCs w:val="24"/>
        </w:rPr>
        <w:t xml:space="preserve"> are based on freshnes and knife cuts where the form</w:t>
      </w:r>
      <w:r w:rsidR="003F0871">
        <w:rPr>
          <w:rStyle w:val="Heading2Char"/>
          <w:rFonts w:ascii="Times New Roman" w:hAnsi="Times New Roman" w:cs="Times New Roman"/>
          <w:b w:val="0"/>
          <w:color w:val="auto"/>
          <w:sz w:val="24"/>
          <w:szCs w:val="24"/>
        </w:rPr>
        <w:t>e</w:t>
      </w:r>
      <w:r w:rsidR="00B03A82">
        <w:rPr>
          <w:rStyle w:val="Heading2Char"/>
          <w:rFonts w:ascii="Times New Roman" w:hAnsi="Times New Roman" w:cs="Times New Roman"/>
          <w:b w:val="0"/>
          <w:color w:val="auto"/>
          <w:sz w:val="24"/>
          <w:szCs w:val="24"/>
        </w:rPr>
        <w:t>r ranks first</w:t>
      </w:r>
      <w:r w:rsidR="00900DA0">
        <w:rPr>
          <w:rStyle w:val="Heading2Char"/>
          <w:rFonts w:ascii="Times New Roman" w:hAnsi="Times New Roman" w:cs="Times New Roman"/>
          <w:b w:val="0"/>
          <w:color w:val="auto"/>
          <w:sz w:val="24"/>
          <w:szCs w:val="24"/>
        </w:rPr>
        <w:t xml:space="preserve">. </w:t>
      </w:r>
      <w:r w:rsidR="00071901" w:rsidRPr="006F5377">
        <w:rPr>
          <w:rFonts w:ascii="Times New Roman" w:hAnsi="Times New Roman" w:cs="Times New Roman"/>
          <w:sz w:val="24"/>
          <w:szCs w:val="24"/>
        </w:rPr>
        <w:t>T</w:t>
      </w:r>
      <w:r w:rsidR="005A1F72" w:rsidRPr="006F5377">
        <w:rPr>
          <w:rFonts w:ascii="Times New Roman" w:hAnsi="Times New Roman" w:cs="Times New Roman"/>
          <w:sz w:val="24"/>
          <w:szCs w:val="24"/>
        </w:rPr>
        <w:t xml:space="preserve">he </w:t>
      </w:r>
      <w:r w:rsidR="002D2EBF" w:rsidRPr="006F5377">
        <w:rPr>
          <w:rFonts w:ascii="Times New Roman" w:hAnsi="Times New Roman" w:cs="Times New Roman"/>
          <w:sz w:val="24"/>
          <w:szCs w:val="24"/>
        </w:rPr>
        <w:t xml:space="preserve">grading </w:t>
      </w:r>
      <w:r w:rsidR="00BE6C6B">
        <w:rPr>
          <w:rFonts w:ascii="Times New Roman" w:hAnsi="Times New Roman" w:cs="Times New Roman"/>
          <w:sz w:val="24"/>
          <w:szCs w:val="24"/>
        </w:rPr>
        <w:t xml:space="preserve">rank </w:t>
      </w:r>
      <w:r w:rsidR="00D51A5B" w:rsidRPr="006F5377">
        <w:rPr>
          <w:rFonts w:ascii="Times New Roman" w:hAnsi="Times New Roman" w:cs="Times New Roman"/>
          <w:sz w:val="24"/>
          <w:szCs w:val="24"/>
        </w:rPr>
        <w:t>of dry</w:t>
      </w:r>
      <w:r w:rsidR="005A1F72" w:rsidRPr="006F5377">
        <w:rPr>
          <w:rFonts w:ascii="Times New Roman" w:hAnsi="Times New Roman" w:cs="Times New Roman"/>
          <w:sz w:val="24"/>
          <w:szCs w:val="24"/>
        </w:rPr>
        <w:t xml:space="preserve"> salted cattle </w:t>
      </w:r>
      <w:r w:rsidR="00D51A5B" w:rsidRPr="006F5377">
        <w:rPr>
          <w:rFonts w:ascii="Times New Roman" w:hAnsi="Times New Roman" w:cs="Times New Roman"/>
          <w:sz w:val="24"/>
          <w:szCs w:val="24"/>
        </w:rPr>
        <w:t>hides was Grade I</w:t>
      </w:r>
      <w:r w:rsidR="00071901" w:rsidRPr="006F5377">
        <w:rPr>
          <w:rFonts w:ascii="Times New Roman" w:hAnsi="Times New Roman" w:cs="Times New Roman"/>
          <w:sz w:val="24"/>
          <w:szCs w:val="24"/>
        </w:rPr>
        <w:t xml:space="preserve"> (</w:t>
      </w:r>
      <w:r w:rsidR="003240CD" w:rsidRPr="006F5377">
        <w:rPr>
          <w:rFonts w:ascii="Times New Roman" w:hAnsi="Times New Roman" w:cs="Times New Roman"/>
          <w:sz w:val="24"/>
          <w:szCs w:val="24"/>
        </w:rPr>
        <w:t>63.8</w:t>
      </w:r>
      <w:r w:rsidR="00071901" w:rsidRPr="006F5377">
        <w:rPr>
          <w:rFonts w:ascii="Times New Roman" w:hAnsi="Times New Roman" w:cs="Times New Roman"/>
          <w:sz w:val="24"/>
          <w:szCs w:val="24"/>
        </w:rPr>
        <w:t>%)</w:t>
      </w:r>
      <w:r w:rsidR="00D51A5B" w:rsidRPr="006F5377">
        <w:rPr>
          <w:rFonts w:ascii="Times New Roman" w:hAnsi="Times New Roman" w:cs="Times New Roman"/>
          <w:sz w:val="24"/>
          <w:szCs w:val="24"/>
        </w:rPr>
        <w:t>;</w:t>
      </w:r>
      <w:r w:rsidR="00071901" w:rsidRPr="006F5377">
        <w:rPr>
          <w:rFonts w:ascii="Times New Roman" w:hAnsi="Times New Roman" w:cs="Times New Roman"/>
          <w:sz w:val="24"/>
          <w:szCs w:val="24"/>
        </w:rPr>
        <w:t xml:space="preserve"> Grade I</w:t>
      </w:r>
      <w:r w:rsidR="003240CD" w:rsidRPr="006F5377">
        <w:rPr>
          <w:rFonts w:ascii="Times New Roman" w:hAnsi="Times New Roman" w:cs="Times New Roman"/>
          <w:sz w:val="24"/>
          <w:szCs w:val="24"/>
        </w:rPr>
        <w:t>I</w:t>
      </w:r>
      <w:r w:rsidR="00071901" w:rsidRPr="006F5377">
        <w:rPr>
          <w:rFonts w:ascii="Times New Roman" w:hAnsi="Times New Roman" w:cs="Times New Roman"/>
          <w:sz w:val="24"/>
          <w:szCs w:val="24"/>
        </w:rPr>
        <w:t xml:space="preserve"> (</w:t>
      </w:r>
      <w:r w:rsidR="003240CD" w:rsidRPr="006F5377">
        <w:rPr>
          <w:rFonts w:ascii="Times New Roman" w:hAnsi="Times New Roman" w:cs="Times New Roman"/>
          <w:sz w:val="24"/>
          <w:szCs w:val="24"/>
        </w:rPr>
        <w:t>32</w:t>
      </w:r>
      <w:r w:rsidR="00071901" w:rsidRPr="006F5377">
        <w:rPr>
          <w:rFonts w:ascii="Times New Roman" w:hAnsi="Times New Roman" w:cs="Times New Roman"/>
          <w:sz w:val="24"/>
          <w:szCs w:val="24"/>
        </w:rPr>
        <w:t>%) and Grade III (</w:t>
      </w:r>
      <w:r w:rsidR="003240CD" w:rsidRPr="006F5377">
        <w:rPr>
          <w:rFonts w:ascii="Times New Roman" w:hAnsi="Times New Roman" w:cs="Times New Roman"/>
          <w:sz w:val="24"/>
          <w:szCs w:val="24"/>
        </w:rPr>
        <w:t>4.2</w:t>
      </w:r>
      <w:r w:rsidR="00071901" w:rsidRPr="006F5377">
        <w:rPr>
          <w:rFonts w:ascii="Times New Roman" w:hAnsi="Times New Roman" w:cs="Times New Roman"/>
          <w:sz w:val="24"/>
          <w:szCs w:val="24"/>
        </w:rPr>
        <w:t>%) were 1</w:t>
      </w:r>
      <w:r w:rsidR="00071901" w:rsidRPr="006F5377">
        <w:rPr>
          <w:rFonts w:ascii="Times New Roman" w:hAnsi="Times New Roman" w:cs="Times New Roman"/>
          <w:sz w:val="24"/>
          <w:szCs w:val="24"/>
          <w:vertAlign w:val="superscript"/>
        </w:rPr>
        <w:t>st</w:t>
      </w:r>
      <w:r w:rsidR="00071901" w:rsidRPr="006F5377">
        <w:rPr>
          <w:rFonts w:ascii="Times New Roman" w:hAnsi="Times New Roman" w:cs="Times New Roman"/>
          <w:sz w:val="24"/>
          <w:szCs w:val="24"/>
        </w:rPr>
        <w:t>, 2</w:t>
      </w:r>
      <w:r w:rsidR="00071901" w:rsidRPr="006F5377">
        <w:rPr>
          <w:rFonts w:ascii="Times New Roman" w:hAnsi="Times New Roman" w:cs="Times New Roman"/>
          <w:sz w:val="24"/>
          <w:szCs w:val="24"/>
          <w:vertAlign w:val="superscript"/>
        </w:rPr>
        <w:t>nd</w:t>
      </w:r>
      <w:r w:rsidR="00071901" w:rsidRPr="006F5377">
        <w:rPr>
          <w:rFonts w:ascii="Times New Roman" w:hAnsi="Times New Roman" w:cs="Times New Roman"/>
          <w:sz w:val="24"/>
          <w:szCs w:val="24"/>
        </w:rPr>
        <w:t xml:space="preserve"> and 3</w:t>
      </w:r>
      <w:r w:rsidR="00071901" w:rsidRPr="006F5377">
        <w:rPr>
          <w:rFonts w:ascii="Times New Roman" w:hAnsi="Times New Roman" w:cs="Times New Roman"/>
          <w:sz w:val="24"/>
          <w:szCs w:val="24"/>
          <w:vertAlign w:val="superscript"/>
        </w:rPr>
        <w:t>rd</w:t>
      </w:r>
      <w:r w:rsidR="00071901" w:rsidRPr="006F5377">
        <w:rPr>
          <w:rFonts w:ascii="Times New Roman" w:hAnsi="Times New Roman" w:cs="Times New Roman"/>
          <w:sz w:val="24"/>
          <w:szCs w:val="24"/>
        </w:rPr>
        <w:t xml:space="preserve"> rank, respectively. </w:t>
      </w:r>
      <w:r w:rsidR="006C4EE9" w:rsidRPr="006F5377">
        <w:rPr>
          <w:rFonts w:ascii="Times New Roman" w:hAnsi="Times New Roman" w:cs="Times New Roman"/>
          <w:sz w:val="24"/>
          <w:szCs w:val="24"/>
        </w:rPr>
        <w:t xml:space="preserve">The grading </w:t>
      </w:r>
      <w:r w:rsidR="00BE6C6B">
        <w:rPr>
          <w:rFonts w:ascii="Times New Roman" w:hAnsi="Times New Roman" w:cs="Times New Roman"/>
          <w:sz w:val="24"/>
          <w:szCs w:val="24"/>
        </w:rPr>
        <w:t xml:space="preserve">rank </w:t>
      </w:r>
      <w:r w:rsidR="006C4EE9" w:rsidRPr="006F5377">
        <w:rPr>
          <w:rFonts w:ascii="Times New Roman" w:hAnsi="Times New Roman" w:cs="Times New Roman"/>
          <w:sz w:val="24"/>
          <w:szCs w:val="24"/>
        </w:rPr>
        <w:t xml:space="preserve">of  dry salted </w:t>
      </w:r>
      <w:r w:rsidR="00296234" w:rsidRPr="006F5377">
        <w:rPr>
          <w:rFonts w:ascii="Times New Roman" w:hAnsi="Times New Roman" w:cs="Times New Roman"/>
          <w:sz w:val="24"/>
          <w:szCs w:val="24"/>
        </w:rPr>
        <w:t>goat  skins</w:t>
      </w:r>
      <w:r w:rsidR="00564F41" w:rsidRPr="006F5377">
        <w:rPr>
          <w:rFonts w:ascii="Times New Roman" w:hAnsi="Times New Roman" w:cs="Times New Roman"/>
          <w:sz w:val="24"/>
          <w:szCs w:val="24"/>
        </w:rPr>
        <w:t xml:space="preserve"> was  Grade  I</w:t>
      </w:r>
      <w:r w:rsidR="007302B1" w:rsidRPr="006F5377">
        <w:rPr>
          <w:rFonts w:ascii="Times New Roman" w:hAnsi="Times New Roman" w:cs="Times New Roman"/>
          <w:sz w:val="24"/>
          <w:szCs w:val="24"/>
        </w:rPr>
        <w:t>(</w:t>
      </w:r>
      <w:r w:rsidR="00CD76C9" w:rsidRPr="006F5377">
        <w:rPr>
          <w:rFonts w:ascii="Times New Roman" w:hAnsi="Times New Roman" w:cs="Times New Roman"/>
          <w:sz w:val="24"/>
          <w:szCs w:val="24"/>
        </w:rPr>
        <w:t>44.7%</w:t>
      </w:r>
      <w:r w:rsidR="007302B1" w:rsidRPr="006F5377">
        <w:rPr>
          <w:rFonts w:ascii="Times New Roman" w:hAnsi="Times New Roman" w:cs="Times New Roman"/>
          <w:sz w:val="24"/>
          <w:szCs w:val="24"/>
        </w:rPr>
        <w:t>)</w:t>
      </w:r>
      <w:r w:rsidR="00564F41" w:rsidRPr="006F5377">
        <w:rPr>
          <w:rFonts w:ascii="Times New Roman" w:hAnsi="Times New Roman" w:cs="Times New Roman"/>
          <w:sz w:val="24"/>
          <w:szCs w:val="24"/>
        </w:rPr>
        <w:t>, Grade II (3</w:t>
      </w:r>
      <w:r w:rsidR="00CD76C9" w:rsidRPr="006F5377">
        <w:rPr>
          <w:rFonts w:ascii="Times New Roman" w:hAnsi="Times New Roman" w:cs="Times New Roman"/>
          <w:sz w:val="24"/>
          <w:szCs w:val="24"/>
        </w:rPr>
        <w:t>0.</w:t>
      </w:r>
      <w:r w:rsidR="00564F41" w:rsidRPr="006F5377">
        <w:rPr>
          <w:rFonts w:ascii="Times New Roman" w:hAnsi="Times New Roman" w:cs="Times New Roman"/>
          <w:sz w:val="24"/>
          <w:szCs w:val="24"/>
        </w:rPr>
        <w:t>2</w:t>
      </w:r>
      <w:r w:rsidR="004F5921" w:rsidRPr="006F5377">
        <w:rPr>
          <w:rFonts w:ascii="Times New Roman" w:hAnsi="Times New Roman" w:cs="Times New Roman"/>
          <w:sz w:val="24"/>
          <w:szCs w:val="24"/>
        </w:rPr>
        <w:t>%),</w:t>
      </w:r>
      <w:r w:rsidR="00564F41" w:rsidRPr="006F5377">
        <w:rPr>
          <w:rFonts w:ascii="Times New Roman" w:hAnsi="Times New Roman" w:cs="Times New Roman"/>
          <w:sz w:val="24"/>
          <w:szCs w:val="24"/>
        </w:rPr>
        <w:t xml:space="preserve"> Grade III (</w:t>
      </w:r>
      <w:r w:rsidR="00CD76C9" w:rsidRPr="006F5377">
        <w:rPr>
          <w:rFonts w:ascii="Times New Roman" w:hAnsi="Times New Roman" w:cs="Times New Roman"/>
          <w:sz w:val="24"/>
          <w:szCs w:val="24"/>
        </w:rPr>
        <w:t>7.7</w:t>
      </w:r>
      <w:r w:rsidR="00564F41" w:rsidRPr="006F5377">
        <w:rPr>
          <w:rFonts w:ascii="Times New Roman" w:hAnsi="Times New Roman" w:cs="Times New Roman"/>
          <w:sz w:val="24"/>
          <w:szCs w:val="24"/>
        </w:rPr>
        <w:t>%)</w:t>
      </w:r>
      <w:r w:rsidR="00297637" w:rsidRPr="006F5377">
        <w:rPr>
          <w:rFonts w:ascii="Times New Roman" w:hAnsi="Times New Roman" w:cs="Times New Roman"/>
          <w:sz w:val="24"/>
          <w:szCs w:val="24"/>
        </w:rPr>
        <w:t xml:space="preserve">, grade IV (16.97%) and reject (0.3%)  </w:t>
      </w:r>
      <w:r w:rsidR="00564F41" w:rsidRPr="006F5377">
        <w:rPr>
          <w:rFonts w:ascii="Times New Roman" w:hAnsi="Times New Roman" w:cs="Times New Roman"/>
          <w:sz w:val="24"/>
          <w:szCs w:val="24"/>
        </w:rPr>
        <w:t>were 1</w:t>
      </w:r>
      <w:r w:rsidR="00564F41" w:rsidRPr="006F5377">
        <w:rPr>
          <w:rFonts w:ascii="Times New Roman" w:hAnsi="Times New Roman" w:cs="Times New Roman"/>
          <w:sz w:val="24"/>
          <w:szCs w:val="24"/>
          <w:vertAlign w:val="superscript"/>
        </w:rPr>
        <w:t>st</w:t>
      </w:r>
      <w:r w:rsidR="00564F41" w:rsidRPr="006F5377">
        <w:rPr>
          <w:rFonts w:ascii="Times New Roman" w:hAnsi="Times New Roman" w:cs="Times New Roman"/>
          <w:sz w:val="24"/>
          <w:szCs w:val="24"/>
        </w:rPr>
        <w:t>,2</w:t>
      </w:r>
      <w:r w:rsidR="00564F41" w:rsidRPr="006F5377">
        <w:rPr>
          <w:rFonts w:ascii="Times New Roman" w:hAnsi="Times New Roman" w:cs="Times New Roman"/>
          <w:sz w:val="24"/>
          <w:szCs w:val="24"/>
          <w:vertAlign w:val="superscript"/>
        </w:rPr>
        <w:t>nd</w:t>
      </w:r>
      <w:r w:rsidR="00706E09" w:rsidRPr="006F5377">
        <w:rPr>
          <w:rFonts w:ascii="Times New Roman" w:hAnsi="Times New Roman" w:cs="Times New Roman"/>
          <w:sz w:val="24"/>
          <w:szCs w:val="24"/>
        </w:rPr>
        <w:t>,</w:t>
      </w:r>
      <w:r w:rsidR="00564F41" w:rsidRPr="006F5377">
        <w:rPr>
          <w:rFonts w:ascii="Times New Roman" w:hAnsi="Times New Roman" w:cs="Times New Roman"/>
          <w:sz w:val="24"/>
          <w:szCs w:val="24"/>
        </w:rPr>
        <w:t xml:space="preserve"> 3</w:t>
      </w:r>
      <w:r w:rsidR="00564F41" w:rsidRPr="006F5377">
        <w:rPr>
          <w:rFonts w:ascii="Times New Roman" w:hAnsi="Times New Roman" w:cs="Times New Roman"/>
          <w:sz w:val="24"/>
          <w:szCs w:val="24"/>
          <w:vertAlign w:val="superscript"/>
        </w:rPr>
        <w:t>rd</w:t>
      </w:r>
      <w:r w:rsidR="00706E09" w:rsidRPr="006F5377">
        <w:rPr>
          <w:rFonts w:ascii="Times New Roman" w:hAnsi="Times New Roman" w:cs="Times New Roman"/>
          <w:sz w:val="24"/>
          <w:szCs w:val="24"/>
          <w:vertAlign w:val="subscript"/>
        </w:rPr>
        <w:t>,</w:t>
      </w:r>
      <w:r w:rsidR="00706E09" w:rsidRPr="006F5377">
        <w:rPr>
          <w:rFonts w:ascii="Times New Roman" w:hAnsi="Times New Roman" w:cs="Times New Roman"/>
          <w:sz w:val="24"/>
          <w:szCs w:val="24"/>
        </w:rPr>
        <w:t>4</w:t>
      </w:r>
      <w:r w:rsidR="00706E09" w:rsidRPr="006F5377">
        <w:rPr>
          <w:rFonts w:ascii="Times New Roman" w:hAnsi="Times New Roman" w:cs="Times New Roman"/>
          <w:sz w:val="24"/>
          <w:szCs w:val="24"/>
          <w:vertAlign w:val="superscript"/>
        </w:rPr>
        <w:t>th</w:t>
      </w:r>
      <w:r w:rsidR="00706E09" w:rsidRPr="006F5377">
        <w:rPr>
          <w:rFonts w:ascii="Times New Roman" w:hAnsi="Times New Roman" w:cs="Times New Roman"/>
          <w:sz w:val="24"/>
          <w:szCs w:val="24"/>
        </w:rPr>
        <w:t>and 5</w:t>
      </w:r>
      <w:r w:rsidR="00706E09" w:rsidRPr="006F5377">
        <w:rPr>
          <w:rFonts w:ascii="Times New Roman" w:hAnsi="Times New Roman" w:cs="Times New Roman"/>
          <w:sz w:val="24"/>
          <w:szCs w:val="24"/>
          <w:vertAlign w:val="superscript"/>
        </w:rPr>
        <w:t>th</w:t>
      </w:r>
      <w:r w:rsidR="00297637" w:rsidRPr="006F5377">
        <w:rPr>
          <w:rFonts w:ascii="Times New Roman" w:hAnsi="Times New Roman" w:cs="Times New Roman"/>
          <w:sz w:val="24"/>
          <w:szCs w:val="24"/>
        </w:rPr>
        <w:t>rank, respectively</w:t>
      </w:r>
      <w:r w:rsidR="00296234" w:rsidRPr="006F5377">
        <w:rPr>
          <w:rFonts w:ascii="Times New Roman" w:hAnsi="Times New Roman" w:cs="Times New Roman"/>
          <w:sz w:val="24"/>
          <w:szCs w:val="24"/>
        </w:rPr>
        <w:t xml:space="preserve"> ; and for</w:t>
      </w:r>
      <w:r w:rsidR="0090279F" w:rsidRPr="006F5377">
        <w:rPr>
          <w:rFonts w:ascii="Times New Roman" w:hAnsi="Times New Roman" w:cs="Times New Roman"/>
          <w:sz w:val="24"/>
          <w:szCs w:val="24"/>
        </w:rPr>
        <w:t xml:space="preserve"> dry salted</w:t>
      </w:r>
      <w:r w:rsidR="00296234" w:rsidRPr="006F5377">
        <w:rPr>
          <w:rFonts w:ascii="Times New Roman" w:hAnsi="Times New Roman" w:cs="Times New Roman"/>
          <w:sz w:val="24"/>
          <w:szCs w:val="24"/>
        </w:rPr>
        <w:t xml:space="preserve"> sheep skins was grade II (49.1%), grade I (29.9%), grade III (16.4%) and grade IV (4.6%) were 1</w:t>
      </w:r>
      <w:r w:rsidR="00296234" w:rsidRPr="006F5377">
        <w:rPr>
          <w:rFonts w:ascii="Times New Roman" w:hAnsi="Times New Roman" w:cs="Times New Roman"/>
          <w:sz w:val="24"/>
          <w:szCs w:val="24"/>
          <w:vertAlign w:val="superscript"/>
        </w:rPr>
        <w:t>st</w:t>
      </w:r>
      <w:r w:rsidR="00296234" w:rsidRPr="006F5377">
        <w:rPr>
          <w:rFonts w:ascii="Times New Roman" w:hAnsi="Times New Roman" w:cs="Times New Roman"/>
          <w:sz w:val="24"/>
          <w:szCs w:val="24"/>
        </w:rPr>
        <w:t>, 2</w:t>
      </w:r>
      <w:r w:rsidR="00296234" w:rsidRPr="006F5377">
        <w:rPr>
          <w:rFonts w:ascii="Times New Roman" w:hAnsi="Times New Roman" w:cs="Times New Roman"/>
          <w:sz w:val="24"/>
          <w:szCs w:val="24"/>
          <w:vertAlign w:val="superscript"/>
        </w:rPr>
        <w:t>nd</w:t>
      </w:r>
      <w:r w:rsidR="00296234" w:rsidRPr="006F5377">
        <w:rPr>
          <w:rFonts w:ascii="Times New Roman" w:hAnsi="Times New Roman" w:cs="Times New Roman"/>
          <w:sz w:val="24"/>
          <w:szCs w:val="24"/>
        </w:rPr>
        <w:t>, 3</w:t>
      </w:r>
      <w:r w:rsidR="00296234" w:rsidRPr="006F5377">
        <w:rPr>
          <w:rFonts w:ascii="Times New Roman" w:hAnsi="Times New Roman" w:cs="Times New Roman"/>
          <w:sz w:val="24"/>
          <w:szCs w:val="24"/>
          <w:vertAlign w:val="superscript"/>
        </w:rPr>
        <w:t>rd</w:t>
      </w:r>
      <w:r w:rsidR="00296234" w:rsidRPr="006F5377">
        <w:rPr>
          <w:rFonts w:ascii="Times New Roman" w:hAnsi="Times New Roman" w:cs="Times New Roman"/>
          <w:sz w:val="24"/>
          <w:szCs w:val="24"/>
        </w:rPr>
        <w:t>, 4</w:t>
      </w:r>
      <w:r w:rsidR="00296234" w:rsidRPr="006F5377">
        <w:rPr>
          <w:rFonts w:ascii="Times New Roman" w:hAnsi="Times New Roman" w:cs="Times New Roman"/>
          <w:sz w:val="24"/>
          <w:szCs w:val="24"/>
          <w:vertAlign w:val="superscript"/>
        </w:rPr>
        <w:t>th</w:t>
      </w:r>
      <w:r w:rsidR="00296234" w:rsidRPr="006F5377">
        <w:rPr>
          <w:rFonts w:ascii="Times New Roman" w:hAnsi="Times New Roman" w:cs="Times New Roman"/>
          <w:sz w:val="24"/>
          <w:szCs w:val="24"/>
        </w:rPr>
        <w:t xml:space="preserve"> rank, respectively. </w:t>
      </w:r>
    </w:p>
    <w:p w:rsidR="00296234" w:rsidRPr="006F5377" w:rsidRDefault="00296234" w:rsidP="001B37FA">
      <w:pPr>
        <w:pStyle w:val="Heading2"/>
        <w:spacing w:before="0" w:after="120" w:line="360" w:lineRule="auto"/>
        <w:rPr>
          <w:rFonts w:ascii="Times New Roman" w:hAnsi="Times New Roman" w:cs="Times New Roman"/>
          <w:color w:val="auto"/>
          <w:sz w:val="24"/>
          <w:szCs w:val="24"/>
        </w:rPr>
      </w:pPr>
      <w:bookmarkStart w:id="191" w:name="_Toc173863874"/>
      <w:bookmarkStart w:id="192" w:name="_Toc178861295"/>
      <w:r w:rsidRPr="006F5377">
        <w:rPr>
          <w:rFonts w:ascii="Times New Roman" w:hAnsi="Times New Roman" w:cs="Times New Roman"/>
          <w:color w:val="auto"/>
          <w:sz w:val="24"/>
          <w:szCs w:val="24"/>
        </w:rPr>
        <w:t>5.2. Recommendations</w:t>
      </w:r>
      <w:bookmarkEnd w:id="191"/>
      <w:bookmarkEnd w:id="192"/>
    </w:p>
    <w:p w:rsidR="00296234" w:rsidRPr="00D9335D" w:rsidRDefault="00296234" w:rsidP="00D9335D">
      <w:pPr>
        <w:spacing w:line="360" w:lineRule="auto"/>
        <w:jc w:val="both"/>
        <w:rPr>
          <w:rFonts w:ascii="Times New Roman" w:hAnsi="Times New Roman" w:cs="Times New Roman"/>
          <w:sz w:val="24"/>
          <w:szCs w:val="24"/>
        </w:rPr>
      </w:pPr>
      <w:r w:rsidRPr="00D9335D">
        <w:rPr>
          <w:rFonts w:ascii="Times New Roman" w:hAnsi="Times New Roman" w:cs="Times New Roman"/>
          <w:sz w:val="24"/>
          <w:szCs w:val="24"/>
        </w:rPr>
        <w:t>Based on the result of present findings the following recommendations were suggested:</w:t>
      </w:r>
    </w:p>
    <w:p w:rsidR="005E2AB4" w:rsidRDefault="00B03A82" w:rsidP="00EB7832">
      <w:pPr>
        <w:pStyle w:val="ListParagraph"/>
        <w:numPr>
          <w:ilvl w:val="0"/>
          <w:numId w:val="30"/>
        </w:numPr>
        <w:spacing w:line="360" w:lineRule="auto"/>
        <w:jc w:val="both"/>
        <w:rPr>
          <w:rFonts w:ascii="Times New Roman" w:hAnsi="Times New Roman" w:cs="Times New Roman"/>
          <w:sz w:val="24"/>
          <w:szCs w:val="24"/>
        </w:rPr>
      </w:pPr>
      <w:r w:rsidRPr="006034B7">
        <w:rPr>
          <w:rFonts w:ascii="Times New Roman" w:hAnsi="Times New Roman" w:cs="Times New Roman"/>
          <w:sz w:val="24"/>
          <w:szCs w:val="24"/>
        </w:rPr>
        <w:t>Awareness creation programs on pre</w:t>
      </w:r>
      <w:r w:rsidR="002139FB" w:rsidRPr="006034B7">
        <w:rPr>
          <w:rFonts w:ascii="Times New Roman" w:hAnsi="Times New Roman" w:cs="Times New Roman"/>
          <w:sz w:val="24"/>
          <w:szCs w:val="24"/>
        </w:rPr>
        <w:t>, slaughter</w:t>
      </w:r>
      <w:r w:rsidRPr="006034B7">
        <w:rPr>
          <w:rFonts w:ascii="Times New Roman" w:hAnsi="Times New Roman" w:cs="Times New Roman"/>
          <w:sz w:val="24"/>
          <w:szCs w:val="24"/>
        </w:rPr>
        <w:t xml:space="preserve"> and post-slaughtering defects through extension service is very crucial to improve the quality of hide and skin for maximizing income</w:t>
      </w:r>
    </w:p>
    <w:p w:rsidR="00B03A82" w:rsidRPr="00EB7832" w:rsidRDefault="00A90573" w:rsidP="00EB7832">
      <w:pPr>
        <w:pStyle w:val="ListParagraph"/>
        <w:numPr>
          <w:ilvl w:val="0"/>
          <w:numId w:val="30"/>
        </w:numPr>
        <w:spacing w:line="360" w:lineRule="auto"/>
        <w:jc w:val="both"/>
        <w:rPr>
          <w:rFonts w:ascii="Times New Roman" w:hAnsi="Times New Roman" w:cs="Times New Roman"/>
          <w:sz w:val="24"/>
          <w:szCs w:val="24"/>
        </w:rPr>
      </w:pPr>
      <w:r w:rsidRPr="00EB7832">
        <w:rPr>
          <w:rFonts w:ascii="Times New Roman" w:hAnsi="Times New Roman" w:cs="Times New Roman"/>
          <w:sz w:val="24"/>
          <w:szCs w:val="24"/>
        </w:rPr>
        <w:lastRenderedPageBreak/>
        <w:t>U</w:t>
      </w:r>
      <w:r w:rsidR="00B03A82" w:rsidRPr="00EB7832">
        <w:rPr>
          <w:rFonts w:ascii="Times New Roman" w:hAnsi="Times New Roman" w:cs="Times New Roman"/>
          <w:sz w:val="24"/>
          <w:szCs w:val="24"/>
        </w:rPr>
        <w:t>s</w:t>
      </w:r>
      <w:r w:rsidRPr="00EB7832">
        <w:rPr>
          <w:rFonts w:ascii="Times New Roman" w:hAnsi="Times New Roman" w:cs="Times New Roman"/>
          <w:sz w:val="24"/>
          <w:szCs w:val="24"/>
        </w:rPr>
        <w:t>e</w:t>
      </w:r>
      <w:r w:rsidR="00B03A82" w:rsidRPr="00EB7832">
        <w:rPr>
          <w:rFonts w:ascii="Times New Roman" w:hAnsi="Times New Roman" w:cs="Times New Roman"/>
          <w:sz w:val="24"/>
          <w:szCs w:val="24"/>
        </w:rPr>
        <w:t xml:space="preserve"> of dry salt preservation methods in Fogera district is strongly needed to improve the quality of hides and skins</w:t>
      </w:r>
    </w:p>
    <w:p w:rsidR="00931FA1" w:rsidRPr="00A80A39" w:rsidRDefault="00296234" w:rsidP="00A80A39">
      <w:pPr>
        <w:pStyle w:val="ListParagraph"/>
        <w:numPr>
          <w:ilvl w:val="0"/>
          <w:numId w:val="29"/>
        </w:numPr>
        <w:spacing w:after="120" w:line="360" w:lineRule="auto"/>
        <w:jc w:val="both"/>
        <w:rPr>
          <w:rFonts w:ascii="Times New Roman" w:hAnsi="Times New Roman" w:cs="Times New Roman"/>
          <w:sz w:val="24"/>
          <w:szCs w:val="24"/>
        </w:rPr>
      </w:pPr>
      <w:r w:rsidRPr="00A80A39">
        <w:rPr>
          <w:rFonts w:ascii="Times New Roman" w:hAnsi="Times New Roman" w:cs="Times New Roman"/>
          <w:sz w:val="24"/>
          <w:szCs w:val="24"/>
        </w:rPr>
        <w:t>Appropriate ripping and flying knife should be prepared to reduce the defects of hides and skins.</w:t>
      </w:r>
    </w:p>
    <w:p w:rsidR="0001381A" w:rsidRPr="00A80A39" w:rsidRDefault="00296234" w:rsidP="00A80A39">
      <w:pPr>
        <w:pStyle w:val="ListParagraph"/>
        <w:numPr>
          <w:ilvl w:val="0"/>
          <w:numId w:val="29"/>
        </w:numPr>
        <w:spacing w:line="360" w:lineRule="auto"/>
        <w:jc w:val="both"/>
        <w:rPr>
          <w:rFonts w:ascii="Times New Roman" w:hAnsi="Times New Roman" w:cs="Times New Roman"/>
          <w:sz w:val="24"/>
          <w:szCs w:val="24"/>
        </w:rPr>
      </w:pPr>
      <w:r w:rsidRPr="00A80A39">
        <w:rPr>
          <w:rFonts w:ascii="Times New Roman" w:hAnsi="Times New Roman" w:cs="Times New Roman"/>
          <w:sz w:val="24"/>
          <w:szCs w:val="24"/>
        </w:rPr>
        <w:t xml:space="preserve">Additionally grading of </w:t>
      </w:r>
      <w:r w:rsidR="00900DA0" w:rsidRPr="00A80A39">
        <w:rPr>
          <w:rFonts w:ascii="Times New Roman" w:hAnsi="Times New Roman" w:cs="Times New Roman"/>
          <w:sz w:val="24"/>
          <w:szCs w:val="24"/>
        </w:rPr>
        <w:t>rawhide</w:t>
      </w:r>
      <w:r w:rsidR="00B03A82" w:rsidRPr="00A80A39">
        <w:rPr>
          <w:rFonts w:ascii="Times New Roman" w:hAnsi="Times New Roman" w:cs="Times New Roman"/>
          <w:sz w:val="24"/>
          <w:szCs w:val="24"/>
        </w:rPr>
        <w:t>&amp;</w:t>
      </w:r>
      <w:r w:rsidRPr="00A80A39">
        <w:rPr>
          <w:rFonts w:ascii="Times New Roman" w:hAnsi="Times New Roman" w:cs="Times New Roman"/>
          <w:sz w:val="24"/>
          <w:szCs w:val="24"/>
        </w:rPr>
        <w:t xml:space="preserve"> skins should be practiced</w:t>
      </w:r>
      <w:r w:rsidR="001367A3" w:rsidRPr="00A80A39">
        <w:rPr>
          <w:rFonts w:ascii="Times New Roman" w:hAnsi="Times New Roman" w:cs="Times New Roman"/>
          <w:sz w:val="24"/>
          <w:szCs w:val="24"/>
        </w:rPr>
        <w:t>.</w:t>
      </w:r>
    </w:p>
    <w:bookmarkEnd w:id="132"/>
    <w:bookmarkEnd w:id="133"/>
    <w:p w:rsidR="007274FE" w:rsidRPr="00C04BE6" w:rsidRDefault="00146E92" w:rsidP="00A80A39">
      <w:pPr>
        <w:pStyle w:val="Heading1"/>
        <w:spacing w:before="0" w:after="120" w:line="360" w:lineRule="auto"/>
        <w:jc w:val="both"/>
        <w:rPr>
          <w:rStyle w:val="Hyperlink"/>
          <w:color w:val="365F91"/>
          <w:sz w:val="24"/>
          <w:szCs w:val="24"/>
          <w:u w:val="none"/>
        </w:rPr>
      </w:pPr>
      <w:r>
        <w:rPr>
          <w:rFonts w:ascii="Times New Roman" w:hAnsi="Times New Roman"/>
          <w:color w:val="auto"/>
          <w:sz w:val="32"/>
          <w:szCs w:val="32"/>
        </w:rPr>
        <w:br w:type="column"/>
      </w:r>
      <w:bookmarkStart w:id="193" w:name="_Toc178861296"/>
      <w:r w:rsidR="00BC22C7" w:rsidRPr="00EF374C">
        <w:rPr>
          <w:rFonts w:ascii="Times New Roman" w:hAnsi="Times New Roman"/>
          <w:color w:val="auto"/>
          <w:sz w:val="32"/>
          <w:szCs w:val="32"/>
        </w:rPr>
        <w:lastRenderedPageBreak/>
        <w:t>CHAPTER SIX:</w:t>
      </w:r>
      <w:r w:rsidR="00D9183F" w:rsidRPr="00EF374C">
        <w:rPr>
          <w:rFonts w:ascii="Times New Roman" w:hAnsi="Times New Roman"/>
          <w:color w:val="auto"/>
          <w:sz w:val="32"/>
          <w:szCs w:val="32"/>
        </w:rPr>
        <w:t xml:space="preserve"> REFERENCES</w:t>
      </w:r>
      <w:bookmarkEnd w:id="193"/>
    </w:p>
    <w:p w:rsidR="007274FE" w:rsidRPr="007274FE" w:rsidRDefault="007274FE" w:rsidP="00A33592">
      <w:pPr>
        <w:spacing w:after="120" w:line="360" w:lineRule="auto"/>
        <w:ind w:left="431" w:hanging="431"/>
        <w:jc w:val="both"/>
        <w:rPr>
          <w:rFonts w:ascii="Times New Roman" w:hAnsi="Times New Roman" w:cs="Times New Roman"/>
          <w:sz w:val="24"/>
          <w:szCs w:val="24"/>
        </w:rPr>
      </w:pPr>
      <w:r w:rsidRPr="007274FE">
        <w:rPr>
          <w:rFonts w:ascii="Times New Roman" w:hAnsi="Times New Roman" w:cs="Times New Roman"/>
          <w:sz w:val="24"/>
          <w:szCs w:val="24"/>
        </w:rPr>
        <w:t xml:space="preserve">Abaineshe Jarso. (2014). Assessment of pre -Slaughter Hide and Skin Management in and Around Assela and Sagure  Town,  East  Arsi  </w:t>
      </w:r>
      <w:r w:rsidR="001F3DD7" w:rsidRPr="007274FE">
        <w:rPr>
          <w:rFonts w:ascii="Times New Roman" w:hAnsi="Times New Roman" w:cs="Times New Roman"/>
          <w:sz w:val="24"/>
          <w:szCs w:val="24"/>
        </w:rPr>
        <w:t>Oromiya</w:t>
      </w:r>
      <w:r w:rsidRPr="007274FE">
        <w:rPr>
          <w:rFonts w:ascii="Times New Roman" w:hAnsi="Times New Roman" w:cs="Times New Roman"/>
          <w:sz w:val="24"/>
          <w:szCs w:val="24"/>
        </w:rPr>
        <w:t xml:space="preserve">  Regional  State Ethiopia.  DVM  Thesis,  Addis  Ababa  University, College  of  Veterinary  Medicine  and  Agriculture, Department of Animal Production Studies, Bishoftu, Ethiopia; Pp.1-16.</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Abebe Girum and Florian Schaefer. (2013). High hopes and limited successes: Experimenting with industrial policies in the leather industry in Ethiopia Working Paper 011. Addis Ababa, Ethiopia: Ethiopian Development Research Institute.</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Adu-Asabere, A. (2011). “Development of Criteria for Assessing the Quality of Skins and Hides for Indigenous Leather Production in the Kumasi Metropolis.”M.S. Thesis, College of Art and Social Sciences.</w:t>
      </w:r>
      <w:r w:rsidR="001F3DD7">
        <w:rPr>
          <w:rFonts w:ascii="Times New Roman" w:hAnsi="Times New Roman" w:cs="Times New Roman"/>
          <w:sz w:val="24"/>
          <w:szCs w:val="24"/>
        </w:rPr>
        <w:t xml:space="preserve"> </w:t>
      </w:r>
      <w:r w:rsidRPr="007274FE">
        <w:rPr>
          <w:rFonts w:ascii="Times New Roman" w:hAnsi="Times New Roman" w:cs="Times New Roman"/>
          <w:sz w:val="24"/>
          <w:szCs w:val="24"/>
        </w:rPr>
        <w:t xml:space="preserve">Kumasi Nkrumah University of Science and Technology. http://ir.knust.edu.gh/bitstream/123456789/4057/1/Final.pdf [Retrieved May 13, 2018]. </w:t>
      </w:r>
    </w:p>
    <w:p w:rsidR="007274FE" w:rsidRPr="007274FE" w:rsidRDefault="007274FE" w:rsidP="00A33592">
      <w:pPr>
        <w:spacing w:after="120" w:line="360" w:lineRule="auto"/>
        <w:ind w:left="470" w:hangingChars="196" w:hanging="470"/>
        <w:jc w:val="both"/>
        <w:rPr>
          <w:rFonts w:ascii="Times New Roman" w:hAnsi="Times New Roman" w:cs="Times New Roman"/>
          <w:b/>
          <w:sz w:val="24"/>
          <w:szCs w:val="24"/>
        </w:rPr>
      </w:pPr>
      <w:r w:rsidRPr="007274FE">
        <w:rPr>
          <w:rFonts w:ascii="Times New Roman" w:hAnsi="Times New Roman" w:cs="Times New Roman"/>
          <w:sz w:val="24"/>
          <w:szCs w:val="24"/>
        </w:rPr>
        <w:t>Ahmed Husen, Alebachew Tilahun, Ayichew Teshale, and Tadele Gashaw</w:t>
      </w:r>
      <w:r w:rsidR="00F27C0C" w:rsidRPr="007274FE">
        <w:rPr>
          <w:rFonts w:ascii="Times New Roman" w:hAnsi="Times New Roman" w:cs="Times New Roman"/>
          <w:sz w:val="24"/>
          <w:szCs w:val="24"/>
        </w:rPr>
        <w:t>. (</w:t>
      </w:r>
      <w:r w:rsidRPr="007274FE">
        <w:rPr>
          <w:rFonts w:ascii="Times New Roman" w:hAnsi="Times New Roman" w:cs="Times New Roman"/>
          <w:sz w:val="24"/>
          <w:szCs w:val="24"/>
        </w:rPr>
        <w:t xml:space="preserve">2016). Review on Pre and Post Slaughter Defects of Hide and Skin in </w:t>
      </w:r>
      <w:r w:rsidR="001F3DD7" w:rsidRPr="007274FE">
        <w:rPr>
          <w:rFonts w:ascii="Times New Roman" w:hAnsi="Times New Roman" w:cs="Times New Roman"/>
          <w:sz w:val="24"/>
          <w:szCs w:val="24"/>
        </w:rPr>
        <w:t>Ethiopia.</w:t>
      </w:r>
      <w:r w:rsidR="001F3DD7" w:rsidRPr="007274FE">
        <w:rPr>
          <w:rFonts w:ascii="Times New Roman" w:hAnsi="Times New Roman" w:cs="Times New Roman"/>
          <w:i/>
          <w:sz w:val="24"/>
          <w:szCs w:val="24"/>
        </w:rPr>
        <w:t xml:space="preserve"> Advances</w:t>
      </w:r>
      <w:r w:rsidRPr="007274FE">
        <w:rPr>
          <w:rFonts w:ascii="Times New Roman" w:hAnsi="Times New Roman" w:cs="Times New Roman"/>
          <w:i/>
          <w:sz w:val="24"/>
          <w:szCs w:val="24"/>
        </w:rPr>
        <w:t xml:space="preserve"> in Biological Research</w:t>
      </w:r>
      <w:r w:rsidRPr="007274FE">
        <w:rPr>
          <w:rFonts w:ascii="Times New Roman" w:hAnsi="Times New Roman" w:cs="Times New Roman"/>
          <w:sz w:val="24"/>
          <w:szCs w:val="24"/>
        </w:rPr>
        <w:t xml:space="preserve">, </w:t>
      </w:r>
      <w:r w:rsidRPr="007274FE">
        <w:rPr>
          <w:rFonts w:ascii="Times New Roman" w:hAnsi="Times New Roman" w:cs="Times New Roman"/>
          <w:i/>
          <w:sz w:val="24"/>
          <w:szCs w:val="24"/>
        </w:rPr>
        <w:t>10 (3): 154-161.</w:t>
      </w:r>
    </w:p>
    <w:p w:rsidR="007274FE" w:rsidRPr="007274FE" w:rsidRDefault="007274FE" w:rsidP="00A33592">
      <w:pPr>
        <w:spacing w:after="120" w:line="360" w:lineRule="auto"/>
        <w:ind w:left="470" w:hangingChars="196" w:hanging="470"/>
        <w:jc w:val="both"/>
        <w:rPr>
          <w:rFonts w:ascii="Times New Roman" w:eastAsia="Times New Roman" w:hAnsi="Times New Roman" w:cs="Times New Roman"/>
          <w:color w:val="242424"/>
          <w:sz w:val="24"/>
          <w:szCs w:val="24"/>
        </w:rPr>
      </w:pPr>
      <w:r w:rsidRPr="007274FE">
        <w:rPr>
          <w:rStyle w:val="Hyperlink"/>
          <w:rFonts w:ascii="Times New Roman" w:hAnsi="Times New Roman" w:cs="Times New Roman"/>
          <w:color w:val="auto"/>
          <w:sz w:val="24"/>
          <w:szCs w:val="24"/>
          <w:u w:val="none"/>
        </w:rPr>
        <w:t>Alemnesh Belete, Tesfaye Getachew, an</w:t>
      </w:r>
      <w:r w:rsidR="00FC57B9">
        <w:rPr>
          <w:rStyle w:val="Hyperlink"/>
          <w:rFonts w:ascii="Times New Roman" w:hAnsi="Times New Roman" w:cs="Times New Roman"/>
          <w:color w:val="auto"/>
          <w:sz w:val="24"/>
          <w:szCs w:val="24"/>
          <w:u w:val="none"/>
        </w:rPr>
        <w:t>d Tariku Jamal.</w:t>
      </w:r>
      <w:r w:rsidRPr="007274FE">
        <w:rPr>
          <w:rStyle w:val="Hyperlink"/>
          <w:rFonts w:ascii="Times New Roman" w:hAnsi="Times New Roman" w:cs="Times New Roman"/>
          <w:color w:val="auto"/>
          <w:sz w:val="24"/>
          <w:szCs w:val="24"/>
          <w:u w:val="none"/>
        </w:rPr>
        <w:t> (2018). </w:t>
      </w:r>
      <w:r w:rsidRPr="007274FE">
        <w:rPr>
          <w:rFonts w:ascii="Times New Roman" w:eastAsia="Times New Roman" w:hAnsi="Times New Roman" w:cs="Times New Roman"/>
          <w:color w:val="000000"/>
          <w:sz w:val="24"/>
          <w:szCs w:val="24"/>
        </w:rPr>
        <w:t xml:space="preserve">Assessment of quality and marketing of hide and skin in Adamitulu Jidokombolcha and Bora </w:t>
      </w:r>
      <w:r w:rsidR="00145A19" w:rsidRPr="00145A19">
        <w:rPr>
          <w:rFonts w:ascii="Times New Roman" w:eastAsia="Times New Roman" w:hAnsi="Times New Roman" w:cs="Times New Roman"/>
          <w:i/>
          <w:color w:val="000000"/>
          <w:sz w:val="24"/>
          <w:szCs w:val="24"/>
        </w:rPr>
        <w:t>Woreda</w:t>
      </w:r>
      <w:r w:rsidRPr="007274FE">
        <w:rPr>
          <w:rFonts w:ascii="Times New Roman" w:eastAsia="Times New Roman" w:hAnsi="Times New Roman" w:cs="Times New Roman"/>
          <w:color w:val="000000"/>
          <w:sz w:val="24"/>
          <w:szCs w:val="24"/>
        </w:rPr>
        <w:t xml:space="preserve"> in East Shewa Zone of </w:t>
      </w:r>
      <w:r w:rsidR="001F3DD7" w:rsidRPr="007274FE">
        <w:rPr>
          <w:rFonts w:ascii="Times New Roman" w:eastAsia="Times New Roman" w:hAnsi="Times New Roman" w:cs="Times New Roman"/>
          <w:color w:val="000000"/>
          <w:sz w:val="24"/>
          <w:szCs w:val="24"/>
        </w:rPr>
        <w:t>Oromiya</w:t>
      </w:r>
      <w:r w:rsidRPr="007274FE">
        <w:rPr>
          <w:rFonts w:ascii="Times New Roman" w:eastAsia="Times New Roman" w:hAnsi="Times New Roman" w:cs="Times New Roman"/>
          <w:color w:val="000000"/>
          <w:sz w:val="24"/>
          <w:szCs w:val="24"/>
        </w:rPr>
        <w:t xml:space="preserve"> Regional State, Ethiopia</w:t>
      </w:r>
      <w:r w:rsidRPr="007274FE">
        <w:rPr>
          <w:rFonts w:ascii="Times New Roman" w:eastAsia="Times New Roman" w:hAnsi="Times New Roman" w:cs="Times New Roman"/>
          <w:bCs/>
          <w:color w:val="000000"/>
          <w:sz w:val="24"/>
          <w:szCs w:val="24"/>
        </w:rPr>
        <w:t xml:space="preserve">. </w:t>
      </w:r>
      <w:r w:rsidRPr="007274FE">
        <w:rPr>
          <w:rFonts w:ascii="Times New Roman" w:eastAsia="Times New Roman" w:hAnsi="Times New Roman" w:cs="Times New Roman"/>
          <w:i/>
          <w:color w:val="242424"/>
          <w:sz w:val="24"/>
          <w:szCs w:val="24"/>
        </w:rPr>
        <w:t>International Journal of Livestock Production.9 (10), 269-279.</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xml:space="preserve">Baradin Aman, </w:t>
      </w:r>
      <w:r w:rsidR="00976016">
        <w:rPr>
          <w:rFonts w:ascii="Times New Roman" w:hAnsi="Times New Roman" w:cs="Times New Roman"/>
          <w:sz w:val="24"/>
          <w:szCs w:val="24"/>
        </w:rPr>
        <w:t>Melkamu Bezabih and Awoke Kassa</w:t>
      </w:r>
      <w:r w:rsidR="009D1DDE">
        <w:rPr>
          <w:rFonts w:ascii="Times New Roman" w:hAnsi="Times New Roman" w:cs="Times New Roman"/>
          <w:sz w:val="24"/>
          <w:szCs w:val="24"/>
        </w:rPr>
        <w:t>. (</w:t>
      </w:r>
      <w:r w:rsidRPr="007274FE">
        <w:rPr>
          <w:rFonts w:ascii="Times New Roman" w:hAnsi="Times New Roman" w:cs="Times New Roman"/>
          <w:sz w:val="24"/>
          <w:szCs w:val="24"/>
        </w:rPr>
        <w:t>2019</w:t>
      </w:r>
      <w:r w:rsidR="00976016">
        <w:rPr>
          <w:rFonts w:ascii="Times New Roman" w:hAnsi="Times New Roman" w:cs="Times New Roman"/>
          <w:sz w:val="24"/>
          <w:szCs w:val="24"/>
        </w:rPr>
        <w:t>)</w:t>
      </w:r>
      <w:r w:rsidRPr="007274FE">
        <w:rPr>
          <w:rFonts w:ascii="Times New Roman" w:hAnsi="Times New Roman" w:cs="Times New Roman"/>
          <w:sz w:val="24"/>
          <w:szCs w:val="24"/>
        </w:rPr>
        <w:t xml:space="preserve">. Observable defects and grading of sheep and goat skins in  selected  Districts  of  Borana  Zone,  </w:t>
      </w:r>
      <w:r w:rsidR="001F3DD7" w:rsidRPr="007274FE">
        <w:rPr>
          <w:rFonts w:ascii="Times New Roman" w:hAnsi="Times New Roman" w:cs="Times New Roman"/>
          <w:sz w:val="24"/>
          <w:szCs w:val="24"/>
        </w:rPr>
        <w:t>Oromiya</w:t>
      </w:r>
      <w:r w:rsidRPr="007274FE">
        <w:rPr>
          <w:rFonts w:ascii="Times New Roman" w:hAnsi="Times New Roman" w:cs="Times New Roman"/>
          <w:sz w:val="24"/>
          <w:szCs w:val="24"/>
        </w:rPr>
        <w:t xml:space="preserve">  Region,  Ethiopia .  </w:t>
      </w:r>
      <w:r w:rsidRPr="007274FE">
        <w:rPr>
          <w:rFonts w:ascii="Times New Roman" w:hAnsi="Times New Roman" w:cs="Times New Roman"/>
          <w:i/>
          <w:sz w:val="24"/>
          <w:szCs w:val="24"/>
        </w:rPr>
        <w:t>Inter J Agri Biosci</w:t>
      </w:r>
      <w:r w:rsidRPr="007274FE">
        <w:rPr>
          <w:rFonts w:ascii="Times New Roman" w:hAnsi="Times New Roman" w:cs="Times New Roman"/>
          <w:sz w:val="24"/>
          <w:szCs w:val="24"/>
        </w:rPr>
        <w:t xml:space="preserve">, </w:t>
      </w:r>
      <w:r w:rsidRPr="007274FE">
        <w:rPr>
          <w:rFonts w:ascii="Times New Roman" w:hAnsi="Times New Roman" w:cs="Times New Roman"/>
          <w:i/>
          <w:sz w:val="24"/>
          <w:szCs w:val="24"/>
        </w:rPr>
        <w:t>8(3):  117-121. www.ijagbio.com (©2019 IJAB. All rights reserved)</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xml:space="preserve">Behailu </w:t>
      </w:r>
      <w:r w:rsidR="00316BF7">
        <w:rPr>
          <w:rFonts w:ascii="Times New Roman" w:hAnsi="Times New Roman" w:cs="Times New Roman"/>
          <w:sz w:val="24"/>
          <w:szCs w:val="24"/>
        </w:rPr>
        <w:t>Am</w:t>
      </w:r>
      <w:r w:rsidR="00E051A1">
        <w:rPr>
          <w:rFonts w:ascii="Times New Roman" w:hAnsi="Times New Roman" w:cs="Times New Roman"/>
          <w:sz w:val="24"/>
          <w:szCs w:val="24"/>
        </w:rPr>
        <w:t>de</w:t>
      </w:r>
      <w:r w:rsidR="001F3DD7">
        <w:rPr>
          <w:rFonts w:ascii="Times New Roman" w:hAnsi="Times New Roman" w:cs="Times New Roman"/>
          <w:sz w:val="24"/>
          <w:szCs w:val="24"/>
        </w:rPr>
        <w:t>.</w:t>
      </w:r>
      <w:r w:rsidR="001F3DD7" w:rsidRPr="007274FE">
        <w:rPr>
          <w:rFonts w:ascii="Times New Roman" w:hAnsi="Times New Roman" w:cs="Times New Roman"/>
          <w:sz w:val="24"/>
          <w:szCs w:val="24"/>
        </w:rPr>
        <w:t xml:space="preserve"> (</w:t>
      </w:r>
      <w:r w:rsidRPr="007274FE">
        <w:rPr>
          <w:rFonts w:ascii="Times New Roman" w:hAnsi="Times New Roman" w:cs="Times New Roman"/>
          <w:sz w:val="24"/>
          <w:szCs w:val="24"/>
        </w:rPr>
        <w:t xml:space="preserve">2015). Assessment of Pre-and Post-Slaughter Hide and Skin Defects and Their Association with Carcass Condemnation in Two </w:t>
      </w:r>
      <w:r w:rsidR="001F3DD7" w:rsidRPr="001F3DD7">
        <w:rPr>
          <w:rFonts w:ascii="Times New Roman" w:hAnsi="Times New Roman" w:cs="Times New Roman"/>
          <w:sz w:val="24"/>
          <w:szCs w:val="24"/>
        </w:rPr>
        <w:t>Woreda</w:t>
      </w:r>
      <w:r w:rsidRPr="001F3DD7">
        <w:rPr>
          <w:rFonts w:ascii="Times New Roman" w:hAnsi="Times New Roman" w:cs="Times New Roman"/>
          <w:sz w:val="24"/>
          <w:szCs w:val="24"/>
        </w:rPr>
        <w:t xml:space="preserve"> </w:t>
      </w:r>
      <w:r w:rsidRPr="007274FE">
        <w:rPr>
          <w:rFonts w:ascii="Times New Roman" w:hAnsi="Times New Roman" w:cs="Times New Roman"/>
          <w:sz w:val="24"/>
          <w:szCs w:val="24"/>
        </w:rPr>
        <w:t xml:space="preserve">of East Arsi Zone, Ethiopia. MSc  Thesis, Addis Ababa University, College of Veterinary Medicine and Agriculture, Department of  Tropical Animal  Production and Health, Bishoftu, Ethiopia; Pp.13-23.  </w:t>
      </w:r>
    </w:p>
    <w:p w:rsidR="007274FE" w:rsidRPr="007274FE" w:rsidRDefault="007C7D5A" w:rsidP="00A33592">
      <w:pPr>
        <w:spacing w:after="120" w:line="360" w:lineRule="auto"/>
        <w:ind w:left="470" w:hangingChars="196" w:hanging="470"/>
        <w:jc w:val="both"/>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Behailu Amde and Yonas Gizaw.</w:t>
      </w:r>
      <w:r w:rsidR="001F3DD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007274FE" w:rsidRPr="007274FE">
        <w:rPr>
          <w:rFonts w:ascii="Times New Roman" w:hAnsi="Times New Roman" w:cs="Times New Roman"/>
          <w:sz w:val="24"/>
          <w:szCs w:val="24"/>
          <w:shd w:val="clear" w:color="auto" w:fill="FFFFFF"/>
        </w:rPr>
        <w:t>2020</w:t>
      </w:r>
      <w:r>
        <w:rPr>
          <w:rFonts w:ascii="Times New Roman" w:hAnsi="Times New Roman" w:cs="Times New Roman"/>
          <w:sz w:val="24"/>
          <w:szCs w:val="24"/>
          <w:shd w:val="clear" w:color="auto" w:fill="FFFFFF"/>
        </w:rPr>
        <w:t>)</w:t>
      </w:r>
      <w:r w:rsidR="007274FE" w:rsidRPr="007274FE">
        <w:rPr>
          <w:rFonts w:ascii="Times New Roman" w:hAnsi="Times New Roman" w:cs="Times New Roman"/>
          <w:sz w:val="24"/>
          <w:szCs w:val="24"/>
          <w:shd w:val="clear" w:color="auto" w:fill="FFFFFF"/>
        </w:rPr>
        <w:t>. Assessment on defects of wet-blue hide and pickled skin at Modjo Tannery. </w:t>
      </w:r>
      <w:r w:rsidR="007274FE" w:rsidRPr="007274FE">
        <w:rPr>
          <w:rFonts w:ascii="Times New Roman" w:hAnsi="Times New Roman" w:cs="Times New Roman"/>
          <w:i/>
          <w:iCs/>
          <w:sz w:val="24"/>
          <w:szCs w:val="24"/>
          <w:shd w:val="clear" w:color="auto" w:fill="FFFFFF"/>
        </w:rPr>
        <w:t>Online Journal of Animal and Feed Research</w:t>
      </w:r>
      <w:r w:rsidR="007274FE" w:rsidRPr="007274FE">
        <w:rPr>
          <w:rFonts w:ascii="Times New Roman" w:hAnsi="Times New Roman" w:cs="Times New Roman"/>
          <w:sz w:val="24"/>
          <w:szCs w:val="24"/>
          <w:shd w:val="clear" w:color="auto" w:fill="FFFFFF"/>
        </w:rPr>
        <w:t>, </w:t>
      </w:r>
      <w:r w:rsidR="007274FE" w:rsidRPr="007274FE">
        <w:rPr>
          <w:rFonts w:ascii="Times New Roman" w:hAnsi="Times New Roman" w:cs="Times New Roman"/>
          <w:i/>
          <w:iCs/>
          <w:sz w:val="24"/>
          <w:szCs w:val="24"/>
          <w:shd w:val="clear" w:color="auto" w:fill="FFFFFF"/>
        </w:rPr>
        <w:t>10</w:t>
      </w:r>
      <w:r w:rsidR="007274FE" w:rsidRPr="007274FE">
        <w:rPr>
          <w:rFonts w:ascii="Times New Roman" w:hAnsi="Times New Roman" w:cs="Times New Roman"/>
          <w:sz w:val="24"/>
          <w:szCs w:val="24"/>
          <w:shd w:val="clear" w:color="auto" w:fill="FFFFFF"/>
        </w:rPr>
        <w:t>(3)</w:t>
      </w:r>
      <w:r w:rsidR="00121F70">
        <w:rPr>
          <w:rFonts w:ascii="Times New Roman" w:hAnsi="Times New Roman" w:cs="Times New Roman"/>
          <w:sz w:val="24"/>
          <w:szCs w:val="24"/>
          <w:shd w:val="clear" w:color="auto" w:fill="FFFFFF"/>
        </w:rPr>
        <w:t>:</w:t>
      </w:r>
      <w:r w:rsidR="007274FE" w:rsidRPr="007274FE">
        <w:rPr>
          <w:rFonts w:ascii="Times New Roman" w:hAnsi="Times New Roman" w:cs="Times New Roman"/>
          <w:sz w:val="24"/>
          <w:szCs w:val="24"/>
          <w:shd w:val="clear" w:color="auto" w:fill="FFFFFF"/>
        </w:rPr>
        <w:t>85-92.</w:t>
      </w:r>
    </w:p>
    <w:p w:rsidR="007274FE" w:rsidRPr="007274FE" w:rsidRDefault="00176F8F" w:rsidP="00A33592">
      <w:pPr>
        <w:spacing w:after="120" w:line="360" w:lineRule="auto"/>
        <w:ind w:left="470" w:hangingChars="196" w:hanging="470"/>
        <w:jc w:val="both"/>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Behailu Amde</w:t>
      </w:r>
      <w:proofErr w:type="gramStart"/>
      <w:r>
        <w:rPr>
          <w:rFonts w:ascii="Times New Roman" w:hAnsi="Times New Roman" w:cs="Times New Roman"/>
          <w:sz w:val="24"/>
          <w:szCs w:val="24"/>
          <w:shd w:val="clear" w:color="auto" w:fill="FFFFFF"/>
        </w:rPr>
        <w:t>.(</w:t>
      </w:r>
      <w:proofErr w:type="gramEnd"/>
      <w:r w:rsidR="007274FE" w:rsidRPr="007274FE">
        <w:rPr>
          <w:rFonts w:ascii="Times New Roman" w:hAnsi="Times New Roman" w:cs="Times New Roman"/>
          <w:sz w:val="24"/>
          <w:szCs w:val="24"/>
          <w:shd w:val="clear" w:color="auto" w:fill="FFFFFF"/>
        </w:rPr>
        <w:t>2017</w:t>
      </w:r>
      <w:r>
        <w:rPr>
          <w:rFonts w:ascii="Times New Roman" w:hAnsi="Times New Roman" w:cs="Times New Roman"/>
          <w:sz w:val="24"/>
          <w:szCs w:val="24"/>
          <w:shd w:val="clear" w:color="auto" w:fill="FFFFFF"/>
        </w:rPr>
        <w:t>)</w:t>
      </w:r>
      <w:r w:rsidR="007274FE" w:rsidRPr="007274FE">
        <w:rPr>
          <w:rFonts w:ascii="Times New Roman" w:hAnsi="Times New Roman" w:cs="Times New Roman"/>
          <w:sz w:val="24"/>
          <w:szCs w:val="24"/>
          <w:shd w:val="clear" w:color="auto" w:fill="FFFFFF"/>
        </w:rPr>
        <w:t>. Major factors affecting hide and skin production, quality and the tanning industry in Ethiopia. </w:t>
      </w:r>
      <w:r w:rsidR="007274FE" w:rsidRPr="007274FE">
        <w:rPr>
          <w:rFonts w:ascii="Times New Roman" w:hAnsi="Times New Roman" w:cs="Times New Roman"/>
          <w:i/>
          <w:sz w:val="24"/>
          <w:szCs w:val="24"/>
          <w:shd w:val="clear" w:color="auto" w:fill="FFFFFF"/>
        </w:rPr>
        <w:t>Advances in Biological Research</w:t>
      </w:r>
      <w:r w:rsidR="007274FE" w:rsidRPr="007274FE">
        <w:rPr>
          <w:rFonts w:ascii="Times New Roman" w:hAnsi="Times New Roman" w:cs="Times New Roman"/>
          <w:sz w:val="24"/>
          <w:szCs w:val="24"/>
          <w:shd w:val="clear" w:color="auto" w:fill="FFFFFF"/>
        </w:rPr>
        <w:t>, </w:t>
      </w:r>
      <w:r w:rsidR="007274FE" w:rsidRPr="007274FE">
        <w:rPr>
          <w:rFonts w:ascii="Times New Roman" w:hAnsi="Times New Roman" w:cs="Times New Roman"/>
          <w:i/>
          <w:sz w:val="24"/>
          <w:szCs w:val="24"/>
          <w:shd w:val="clear" w:color="auto" w:fill="FFFFFF"/>
        </w:rPr>
        <w:t>11(3)</w:t>
      </w:r>
      <w:r w:rsidR="00121F70">
        <w:rPr>
          <w:rFonts w:ascii="Times New Roman" w:hAnsi="Times New Roman" w:cs="Times New Roman"/>
          <w:i/>
          <w:sz w:val="24"/>
          <w:szCs w:val="24"/>
          <w:shd w:val="clear" w:color="auto" w:fill="FFFFFF"/>
        </w:rPr>
        <w:t>:</w:t>
      </w:r>
      <w:r w:rsidR="007274FE" w:rsidRPr="007274FE">
        <w:rPr>
          <w:rFonts w:ascii="Times New Roman" w:hAnsi="Times New Roman" w:cs="Times New Roman"/>
          <w:i/>
          <w:sz w:val="24"/>
          <w:szCs w:val="24"/>
          <w:shd w:val="clear" w:color="auto" w:fill="FFFFFF"/>
        </w:rPr>
        <w:t>116-125.</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Berhe Arkebe. (2009). Assessment of hides and skins marketing in Tigray Region: The case of Atsbiwemberta woreda, Eastern Tigray. MSc thesis, Addis Ababa university school of  graduate studies, college of development studies, institute of regional and local development studies; Pp.22-34.</w:t>
      </w:r>
    </w:p>
    <w:p w:rsidR="007274FE" w:rsidRPr="007274FE" w:rsidRDefault="007274FE" w:rsidP="00A33592">
      <w:pPr>
        <w:spacing w:after="120" w:line="360" w:lineRule="auto"/>
        <w:ind w:left="470" w:hangingChars="196" w:hanging="470"/>
        <w:jc w:val="both"/>
        <w:rPr>
          <w:rFonts w:ascii="Times New Roman" w:hAnsi="Times New Roman" w:cs="Times New Roman"/>
          <w:b/>
          <w:i/>
          <w:sz w:val="24"/>
          <w:szCs w:val="24"/>
        </w:rPr>
      </w:pPr>
      <w:r w:rsidRPr="007274FE">
        <w:rPr>
          <w:rFonts w:ascii="Times New Roman" w:hAnsi="Times New Roman" w:cs="Times New Roman"/>
          <w:sz w:val="24"/>
          <w:szCs w:val="24"/>
          <w:shd w:val="clear" w:color="auto" w:fill="FFFFFF"/>
        </w:rPr>
        <w:t>B</w:t>
      </w:r>
      <w:r w:rsidR="007A379A">
        <w:rPr>
          <w:rFonts w:ascii="Times New Roman" w:hAnsi="Times New Roman" w:cs="Times New Roman"/>
          <w:sz w:val="24"/>
          <w:szCs w:val="24"/>
          <w:shd w:val="clear" w:color="auto" w:fill="FFFFFF"/>
        </w:rPr>
        <w:t>irhan Malede and Takele Adugna.(</w:t>
      </w:r>
      <w:r w:rsidRPr="007274FE">
        <w:rPr>
          <w:rFonts w:ascii="Times New Roman" w:hAnsi="Times New Roman" w:cs="Times New Roman"/>
          <w:sz w:val="24"/>
          <w:szCs w:val="24"/>
          <w:shd w:val="clear" w:color="auto" w:fill="FFFFFF"/>
        </w:rPr>
        <w:t>2014</w:t>
      </w:r>
      <w:r w:rsidR="007A379A">
        <w:rPr>
          <w:rFonts w:ascii="Times New Roman" w:hAnsi="Times New Roman" w:cs="Times New Roman"/>
          <w:sz w:val="24"/>
          <w:szCs w:val="24"/>
          <w:shd w:val="clear" w:color="auto" w:fill="FFFFFF"/>
        </w:rPr>
        <w:t>)</w:t>
      </w:r>
      <w:r w:rsidRPr="007274FE">
        <w:rPr>
          <w:rFonts w:ascii="Times New Roman" w:hAnsi="Times New Roman" w:cs="Times New Roman"/>
          <w:sz w:val="24"/>
          <w:szCs w:val="24"/>
          <w:shd w:val="clear" w:color="auto" w:fill="FFFFFF"/>
        </w:rPr>
        <w:t>. Livestock feed resources assessment, constraints, and improvement strategies in Ethiopia. </w:t>
      </w:r>
      <w:r w:rsidRPr="007274FE">
        <w:rPr>
          <w:rFonts w:ascii="Times New Roman" w:hAnsi="Times New Roman" w:cs="Times New Roman"/>
          <w:i/>
          <w:sz w:val="24"/>
          <w:szCs w:val="24"/>
          <w:shd w:val="clear" w:color="auto" w:fill="FFFFFF"/>
        </w:rPr>
        <w:t>Middle</w:t>
      </w:r>
      <w:r w:rsidRPr="007274FE">
        <w:rPr>
          <w:rFonts w:ascii="Times New Roman" w:hAnsi="Times New Roman" w:cs="Times New Roman"/>
          <w:i/>
          <w:sz w:val="24"/>
          <w:szCs w:val="24"/>
          <w:shd w:val="clear" w:color="auto" w:fill="FFFFFF"/>
        </w:rPr>
        <w:noBreakHyphen/>
        <w:t>East Journal of Scientific Research</w:t>
      </w:r>
      <w:r w:rsidRPr="007274FE">
        <w:rPr>
          <w:rFonts w:ascii="Times New Roman" w:hAnsi="Times New Roman" w:cs="Times New Roman"/>
          <w:sz w:val="24"/>
          <w:szCs w:val="24"/>
          <w:shd w:val="clear" w:color="auto" w:fill="FFFFFF"/>
        </w:rPr>
        <w:t>, </w:t>
      </w:r>
      <w:r w:rsidRPr="007274FE">
        <w:rPr>
          <w:rFonts w:ascii="Times New Roman" w:hAnsi="Times New Roman" w:cs="Times New Roman"/>
          <w:i/>
          <w:sz w:val="24"/>
          <w:szCs w:val="24"/>
          <w:shd w:val="clear" w:color="auto" w:fill="FFFFFF"/>
        </w:rPr>
        <w:t>21(</w:t>
      </w:r>
      <w:r w:rsidRPr="00577E07">
        <w:rPr>
          <w:rFonts w:ascii="Times New Roman" w:hAnsi="Times New Roman" w:cs="Times New Roman"/>
          <w:i/>
          <w:sz w:val="24"/>
          <w:szCs w:val="24"/>
          <w:shd w:val="clear" w:color="auto" w:fill="FFFFFF"/>
        </w:rPr>
        <w:t>4</w:t>
      </w:r>
      <w:r w:rsidRPr="007274FE">
        <w:rPr>
          <w:rFonts w:ascii="Times New Roman" w:hAnsi="Times New Roman" w:cs="Times New Roman"/>
          <w:i/>
          <w:sz w:val="24"/>
          <w:szCs w:val="24"/>
          <w:shd w:val="clear" w:color="auto" w:fill="FFFFFF"/>
        </w:rPr>
        <w:t>)</w:t>
      </w:r>
      <w:r w:rsidR="00121F70">
        <w:rPr>
          <w:rFonts w:ascii="Times New Roman" w:hAnsi="Times New Roman" w:cs="Times New Roman"/>
          <w:i/>
          <w:sz w:val="24"/>
          <w:szCs w:val="24"/>
          <w:shd w:val="clear" w:color="auto" w:fill="FFFFFF"/>
        </w:rPr>
        <w:t>:</w:t>
      </w:r>
      <w:r w:rsidRPr="007274FE">
        <w:rPr>
          <w:rFonts w:ascii="Times New Roman" w:hAnsi="Times New Roman" w:cs="Times New Roman"/>
          <w:i/>
          <w:sz w:val="24"/>
          <w:szCs w:val="24"/>
          <w:shd w:val="clear" w:color="auto" w:fill="FFFFFF"/>
        </w:rPr>
        <w:t>.616-622.</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xml:space="preserve">Bisrat Gebremichael. (2014). Investigation of Major Factors That Cause Skin and Hide rejection in Ethiopia: The Case of  Tanneries  in Addis  Ababa  and  Modjo  Towns,  Leather Industry Development Institute, Addis Ababa, Ethiopia. </w:t>
      </w:r>
      <w:r w:rsidRPr="007274FE">
        <w:rPr>
          <w:rFonts w:ascii="Times New Roman" w:hAnsi="Times New Roman" w:cs="Times New Roman"/>
          <w:i/>
          <w:sz w:val="24"/>
          <w:szCs w:val="24"/>
        </w:rPr>
        <w:t>Journal of Africa Leather and Leather Products Advances</w:t>
      </w:r>
      <w:r w:rsidRPr="007274FE">
        <w:rPr>
          <w:rFonts w:ascii="Times New Roman" w:hAnsi="Times New Roman" w:cs="Times New Roman"/>
          <w:sz w:val="24"/>
          <w:szCs w:val="24"/>
        </w:rPr>
        <w:t xml:space="preserve">, </w:t>
      </w:r>
      <w:r w:rsidRPr="007274FE">
        <w:rPr>
          <w:rFonts w:ascii="Times New Roman" w:hAnsi="Times New Roman" w:cs="Times New Roman"/>
          <w:i/>
          <w:sz w:val="24"/>
          <w:szCs w:val="24"/>
        </w:rPr>
        <w:t>1(1).</w:t>
      </w:r>
      <w:r w:rsidR="00121F70">
        <w:rPr>
          <w:rFonts w:ascii="Times New Roman" w:hAnsi="Times New Roman" w:cs="Times New Roman"/>
          <w:i/>
          <w:sz w:val="24"/>
          <w:szCs w:val="24"/>
        </w:rPr>
        <w:t>PP missing</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shd w:val="clear" w:color="auto" w:fill="FFFFFF"/>
        </w:rPr>
        <w:t>Brautiga</w:t>
      </w:r>
      <w:r w:rsidR="00D75F62">
        <w:rPr>
          <w:rFonts w:ascii="Times New Roman" w:hAnsi="Times New Roman" w:cs="Times New Roman"/>
          <w:sz w:val="24"/>
          <w:szCs w:val="24"/>
          <w:shd w:val="clear" w:color="auto" w:fill="FFFFFF"/>
        </w:rPr>
        <w:t>m, D., Xiaoyang, T. and Xia, Y</w:t>
      </w:r>
      <w:r w:rsidR="000F414B">
        <w:rPr>
          <w:rFonts w:ascii="Times New Roman" w:hAnsi="Times New Roman" w:cs="Times New Roman"/>
          <w:sz w:val="24"/>
          <w:szCs w:val="24"/>
          <w:shd w:val="clear" w:color="auto" w:fill="FFFFFF"/>
        </w:rPr>
        <w:t>. (</w:t>
      </w:r>
      <w:r w:rsidRPr="007274FE">
        <w:rPr>
          <w:rFonts w:ascii="Times New Roman" w:hAnsi="Times New Roman" w:cs="Times New Roman"/>
          <w:sz w:val="24"/>
          <w:szCs w:val="24"/>
          <w:shd w:val="clear" w:color="auto" w:fill="FFFFFF"/>
        </w:rPr>
        <w:t>2018</w:t>
      </w:r>
      <w:r w:rsidR="00D75F62">
        <w:rPr>
          <w:rFonts w:ascii="Times New Roman" w:hAnsi="Times New Roman" w:cs="Times New Roman"/>
          <w:sz w:val="24"/>
          <w:szCs w:val="24"/>
          <w:shd w:val="clear" w:color="auto" w:fill="FFFFFF"/>
        </w:rPr>
        <w:t>)</w:t>
      </w:r>
      <w:r w:rsidRPr="007274FE">
        <w:rPr>
          <w:rFonts w:ascii="Times New Roman" w:hAnsi="Times New Roman" w:cs="Times New Roman"/>
          <w:sz w:val="24"/>
          <w:szCs w:val="24"/>
          <w:shd w:val="clear" w:color="auto" w:fill="FFFFFF"/>
        </w:rPr>
        <w:t>. What kinds of Chinese ‘geese’are flying to Africa? Evidence from Chinese manufacturing firms. </w:t>
      </w:r>
      <w:r w:rsidRPr="007274FE">
        <w:rPr>
          <w:rFonts w:ascii="Times New Roman" w:hAnsi="Times New Roman" w:cs="Times New Roman"/>
          <w:i/>
          <w:sz w:val="24"/>
          <w:szCs w:val="24"/>
          <w:shd w:val="clear" w:color="auto" w:fill="FFFFFF"/>
        </w:rPr>
        <w:t>Journal of African Economies, 27(suppl_1)</w:t>
      </w:r>
      <w:r w:rsidR="00121F70">
        <w:rPr>
          <w:rFonts w:ascii="Times New Roman" w:hAnsi="Times New Roman" w:cs="Times New Roman"/>
          <w:i/>
          <w:sz w:val="24"/>
          <w:szCs w:val="24"/>
          <w:shd w:val="clear" w:color="auto" w:fill="FFFFFF"/>
        </w:rPr>
        <w:t>:</w:t>
      </w:r>
      <w:r w:rsidRPr="007274FE">
        <w:rPr>
          <w:rFonts w:ascii="Times New Roman" w:hAnsi="Times New Roman" w:cs="Times New Roman"/>
          <w:i/>
          <w:sz w:val="24"/>
          <w:szCs w:val="24"/>
          <w:shd w:val="clear" w:color="auto" w:fill="FFFFFF"/>
        </w:rPr>
        <w:t xml:space="preserve">.i29-i51. </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Central Statistical Agency (CSA) (2022). Report on livestock and livestock characteristics (private peasant holdings). </w:t>
      </w:r>
      <w:hyperlink r:id="rId15" w:history="1">
        <w:r w:rsidRPr="007274FE">
          <w:rPr>
            <w:rStyle w:val="Hyperlink"/>
            <w:rFonts w:ascii="Times New Roman" w:hAnsi="Times New Roman" w:cs="Times New Roman"/>
            <w:sz w:val="24"/>
            <w:szCs w:val="24"/>
          </w:rPr>
          <w:t>https://www.statsethiopia.gov.et/our-survey-reports/</w:t>
        </w:r>
      </w:hyperlink>
      <w:r w:rsidRPr="007274FE">
        <w:rPr>
          <w:rFonts w:ascii="Times New Roman" w:hAnsi="Times New Roman" w:cs="Times New Roman"/>
          <w:sz w:val="24"/>
          <w:szCs w:val="24"/>
        </w:rPr>
        <w:t>.</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Central Statistics Authority (CSA). (2004). Report on livestock and livestock characteristics (private peasant holdings).  https://www.statsethiopia.gov.et/our-survey-reports/.</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Chemonics, I. I. (2002): Subsector Assessment of the Nigerian Hides and Skins Industry,                       the United States Agency for International Development (USAID), Nigeria. 1Pp</w:t>
      </w:r>
    </w:p>
    <w:p w:rsidR="007274FE" w:rsidRPr="007274FE" w:rsidRDefault="007274FE" w:rsidP="00A33592">
      <w:pPr>
        <w:spacing w:after="120" w:line="360" w:lineRule="auto"/>
        <w:ind w:left="431" w:hanging="431"/>
        <w:jc w:val="both"/>
        <w:rPr>
          <w:rFonts w:ascii="Times New Roman" w:hAnsi="Times New Roman" w:cs="Times New Roman"/>
          <w:sz w:val="24"/>
          <w:szCs w:val="24"/>
        </w:rPr>
      </w:pPr>
      <w:r w:rsidRPr="007274FE">
        <w:rPr>
          <w:rFonts w:ascii="Times New Roman" w:hAnsi="Times New Roman" w:cs="Times New Roman"/>
          <w:sz w:val="24"/>
          <w:szCs w:val="24"/>
        </w:rPr>
        <w:t xml:space="preserve">Dawit Assefa, Ajebu Nurfeta and Sandip Banerjee (2013): Assessment of feed resource   availability and livestock production constraints in selected </w:t>
      </w:r>
      <w:r w:rsidR="00145A19" w:rsidRPr="00145A19">
        <w:rPr>
          <w:rFonts w:ascii="Times New Roman" w:hAnsi="Times New Roman" w:cs="Times New Roman"/>
          <w:i/>
          <w:sz w:val="24"/>
          <w:szCs w:val="24"/>
        </w:rPr>
        <w:t>Kebeles</w:t>
      </w:r>
      <w:r w:rsidRPr="007274FE">
        <w:rPr>
          <w:rFonts w:ascii="Times New Roman" w:hAnsi="Times New Roman" w:cs="Times New Roman"/>
          <w:sz w:val="24"/>
          <w:szCs w:val="24"/>
        </w:rPr>
        <w:t xml:space="preserve"> of Adamitulu Jiddo Kombolcha District, Ethiopia.</w:t>
      </w:r>
      <w:r w:rsidR="00052A2C">
        <w:rPr>
          <w:rFonts w:ascii="Times New Roman" w:hAnsi="Times New Roman" w:cs="Times New Roman"/>
          <w:sz w:val="24"/>
          <w:szCs w:val="24"/>
        </w:rPr>
        <w:t xml:space="preserve"> What is it</w:t>
      </w:r>
      <w:r w:rsidR="00536CE5">
        <w:rPr>
          <w:rFonts w:ascii="Times New Roman" w:hAnsi="Times New Roman" w:cs="Times New Roman"/>
          <w:sz w:val="24"/>
          <w:szCs w:val="24"/>
        </w:rPr>
        <w:t>? /</w:t>
      </w:r>
      <w:r w:rsidR="00052A2C">
        <w:rPr>
          <w:rFonts w:ascii="Times New Roman" w:hAnsi="Times New Roman" w:cs="Times New Roman"/>
          <w:sz w:val="24"/>
          <w:szCs w:val="24"/>
        </w:rPr>
        <w:t xml:space="preserve"> </w:t>
      </w:r>
      <w:r w:rsidR="00536CE5">
        <w:rPr>
          <w:rFonts w:ascii="Times New Roman" w:hAnsi="Times New Roman" w:cs="Times New Roman"/>
          <w:sz w:val="24"/>
          <w:szCs w:val="24"/>
        </w:rPr>
        <w:t>Journal</w:t>
      </w:r>
      <w:r w:rsidR="00052A2C">
        <w:rPr>
          <w:rFonts w:ascii="Times New Roman" w:hAnsi="Times New Roman" w:cs="Times New Roman"/>
          <w:sz w:val="24"/>
          <w:szCs w:val="24"/>
        </w:rPr>
        <w:t xml:space="preserve"> /proceedin/report</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lastRenderedPageBreak/>
        <w:t xml:space="preserve">Demerech Argaw (2014). Marketing Chain and Quality Management of Hide and Skin in Tiyo and Digelu-Tijo </w:t>
      </w:r>
      <w:r w:rsidR="00145A19" w:rsidRPr="00145A19">
        <w:rPr>
          <w:rFonts w:ascii="Times New Roman" w:hAnsi="Times New Roman" w:cs="Times New Roman"/>
          <w:i/>
          <w:sz w:val="24"/>
          <w:szCs w:val="24"/>
        </w:rPr>
        <w:t>Woreda</w:t>
      </w:r>
      <w:r w:rsidRPr="007274FE">
        <w:rPr>
          <w:rFonts w:ascii="Times New Roman" w:hAnsi="Times New Roman" w:cs="Times New Roman"/>
          <w:sz w:val="24"/>
          <w:szCs w:val="24"/>
        </w:rPr>
        <w:t>, East Arsi Zone, </w:t>
      </w:r>
      <w:r w:rsidR="00B1655C" w:rsidRPr="007274FE">
        <w:rPr>
          <w:rFonts w:ascii="Times New Roman" w:hAnsi="Times New Roman" w:cs="Times New Roman"/>
          <w:sz w:val="24"/>
          <w:szCs w:val="24"/>
        </w:rPr>
        <w:t>Oromiya</w:t>
      </w:r>
      <w:r w:rsidRPr="007274FE">
        <w:rPr>
          <w:rFonts w:ascii="Times New Roman" w:hAnsi="Times New Roman" w:cs="Times New Roman"/>
          <w:sz w:val="24"/>
          <w:szCs w:val="24"/>
        </w:rPr>
        <w:t xml:space="preserve"> Reginal </w:t>
      </w:r>
      <w:r w:rsidR="00B1655C" w:rsidRPr="007274FE">
        <w:rPr>
          <w:rFonts w:ascii="Times New Roman" w:hAnsi="Times New Roman" w:cs="Times New Roman"/>
          <w:sz w:val="24"/>
          <w:szCs w:val="24"/>
        </w:rPr>
        <w:t>State. MSc</w:t>
      </w:r>
      <w:r w:rsidRPr="007274FE">
        <w:rPr>
          <w:rFonts w:ascii="Times New Roman" w:hAnsi="Times New Roman" w:cs="Times New Roman"/>
          <w:sz w:val="24"/>
          <w:szCs w:val="24"/>
        </w:rPr>
        <w:t xml:space="preserve"> Thesis, Addis Ababa </w:t>
      </w:r>
      <w:r w:rsidR="00B1655C" w:rsidRPr="007274FE">
        <w:rPr>
          <w:rFonts w:ascii="Times New Roman" w:hAnsi="Times New Roman" w:cs="Times New Roman"/>
          <w:sz w:val="24"/>
          <w:szCs w:val="24"/>
        </w:rPr>
        <w:t>University</w:t>
      </w:r>
      <w:r w:rsidRPr="007274FE">
        <w:rPr>
          <w:rFonts w:ascii="Times New Roman" w:hAnsi="Times New Roman" w:cs="Times New Roman"/>
          <w:sz w:val="24"/>
          <w:szCs w:val="24"/>
        </w:rPr>
        <w:t>, Bishoftu, Ethiopia.</w:t>
      </w:r>
    </w:p>
    <w:p w:rsidR="007274FE" w:rsidRPr="007274FE" w:rsidRDefault="0047228C" w:rsidP="00A33592">
      <w:pPr>
        <w:spacing w:after="120" w:line="360" w:lineRule="auto"/>
        <w:ind w:left="470" w:hangingChars="196" w:hanging="470"/>
        <w:jc w:val="both"/>
        <w:rPr>
          <w:rFonts w:ascii="Times New Roman" w:hAnsi="Times New Roman" w:cs="Times New Roman"/>
          <w:sz w:val="24"/>
          <w:szCs w:val="24"/>
        </w:rPr>
      </w:pPr>
      <w:r>
        <w:rPr>
          <w:rFonts w:ascii="Times New Roman" w:hAnsi="Times New Roman" w:cs="Times New Roman"/>
          <w:sz w:val="24"/>
          <w:szCs w:val="24"/>
        </w:rPr>
        <w:t xml:space="preserve">Dervacy TS and </w:t>
      </w:r>
      <w:r w:rsidR="00145A19" w:rsidRPr="00B1655C">
        <w:rPr>
          <w:rFonts w:ascii="Times New Roman" w:hAnsi="Times New Roman" w:cs="Times New Roman"/>
          <w:sz w:val="24"/>
          <w:szCs w:val="24"/>
        </w:rPr>
        <w:t>Getachew A.</w:t>
      </w:r>
      <w:r w:rsidR="007274FE" w:rsidRPr="00B1655C">
        <w:rPr>
          <w:rFonts w:ascii="Times New Roman" w:hAnsi="Times New Roman" w:cs="Times New Roman"/>
          <w:color w:val="C00000"/>
          <w:sz w:val="24"/>
          <w:szCs w:val="24"/>
        </w:rPr>
        <w:t> </w:t>
      </w:r>
      <w:r>
        <w:rPr>
          <w:rFonts w:ascii="Times New Roman" w:hAnsi="Times New Roman" w:cs="Times New Roman"/>
          <w:sz w:val="24"/>
          <w:szCs w:val="24"/>
        </w:rPr>
        <w:t>(</w:t>
      </w:r>
      <w:r w:rsidR="007274FE" w:rsidRPr="007274FE">
        <w:rPr>
          <w:rFonts w:ascii="Times New Roman" w:hAnsi="Times New Roman" w:cs="Times New Roman"/>
          <w:sz w:val="24"/>
          <w:szCs w:val="24"/>
        </w:rPr>
        <w:t>1988</w:t>
      </w:r>
      <w:r>
        <w:rPr>
          <w:rFonts w:ascii="Times New Roman" w:hAnsi="Times New Roman" w:cs="Times New Roman"/>
          <w:sz w:val="24"/>
          <w:szCs w:val="24"/>
        </w:rPr>
        <w:t>)</w:t>
      </w:r>
      <w:r w:rsidR="007274FE" w:rsidRPr="007274FE">
        <w:rPr>
          <w:rFonts w:ascii="Times New Roman" w:hAnsi="Times New Roman" w:cs="Times New Roman"/>
          <w:sz w:val="24"/>
          <w:szCs w:val="24"/>
        </w:rPr>
        <w:t>. Hide and skin improvement manual, Addis Ababa, Ethiopia. 250p.</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t>Ebrahiem, M.A., M.A. Ali, I.Y. Turki, H.E. Haroun, I. Bushara, and D. Mekki. (2015). “Defects and Grading of Hides and Skins in Kordofan Region, Sudan.”</w:t>
      </w:r>
      <w:r w:rsidRPr="007274FE">
        <w:rPr>
          <w:rFonts w:ascii="Times New Roman" w:hAnsi="Times New Roman" w:cs="Times New Roman"/>
          <w:i/>
          <w:sz w:val="24"/>
          <w:szCs w:val="24"/>
        </w:rPr>
        <w:t>The Journal of   Agriculture and Natural Resources Sciences 2 (2): 393-400.</w:t>
      </w:r>
    </w:p>
    <w:p w:rsidR="007274FE" w:rsidRPr="007274FE" w:rsidRDefault="007274FE" w:rsidP="00A33592">
      <w:pPr>
        <w:spacing w:after="120" w:line="360" w:lineRule="auto"/>
        <w:ind w:left="470" w:hangingChars="196" w:hanging="470"/>
        <w:jc w:val="both"/>
        <w:rPr>
          <w:rFonts w:ascii="Times New Roman" w:hAnsi="Times New Roman" w:cs="Times New Roman"/>
          <w:b/>
          <w:sz w:val="24"/>
          <w:szCs w:val="24"/>
        </w:rPr>
      </w:pPr>
      <w:r w:rsidRPr="007274FE">
        <w:rPr>
          <w:rFonts w:ascii="Times New Roman" w:hAnsi="Times New Roman" w:cs="Times New Roman"/>
          <w:sz w:val="24"/>
          <w:szCs w:val="24"/>
        </w:rPr>
        <w:t xml:space="preserve">Ephrem Gizaw (2021). Hides, Skins Marketing Practices, and Challenges in Ethiopian Leather industries: cause of Addis Ababa Abattoirs enterprise. MSc thesis, St. Mary’s University, School of Graduate studies, Department of Project Management, Addis Ababa, Ethiopia. </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xml:space="preserve">Ethiopia sheep and goat productivity improvement program (ESGPIP) (2009). Common defects of sheep and goatskins in Ethiopia and their </w:t>
      </w:r>
      <w:r w:rsidR="00B1655C" w:rsidRPr="007274FE">
        <w:rPr>
          <w:rFonts w:ascii="Times New Roman" w:hAnsi="Times New Roman" w:cs="Times New Roman"/>
          <w:sz w:val="24"/>
          <w:szCs w:val="24"/>
        </w:rPr>
        <w:t>cause’s. Technical</w:t>
      </w:r>
      <w:r w:rsidRPr="007274FE">
        <w:rPr>
          <w:rFonts w:ascii="Times New Roman" w:hAnsi="Times New Roman" w:cs="Times New Roman"/>
          <w:sz w:val="24"/>
          <w:szCs w:val="24"/>
        </w:rPr>
        <w:t xml:space="preserve"> Bulletin, 19 Available at: </w:t>
      </w:r>
      <w:hyperlink r:id="rId16" w:history="1">
        <w:r w:rsidRPr="007274FE">
          <w:rPr>
            <w:rStyle w:val="Hyperlink"/>
            <w:rFonts w:ascii="Times New Roman" w:hAnsi="Times New Roman" w:cs="Times New Roman"/>
            <w:color w:val="auto"/>
            <w:sz w:val="24"/>
            <w:szCs w:val="24"/>
          </w:rPr>
          <w:t>http://www.esgpip.org/PDF/Technical%20bulletin%20</w:t>
        </w:r>
      </w:hyperlink>
      <w:r w:rsidRPr="007274FE">
        <w:rPr>
          <w:rFonts w:ascii="Times New Roman" w:hAnsi="Times New Roman" w:cs="Times New Roman"/>
          <w:sz w:val="24"/>
          <w:szCs w:val="24"/>
        </w:rPr>
        <w:t xml:space="preserve"> No.%2019.pd</w:t>
      </w:r>
    </w:p>
    <w:p w:rsidR="007274FE" w:rsidRPr="007274FE" w:rsidRDefault="007274FE" w:rsidP="00A33592">
      <w:pPr>
        <w:spacing w:after="120" w:line="360" w:lineRule="auto"/>
        <w:ind w:left="470" w:hangingChars="196" w:hanging="470"/>
        <w:jc w:val="both"/>
        <w:rPr>
          <w:rStyle w:val="Hyperlink"/>
          <w:rFonts w:ascii="Times New Roman" w:hAnsi="Times New Roman" w:cs="Times New Roman"/>
          <w:color w:val="auto"/>
          <w:sz w:val="24"/>
          <w:szCs w:val="24"/>
        </w:rPr>
      </w:pPr>
      <w:r w:rsidRPr="007274FE">
        <w:rPr>
          <w:rFonts w:ascii="Times New Roman" w:hAnsi="Times New Roman" w:cs="Times New Roman"/>
          <w:color w:val="000000"/>
          <w:sz w:val="24"/>
          <w:szCs w:val="24"/>
          <w:shd w:val="clear" w:color="auto" w:fill="FFFFFF"/>
        </w:rPr>
        <w:t xml:space="preserve">Ethiopia Sheep and Goat Productivity Improvement Program (ESGPIP) (2008) Sheep and Goat Production Handbook for Ethiopia. 278-279. [Citation Time(s):1] </w:t>
      </w:r>
    </w:p>
    <w:p w:rsidR="007274FE" w:rsidRPr="007274FE" w:rsidRDefault="00050D84" w:rsidP="00A33592">
      <w:pPr>
        <w:spacing w:after="120" w:line="360" w:lineRule="auto"/>
        <w:ind w:left="470" w:hangingChars="196" w:hanging="470"/>
        <w:jc w:val="both"/>
        <w:rPr>
          <w:rFonts w:ascii="Times New Roman" w:hAnsi="Times New Roman" w:cs="Times New Roman"/>
          <w:sz w:val="24"/>
          <w:szCs w:val="24"/>
        </w:rPr>
      </w:pPr>
      <w:r>
        <w:rPr>
          <w:rFonts w:ascii="Times New Roman" w:hAnsi="Times New Roman" w:cs="Times New Roman"/>
          <w:sz w:val="24"/>
          <w:szCs w:val="24"/>
        </w:rPr>
        <w:t>Ewunetu Bekele </w:t>
      </w:r>
      <w:r w:rsidR="007274FE" w:rsidRPr="007274FE">
        <w:rPr>
          <w:rFonts w:ascii="Times New Roman" w:hAnsi="Times New Roman" w:cs="Times New Roman"/>
          <w:sz w:val="24"/>
          <w:szCs w:val="24"/>
        </w:rPr>
        <w:t xml:space="preserve">(2017). Pre- and Post- Slaughter factors that influence Hide and Skin Quality in selected Districts of West Shewa Zone, </w:t>
      </w:r>
      <w:r w:rsidR="00B1655C" w:rsidRPr="007274FE">
        <w:rPr>
          <w:rFonts w:ascii="Times New Roman" w:hAnsi="Times New Roman" w:cs="Times New Roman"/>
          <w:sz w:val="24"/>
          <w:szCs w:val="24"/>
        </w:rPr>
        <w:t>Oromiya</w:t>
      </w:r>
      <w:r w:rsidR="007274FE" w:rsidRPr="007274FE">
        <w:rPr>
          <w:rFonts w:ascii="Times New Roman" w:hAnsi="Times New Roman" w:cs="Times New Roman"/>
          <w:sz w:val="24"/>
          <w:szCs w:val="24"/>
        </w:rPr>
        <w:t xml:space="preserve"> Regional state, Ethiopia. MSc Thesis, Haramaya University, college of Agriculture, department of Animal production studies, Haramaya, Ethiopia. </w:t>
      </w:r>
    </w:p>
    <w:p w:rsidR="007274FE" w:rsidRPr="007274FE" w:rsidRDefault="00D0305D" w:rsidP="00A33592">
      <w:pPr>
        <w:spacing w:after="120" w:line="360" w:lineRule="auto"/>
        <w:ind w:left="470" w:hangingChars="196" w:hanging="470"/>
        <w:jc w:val="both"/>
        <w:rPr>
          <w:rFonts w:ascii="Times New Roman" w:hAnsi="Times New Roman" w:cs="Times New Roman"/>
          <w:i/>
          <w:sz w:val="24"/>
          <w:szCs w:val="24"/>
        </w:rPr>
      </w:pPr>
      <w:r>
        <w:rPr>
          <w:rFonts w:ascii="Times New Roman" w:hAnsi="Times New Roman" w:cs="Times New Roman"/>
          <w:sz w:val="24"/>
          <w:szCs w:val="24"/>
        </w:rPr>
        <w:t>Feleke Assefa and Amistu Kuma.</w:t>
      </w:r>
      <w:r w:rsidR="007274FE" w:rsidRPr="007274FE">
        <w:rPr>
          <w:rFonts w:ascii="Times New Roman" w:hAnsi="Times New Roman" w:cs="Times New Roman"/>
          <w:sz w:val="24"/>
          <w:szCs w:val="24"/>
        </w:rPr>
        <w:t> </w:t>
      </w:r>
      <w:r>
        <w:rPr>
          <w:rFonts w:ascii="Times New Roman" w:hAnsi="Times New Roman" w:cs="Times New Roman"/>
          <w:sz w:val="24"/>
          <w:szCs w:val="24"/>
        </w:rPr>
        <w:t>(</w:t>
      </w:r>
      <w:r w:rsidR="007274FE" w:rsidRPr="007274FE">
        <w:rPr>
          <w:rFonts w:ascii="Times New Roman" w:hAnsi="Times New Roman" w:cs="Times New Roman"/>
          <w:sz w:val="24"/>
          <w:szCs w:val="24"/>
        </w:rPr>
        <w:t>2016</w:t>
      </w:r>
      <w:r>
        <w:rPr>
          <w:rFonts w:ascii="Times New Roman" w:hAnsi="Times New Roman" w:cs="Times New Roman"/>
          <w:sz w:val="24"/>
          <w:szCs w:val="24"/>
        </w:rPr>
        <w:t>)</w:t>
      </w:r>
      <w:r w:rsidR="007274FE" w:rsidRPr="007274FE">
        <w:rPr>
          <w:rFonts w:ascii="Times New Roman" w:hAnsi="Times New Roman" w:cs="Times New Roman"/>
          <w:sz w:val="24"/>
          <w:szCs w:val="24"/>
        </w:rPr>
        <w:t>. Assessment of the status of hides and skins production, opportunities and constraints in Wolaita Zone, southern Ethiopia. </w:t>
      </w:r>
      <w:r w:rsidR="007274FE" w:rsidRPr="007274FE">
        <w:rPr>
          <w:rFonts w:ascii="Times New Roman" w:hAnsi="Times New Roman" w:cs="Times New Roman"/>
          <w:i/>
          <w:sz w:val="24"/>
          <w:szCs w:val="24"/>
        </w:rPr>
        <w:t>Food Science and Quality Management. ISSN 2224-6088 (Paper) ISSN 2225-0557 (Online) 28-32.</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Fogera district agricultural office</w:t>
      </w:r>
      <w:r w:rsidR="00B1655C">
        <w:rPr>
          <w:rFonts w:ascii="Times New Roman" w:hAnsi="Times New Roman" w:cs="Times New Roman"/>
          <w:sz w:val="24"/>
          <w:szCs w:val="24"/>
        </w:rPr>
        <w:t xml:space="preserve">. </w:t>
      </w:r>
      <w:r w:rsidR="00B1655C" w:rsidRPr="007274FE">
        <w:rPr>
          <w:rFonts w:ascii="Times New Roman" w:hAnsi="Times New Roman" w:cs="Times New Roman"/>
          <w:sz w:val="24"/>
          <w:szCs w:val="24"/>
        </w:rPr>
        <w:t>(</w:t>
      </w:r>
      <w:r w:rsidRPr="007274FE">
        <w:rPr>
          <w:rFonts w:ascii="Times New Roman" w:hAnsi="Times New Roman" w:cs="Times New Roman"/>
          <w:sz w:val="24"/>
          <w:szCs w:val="24"/>
        </w:rPr>
        <w:t>2022). Socio-economic profile description of Fogera district of South Gondar, woreta, Ethiopia.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Fogera district health office</w:t>
      </w:r>
      <w:r w:rsidR="007A2934">
        <w:rPr>
          <w:rFonts w:ascii="Times New Roman" w:hAnsi="Times New Roman" w:cs="Times New Roman"/>
          <w:sz w:val="24"/>
          <w:szCs w:val="24"/>
        </w:rPr>
        <w:t>.</w:t>
      </w:r>
      <w:r w:rsidR="007A2934" w:rsidRPr="007274FE">
        <w:rPr>
          <w:rFonts w:ascii="Times New Roman" w:hAnsi="Times New Roman" w:cs="Times New Roman"/>
          <w:sz w:val="24"/>
          <w:szCs w:val="24"/>
        </w:rPr>
        <w:t xml:space="preserve"> (</w:t>
      </w:r>
      <w:r w:rsidRPr="007274FE">
        <w:rPr>
          <w:rFonts w:ascii="Times New Roman" w:hAnsi="Times New Roman" w:cs="Times New Roman"/>
          <w:sz w:val="24"/>
          <w:szCs w:val="24"/>
        </w:rPr>
        <w:t>2022). Socio-economic profile description of Fogera district of South Gondar, woreta, Ethiopia.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lastRenderedPageBreak/>
        <w:t>Food and Agricultural Organization</w:t>
      </w:r>
      <w:r w:rsidR="002E1EBF">
        <w:rPr>
          <w:rFonts w:ascii="Times New Roman" w:hAnsi="Times New Roman" w:cs="Times New Roman"/>
          <w:sz w:val="24"/>
          <w:szCs w:val="24"/>
        </w:rPr>
        <w:t>.</w:t>
      </w:r>
      <w:r w:rsidRPr="007274FE">
        <w:rPr>
          <w:rFonts w:ascii="Times New Roman" w:hAnsi="Times New Roman" w:cs="Times New Roman"/>
          <w:sz w:val="24"/>
          <w:szCs w:val="24"/>
        </w:rPr>
        <w:t>(FAO)</w:t>
      </w:r>
      <w:r w:rsidR="00B1655C">
        <w:rPr>
          <w:rFonts w:ascii="Times New Roman" w:hAnsi="Times New Roman" w:cs="Times New Roman"/>
          <w:sz w:val="24"/>
          <w:szCs w:val="24"/>
        </w:rPr>
        <w:t xml:space="preserve"> </w:t>
      </w:r>
      <w:r w:rsidR="008A4053">
        <w:rPr>
          <w:rFonts w:ascii="Times New Roman" w:hAnsi="Times New Roman" w:cs="Times New Roman"/>
          <w:sz w:val="24"/>
          <w:szCs w:val="24"/>
        </w:rPr>
        <w:t>(</w:t>
      </w:r>
      <w:r w:rsidRPr="007274FE">
        <w:rPr>
          <w:rFonts w:ascii="Times New Roman" w:hAnsi="Times New Roman" w:cs="Times New Roman"/>
          <w:sz w:val="24"/>
          <w:szCs w:val="24"/>
        </w:rPr>
        <w:t>2013</w:t>
      </w:r>
      <w:r w:rsidR="008A4053">
        <w:rPr>
          <w:rFonts w:ascii="Times New Roman" w:hAnsi="Times New Roman" w:cs="Times New Roman"/>
          <w:sz w:val="24"/>
          <w:szCs w:val="24"/>
        </w:rPr>
        <w:t>)</w:t>
      </w:r>
      <w:r w:rsidRPr="007274FE">
        <w:rPr>
          <w:rFonts w:ascii="Times New Roman" w:hAnsi="Times New Roman" w:cs="Times New Roman"/>
          <w:sz w:val="24"/>
          <w:szCs w:val="24"/>
        </w:rPr>
        <w:t>. World statistical compendium for raw hides, skins leather, and leather footwear.</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Food and Agriculture Organization Statistics</w:t>
      </w:r>
      <w:r w:rsidR="00510B90">
        <w:rPr>
          <w:rFonts w:ascii="Times New Roman" w:hAnsi="Times New Roman" w:cs="Times New Roman"/>
          <w:sz w:val="24"/>
          <w:szCs w:val="24"/>
        </w:rPr>
        <w:t>.</w:t>
      </w:r>
      <w:r w:rsidRPr="007274FE">
        <w:rPr>
          <w:rFonts w:ascii="Times New Roman" w:hAnsi="Times New Roman" w:cs="Times New Roman"/>
          <w:sz w:val="24"/>
          <w:szCs w:val="24"/>
        </w:rPr>
        <w:t> (FAOSTAT). </w:t>
      </w:r>
      <w:r w:rsidR="008A4053">
        <w:rPr>
          <w:rFonts w:ascii="Times New Roman" w:hAnsi="Times New Roman" w:cs="Times New Roman"/>
          <w:sz w:val="24"/>
          <w:szCs w:val="24"/>
        </w:rPr>
        <w:t>(</w:t>
      </w:r>
      <w:r w:rsidRPr="007274FE">
        <w:rPr>
          <w:rFonts w:ascii="Times New Roman" w:hAnsi="Times New Roman" w:cs="Times New Roman"/>
          <w:sz w:val="24"/>
          <w:szCs w:val="24"/>
        </w:rPr>
        <w:t>2023</w:t>
      </w:r>
      <w:r w:rsidR="008A4053">
        <w:rPr>
          <w:rFonts w:ascii="Times New Roman" w:hAnsi="Times New Roman" w:cs="Times New Roman"/>
          <w:sz w:val="24"/>
          <w:szCs w:val="24"/>
        </w:rPr>
        <w:t>)</w:t>
      </w:r>
      <w:r w:rsidRPr="007274FE">
        <w:rPr>
          <w:rFonts w:ascii="Times New Roman" w:hAnsi="Times New Roman" w:cs="Times New Roman"/>
          <w:sz w:val="24"/>
          <w:szCs w:val="24"/>
        </w:rPr>
        <w:t>. Data retrieved from FAO website. http//www.fao.org/faostat/en/#data/FS.</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shd w:val="clear" w:color="auto" w:fill="FFFFFF"/>
        </w:rPr>
        <w:t>Gebrehiwo</w:t>
      </w:r>
      <w:r w:rsidR="00510B90">
        <w:rPr>
          <w:rFonts w:ascii="Times New Roman" w:hAnsi="Times New Roman" w:cs="Times New Roman"/>
          <w:sz w:val="24"/>
          <w:szCs w:val="24"/>
          <w:shd w:val="clear" w:color="auto" w:fill="FFFFFF"/>
        </w:rPr>
        <w:t>t Berihu</w:t>
      </w:r>
      <w:r w:rsidR="007576C9">
        <w:rPr>
          <w:rFonts w:ascii="Times New Roman" w:hAnsi="Times New Roman" w:cs="Times New Roman"/>
          <w:sz w:val="24"/>
          <w:szCs w:val="24"/>
          <w:shd w:val="clear" w:color="auto" w:fill="FFFFFF"/>
        </w:rPr>
        <w:t xml:space="preserve"> </w:t>
      </w:r>
      <w:r w:rsidR="008A4053">
        <w:rPr>
          <w:rFonts w:ascii="Times New Roman" w:hAnsi="Times New Roman" w:cs="Times New Roman"/>
          <w:sz w:val="24"/>
          <w:szCs w:val="24"/>
          <w:shd w:val="clear" w:color="auto" w:fill="FFFFFF"/>
        </w:rPr>
        <w:t>a</w:t>
      </w:r>
      <w:r w:rsidR="00510B90">
        <w:rPr>
          <w:rFonts w:ascii="Times New Roman" w:hAnsi="Times New Roman" w:cs="Times New Roman"/>
          <w:sz w:val="24"/>
          <w:szCs w:val="24"/>
          <w:shd w:val="clear" w:color="auto" w:fill="FFFFFF"/>
        </w:rPr>
        <w:t>nd Gebreeyesus Mulu</w:t>
      </w:r>
      <w:r w:rsidR="007576C9">
        <w:rPr>
          <w:rFonts w:ascii="Times New Roman" w:hAnsi="Times New Roman" w:cs="Times New Roman"/>
          <w:sz w:val="24"/>
          <w:szCs w:val="24"/>
          <w:shd w:val="clear" w:color="auto" w:fill="FFFFFF"/>
        </w:rPr>
        <w:t>. (</w:t>
      </w:r>
      <w:r w:rsidRPr="007274FE">
        <w:rPr>
          <w:rFonts w:ascii="Times New Roman" w:hAnsi="Times New Roman" w:cs="Times New Roman"/>
          <w:sz w:val="24"/>
          <w:szCs w:val="24"/>
          <w:shd w:val="clear" w:color="auto" w:fill="FFFFFF"/>
        </w:rPr>
        <w:t>2018</w:t>
      </w:r>
      <w:r w:rsidR="00510B90">
        <w:rPr>
          <w:rFonts w:ascii="Times New Roman" w:hAnsi="Times New Roman" w:cs="Times New Roman"/>
          <w:sz w:val="24"/>
          <w:szCs w:val="24"/>
          <w:shd w:val="clear" w:color="auto" w:fill="FFFFFF"/>
        </w:rPr>
        <w:t>)</w:t>
      </w:r>
      <w:r w:rsidRPr="007274FE">
        <w:rPr>
          <w:rFonts w:ascii="Times New Roman" w:hAnsi="Times New Roman" w:cs="Times New Roman"/>
          <w:sz w:val="24"/>
          <w:szCs w:val="24"/>
          <w:shd w:val="clear" w:color="auto" w:fill="FFFFFF"/>
        </w:rPr>
        <w:t>. Drivers of Quality Problems in the Leather Sector Value Chain in </w:t>
      </w:r>
      <w:r w:rsidR="00B1655C" w:rsidRPr="007274FE">
        <w:rPr>
          <w:rFonts w:ascii="Times New Roman" w:hAnsi="Times New Roman" w:cs="Times New Roman"/>
          <w:sz w:val="24"/>
          <w:szCs w:val="24"/>
          <w:shd w:val="clear" w:color="auto" w:fill="FFFFFF"/>
        </w:rPr>
        <w:t>Ethiopia.</w:t>
      </w:r>
      <w:r w:rsidR="00B1655C">
        <w:rPr>
          <w:rFonts w:ascii="Times New Roman" w:hAnsi="Times New Roman" w:cs="Times New Roman"/>
          <w:sz w:val="24"/>
          <w:szCs w:val="24"/>
        </w:rPr>
        <w:t xml:space="preserve"> What</w:t>
      </w:r>
      <w:r w:rsidR="008A4053">
        <w:rPr>
          <w:rFonts w:ascii="Times New Roman" w:hAnsi="Times New Roman" w:cs="Times New Roman"/>
          <w:sz w:val="24"/>
          <w:szCs w:val="24"/>
        </w:rPr>
        <w:t xml:space="preserve"> is it?/ journal /proceedin/report</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shd w:val="clear" w:color="auto" w:fill="FFFFFF"/>
        </w:rPr>
      </w:pPr>
      <w:r w:rsidRPr="007274FE">
        <w:rPr>
          <w:rFonts w:ascii="Times New Roman" w:hAnsi="Times New Roman" w:cs="Times New Roman"/>
          <w:sz w:val="24"/>
          <w:szCs w:val="24"/>
          <w:shd w:val="clear" w:color="auto" w:fill="FFFFFF"/>
        </w:rPr>
        <w:t>Getabalew Mebrate, A</w:t>
      </w:r>
      <w:r w:rsidR="00153B3D">
        <w:rPr>
          <w:rFonts w:ascii="Times New Roman" w:hAnsi="Times New Roman" w:cs="Times New Roman"/>
          <w:sz w:val="24"/>
          <w:szCs w:val="24"/>
          <w:shd w:val="clear" w:color="auto" w:fill="FFFFFF"/>
        </w:rPr>
        <w:t>sebu Mindaye and Derbie Zewdie.</w:t>
      </w:r>
      <w:r w:rsidRPr="007274FE">
        <w:rPr>
          <w:rFonts w:ascii="Times New Roman" w:hAnsi="Times New Roman" w:cs="Times New Roman"/>
          <w:sz w:val="24"/>
          <w:szCs w:val="24"/>
          <w:shd w:val="clear" w:color="auto" w:fill="FFFFFF"/>
        </w:rPr>
        <w:t xml:space="preserve"> (2021). Hide and Skin Quality Factors and Marketing Systems in Ethiopia: A Review.</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Getachew Bekele, Merhun Lamaro</w:t>
      </w:r>
      <w:r w:rsidR="00F80848">
        <w:rPr>
          <w:rFonts w:ascii="Times New Roman" w:hAnsi="Times New Roman" w:cs="Times New Roman"/>
          <w:sz w:val="24"/>
          <w:szCs w:val="24"/>
        </w:rPr>
        <w:t>, Genet Berhe and Aregay Berhe. </w:t>
      </w:r>
      <w:r w:rsidRPr="007274FE">
        <w:rPr>
          <w:rFonts w:ascii="Times New Roman" w:hAnsi="Times New Roman" w:cs="Times New Roman"/>
          <w:sz w:val="24"/>
          <w:szCs w:val="24"/>
        </w:rPr>
        <w:t>(2017). Study on production potential and preservation methods of Hide and skin in three selected districts of Gambella region, southwest Ethiopia. </w:t>
      </w:r>
      <w:r w:rsidRPr="007274FE">
        <w:rPr>
          <w:rFonts w:ascii="Times New Roman" w:hAnsi="Times New Roman" w:cs="Times New Roman"/>
          <w:i/>
          <w:sz w:val="24"/>
          <w:szCs w:val="24"/>
        </w:rPr>
        <w:t>International Journal of Research Granthaalayah</w:t>
      </w:r>
      <w:r w:rsidRPr="007274FE">
        <w:rPr>
          <w:rFonts w:ascii="Times New Roman" w:hAnsi="Times New Roman" w:cs="Times New Roman"/>
          <w:sz w:val="24"/>
          <w:szCs w:val="24"/>
        </w:rPr>
        <w:t>; 5(2):142–150.</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t>Gezahegn Alemayehu, Birhanu Hailuand Nuru Seid</w:t>
      </w:r>
      <w:r w:rsidR="00450EE0">
        <w:rPr>
          <w:rFonts w:ascii="Times New Roman" w:hAnsi="Times New Roman" w:cs="Times New Roman"/>
          <w:sz w:val="24"/>
          <w:szCs w:val="24"/>
        </w:rPr>
        <w:t>.</w:t>
      </w:r>
      <w:r w:rsidRPr="007274FE">
        <w:rPr>
          <w:rFonts w:ascii="Times New Roman" w:hAnsi="Times New Roman" w:cs="Times New Roman"/>
          <w:sz w:val="24"/>
          <w:szCs w:val="24"/>
        </w:rPr>
        <w:t> (2015). Quality Constraints in the Market Chains for Export of Small Ruminants from Afar Pastoral and Agro Pastoral Areas. </w:t>
      </w:r>
      <w:r w:rsidRPr="007274FE">
        <w:rPr>
          <w:rFonts w:ascii="Times New Roman" w:hAnsi="Times New Roman" w:cs="Times New Roman"/>
          <w:i/>
          <w:sz w:val="24"/>
          <w:szCs w:val="24"/>
        </w:rPr>
        <w:t>Animal and Veterinary Sciences</w:t>
      </w:r>
      <w:r w:rsidRPr="007274FE">
        <w:rPr>
          <w:rFonts w:ascii="Times New Roman" w:hAnsi="Times New Roman" w:cs="Times New Roman"/>
          <w:sz w:val="24"/>
          <w:szCs w:val="24"/>
        </w:rPr>
        <w:t>. </w:t>
      </w:r>
      <w:r w:rsidRPr="007274FE">
        <w:rPr>
          <w:rFonts w:ascii="Times New Roman" w:hAnsi="Times New Roman" w:cs="Times New Roman"/>
          <w:i/>
          <w:sz w:val="24"/>
          <w:szCs w:val="24"/>
        </w:rPr>
        <w:t>3(2)</w:t>
      </w:r>
      <w:r w:rsidR="008A4053">
        <w:rPr>
          <w:rFonts w:ascii="Times New Roman" w:hAnsi="Times New Roman" w:cs="Times New Roman"/>
          <w:i/>
          <w:sz w:val="24"/>
          <w:szCs w:val="24"/>
        </w:rPr>
        <w:t>:</w:t>
      </w:r>
      <w:r w:rsidRPr="007274FE">
        <w:rPr>
          <w:rFonts w:ascii="Times New Roman" w:hAnsi="Times New Roman" w:cs="Times New Roman"/>
          <w:i/>
          <w:sz w:val="24"/>
          <w:szCs w:val="24"/>
        </w:rPr>
        <w:t> 51</w:t>
      </w:r>
      <w:r w:rsidRPr="007274FE">
        <w:rPr>
          <w:rFonts w:ascii="Times New Roman" w:hAnsi="Times New Roman" w:cs="Times New Roman"/>
          <w:i/>
          <w:sz w:val="24"/>
          <w:szCs w:val="24"/>
        </w:rPr>
        <w:noBreakHyphen/>
        <w:t>57. doi:10.11648/j.avs.20150302.14</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t>Gezu Etissa, Abera Anja</w:t>
      </w:r>
      <w:r w:rsidR="00B1655C">
        <w:rPr>
          <w:rFonts w:ascii="Times New Roman" w:hAnsi="Times New Roman" w:cs="Times New Roman"/>
          <w:sz w:val="24"/>
          <w:szCs w:val="24"/>
        </w:rPr>
        <w:t>.</w:t>
      </w:r>
      <w:r w:rsidR="00B1655C" w:rsidRPr="007274FE">
        <w:rPr>
          <w:rFonts w:ascii="Times New Roman" w:hAnsi="Times New Roman" w:cs="Times New Roman"/>
          <w:sz w:val="24"/>
          <w:szCs w:val="24"/>
        </w:rPr>
        <w:t xml:space="preserve"> (</w:t>
      </w:r>
      <w:r w:rsidRPr="007274FE">
        <w:rPr>
          <w:rFonts w:ascii="Times New Roman" w:hAnsi="Times New Roman" w:cs="Times New Roman"/>
          <w:sz w:val="24"/>
          <w:szCs w:val="24"/>
        </w:rPr>
        <w:t xml:space="preserve">2018). Preservation, transportation and constraints of hide and skin in Woliso woreda, South West Shoa Zone, </w:t>
      </w:r>
      <w:r w:rsidR="00B1655C" w:rsidRPr="007274FE">
        <w:rPr>
          <w:rFonts w:ascii="Times New Roman" w:hAnsi="Times New Roman" w:cs="Times New Roman"/>
          <w:sz w:val="24"/>
          <w:szCs w:val="24"/>
        </w:rPr>
        <w:t>Oromiya</w:t>
      </w:r>
      <w:r w:rsidRPr="007274FE">
        <w:rPr>
          <w:rFonts w:ascii="Times New Roman" w:hAnsi="Times New Roman" w:cs="Times New Roman"/>
          <w:sz w:val="24"/>
          <w:szCs w:val="24"/>
        </w:rPr>
        <w:t xml:space="preserve"> region Ethiopia.</w:t>
      </w:r>
      <w:r w:rsidRPr="007274FE">
        <w:rPr>
          <w:rFonts w:ascii="Times New Roman" w:hAnsi="Times New Roman" w:cs="Times New Roman"/>
          <w:i/>
          <w:sz w:val="24"/>
          <w:szCs w:val="24"/>
        </w:rPr>
        <w:t xml:space="preserve">MOJ Eco Environ Sci; 3(3):162‒165. </w:t>
      </w:r>
      <w:r w:rsidRPr="007274FE">
        <w:rPr>
          <w:rFonts w:ascii="Times New Roman" w:hAnsi="Times New Roman" w:cs="Times New Roman"/>
          <w:sz w:val="24"/>
          <w:szCs w:val="24"/>
        </w:rPr>
        <w:t>DOI: 10.15406/mojes.2018.03.00082</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shd w:val="clear" w:color="auto" w:fill="FFFFFF"/>
        </w:rPr>
        <w:t xml:space="preserve">Gilaberte, Y., Prieto-Torres, L., </w:t>
      </w:r>
      <w:r w:rsidR="00722ED7">
        <w:rPr>
          <w:rFonts w:ascii="Times New Roman" w:hAnsi="Times New Roman" w:cs="Times New Roman"/>
          <w:sz w:val="24"/>
          <w:szCs w:val="24"/>
          <w:shd w:val="clear" w:color="auto" w:fill="FFFFFF"/>
        </w:rPr>
        <w:t>Pastushenko, I. and Juarranz, Á</w:t>
      </w:r>
      <w:r w:rsidR="00BC59D7">
        <w:rPr>
          <w:rFonts w:ascii="Times New Roman" w:hAnsi="Times New Roman" w:cs="Times New Roman"/>
          <w:sz w:val="24"/>
          <w:szCs w:val="24"/>
          <w:shd w:val="clear" w:color="auto" w:fill="FFFFFF"/>
        </w:rPr>
        <w:t>. (</w:t>
      </w:r>
      <w:r w:rsidRPr="007274FE">
        <w:rPr>
          <w:rFonts w:ascii="Times New Roman" w:hAnsi="Times New Roman" w:cs="Times New Roman"/>
          <w:sz w:val="24"/>
          <w:szCs w:val="24"/>
          <w:shd w:val="clear" w:color="auto" w:fill="FFFFFF"/>
        </w:rPr>
        <w:t>2016</w:t>
      </w:r>
      <w:r w:rsidR="00722ED7">
        <w:rPr>
          <w:rFonts w:ascii="Times New Roman" w:hAnsi="Times New Roman" w:cs="Times New Roman"/>
          <w:sz w:val="24"/>
          <w:szCs w:val="24"/>
          <w:shd w:val="clear" w:color="auto" w:fill="FFFFFF"/>
        </w:rPr>
        <w:t>)</w:t>
      </w:r>
      <w:r w:rsidRPr="007274FE">
        <w:rPr>
          <w:rFonts w:ascii="Times New Roman" w:hAnsi="Times New Roman" w:cs="Times New Roman"/>
          <w:sz w:val="24"/>
          <w:szCs w:val="24"/>
          <w:shd w:val="clear" w:color="auto" w:fill="FFFFFF"/>
        </w:rPr>
        <w:t>. Anatomy and Function of the Skin. In Nanoscience in dermatology (pp. 1-14).Academic Press.</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t>Habib, A., L. Noor, an</w:t>
      </w:r>
      <w:r w:rsidR="001F409B">
        <w:rPr>
          <w:rFonts w:ascii="Times New Roman" w:hAnsi="Times New Roman" w:cs="Times New Roman"/>
          <w:sz w:val="24"/>
          <w:szCs w:val="24"/>
        </w:rPr>
        <w:t>d A. Musa.</w:t>
      </w:r>
      <w:r w:rsidRPr="007274FE">
        <w:rPr>
          <w:rFonts w:ascii="Times New Roman" w:hAnsi="Times New Roman" w:cs="Times New Roman"/>
          <w:sz w:val="24"/>
          <w:szCs w:val="24"/>
        </w:rPr>
        <w:t> (2015). “Effect of Some Skin Defects on Physical Properties of the Leather.” </w:t>
      </w:r>
      <w:r w:rsidRPr="007274FE">
        <w:rPr>
          <w:rFonts w:ascii="Times New Roman" w:hAnsi="Times New Roman" w:cs="Times New Roman"/>
          <w:i/>
          <w:sz w:val="24"/>
          <w:szCs w:val="24"/>
        </w:rPr>
        <w:t>Journal of Applied and Industrial Sciences</w:t>
      </w:r>
      <w:r w:rsidRPr="007274FE">
        <w:rPr>
          <w:rFonts w:ascii="Times New Roman" w:hAnsi="Times New Roman" w:cs="Times New Roman"/>
          <w:sz w:val="24"/>
          <w:szCs w:val="24"/>
        </w:rPr>
        <w:t> </w:t>
      </w:r>
      <w:r w:rsidRPr="007274FE">
        <w:rPr>
          <w:rFonts w:ascii="Times New Roman" w:hAnsi="Times New Roman" w:cs="Times New Roman"/>
          <w:i/>
          <w:sz w:val="24"/>
          <w:szCs w:val="24"/>
        </w:rPr>
        <w:t>3 (</w:t>
      </w:r>
      <w:r w:rsidRPr="005631E7">
        <w:rPr>
          <w:rFonts w:ascii="Times New Roman" w:hAnsi="Times New Roman" w:cs="Times New Roman"/>
          <w:i/>
          <w:sz w:val="24"/>
          <w:szCs w:val="24"/>
        </w:rPr>
        <w:t>3</w:t>
      </w:r>
      <w:r w:rsidRPr="007274FE">
        <w:rPr>
          <w:rFonts w:ascii="Times New Roman" w:hAnsi="Times New Roman" w:cs="Times New Roman"/>
          <w:i/>
          <w:sz w:val="24"/>
          <w:szCs w:val="24"/>
        </w:rPr>
        <w:t>): 112 </w:t>
      </w:r>
      <w:r w:rsidRPr="007274FE">
        <w:rPr>
          <w:rFonts w:ascii="Times New Roman" w:hAnsi="Times New Roman" w:cs="Times New Roman"/>
          <w:i/>
          <w:sz w:val="24"/>
          <w:szCs w:val="24"/>
        </w:rPr>
        <w:noBreakHyphen/>
        <w:t>119. https://pdfs.semanticscholar.org/9d2d/89cb024188a1356f65ad9096fdbc491d44b2.pdf [Retrieved May 13, 2018].</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t>Habtamu Ayalew,</w:t>
      </w:r>
      <w:r w:rsidR="00DB0080">
        <w:rPr>
          <w:rFonts w:ascii="Times New Roman" w:hAnsi="Times New Roman" w:cs="Times New Roman"/>
          <w:sz w:val="24"/>
          <w:szCs w:val="24"/>
        </w:rPr>
        <w:t> Elias Tamiru and Yostena Nega.</w:t>
      </w:r>
      <w:r w:rsidRPr="007274FE">
        <w:rPr>
          <w:rFonts w:ascii="Times New Roman" w:hAnsi="Times New Roman" w:cs="Times New Roman"/>
          <w:sz w:val="24"/>
          <w:szCs w:val="24"/>
        </w:rPr>
        <w:t> </w:t>
      </w:r>
      <w:r w:rsidR="00DB0080">
        <w:rPr>
          <w:rFonts w:ascii="Times New Roman" w:hAnsi="Times New Roman" w:cs="Times New Roman"/>
          <w:sz w:val="24"/>
          <w:szCs w:val="24"/>
        </w:rPr>
        <w:t>(</w:t>
      </w:r>
      <w:r w:rsidRPr="007274FE">
        <w:rPr>
          <w:rFonts w:ascii="Times New Roman" w:hAnsi="Times New Roman" w:cs="Times New Roman"/>
          <w:sz w:val="24"/>
          <w:szCs w:val="24"/>
        </w:rPr>
        <w:t>2018</w:t>
      </w:r>
      <w:r w:rsidR="00DB0080">
        <w:rPr>
          <w:rFonts w:ascii="Times New Roman" w:hAnsi="Times New Roman" w:cs="Times New Roman"/>
          <w:sz w:val="24"/>
          <w:szCs w:val="24"/>
        </w:rPr>
        <w:t>)</w:t>
      </w:r>
      <w:r w:rsidRPr="007274FE">
        <w:rPr>
          <w:rFonts w:ascii="Times New Roman" w:hAnsi="Times New Roman" w:cs="Times New Roman"/>
          <w:sz w:val="24"/>
          <w:szCs w:val="24"/>
        </w:rPr>
        <w:t xml:space="preserve">. Hide and skin quality factors and marketing systems in Gondar town, Ethiopia. </w:t>
      </w:r>
      <w:r w:rsidRPr="007274FE">
        <w:rPr>
          <w:rFonts w:ascii="Times New Roman" w:hAnsi="Times New Roman" w:cs="Times New Roman"/>
          <w:i/>
          <w:sz w:val="24"/>
          <w:szCs w:val="24"/>
        </w:rPr>
        <w:t>OnlineJ. Anim. Feed Res</w:t>
      </w:r>
      <w:r w:rsidRPr="007274FE">
        <w:rPr>
          <w:rFonts w:ascii="Times New Roman" w:hAnsi="Times New Roman" w:cs="Times New Roman"/>
          <w:sz w:val="24"/>
          <w:szCs w:val="24"/>
        </w:rPr>
        <w:t xml:space="preserve">., </w:t>
      </w:r>
      <w:r w:rsidRPr="007274FE">
        <w:rPr>
          <w:rFonts w:ascii="Times New Roman" w:hAnsi="Times New Roman" w:cs="Times New Roman"/>
          <w:i/>
          <w:sz w:val="24"/>
          <w:szCs w:val="24"/>
        </w:rPr>
        <w:t xml:space="preserve">8(5): 120-125. </w:t>
      </w:r>
      <w:hyperlink r:id="rId17" w:history="1">
        <w:r w:rsidRPr="007274FE">
          <w:rPr>
            <w:rStyle w:val="Hyperlink"/>
            <w:rFonts w:ascii="Times New Roman" w:hAnsi="Times New Roman" w:cs="Times New Roman"/>
            <w:color w:val="auto"/>
            <w:sz w:val="24"/>
            <w:szCs w:val="24"/>
          </w:rPr>
          <w:t>www.ojafr.ir</w:t>
        </w:r>
      </w:hyperlink>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lastRenderedPageBreak/>
        <w:t>Hadush Berhe., Abdelkadir Karim., Alula Gebresa. </w:t>
      </w:r>
      <w:r w:rsidR="008A4053">
        <w:rPr>
          <w:rFonts w:ascii="Times New Roman" w:hAnsi="Times New Roman" w:cs="Times New Roman"/>
          <w:sz w:val="24"/>
          <w:szCs w:val="24"/>
        </w:rPr>
        <w:t>a</w:t>
      </w:r>
      <w:r w:rsidRPr="007274FE">
        <w:rPr>
          <w:rFonts w:ascii="Times New Roman" w:hAnsi="Times New Roman" w:cs="Times New Roman"/>
          <w:sz w:val="24"/>
          <w:szCs w:val="24"/>
        </w:rPr>
        <w:t>nd Mengistu Asheber. (2013): Investigation of farmers Awareness on the Value Chain of Leather Industry in Northern Ethiopia; Challenges, Constraints and Opportunities for Linking small holder Farmers to Markets, </w:t>
      </w:r>
      <w:r w:rsidRPr="007274FE">
        <w:rPr>
          <w:rFonts w:ascii="Times New Roman" w:hAnsi="Times New Roman" w:cs="Times New Roman"/>
          <w:i/>
          <w:sz w:val="24"/>
          <w:szCs w:val="24"/>
        </w:rPr>
        <w:t>International Journal of Social Relevance &amp; Concern(IJSRC).1:  23-27.</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t xml:space="preserve">Hagos Ashenafi, Yacob Hailu and Mulugeta Yebegaeshet (2013): Impact of sheep and goats </w:t>
      </w:r>
      <w:r w:rsidR="006E40DD" w:rsidRPr="007274FE">
        <w:rPr>
          <w:rFonts w:ascii="Times New Roman" w:hAnsi="Times New Roman" w:cs="Times New Roman"/>
          <w:sz w:val="24"/>
          <w:szCs w:val="24"/>
        </w:rPr>
        <w:t>Ectoparasites</w:t>
      </w:r>
      <w:r w:rsidRPr="007274FE">
        <w:rPr>
          <w:rFonts w:ascii="Times New Roman" w:hAnsi="Times New Roman" w:cs="Times New Roman"/>
          <w:sz w:val="24"/>
          <w:szCs w:val="24"/>
        </w:rPr>
        <w:t xml:space="preserve"> on the tanning industry in Tigray region, Ethiop. </w:t>
      </w:r>
      <w:r w:rsidRPr="007274FE">
        <w:rPr>
          <w:rFonts w:ascii="Times New Roman" w:hAnsi="Times New Roman" w:cs="Times New Roman"/>
          <w:i/>
          <w:sz w:val="24"/>
          <w:szCs w:val="24"/>
        </w:rPr>
        <w:t>Veterinary journal.17: 63-76.</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Hailegebrael Bedada</w:t>
      </w:r>
      <w:r w:rsidR="002225AF">
        <w:rPr>
          <w:rFonts w:ascii="Times New Roman" w:hAnsi="Times New Roman" w:cs="Times New Roman"/>
          <w:sz w:val="24"/>
          <w:szCs w:val="24"/>
        </w:rPr>
        <w:t>. (</w:t>
      </w:r>
      <w:r w:rsidRPr="007274FE">
        <w:rPr>
          <w:rFonts w:ascii="Times New Roman" w:hAnsi="Times New Roman" w:cs="Times New Roman"/>
          <w:sz w:val="24"/>
          <w:szCs w:val="24"/>
        </w:rPr>
        <w:t>2014</w:t>
      </w:r>
      <w:r w:rsidR="002B2DF8">
        <w:rPr>
          <w:rFonts w:ascii="Times New Roman" w:hAnsi="Times New Roman" w:cs="Times New Roman"/>
          <w:sz w:val="24"/>
          <w:szCs w:val="24"/>
        </w:rPr>
        <w:t>)</w:t>
      </w:r>
      <w:r w:rsidRPr="007274FE">
        <w:rPr>
          <w:rFonts w:ascii="Times New Roman" w:hAnsi="Times New Roman" w:cs="Times New Roman"/>
          <w:sz w:val="24"/>
          <w:szCs w:val="24"/>
        </w:rPr>
        <w:t xml:space="preserve">. Study on the prevalence of ovine </w:t>
      </w:r>
      <w:r w:rsidR="006E40DD" w:rsidRPr="007274FE">
        <w:rPr>
          <w:rFonts w:ascii="Times New Roman" w:hAnsi="Times New Roman" w:cs="Times New Roman"/>
          <w:sz w:val="24"/>
          <w:szCs w:val="24"/>
        </w:rPr>
        <w:t>Ectoparasites</w:t>
      </w:r>
      <w:r w:rsidRPr="007274FE">
        <w:rPr>
          <w:rFonts w:ascii="Times New Roman" w:hAnsi="Times New Roman" w:cs="Times New Roman"/>
          <w:sz w:val="24"/>
          <w:szCs w:val="24"/>
        </w:rPr>
        <w:t xml:space="preserve"> and associated risk</w:t>
      </w:r>
      <w:r w:rsidR="000B65A5">
        <w:rPr>
          <w:rFonts w:ascii="Times New Roman" w:hAnsi="Times New Roman" w:cs="Times New Roman"/>
          <w:sz w:val="24"/>
          <w:szCs w:val="24"/>
        </w:rPr>
        <w:t> </w:t>
      </w:r>
      <w:r w:rsidRPr="007274FE">
        <w:rPr>
          <w:rFonts w:ascii="Times New Roman" w:hAnsi="Times New Roman" w:cs="Times New Roman"/>
          <w:sz w:val="24"/>
          <w:szCs w:val="24"/>
        </w:rPr>
        <w:t>factors in selected ectoparasite controlled and uncontrolled areas of Arsi zone, Oromiya Region. MSc thesis, Addis Ababa University, Bishoftu, Ethiopia. </w:t>
      </w:r>
      <w:hyperlink r:id="rId18" w:history="1">
        <w:r w:rsidRPr="007274FE">
          <w:rPr>
            <w:rStyle w:val="Hyperlink"/>
            <w:rFonts w:ascii="Times New Roman" w:hAnsi="Times New Roman" w:cs="Times New Roman"/>
            <w:color w:val="auto"/>
            <w:sz w:val="24"/>
            <w:szCs w:val="24"/>
          </w:rPr>
          <w:t>https://pdf.usaid.gov/pdf_docs/pbaab025.pdf</w:t>
        </w:r>
      </w:hyperlink>
      <w:r w:rsidRPr="007274FE">
        <w:rPr>
          <w:rFonts w:ascii="Times New Roman" w:hAnsi="Times New Roman" w:cs="Times New Roman"/>
          <w:sz w:val="24"/>
          <w:szCs w:val="24"/>
        </w:rPr>
        <w:t>.</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Intergovernmental Authority on Development (IGAD), (2015) the contribution of livestock to South Sudan Economy, VEDAMAN Consultants Limited Nairobi, Kenya.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International Livestock Research In</w:t>
      </w:r>
      <w:r w:rsidR="009762CB">
        <w:rPr>
          <w:rFonts w:ascii="Times New Roman" w:hAnsi="Times New Roman" w:cs="Times New Roman"/>
          <w:sz w:val="24"/>
          <w:szCs w:val="24"/>
        </w:rPr>
        <w:t>stitute (ILRI).</w:t>
      </w:r>
      <w:r w:rsidRPr="007274FE">
        <w:rPr>
          <w:rFonts w:ascii="Times New Roman" w:hAnsi="Times New Roman" w:cs="Times New Roman"/>
          <w:sz w:val="24"/>
          <w:szCs w:val="24"/>
        </w:rPr>
        <w:t> </w:t>
      </w:r>
      <w:r w:rsidR="009762CB">
        <w:rPr>
          <w:rFonts w:ascii="Times New Roman" w:hAnsi="Times New Roman" w:cs="Times New Roman"/>
          <w:sz w:val="24"/>
          <w:szCs w:val="24"/>
        </w:rPr>
        <w:t>(</w:t>
      </w:r>
      <w:r w:rsidRPr="007274FE">
        <w:rPr>
          <w:rFonts w:ascii="Times New Roman" w:hAnsi="Times New Roman" w:cs="Times New Roman"/>
          <w:sz w:val="24"/>
          <w:szCs w:val="24"/>
        </w:rPr>
        <w:t>2017</w:t>
      </w:r>
      <w:r w:rsidR="009762CB">
        <w:rPr>
          <w:rFonts w:ascii="Times New Roman" w:hAnsi="Times New Roman" w:cs="Times New Roman"/>
          <w:sz w:val="24"/>
          <w:szCs w:val="24"/>
        </w:rPr>
        <w:t>)</w:t>
      </w:r>
      <w:r w:rsidRPr="007274FE">
        <w:rPr>
          <w:rFonts w:ascii="Times New Roman" w:hAnsi="Times New Roman" w:cs="Times New Roman"/>
          <w:sz w:val="24"/>
          <w:szCs w:val="24"/>
        </w:rPr>
        <w:t>. Ethiopia livestock sector analysis: A 15</w:t>
      </w:r>
      <w:r w:rsidRPr="007274FE">
        <w:rPr>
          <w:rFonts w:ascii="Times New Roman" w:hAnsi="Times New Roman" w:cs="Times New Roman"/>
          <w:sz w:val="24"/>
          <w:szCs w:val="24"/>
        </w:rPr>
        <w:noBreakHyphen/>
        <w:t>year livestock sector strategy. International Livestock Research Institute. </w:t>
      </w:r>
      <w:hyperlink r:id="rId19" w:history="1">
        <w:r w:rsidRPr="007274FE">
          <w:rPr>
            <w:rStyle w:val="Hyperlink"/>
            <w:rFonts w:ascii="Times New Roman" w:hAnsi="Times New Roman" w:cs="Times New Roman"/>
            <w:color w:val="auto"/>
            <w:sz w:val="24"/>
            <w:szCs w:val="24"/>
          </w:rPr>
          <w:t>https://hdl.handle.net/10568/92057</w:t>
        </w:r>
      </w:hyperlink>
      <w:r w:rsidRPr="007274FE">
        <w:rPr>
          <w:rFonts w:ascii="Times New Roman" w:hAnsi="Times New Roman" w:cs="Times New Roman"/>
          <w:sz w:val="24"/>
          <w:szCs w:val="24"/>
        </w:rPr>
        <w:t>.</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Juhar Tesfaye, Teshager Dubie,</w:t>
      </w:r>
      <w:r w:rsidR="00F94D07">
        <w:rPr>
          <w:rFonts w:ascii="Times New Roman" w:hAnsi="Times New Roman" w:cs="Times New Roman"/>
          <w:sz w:val="24"/>
          <w:szCs w:val="24"/>
        </w:rPr>
        <w:t xml:space="preserve"> Getachew Terefe</w:t>
      </w:r>
      <w:r w:rsidRPr="007274FE">
        <w:rPr>
          <w:rFonts w:ascii="Times New Roman" w:hAnsi="Times New Roman" w:cs="Times New Roman"/>
          <w:sz w:val="24"/>
          <w:szCs w:val="24"/>
        </w:rPr>
        <w:t xml:space="preserve"> (2015). Evaluation of hide and skin market chains in and around shashemene town. </w:t>
      </w:r>
      <w:r w:rsidRPr="007274FE">
        <w:rPr>
          <w:rFonts w:ascii="Times New Roman" w:hAnsi="Times New Roman" w:cs="Times New Roman"/>
          <w:i/>
          <w:sz w:val="24"/>
          <w:szCs w:val="24"/>
        </w:rPr>
        <w:t>Scientia Agriculturae</w:t>
      </w:r>
      <w:r w:rsidRPr="007274FE">
        <w:rPr>
          <w:rFonts w:ascii="Times New Roman" w:hAnsi="Times New Roman" w:cs="Times New Roman"/>
          <w:sz w:val="24"/>
          <w:szCs w:val="24"/>
        </w:rPr>
        <w:t xml:space="preserve">, </w:t>
      </w:r>
      <w:r w:rsidRPr="007274FE">
        <w:rPr>
          <w:rFonts w:ascii="Times New Roman" w:hAnsi="Times New Roman" w:cs="Times New Roman"/>
          <w:i/>
          <w:sz w:val="24"/>
          <w:szCs w:val="24"/>
        </w:rPr>
        <w:t>10 (</w:t>
      </w:r>
      <w:r w:rsidRPr="007274FE">
        <w:rPr>
          <w:rFonts w:ascii="Times New Roman" w:hAnsi="Times New Roman" w:cs="Times New Roman"/>
          <w:b/>
          <w:i/>
          <w:sz w:val="24"/>
          <w:szCs w:val="24"/>
        </w:rPr>
        <w:t>3</w:t>
      </w:r>
      <w:r w:rsidRPr="007274FE">
        <w:rPr>
          <w:rFonts w:ascii="Times New Roman" w:hAnsi="Times New Roman" w:cs="Times New Roman"/>
          <w:i/>
          <w:sz w:val="24"/>
          <w:szCs w:val="24"/>
        </w:rPr>
        <w:t>), 0000.</w:t>
      </w:r>
      <w:r w:rsidRPr="007274FE">
        <w:rPr>
          <w:rFonts w:ascii="Times New Roman" w:hAnsi="Times New Roman" w:cs="Times New Roman"/>
          <w:sz w:val="24"/>
          <w:szCs w:val="24"/>
        </w:rPr>
        <w:t xml:space="preserve">Retrieved from </w:t>
      </w:r>
      <w:hyperlink r:id="rId20" w:history="1">
        <w:r w:rsidRPr="007274FE">
          <w:rPr>
            <w:rStyle w:val="Hyperlink"/>
            <w:rFonts w:ascii="Times New Roman" w:hAnsi="Times New Roman" w:cs="Times New Roman"/>
            <w:color w:val="auto"/>
            <w:sz w:val="24"/>
            <w:szCs w:val="24"/>
          </w:rPr>
          <w:t>www.pscipub.com</w:t>
        </w:r>
      </w:hyperlink>
      <w:r w:rsidRPr="007274FE">
        <w:rPr>
          <w:rFonts w:ascii="Times New Roman" w:hAnsi="Times New Roman" w:cs="Times New Roman"/>
          <w:sz w:val="24"/>
          <w:szCs w:val="24"/>
        </w:rPr>
        <w:t>.</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Kaguny</w:t>
      </w:r>
      <w:r w:rsidR="00F94D07">
        <w:rPr>
          <w:rFonts w:ascii="Times New Roman" w:hAnsi="Times New Roman" w:cs="Times New Roman"/>
          <w:sz w:val="24"/>
          <w:szCs w:val="24"/>
        </w:rPr>
        <w:t>u, A., E. Ngari &amp; Lengarite, M.</w:t>
      </w:r>
      <w:r w:rsidRPr="007274FE">
        <w:rPr>
          <w:rFonts w:ascii="Times New Roman" w:hAnsi="Times New Roman" w:cs="Times New Roman"/>
          <w:sz w:val="24"/>
          <w:szCs w:val="24"/>
        </w:rPr>
        <w:t xml:space="preserve"> (2010)</w:t>
      </w:r>
      <w:r w:rsidR="0052726D">
        <w:rPr>
          <w:rFonts w:ascii="Times New Roman" w:hAnsi="Times New Roman" w:cs="Times New Roman"/>
          <w:sz w:val="24"/>
          <w:szCs w:val="24"/>
        </w:rPr>
        <w:t>.</w:t>
      </w:r>
      <w:r w:rsidR="006E40DD">
        <w:rPr>
          <w:rFonts w:ascii="Times New Roman" w:hAnsi="Times New Roman" w:cs="Times New Roman"/>
          <w:sz w:val="24"/>
          <w:szCs w:val="24"/>
        </w:rPr>
        <w:t xml:space="preserve"> </w:t>
      </w:r>
      <w:r w:rsidRPr="007274FE">
        <w:rPr>
          <w:rFonts w:ascii="Times New Roman" w:hAnsi="Times New Roman" w:cs="Times New Roman"/>
          <w:sz w:val="24"/>
          <w:szCs w:val="24"/>
        </w:rPr>
        <w:t>Factors affecting marketing of hides and skins of pastoral communities of northern Kenya: KARI, Nairobi, Kenya.</w:t>
      </w:r>
    </w:p>
    <w:p w:rsidR="007274FE" w:rsidRPr="007274FE" w:rsidRDefault="002C031F" w:rsidP="00A33592">
      <w:pPr>
        <w:spacing w:after="120" w:line="360" w:lineRule="auto"/>
        <w:ind w:left="470" w:hangingChars="196" w:hanging="470"/>
        <w:jc w:val="both"/>
        <w:rPr>
          <w:rFonts w:ascii="Times New Roman" w:hAnsi="Times New Roman" w:cs="Times New Roman"/>
          <w:i/>
          <w:sz w:val="24"/>
          <w:szCs w:val="24"/>
        </w:rPr>
      </w:pPr>
      <w:r>
        <w:rPr>
          <w:rFonts w:ascii="Times New Roman" w:hAnsi="Times New Roman" w:cs="Times New Roman"/>
          <w:sz w:val="24"/>
          <w:szCs w:val="24"/>
        </w:rPr>
        <w:t>Melkamu Bezabih</w:t>
      </w:r>
      <w:r w:rsidR="007274FE" w:rsidRPr="007274FE">
        <w:rPr>
          <w:rFonts w:ascii="Times New Roman" w:hAnsi="Times New Roman" w:cs="Times New Roman"/>
          <w:sz w:val="24"/>
          <w:szCs w:val="24"/>
        </w:rPr>
        <w:t xml:space="preserve"> (2014). Apparent defects and grading of hides and skins in East </w:t>
      </w:r>
      <w:r w:rsidR="006E40DD" w:rsidRPr="007274FE">
        <w:rPr>
          <w:rFonts w:ascii="Times New Roman" w:hAnsi="Times New Roman" w:cs="Times New Roman"/>
          <w:sz w:val="24"/>
          <w:szCs w:val="24"/>
        </w:rPr>
        <w:t>Gojam</w:t>
      </w:r>
      <w:r w:rsidR="007274FE" w:rsidRPr="007274FE">
        <w:rPr>
          <w:rFonts w:ascii="Times New Roman" w:hAnsi="Times New Roman" w:cs="Times New Roman"/>
          <w:sz w:val="24"/>
          <w:szCs w:val="24"/>
        </w:rPr>
        <w:t xml:space="preserve"> Zone, Amhara Region, </w:t>
      </w:r>
      <w:r w:rsidR="006E40DD" w:rsidRPr="007274FE">
        <w:rPr>
          <w:rFonts w:ascii="Times New Roman" w:hAnsi="Times New Roman" w:cs="Times New Roman"/>
          <w:sz w:val="24"/>
          <w:szCs w:val="24"/>
        </w:rPr>
        <w:t>Ethiopia.</w:t>
      </w:r>
      <w:r w:rsidR="006E40DD" w:rsidRPr="007274FE">
        <w:rPr>
          <w:rFonts w:ascii="Times New Roman" w:hAnsi="Times New Roman" w:cs="Times New Roman"/>
          <w:i/>
          <w:sz w:val="24"/>
          <w:szCs w:val="24"/>
        </w:rPr>
        <w:t xml:space="preserve"> International</w:t>
      </w:r>
      <w:r w:rsidR="007274FE" w:rsidRPr="007274FE">
        <w:rPr>
          <w:rFonts w:ascii="Times New Roman" w:hAnsi="Times New Roman" w:cs="Times New Roman"/>
          <w:i/>
          <w:sz w:val="24"/>
          <w:szCs w:val="24"/>
        </w:rPr>
        <w:t xml:space="preserve"> Journal of Agricultural Science Research.3: 232-242.</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Mersha Chanie, Tamiru Negash, and Asegedech Sirak. (2010)</w:t>
      </w:r>
      <w:r w:rsidR="0052726D">
        <w:rPr>
          <w:rFonts w:ascii="Times New Roman" w:hAnsi="Times New Roman" w:cs="Times New Roman"/>
          <w:sz w:val="24"/>
          <w:szCs w:val="24"/>
        </w:rPr>
        <w:t>.</w:t>
      </w:r>
      <w:r w:rsidRPr="007274FE">
        <w:rPr>
          <w:rFonts w:ascii="Times New Roman" w:hAnsi="Times New Roman" w:cs="Times New Roman"/>
          <w:sz w:val="24"/>
          <w:szCs w:val="24"/>
        </w:rPr>
        <w:t xml:space="preserve"> Ectoparasites are the major causes of various types of skin lesions in small ruminants in Ethiopia. </w:t>
      </w:r>
      <w:r w:rsidRPr="007274FE">
        <w:rPr>
          <w:rFonts w:ascii="Times New Roman" w:hAnsi="Times New Roman" w:cs="Times New Roman"/>
          <w:i/>
          <w:sz w:val="24"/>
          <w:szCs w:val="24"/>
        </w:rPr>
        <w:t>Tropical Animal Health Production.42: 1103-1109.</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Mesele Asegede., Abrha Bsrat., Y</w:t>
      </w:r>
      <w:r w:rsidR="000B0997">
        <w:rPr>
          <w:rFonts w:ascii="Times New Roman" w:hAnsi="Times New Roman" w:cs="Times New Roman"/>
          <w:sz w:val="24"/>
          <w:szCs w:val="24"/>
        </w:rPr>
        <w:t>ohannes Hagos., Getachew Gugsa.</w:t>
      </w:r>
      <w:r w:rsidRPr="007274FE">
        <w:rPr>
          <w:rFonts w:ascii="Times New Roman" w:hAnsi="Times New Roman" w:cs="Times New Roman"/>
          <w:sz w:val="24"/>
          <w:szCs w:val="24"/>
        </w:rPr>
        <w:t> </w:t>
      </w:r>
      <w:r w:rsidR="000B0997">
        <w:rPr>
          <w:rFonts w:ascii="Times New Roman" w:hAnsi="Times New Roman" w:cs="Times New Roman"/>
          <w:sz w:val="24"/>
          <w:szCs w:val="24"/>
        </w:rPr>
        <w:t>(</w:t>
      </w:r>
      <w:r w:rsidRPr="007274FE">
        <w:rPr>
          <w:rFonts w:ascii="Times New Roman" w:hAnsi="Times New Roman" w:cs="Times New Roman"/>
          <w:sz w:val="24"/>
          <w:szCs w:val="24"/>
        </w:rPr>
        <w:t>2015</w:t>
      </w:r>
      <w:r w:rsidR="000B0997">
        <w:rPr>
          <w:rFonts w:ascii="Times New Roman" w:hAnsi="Times New Roman" w:cs="Times New Roman"/>
          <w:sz w:val="24"/>
          <w:szCs w:val="24"/>
        </w:rPr>
        <w:t>)</w:t>
      </w:r>
      <w:r w:rsidRPr="007274FE">
        <w:rPr>
          <w:rFonts w:ascii="Times New Roman" w:hAnsi="Times New Roman" w:cs="Times New Roman"/>
          <w:sz w:val="24"/>
          <w:szCs w:val="24"/>
        </w:rPr>
        <w:t>. Livestock Market Value Chain assessment in Selected Sites of Tigray, North Ethiopia: Challenges and Op</w:t>
      </w:r>
      <w:r w:rsidRPr="007274FE">
        <w:rPr>
          <w:rFonts w:ascii="Times New Roman" w:hAnsi="Times New Roman" w:cs="Times New Roman"/>
          <w:sz w:val="24"/>
          <w:szCs w:val="24"/>
        </w:rPr>
        <w:lastRenderedPageBreak/>
        <w:t>portunities for Enhancing Animal Product Export. Global Vetrnerian. 14 (1), 48</w:t>
      </w:r>
      <w:r w:rsidRPr="007274FE">
        <w:rPr>
          <w:rFonts w:ascii="Times New Roman" w:hAnsi="Times New Roman" w:cs="Times New Roman"/>
          <w:sz w:val="24"/>
          <w:szCs w:val="24"/>
        </w:rPr>
        <w:noBreakHyphen/>
        <w:t>55 Ethiopia. </w:t>
      </w:r>
      <w:r w:rsidRPr="007274FE">
        <w:rPr>
          <w:rFonts w:ascii="Times New Roman" w:hAnsi="Times New Roman" w:cs="Times New Roman"/>
          <w:i/>
          <w:sz w:val="24"/>
          <w:szCs w:val="24"/>
        </w:rPr>
        <w:t>International journal research. Granthaalayah, 5(2</w:t>
      </w:r>
      <w:r w:rsidR="0052726D" w:rsidRPr="007274FE">
        <w:rPr>
          <w:rFonts w:ascii="Times New Roman" w:hAnsi="Times New Roman" w:cs="Times New Roman"/>
          <w:i/>
          <w:sz w:val="24"/>
          <w:szCs w:val="24"/>
        </w:rPr>
        <w:t>)</w:t>
      </w:r>
      <w:r w:rsidR="006E40DD">
        <w:rPr>
          <w:rFonts w:ascii="Times New Roman" w:hAnsi="Times New Roman" w:cs="Times New Roman"/>
          <w:i/>
          <w:sz w:val="24"/>
          <w:szCs w:val="24"/>
        </w:rPr>
        <w:t>;</w:t>
      </w:r>
      <w:r w:rsidR="006E40DD" w:rsidRPr="007274FE">
        <w:rPr>
          <w:rFonts w:ascii="Times New Roman" w:hAnsi="Times New Roman" w:cs="Times New Roman"/>
          <w:i/>
          <w:sz w:val="24"/>
          <w:szCs w:val="24"/>
        </w:rPr>
        <w:t xml:space="preserve"> 142</w:t>
      </w:r>
      <w:r w:rsidRPr="007274FE">
        <w:rPr>
          <w:rFonts w:ascii="Times New Roman" w:hAnsi="Times New Roman" w:cs="Times New Roman"/>
          <w:i/>
          <w:sz w:val="24"/>
          <w:szCs w:val="24"/>
        </w:rPr>
        <w:t>-150.</w:t>
      </w:r>
    </w:p>
    <w:p w:rsidR="007274FE" w:rsidRPr="007274FE" w:rsidRDefault="00E61173" w:rsidP="00A33592">
      <w:pPr>
        <w:spacing w:after="120" w:line="360" w:lineRule="auto"/>
        <w:ind w:left="470" w:hangingChars="196" w:hanging="470"/>
        <w:jc w:val="both"/>
        <w:rPr>
          <w:rFonts w:ascii="Times New Roman" w:hAnsi="Times New Roman" w:cs="Times New Roman"/>
          <w:sz w:val="24"/>
          <w:szCs w:val="24"/>
        </w:rPr>
      </w:pPr>
      <w:r>
        <w:rPr>
          <w:rFonts w:ascii="Times New Roman" w:hAnsi="Times New Roman" w:cs="Times New Roman"/>
          <w:sz w:val="24"/>
          <w:szCs w:val="24"/>
        </w:rPr>
        <w:t xml:space="preserve">Mesfin </w:t>
      </w:r>
      <w:r w:rsidR="006E40DD">
        <w:rPr>
          <w:rFonts w:ascii="Times New Roman" w:hAnsi="Times New Roman" w:cs="Times New Roman"/>
          <w:sz w:val="24"/>
          <w:szCs w:val="24"/>
        </w:rPr>
        <w:t xml:space="preserve">Sida </w:t>
      </w:r>
      <w:r>
        <w:rPr>
          <w:rFonts w:ascii="Times New Roman" w:hAnsi="Times New Roman" w:cs="Times New Roman"/>
          <w:sz w:val="24"/>
          <w:szCs w:val="24"/>
        </w:rPr>
        <w:t>(</w:t>
      </w:r>
      <w:r w:rsidR="007274FE" w:rsidRPr="007274FE">
        <w:rPr>
          <w:rFonts w:ascii="Times New Roman" w:hAnsi="Times New Roman" w:cs="Times New Roman"/>
          <w:sz w:val="24"/>
          <w:szCs w:val="24"/>
        </w:rPr>
        <w:t>2023</w:t>
      </w:r>
      <w:r>
        <w:rPr>
          <w:rFonts w:ascii="Times New Roman" w:hAnsi="Times New Roman" w:cs="Times New Roman"/>
          <w:sz w:val="24"/>
          <w:szCs w:val="24"/>
        </w:rPr>
        <w:t>)</w:t>
      </w:r>
      <w:r w:rsidR="007274FE" w:rsidRPr="007274FE">
        <w:rPr>
          <w:rFonts w:ascii="Times New Roman" w:hAnsi="Times New Roman" w:cs="Times New Roman"/>
          <w:sz w:val="24"/>
          <w:szCs w:val="24"/>
        </w:rPr>
        <w:t xml:space="preserve">. Assessment of Pre and Post Slaughter Quality Deffect and Marketing system of Hide and Skin in Two District, Sidama Regional State. MSc thesis, Hawassa University, Hawassa, Ethiopia </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Ministry of Agriculture (MOA) (1986).Hides and Skins Quality Control Manual. Addis Ababa, Ethiopia.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Ministry of agriculture rural development Government of Ethiopia (MOARD) (2007). Livestock development master plan study Phase I Report-data collection and Analysis, volume hide and skin, November.</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shd w:val="clear" w:color="auto" w:fill="FFFFFF"/>
        </w:rPr>
      </w:pPr>
      <w:r w:rsidRPr="007274FE">
        <w:rPr>
          <w:rFonts w:ascii="Times New Roman" w:hAnsi="Times New Roman" w:cs="Times New Roman"/>
          <w:sz w:val="24"/>
          <w:szCs w:val="24"/>
        </w:rPr>
        <w:t>Mitiku Eshetu, Ewunetu Bekele and Yosef Tadesse. (2020). Pre</w:t>
      </w:r>
      <w:r w:rsidRPr="007274FE">
        <w:rPr>
          <w:rFonts w:ascii="Times New Roman" w:hAnsi="Times New Roman" w:cs="Times New Roman"/>
          <w:sz w:val="24"/>
          <w:szCs w:val="24"/>
        </w:rPr>
        <w:noBreakHyphen/>
        <w:t>slaughter and Post</w:t>
      </w:r>
      <w:r w:rsidRPr="007274FE">
        <w:rPr>
          <w:rFonts w:ascii="Times New Roman" w:hAnsi="Times New Roman" w:cs="Times New Roman"/>
          <w:sz w:val="24"/>
          <w:szCs w:val="24"/>
        </w:rPr>
        <w:noBreakHyphen/>
        <w:t>Slaughter Factors Influencing Hide and Skin Quality in West Shewa Zone, Ethiopia. </w:t>
      </w:r>
      <w:r w:rsidRPr="007274FE">
        <w:rPr>
          <w:rFonts w:ascii="Times New Roman" w:hAnsi="Times New Roman" w:cs="Times New Roman"/>
          <w:i/>
          <w:sz w:val="24"/>
          <w:szCs w:val="24"/>
        </w:rPr>
        <w:t>Open Journal of Animal Sciences,</w:t>
      </w:r>
      <w:r w:rsidRPr="007274FE">
        <w:rPr>
          <w:rFonts w:ascii="Times New Roman" w:hAnsi="Times New Roman" w:cs="Times New Roman"/>
          <w:sz w:val="24"/>
          <w:szCs w:val="24"/>
        </w:rPr>
        <w:t> </w:t>
      </w:r>
      <w:r w:rsidRPr="007274FE">
        <w:rPr>
          <w:rFonts w:ascii="Times New Roman" w:hAnsi="Times New Roman" w:cs="Times New Roman"/>
          <w:i/>
          <w:sz w:val="24"/>
          <w:szCs w:val="24"/>
        </w:rPr>
        <w:t>10</w:t>
      </w:r>
      <w:r w:rsidR="0052726D">
        <w:rPr>
          <w:rFonts w:ascii="Times New Roman" w:hAnsi="Times New Roman" w:cs="Times New Roman"/>
          <w:i/>
          <w:sz w:val="24"/>
          <w:szCs w:val="24"/>
        </w:rPr>
        <w:t>:</w:t>
      </w:r>
      <w:r w:rsidRPr="007274FE">
        <w:rPr>
          <w:rFonts w:ascii="Times New Roman" w:hAnsi="Times New Roman" w:cs="Times New Roman"/>
          <w:i/>
          <w:sz w:val="24"/>
          <w:szCs w:val="24"/>
        </w:rPr>
        <w:t> 162</w:t>
      </w:r>
      <w:r w:rsidRPr="007274FE">
        <w:rPr>
          <w:rFonts w:ascii="Times New Roman" w:hAnsi="Times New Roman" w:cs="Times New Roman"/>
          <w:i/>
          <w:sz w:val="24"/>
          <w:szCs w:val="24"/>
        </w:rPr>
        <w:noBreakHyphen/>
        <w:t>181. </w:t>
      </w:r>
      <w:hyperlink r:id="rId21" w:history="1">
        <w:r w:rsidRPr="007274FE">
          <w:rPr>
            <w:rStyle w:val="Hyperlink"/>
            <w:rFonts w:ascii="Times New Roman" w:hAnsi="Times New Roman" w:cs="Times New Roman"/>
            <w:color w:val="auto"/>
            <w:sz w:val="24"/>
            <w:szCs w:val="24"/>
          </w:rPr>
          <w:t>https://doi.org/10.4236/ojas.2020.101009</w:t>
        </w:r>
      </w:hyperlink>
    </w:p>
    <w:p w:rsidR="007274FE" w:rsidRPr="007274FE" w:rsidRDefault="002C4433" w:rsidP="00A33592">
      <w:pPr>
        <w:spacing w:after="120" w:line="360" w:lineRule="auto"/>
        <w:ind w:left="470" w:hangingChars="196" w:hanging="47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Mohammed Adem</w:t>
      </w:r>
      <w:r w:rsidR="00DC0AC1">
        <w:rPr>
          <w:rFonts w:ascii="Times New Roman" w:hAnsi="Times New Roman" w:cs="Times New Roman"/>
          <w:sz w:val="24"/>
          <w:szCs w:val="24"/>
          <w:shd w:val="clear" w:color="auto" w:fill="FFFFFF"/>
        </w:rPr>
        <w:t>. (</w:t>
      </w:r>
      <w:r w:rsidR="007274FE" w:rsidRPr="007274FE">
        <w:rPr>
          <w:rFonts w:ascii="Times New Roman" w:hAnsi="Times New Roman" w:cs="Times New Roman"/>
          <w:sz w:val="24"/>
          <w:szCs w:val="24"/>
          <w:shd w:val="clear" w:color="auto" w:fill="FFFFFF"/>
        </w:rPr>
        <w:t>2019</w:t>
      </w:r>
      <w:r>
        <w:rPr>
          <w:rFonts w:ascii="Times New Roman" w:hAnsi="Times New Roman" w:cs="Times New Roman"/>
          <w:sz w:val="24"/>
          <w:szCs w:val="24"/>
          <w:shd w:val="clear" w:color="auto" w:fill="FFFFFF"/>
        </w:rPr>
        <w:t>)</w:t>
      </w:r>
      <w:r w:rsidR="007274FE" w:rsidRPr="007274FE">
        <w:rPr>
          <w:rFonts w:ascii="Times New Roman" w:hAnsi="Times New Roman" w:cs="Times New Roman"/>
          <w:sz w:val="24"/>
          <w:szCs w:val="24"/>
          <w:shd w:val="clear" w:color="auto" w:fill="FFFFFF"/>
        </w:rPr>
        <w:t>. Production of hide and skin in Ethiopia</w:t>
      </w:r>
      <w:proofErr w:type="gramStart"/>
      <w:r w:rsidR="007274FE" w:rsidRPr="007274FE">
        <w:rPr>
          <w:rFonts w:ascii="Times New Roman" w:hAnsi="Times New Roman" w:cs="Times New Roman"/>
          <w:sz w:val="24"/>
          <w:szCs w:val="24"/>
          <w:shd w:val="clear" w:color="auto" w:fill="FFFFFF"/>
        </w:rPr>
        <w:t>;</w:t>
      </w:r>
      <w:proofErr w:type="gramEnd"/>
      <w:r w:rsidR="007274FE" w:rsidRPr="007274FE">
        <w:rPr>
          <w:rFonts w:ascii="Times New Roman" w:hAnsi="Times New Roman" w:cs="Times New Roman"/>
          <w:sz w:val="24"/>
          <w:szCs w:val="24"/>
          <w:shd w:val="clear" w:color="auto" w:fill="FFFFFF"/>
        </w:rPr>
        <w:t xml:space="preserve"> marketing opportunities and constraints: a review paper. </w:t>
      </w:r>
      <w:r w:rsidR="007274FE" w:rsidRPr="007274FE">
        <w:rPr>
          <w:rFonts w:ascii="Times New Roman" w:hAnsi="Times New Roman" w:cs="Times New Roman"/>
          <w:i/>
          <w:sz w:val="24"/>
          <w:szCs w:val="24"/>
          <w:shd w:val="clear" w:color="auto" w:fill="FFFFFF"/>
        </w:rPr>
        <w:t>Cogent Food &amp; Agriculture</w:t>
      </w:r>
      <w:r w:rsidR="007274FE" w:rsidRPr="007274FE">
        <w:rPr>
          <w:rFonts w:ascii="Times New Roman" w:hAnsi="Times New Roman" w:cs="Times New Roman"/>
          <w:sz w:val="24"/>
          <w:szCs w:val="24"/>
          <w:shd w:val="clear" w:color="auto" w:fill="FFFFFF"/>
        </w:rPr>
        <w:t>, </w:t>
      </w:r>
      <w:r w:rsidR="007274FE" w:rsidRPr="007274FE">
        <w:rPr>
          <w:rFonts w:ascii="Times New Roman" w:hAnsi="Times New Roman" w:cs="Times New Roman"/>
          <w:i/>
          <w:sz w:val="24"/>
          <w:szCs w:val="24"/>
          <w:shd w:val="clear" w:color="auto" w:fill="FFFFFF"/>
        </w:rPr>
        <w:t>5(1), p.1565078.</w:t>
      </w:r>
    </w:p>
    <w:p w:rsidR="0052726D" w:rsidRPr="007274FE" w:rsidRDefault="007274FE" w:rsidP="0052726D">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xml:space="preserve">Mustefa Yasin </w:t>
      </w:r>
      <w:r w:rsidR="0052726D">
        <w:rPr>
          <w:rFonts w:ascii="Times New Roman" w:hAnsi="Times New Roman" w:cs="Times New Roman"/>
          <w:sz w:val="24"/>
          <w:szCs w:val="24"/>
        </w:rPr>
        <w:t>(</w:t>
      </w:r>
      <w:r w:rsidRPr="007274FE">
        <w:rPr>
          <w:rFonts w:ascii="Times New Roman" w:hAnsi="Times New Roman" w:cs="Times New Roman"/>
          <w:sz w:val="24"/>
          <w:szCs w:val="24"/>
        </w:rPr>
        <w:t>2021</w:t>
      </w:r>
      <w:r w:rsidR="0052726D">
        <w:rPr>
          <w:rFonts w:ascii="Times New Roman" w:hAnsi="Times New Roman" w:cs="Times New Roman"/>
          <w:sz w:val="24"/>
          <w:szCs w:val="24"/>
        </w:rPr>
        <w:t>)</w:t>
      </w:r>
      <w:r w:rsidRPr="007274FE">
        <w:rPr>
          <w:rFonts w:ascii="Times New Roman" w:hAnsi="Times New Roman" w:cs="Times New Roman"/>
          <w:sz w:val="24"/>
          <w:szCs w:val="24"/>
        </w:rPr>
        <w:t>. </w:t>
      </w:r>
      <w:r w:rsidR="006E40DD" w:rsidRPr="007274FE">
        <w:rPr>
          <w:rFonts w:ascii="Times New Roman" w:hAnsi="Times New Roman" w:cs="Times New Roman"/>
          <w:sz w:val="24"/>
          <w:szCs w:val="24"/>
        </w:rPr>
        <w:t>Status</w:t>
      </w:r>
      <w:r w:rsidRPr="007274FE">
        <w:rPr>
          <w:rFonts w:ascii="Times New Roman" w:hAnsi="Times New Roman" w:cs="Times New Roman"/>
          <w:sz w:val="24"/>
          <w:szCs w:val="24"/>
        </w:rPr>
        <w:t xml:space="preserve"> of Defects, Handling, and Marketing of Hide and Skin in </w:t>
      </w:r>
      <w:r w:rsidR="0052726D" w:rsidRPr="007274FE">
        <w:rPr>
          <w:rFonts w:ascii="Times New Roman" w:hAnsi="Times New Roman" w:cs="Times New Roman"/>
          <w:sz w:val="24"/>
          <w:szCs w:val="24"/>
        </w:rPr>
        <w:t>Assosa Town, Benishangul Gumuz Region. MSc thesis, Assosa University, Assosa, Ethiopia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Muthee A. (2008): “MSME Competitiveness Project Ministry of Trade and Industry Integrated Value Chain Analysis of the Leather Sector in Kenya”, Nairobi, Kenya.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Mwinyihija, M. (2010) Hides, Skins and Leather Value Addition Initiatives: The Kenyan Scenario. Leather and Leather Products Development Division, Ministry of Livestock Development, Kenya.  [Citation Time(s):</w:t>
      </w:r>
      <w:proofErr w:type="gramStart"/>
      <w:r w:rsidRPr="007274FE">
        <w:rPr>
          <w:rFonts w:ascii="Times New Roman" w:hAnsi="Times New Roman" w:cs="Times New Roman"/>
          <w:sz w:val="24"/>
          <w:szCs w:val="24"/>
        </w:rPr>
        <w:t>2</w:t>
      </w:r>
      <w:proofErr w:type="gramEnd"/>
      <w:r w:rsidRPr="007274FE">
        <w:rPr>
          <w:rFonts w:ascii="Times New Roman" w:hAnsi="Times New Roman" w:cs="Times New Roman"/>
          <w:sz w:val="24"/>
          <w:szCs w:val="24"/>
        </w:rPr>
        <w:t xml:space="preserve">] </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Selamawit Terefe</w:t>
      </w:r>
      <w:r w:rsidR="006E40DD">
        <w:rPr>
          <w:rFonts w:ascii="Times New Roman" w:hAnsi="Times New Roman" w:cs="Times New Roman"/>
          <w:sz w:val="24"/>
          <w:szCs w:val="24"/>
        </w:rPr>
        <w:t>. (</w:t>
      </w:r>
      <w:r w:rsidRPr="007274FE">
        <w:rPr>
          <w:rFonts w:ascii="Times New Roman" w:hAnsi="Times New Roman" w:cs="Times New Roman"/>
          <w:sz w:val="24"/>
          <w:szCs w:val="24"/>
        </w:rPr>
        <w:t>2015</w:t>
      </w:r>
      <w:r w:rsidR="00A006D3">
        <w:rPr>
          <w:rFonts w:ascii="Times New Roman" w:hAnsi="Times New Roman" w:cs="Times New Roman"/>
          <w:sz w:val="24"/>
          <w:szCs w:val="24"/>
        </w:rPr>
        <w:t>)</w:t>
      </w:r>
      <w:r w:rsidRPr="007274FE">
        <w:rPr>
          <w:rFonts w:ascii="Times New Roman" w:hAnsi="Times New Roman" w:cs="Times New Roman"/>
          <w:sz w:val="24"/>
          <w:szCs w:val="24"/>
        </w:rPr>
        <w:t xml:space="preserve">. Assessments of post slaughter hide and skin defects and market analysis in Arsi Negele and Shashemene </w:t>
      </w:r>
      <w:r w:rsidR="006E40DD" w:rsidRPr="007274FE">
        <w:rPr>
          <w:rFonts w:ascii="Times New Roman" w:hAnsi="Times New Roman" w:cs="Times New Roman"/>
          <w:sz w:val="24"/>
          <w:szCs w:val="24"/>
        </w:rPr>
        <w:t>Woreda</w:t>
      </w:r>
      <w:r w:rsidRPr="007274FE">
        <w:rPr>
          <w:rFonts w:ascii="Times New Roman" w:hAnsi="Times New Roman" w:cs="Times New Roman"/>
          <w:sz w:val="24"/>
          <w:szCs w:val="24"/>
        </w:rPr>
        <w:t xml:space="preserve">, West Arsi, </w:t>
      </w:r>
      <w:r w:rsidR="006E40DD" w:rsidRPr="007274FE">
        <w:rPr>
          <w:rFonts w:ascii="Times New Roman" w:hAnsi="Times New Roman" w:cs="Times New Roman"/>
          <w:sz w:val="24"/>
          <w:szCs w:val="24"/>
        </w:rPr>
        <w:t>Oromiya</w:t>
      </w:r>
      <w:r w:rsidRPr="007274FE">
        <w:rPr>
          <w:rFonts w:ascii="Times New Roman" w:hAnsi="Times New Roman" w:cs="Times New Roman"/>
          <w:sz w:val="24"/>
          <w:szCs w:val="24"/>
        </w:rPr>
        <w:t xml:space="preserve"> Regional State. Addis Ababa </w:t>
      </w:r>
      <w:r w:rsidR="006E40DD" w:rsidRPr="007274FE">
        <w:rPr>
          <w:rFonts w:ascii="Times New Roman" w:hAnsi="Times New Roman" w:cs="Times New Roman"/>
          <w:sz w:val="24"/>
          <w:szCs w:val="24"/>
        </w:rPr>
        <w:t>University</w:t>
      </w:r>
      <w:r w:rsidRPr="007274FE">
        <w:rPr>
          <w:rFonts w:ascii="Times New Roman" w:hAnsi="Times New Roman" w:cs="Times New Roman"/>
          <w:sz w:val="24"/>
          <w:szCs w:val="24"/>
        </w:rPr>
        <w:t>, Bishoftu, Ethiopia.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lastRenderedPageBreak/>
        <w:t>Simeon Haile and Tesfaheywet Zeryehun (2012): Prevalence of ectoparasite infestations of cattle in Bench Maji zone, southwest Ethiopia. College of Veterinary Medicine, Haramaya University</w:t>
      </w:r>
      <w:r w:rsidR="00053719">
        <w:rPr>
          <w:rFonts w:ascii="Times New Roman" w:hAnsi="Times New Roman" w:cs="Times New Roman"/>
          <w:sz w:val="24"/>
          <w:szCs w:val="24"/>
        </w:rPr>
        <w:t>What is it?/ journal /proceedin/report</w:t>
      </w:r>
    </w:p>
    <w:p w:rsidR="007274FE" w:rsidRPr="007274FE" w:rsidRDefault="009B78F5" w:rsidP="002B11D7">
      <w:pPr>
        <w:spacing w:after="120" w:line="360" w:lineRule="auto"/>
        <w:ind w:left="470" w:hangingChars="196" w:hanging="470"/>
        <w:jc w:val="both"/>
        <w:rPr>
          <w:rFonts w:ascii="Times New Roman" w:hAnsi="Times New Roman" w:cs="Times New Roman"/>
          <w:sz w:val="24"/>
          <w:szCs w:val="24"/>
        </w:rPr>
      </w:pPr>
      <w:r>
        <w:rPr>
          <w:rFonts w:ascii="Times New Roman" w:hAnsi="Times New Roman" w:cs="Times New Roman"/>
          <w:sz w:val="24"/>
          <w:szCs w:val="24"/>
        </w:rPr>
        <w:t xml:space="preserve">Solomon Wolde </w:t>
      </w:r>
      <w:r w:rsidR="00770869">
        <w:rPr>
          <w:rFonts w:ascii="Times New Roman" w:hAnsi="Times New Roman" w:cs="Times New Roman"/>
          <w:sz w:val="24"/>
          <w:szCs w:val="24"/>
        </w:rPr>
        <w:t>Mariam (</w:t>
      </w:r>
      <w:r w:rsidR="007274FE" w:rsidRPr="007274FE">
        <w:rPr>
          <w:rFonts w:ascii="Times New Roman" w:hAnsi="Times New Roman" w:cs="Times New Roman"/>
          <w:sz w:val="24"/>
          <w:szCs w:val="24"/>
        </w:rPr>
        <w:t>2011</w:t>
      </w:r>
      <w:r>
        <w:rPr>
          <w:rFonts w:ascii="Times New Roman" w:hAnsi="Times New Roman" w:cs="Times New Roman"/>
          <w:sz w:val="24"/>
          <w:szCs w:val="24"/>
        </w:rPr>
        <w:t>)</w:t>
      </w:r>
      <w:r w:rsidR="007274FE" w:rsidRPr="007274FE">
        <w:rPr>
          <w:rFonts w:ascii="Times New Roman" w:hAnsi="Times New Roman" w:cs="Times New Roman"/>
          <w:sz w:val="24"/>
          <w:szCs w:val="24"/>
        </w:rPr>
        <w:t>.</w:t>
      </w:r>
      <w:r w:rsidR="002B11D7">
        <w:rPr>
          <w:rFonts w:ascii="Times New Roman" w:hAnsi="Times New Roman" w:cs="Times New Roman"/>
          <w:sz w:val="24"/>
          <w:szCs w:val="24"/>
        </w:rPr>
        <w:t xml:space="preserve"> </w:t>
      </w:r>
      <w:r w:rsidR="007274FE" w:rsidRPr="007274FE">
        <w:rPr>
          <w:rFonts w:ascii="Times New Roman" w:hAnsi="Times New Roman" w:cs="Times New Roman"/>
          <w:sz w:val="24"/>
          <w:szCs w:val="24"/>
        </w:rPr>
        <w:t xml:space="preserve">Impact of ectoparasite control campaign on quality </w:t>
      </w:r>
      <w:r w:rsidR="00B40571" w:rsidRPr="007274FE">
        <w:rPr>
          <w:rFonts w:ascii="Times New Roman" w:hAnsi="Times New Roman" w:cs="Times New Roman"/>
          <w:sz w:val="24"/>
          <w:szCs w:val="24"/>
        </w:rPr>
        <w:t>of processed</w:t>
      </w:r>
      <w:r w:rsidR="007274FE" w:rsidRPr="007274FE">
        <w:rPr>
          <w:rFonts w:ascii="Times New Roman" w:hAnsi="Times New Roman" w:cs="Times New Roman"/>
          <w:sz w:val="24"/>
          <w:szCs w:val="24"/>
        </w:rPr>
        <w:t xml:space="preserve"> skins in tanneries of the Amhara Regional </w:t>
      </w:r>
      <w:r w:rsidR="00B40571" w:rsidRPr="007274FE">
        <w:rPr>
          <w:rFonts w:ascii="Times New Roman" w:hAnsi="Times New Roman" w:cs="Times New Roman"/>
          <w:sz w:val="24"/>
          <w:szCs w:val="24"/>
        </w:rPr>
        <w:t>Government: a</w:t>
      </w:r>
      <w:r w:rsidR="007274FE" w:rsidRPr="007274FE">
        <w:rPr>
          <w:rFonts w:ascii="Times New Roman" w:hAnsi="Times New Roman" w:cs="Times New Roman"/>
          <w:sz w:val="24"/>
          <w:szCs w:val="24"/>
        </w:rPr>
        <w:t xml:space="preserve"> rapid assessment.</w:t>
      </w:r>
      <w:r w:rsidR="00770869">
        <w:rPr>
          <w:rFonts w:ascii="Times New Roman" w:hAnsi="Times New Roman" w:cs="Times New Roman"/>
          <w:sz w:val="24"/>
          <w:szCs w:val="24"/>
        </w:rPr>
        <w:t xml:space="preserve"> </w:t>
      </w:r>
      <w:r w:rsidR="007274FE" w:rsidRPr="007274FE">
        <w:rPr>
          <w:rFonts w:ascii="Times New Roman" w:hAnsi="Times New Roman" w:cs="Times New Roman"/>
          <w:i/>
          <w:sz w:val="24"/>
          <w:szCs w:val="24"/>
        </w:rPr>
        <w:t>Ethiop Vet. J</w:t>
      </w:r>
      <w:r w:rsidR="00053719">
        <w:rPr>
          <w:rFonts w:ascii="Times New Roman" w:hAnsi="Times New Roman" w:cs="Times New Roman"/>
          <w:i/>
          <w:sz w:val="24"/>
          <w:szCs w:val="24"/>
        </w:rPr>
        <w:t>,</w:t>
      </w:r>
      <w:r w:rsidR="007274FE" w:rsidRPr="007274FE">
        <w:rPr>
          <w:rFonts w:ascii="Times New Roman" w:hAnsi="Times New Roman" w:cs="Times New Roman"/>
          <w:i/>
          <w:sz w:val="24"/>
          <w:szCs w:val="24"/>
        </w:rPr>
        <w:t>.15(1): 103-115.</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xml:space="preserve">Tefera Sertse </w:t>
      </w:r>
      <w:r w:rsidR="00770869" w:rsidRPr="007274FE">
        <w:rPr>
          <w:rFonts w:ascii="Times New Roman" w:hAnsi="Times New Roman" w:cs="Times New Roman"/>
          <w:sz w:val="24"/>
          <w:szCs w:val="24"/>
        </w:rPr>
        <w:t xml:space="preserve">Desta </w:t>
      </w:r>
      <w:r w:rsidR="00BA7A6F">
        <w:rPr>
          <w:rFonts w:ascii="Times New Roman" w:hAnsi="Times New Roman" w:cs="Times New Roman"/>
          <w:sz w:val="24"/>
          <w:szCs w:val="24"/>
        </w:rPr>
        <w:t>(</w:t>
      </w:r>
      <w:r w:rsidRPr="007274FE">
        <w:rPr>
          <w:rFonts w:ascii="Times New Roman" w:hAnsi="Times New Roman" w:cs="Times New Roman"/>
          <w:sz w:val="24"/>
          <w:szCs w:val="24"/>
        </w:rPr>
        <w:t>2004</w:t>
      </w:r>
      <w:r w:rsidR="00BA7A6F">
        <w:rPr>
          <w:rFonts w:ascii="Times New Roman" w:hAnsi="Times New Roman" w:cs="Times New Roman"/>
          <w:sz w:val="24"/>
          <w:szCs w:val="24"/>
        </w:rPr>
        <w:t>)</w:t>
      </w:r>
      <w:r w:rsidRPr="007274FE">
        <w:rPr>
          <w:rFonts w:ascii="Times New Roman" w:hAnsi="Times New Roman" w:cs="Times New Roman"/>
          <w:sz w:val="24"/>
          <w:szCs w:val="24"/>
        </w:rPr>
        <w:t xml:space="preserve">. Investigation on ecto-parasites of  Small  Ruminants  in  Selected Sites of Amhara Regional State  and Their  Impact on the Tanning  Industry, </w:t>
      </w:r>
      <w:r w:rsidR="00053719">
        <w:rPr>
          <w:rFonts w:ascii="Times New Roman" w:hAnsi="Times New Roman" w:cs="Times New Roman"/>
          <w:sz w:val="24"/>
          <w:szCs w:val="24"/>
        </w:rPr>
        <w:t>MSc</w:t>
      </w:r>
      <w:r w:rsidRPr="007274FE">
        <w:rPr>
          <w:rFonts w:ascii="Times New Roman" w:hAnsi="Times New Roman" w:cs="Times New Roman"/>
          <w:sz w:val="24"/>
          <w:szCs w:val="24"/>
        </w:rPr>
        <w:t xml:space="preserve"> thesis submitted to  Faculty  of  Veterinary  Medicine,  Addis  Ababa  University,  Debre  Zeit, Ethiopia.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xml:space="preserve">Teklay </w:t>
      </w:r>
      <w:r w:rsidR="00770869" w:rsidRPr="007274FE">
        <w:rPr>
          <w:rFonts w:ascii="Times New Roman" w:hAnsi="Times New Roman" w:cs="Times New Roman"/>
          <w:sz w:val="24"/>
          <w:szCs w:val="24"/>
        </w:rPr>
        <w:t>Asgedom</w:t>
      </w:r>
      <w:r w:rsidR="00770869">
        <w:rPr>
          <w:rFonts w:ascii="Times New Roman" w:hAnsi="Times New Roman" w:cs="Times New Roman"/>
          <w:sz w:val="24"/>
          <w:szCs w:val="24"/>
        </w:rPr>
        <w:t xml:space="preserve"> (</w:t>
      </w:r>
      <w:r w:rsidRPr="007274FE">
        <w:rPr>
          <w:rFonts w:ascii="Times New Roman" w:hAnsi="Times New Roman" w:cs="Times New Roman"/>
          <w:sz w:val="24"/>
          <w:szCs w:val="24"/>
        </w:rPr>
        <w:t>2010</w:t>
      </w:r>
      <w:r w:rsidR="00267561">
        <w:rPr>
          <w:rFonts w:ascii="Times New Roman" w:hAnsi="Times New Roman" w:cs="Times New Roman"/>
          <w:sz w:val="24"/>
          <w:szCs w:val="24"/>
        </w:rPr>
        <w:t>)</w:t>
      </w:r>
      <w:r w:rsidRPr="007274FE">
        <w:rPr>
          <w:rFonts w:ascii="Times New Roman" w:hAnsi="Times New Roman" w:cs="Times New Roman"/>
          <w:sz w:val="24"/>
          <w:szCs w:val="24"/>
        </w:rPr>
        <w:t>. Review on factors affecting the quality of raw hides and skins, Addis Ababa, Ethiopia. Manual on hides and skins revised edition, livestock and meat board.</w:t>
      </w:r>
    </w:p>
    <w:p w:rsidR="00F0164F"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 xml:space="preserve">Tekle Zelleke. </w:t>
      </w:r>
      <w:r w:rsidR="00D52AE8">
        <w:rPr>
          <w:rFonts w:ascii="Times New Roman" w:hAnsi="Times New Roman" w:cs="Times New Roman"/>
          <w:sz w:val="24"/>
          <w:szCs w:val="24"/>
        </w:rPr>
        <w:t>(</w:t>
      </w:r>
      <w:r w:rsidRPr="007274FE">
        <w:rPr>
          <w:rFonts w:ascii="Times New Roman" w:hAnsi="Times New Roman" w:cs="Times New Roman"/>
          <w:sz w:val="24"/>
          <w:szCs w:val="24"/>
        </w:rPr>
        <w:t>2008</w:t>
      </w:r>
      <w:r w:rsidR="00D52AE8">
        <w:rPr>
          <w:rFonts w:ascii="Times New Roman" w:hAnsi="Times New Roman" w:cs="Times New Roman"/>
          <w:sz w:val="24"/>
          <w:szCs w:val="24"/>
        </w:rPr>
        <w:t>)</w:t>
      </w:r>
      <w:r w:rsidRPr="007274FE">
        <w:rPr>
          <w:rFonts w:ascii="Times New Roman" w:hAnsi="Times New Roman" w:cs="Times New Roman"/>
          <w:sz w:val="24"/>
          <w:szCs w:val="24"/>
        </w:rPr>
        <w:t xml:space="preserve">. Common  defects  of  sheep/goat  skins  in  Ethiopia  and  their  causes, Ethiopian sheep and goat production improvement </w:t>
      </w:r>
      <w:r w:rsidR="00770869" w:rsidRPr="007274FE">
        <w:rPr>
          <w:rFonts w:ascii="Times New Roman" w:hAnsi="Times New Roman" w:cs="Times New Roman"/>
          <w:sz w:val="24"/>
          <w:szCs w:val="24"/>
        </w:rPr>
        <w:t>program.</w:t>
      </w:r>
      <w:r w:rsidR="00770869">
        <w:rPr>
          <w:rFonts w:ascii="Times New Roman" w:hAnsi="Times New Roman" w:cs="Times New Roman"/>
          <w:sz w:val="24"/>
          <w:szCs w:val="24"/>
        </w:rPr>
        <w:t xml:space="preserve"> </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t>Tesfay Kahsay, Guesh Negash, Yo</w:t>
      </w:r>
      <w:r w:rsidR="00E77CBD">
        <w:rPr>
          <w:rFonts w:ascii="Times New Roman" w:hAnsi="Times New Roman" w:cs="Times New Roman"/>
          <w:sz w:val="24"/>
          <w:szCs w:val="24"/>
        </w:rPr>
        <w:t>hannes Hagos and Berhanu Hadush.</w:t>
      </w:r>
      <w:r w:rsidRPr="007274FE">
        <w:rPr>
          <w:rFonts w:ascii="Times New Roman" w:hAnsi="Times New Roman" w:cs="Times New Roman"/>
          <w:sz w:val="24"/>
          <w:szCs w:val="24"/>
        </w:rPr>
        <w:t> </w:t>
      </w:r>
      <w:r w:rsidR="00E77CBD">
        <w:rPr>
          <w:rFonts w:ascii="Times New Roman" w:hAnsi="Times New Roman" w:cs="Times New Roman"/>
          <w:sz w:val="24"/>
          <w:szCs w:val="24"/>
        </w:rPr>
        <w:t>(</w:t>
      </w:r>
      <w:r w:rsidRPr="007274FE">
        <w:rPr>
          <w:rFonts w:ascii="Times New Roman" w:hAnsi="Times New Roman" w:cs="Times New Roman"/>
          <w:sz w:val="24"/>
          <w:szCs w:val="24"/>
        </w:rPr>
        <w:t>2015</w:t>
      </w:r>
      <w:r w:rsidR="00E77CBD">
        <w:rPr>
          <w:rFonts w:ascii="Times New Roman" w:hAnsi="Times New Roman" w:cs="Times New Roman"/>
          <w:sz w:val="24"/>
          <w:szCs w:val="24"/>
        </w:rPr>
        <w:t>)</w:t>
      </w:r>
      <w:r w:rsidRPr="007274FE">
        <w:rPr>
          <w:rFonts w:ascii="Times New Roman" w:hAnsi="Times New Roman" w:cs="Times New Roman"/>
          <w:sz w:val="24"/>
          <w:szCs w:val="24"/>
        </w:rPr>
        <w:t>. ‘Pre</w:t>
      </w:r>
      <w:r w:rsidRPr="007274FE">
        <w:rPr>
          <w:rFonts w:ascii="Times New Roman" w:hAnsi="Times New Roman" w:cs="Times New Roman"/>
          <w:sz w:val="24"/>
          <w:szCs w:val="24"/>
        </w:rPr>
        <w:noBreakHyphen/>
        <w:t>slaughter, slaughter  and  post slaughter defects of skins and hides a</w:t>
      </w:r>
      <w:r w:rsidR="002F2CF6">
        <w:rPr>
          <w:rFonts w:ascii="Times New Roman" w:hAnsi="Times New Roman" w:cs="Times New Roman"/>
          <w:sz w:val="24"/>
          <w:szCs w:val="24"/>
        </w:rPr>
        <w:t>t the Sheba Tannery and Leather </w:t>
      </w:r>
      <w:r w:rsidRPr="007274FE">
        <w:rPr>
          <w:rFonts w:ascii="Times New Roman" w:hAnsi="Times New Roman" w:cs="Times New Roman"/>
          <w:sz w:val="24"/>
          <w:szCs w:val="24"/>
        </w:rPr>
        <w:t>Industry, Tigray region, northern Ethiopia, </w:t>
      </w:r>
      <w:r w:rsidRPr="007274FE">
        <w:rPr>
          <w:rFonts w:ascii="Times New Roman" w:hAnsi="Times New Roman" w:cs="Times New Roman"/>
          <w:i/>
          <w:sz w:val="24"/>
          <w:szCs w:val="24"/>
        </w:rPr>
        <w:t>Onderstepoort Journal of Veterinary Research</w:t>
      </w:r>
      <w:r w:rsidR="00053719">
        <w:rPr>
          <w:rFonts w:ascii="Times New Roman" w:hAnsi="Times New Roman" w:cs="Times New Roman"/>
          <w:i/>
          <w:sz w:val="24"/>
          <w:szCs w:val="24"/>
        </w:rPr>
        <w:t>,</w:t>
      </w:r>
      <w:r w:rsidRPr="007274FE">
        <w:rPr>
          <w:rFonts w:ascii="Times New Roman" w:hAnsi="Times New Roman" w:cs="Times New Roman"/>
          <w:sz w:val="24"/>
          <w:szCs w:val="24"/>
        </w:rPr>
        <w:t> </w:t>
      </w:r>
      <w:r w:rsidRPr="007274FE">
        <w:rPr>
          <w:rFonts w:ascii="Times New Roman" w:hAnsi="Times New Roman" w:cs="Times New Roman"/>
          <w:i/>
          <w:sz w:val="24"/>
          <w:szCs w:val="24"/>
        </w:rPr>
        <w:t>82(1)</w:t>
      </w:r>
      <w:r w:rsidR="00053719">
        <w:rPr>
          <w:rFonts w:ascii="Times New Roman" w:hAnsi="Times New Roman" w:cs="Times New Roman"/>
          <w:i/>
          <w:sz w:val="24"/>
          <w:szCs w:val="24"/>
        </w:rPr>
        <w:t>:</w:t>
      </w:r>
      <w:r w:rsidR="00096F27" w:rsidRPr="00096F27" w:rsidDel="00096F27">
        <w:rPr>
          <w:rFonts w:ascii="Times New Roman" w:hAnsi="Times New Roman" w:cs="Times New Roman"/>
          <w:sz w:val="24"/>
          <w:szCs w:val="24"/>
        </w:rPr>
        <w:t xml:space="preserve"> </w:t>
      </w:r>
      <w:r w:rsidRPr="007274FE">
        <w:rPr>
          <w:rFonts w:ascii="Times New Roman" w:hAnsi="Times New Roman" w:cs="Times New Roman"/>
          <w:sz w:val="24"/>
          <w:szCs w:val="24"/>
        </w:rPr>
        <w:t> http:// dx.doi.org/10.4102/ojvr. v82i1.931.</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Thrustfield M. (2005): Veterinary Epidemiology. 3</w:t>
      </w:r>
      <w:r w:rsidRPr="007274FE">
        <w:rPr>
          <w:rFonts w:ascii="Times New Roman" w:hAnsi="Times New Roman" w:cs="Times New Roman"/>
          <w:sz w:val="24"/>
          <w:szCs w:val="24"/>
          <w:vertAlign w:val="superscript"/>
        </w:rPr>
        <w:t>rd</w:t>
      </w:r>
      <w:r w:rsidRPr="007274FE">
        <w:rPr>
          <w:rFonts w:ascii="Times New Roman" w:hAnsi="Times New Roman" w:cs="Times New Roman"/>
          <w:sz w:val="24"/>
          <w:szCs w:val="24"/>
        </w:rPr>
        <w:t> Edition, Black Well Science Ltd. Cambridge, USA. Pp 225-228.</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Tibebu Manaye, Adugna Tolera and Tessema Zewdu</w:t>
      </w:r>
      <w:r w:rsidR="00C478BD">
        <w:rPr>
          <w:rFonts w:ascii="Times New Roman" w:hAnsi="Times New Roman" w:cs="Times New Roman"/>
          <w:sz w:val="24"/>
          <w:szCs w:val="24"/>
        </w:rPr>
        <w:t>.</w:t>
      </w:r>
      <w:r w:rsidRPr="007274FE">
        <w:rPr>
          <w:rFonts w:ascii="Times New Roman" w:hAnsi="Times New Roman" w:cs="Times New Roman"/>
          <w:sz w:val="24"/>
          <w:szCs w:val="24"/>
        </w:rPr>
        <w:t xml:space="preserve"> (2009). Feed intake, digestibility and body weight gain of sheep fed Napier grass mixed with different levels of Sesbaniasesban. </w:t>
      </w:r>
      <w:r w:rsidRPr="007274FE">
        <w:rPr>
          <w:rFonts w:ascii="Times New Roman" w:hAnsi="Times New Roman" w:cs="Times New Roman"/>
          <w:i/>
          <w:sz w:val="24"/>
          <w:szCs w:val="24"/>
        </w:rPr>
        <w:t>Livest. Sci.</w:t>
      </w:r>
      <w:r w:rsidR="00053719">
        <w:rPr>
          <w:rFonts w:ascii="Times New Roman" w:hAnsi="Times New Roman" w:cs="Times New Roman"/>
          <w:i/>
          <w:sz w:val="24"/>
          <w:szCs w:val="24"/>
        </w:rPr>
        <w:t>,</w:t>
      </w:r>
      <w:r w:rsidRPr="007274FE">
        <w:rPr>
          <w:rFonts w:ascii="Times New Roman" w:hAnsi="Times New Roman" w:cs="Times New Roman"/>
          <w:sz w:val="24"/>
          <w:szCs w:val="24"/>
        </w:rPr>
        <w:t> </w:t>
      </w:r>
      <w:r w:rsidRPr="007274FE">
        <w:rPr>
          <w:rFonts w:ascii="Times New Roman" w:hAnsi="Times New Roman" w:cs="Times New Roman"/>
          <w:i/>
          <w:sz w:val="24"/>
          <w:szCs w:val="24"/>
        </w:rPr>
        <w:t>121:24-29.</w:t>
      </w:r>
    </w:p>
    <w:p w:rsidR="007274FE" w:rsidRPr="007274FE" w:rsidRDefault="00C478BD" w:rsidP="00A33592">
      <w:pPr>
        <w:spacing w:after="120" w:line="360" w:lineRule="auto"/>
        <w:ind w:left="470" w:hangingChars="196" w:hanging="470"/>
        <w:jc w:val="both"/>
        <w:rPr>
          <w:rFonts w:ascii="Times New Roman" w:hAnsi="Times New Roman" w:cs="Times New Roman"/>
          <w:b/>
          <w:sz w:val="24"/>
          <w:szCs w:val="24"/>
        </w:rPr>
      </w:pPr>
      <w:r>
        <w:rPr>
          <w:rFonts w:ascii="Times New Roman" w:hAnsi="Times New Roman" w:cs="Times New Roman"/>
          <w:sz w:val="24"/>
          <w:szCs w:val="24"/>
          <w:shd w:val="clear" w:color="auto" w:fill="FFFFFF"/>
        </w:rPr>
        <w:t>Tilahun Kenea.</w:t>
      </w:r>
      <w:r w:rsidR="007274FE" w:rsidRPr="007274F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w:t>
      </w:r>
      <w:r w:rsidR="007274FE" w:rsidRPr="007274FE">
        <w:rPr>
          <w:rFonts w:ascii="Times New Roman" w:hAnsi="Times New Roman" w:cs="Times New Roman"/>
          <w:sz w:val="24"/>
          <w:szCs w:val="24"/>
          <w:shd w:val="clear" w:color="auto" w:fill="FFFFFF"/>
        </w:rPr>
        <w:t>2019</w:t>
      </w:r>
      <w:r>
        <w:rPr>
          <w:rFonts w:ascii="Times New Roman" w:hAnsi="Times New Roman" w:cs="Times New Roman"/>
          <w:sz w:val="24"/>
          <w:szCs w:val="24"/>
          <w:shd w:val="clear" w:color="auto" w:fill="FFFFFF"/>
        </w:rPr>
        <w:t>)</w:t>
      </w:r>
      <w:r w:rsidR="007274FE" w:rsidRPr="007274FE">
        <w:rPr>
          <w:rFonts w:ascii="Times New Roman" w:hAnsi="Times New Roman" w:cs="Times New Roman"/>
          <w:sz w:val="24"/>
          <w:szCs w:val="24"/>
          <w:shd w:val="clear" w:color="auto" w:fill="FFFFFF"/>
        </w:rPr>
        <w:t>. Hide and Skin Value Chain in Ethiopia. </w:t>
      </w:r>
      <w:r w:rsidR="007274FE" w:rsidRPr="007274FE">
        <w:rPr>
          <w:rFonts w:ascii="Times New Roman" w:hAnsi="Times New Roman" w:cs="Times New Roman"/>
          <w:i/>
          <w:sz w:val="24"/>
          <w:szCs w:val="24"/>
          <w:shd w:val="clear" w:color="auto" w:fill="FFFFFF"/>
        </w:rPr>
        <w:t>Journal of Marketing and Consumer Research, 53(0)</w:t>
      </w:r>
      <w:r w:rsidR="00053719">
        <w:rPr>
          <w:rFonts w:ascii="Times New Roman" w:hAnsi="Times New Roman" w:cs="Times New Roman"/>
          <w:i/>
          <w:sz w:val="24"/>
          <w:szCs w:val="24"/>
          <w:shd w:val="clear" w:color="auto" w:fill="FFFFFF"/>
        </w:rPr>
        <w:t>:</w:t>
      </w:r>
      <w:r w:rsidR="007274FE" w:rsidRPr="007274FE">
        <w:rPr>
          <w:rFonts w:ascii="Times New Roman" w:hAnsi="Times New Roman" w:cs="Times New Roman"/>
          <w:i/>
          <w:sz w:val="24"/>
          <w:szCs w:val="24"/>
          <w:shd w:val="clear" w:color="auto" w:fill="FFFFFF"/>
        </w:rPr>
        <w:t>39.</w:t>
      </w:r>
    </w:p>
    <w:p w:rsidR="007274FE" w:rsidRPr="007274FE" w:rsidRDefault="007274FE" w:rsidP="00A33592">
      <w:pPr>
        <w:spacing w:after="120" w:line="360" w:lineRule="auto"/>
        <w:ind w:left="470" w:hangingChars="196" w:hanging="470"/>
        <w:jc w:val="both"/>
        <w:rPr>
          <w:rStyle w:val="Hyperlink"/>
          <w:rFonts w:ascii="Times New Roman" w:hAnsi="Times New Roman" w:cs="Times New Roman"/>
          <w:color w:val="auto"/>
          <w:sz w:val="24"/>
          <w:szCs w:val="24"/>
          <w:u w:val="none"/>
        </w:rPr>
      </w:pPr>
      <w:r w:rsidRPr="007274FE">
        <w:rPr>
          <w:rStyle w:val="Hyperlink"/>
          <w:rFonts w:ascii="Times New Roman" w:hAnsi="Times New Roman" w:cs="Times New Roman"/>
          <w:color w:val="auto"/>
          <w:sz w:val="24"/>
          <w:szCs w:val="24"/>
          <w:u w:val="none"/>
        </w:rPr>
        <w:t>UNIDO</w:t>
      </w:r>
      <w:r w:rsidR="00FF0678">
        <w:rPr>
          <w:rStyle w:val="Hyperlink"/>
          <w:rFonts w:ascii="Times New Roman" w:hAnsi="Times New Roman" w:cs="Times New Roman"/>
          <w:color w:val="auto"/>
          <w:sz w:val="24"/>
          <w:szCs w:val="24"/>
          <w:u w:val="none"/>
        </w:rPr>
        <w:t>.</w:t>
      </w:r>
      <w:r w:rsidRPr="007274FE">
        <w:rPr>
          <w:rStyle w:val="Hyperlink"/>
          <w:rFonts w:ascii="Times New Roman" w:hAnsi="Times New Roman" w:cs="Times New Roman"/>
          <w:color w:val="auto"/>
          <w:sz w:val="24"/>
          <w:szCs w:val="24"/>
          <w:u w:val="none"/>
        </w:rPr>
        <w:t xml:space="preserve"> (2002): A Strategic Action Plan for the Development of the Ethiopian Leather and Leather Products Industry: Integrated Plan for Ethiopia, Volume 1, unpublished, Addis Ababa.</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lastRenderedPageBreak/>
        <w:t>United States Agency for International Development</w:t>
      </w:r>
      <w:r w:rsidR="001672DE">
        <w:rPr>
          <w:rFonts w:ascii="Times New Roman" w:hAnsi="Times New Roman" w:cs="Times New Roman"/>
          <w:sz w:val="24"/>
          <w:szCs w:val="24"/>
        </w:rPr>
        <w:t>.</w:t>
      </w:r>
      <w:r w:rsidR="0099493C">
        <w:rPr>
          <w:rFonts w:ascii="Times New Roman" w:hAnsi="Times New Roman" w:cs="Times New Roman"/>
          <w:sz w:val="24"/>
          <w:szCs w:val="24"/>
        </w:rPr>
        <w:t xml:space="preserve"> (USAID)</w:t>
      </w:r>
      <w:r w:rsidRPr="007274FE">
        <w:rPr>
          <w:rFonts w:ascii="Times New Roman" w:hAnsi="Times New Roman" w:cs="Times New Roman"/>
          <w:sz w:val="24"/>
          <w:szCs w:val="24"/>
        </w:rPr>
        <w:t xml:space="preserve"> (2013). Value Chain Analysis for Ethiopia: Meat and Live Animals, Hides, Skins and Leather and Dairy. Expanding Livestock Markets for the Small holder Producers, AGP Livestock Market Development Project and AID - 663-C-12-00009 USAID/Ethiopia.</w:t>
      </w:r>
    </w:p>
    <w:p w:rsidR="007274FE" w:rsidRPr="007274FE" w:rsidRDefault="007274FE" w:rsidP="00A33592">
      <w:pPr>
        <w:spacing w:after="120" w:line="360" w:lineRule="auto"/>
        <w:ind w:left="470" w:hangingChars="196" w:hanging="470"/>
        <w:jc w:val="both"/>
        <w:rPr>
          <w:rStyle w:val="Hyperlink"/>
          <w:rFonts w:ascii="Times New Roman" w:hAnsi="Times New Roman" w:cs="Times New Roman"/>
          <w:color w:val="auto"/>
          <w:sz w:val="24"/>
          <w:szCs w:val="24"/>
          <w:u w:val="none"/>
        </w:rPr>
      </w:pPr>
      <w:r w:rsidRPr="007274FE">
        <w:rPr>
          <w:rFonts w:ascii="Times New Roman" w:hAnsi="Times New Roman" w:cs="Times New Roman"/>
          <w:sz w:val="24"/>
          <w:szCs w:val="24"/>
        </w:rPr>
        <w:t>United Nations Industrial Development Organization</w:t>
      </w:r>
      <w:r w:rsidR="0099493C">
        <w:rPr>
          <w:rStyle w:val="Hyperlink"/>
          <w:rFonts w:ascii="Times New Roman" w:hAnsi="Times New Roman" w:cs="Times New Roman"/>
          <w:color w:val="auto"/>
          <w:sz w:val="24"/>
          <w:szCs w:val="24"/>
          <w:u w:val="none"/>
        </w:rPr>
        <w:t> (UNIDO) (</w:t>
      </w:r>
      <w:r w:rsidRPr="007274FE">
        <w:rPr>
          <w:rStyle w:val="Hyperlink"/>
          <w:rFonts w:ascii="Times New Roman" w:hAnsi="Times New Roman" w:cs="Times New Roman"/>
          <w:color w:val="auto"/>
          <w:sz w:val="24"/>
          <w:szCs w:val="24"/>
          <w:u w:val="none"/>
        </w:rPr>
        <w:t>1991</w:t>
      </w:r>
      <w:r w:rsidR="0099493C">
        <w:rPr>
          <w:rStyle w:val="Hyperlink"/>
          <w:rFonts w:ascii="Times New Roman" w:hAnsi="Times New Roman" w:cs="Times New Roman"/>
          <w:color w:val="auto"/>
          <w:sz w:val="24"/>
          <w:szCs w:val="24"/>
          <w:u w:val="none"/>
        </w:rPr>
        <w:t>)</w:t>
      </w:r>
      <w:r w:rsidRPr="007274FE">
        <w:rPr>
          <w:rStyle w:val="Hyperlink"/>
          <w:rFonts w:ascii="Times New Roman" w:hAnsi="Times New Roman" w:cs="Times New Roman"/>
          <w:color w:val="auto"/>
          <w:sz w:val="24"/>
          <w:szCs w:val="24"/>
          <w:u w:val="none"/>
        </w:rPr>
        <w:t>. “Guidelines for Grading of Hides and Skins by Quality.”https://leatherpanel.org/sites/default/files/publicationsattachments/grading of hides and skins by quality eng.pdf [Retrieved May 13, 2018].</w:t>
      </w:r>
    </w:p>
    <w:p w:rsidR="007274FE" w:rsidRPr="007274FE" w:rsidRDefault="007274FE" w:rsidP="00A33592">
      <w:pPr>
        <w:spacing w:after="120" w:line="360" w:lineRule="auto"/>
        <w:ind w:left="470" w:hangingChars="196" w:hanging="470"/>
        <w:jc w:val="both"/>
        <w:rPr>
          <w:rFonts w:ascii="Times New Roman" w:hAnsi="Times New Roman" w:cs="Times New Roman"/>
          <w:i/>
          <w:sz w:val="24"/>
          <w:szCs w:val="24"/>
        </w:rPr>
      </w:pPr>
      <w:r w:rsidRPr="007274FE">
        <w:rPr>
          <w:rFonts w:ascii="Times New Roman" w:hAnsi="Times New Roman" w:cs="Times New Roman"/>
          <w:sz w:val="24"/>
          <w:szCs w:val="24"/>
        </w:rPr>
        <w:t>Wayua, F. and Kagunyu, A. (2012). Constraints and opportunities in the hides and skins value chain in pastoral areas of northern Kenya. </w:t>
      </w:r>
      <w:r w:rsidRPr="007274FE">
        <w:rPr>
          <w:rFonts w:ascii="Times New Roman" w:hAnsi="Times New Roman" w:cs="Times New Roman"/>
          <w:i/>
          <w:sz w:val="24"/>
          <w:szCs w:val="24"/>
        </w:rPr>
        <w:t>Livestock Research for Rural Development</w:t>
      </w:r>
      <w:r w:rsidRPr="007274FE">
        <w:rPr>
          <w:rFonts w:ascii="Times New Roman" w:hAnsi="Times New Roman" w:cs="Times New Roman"/>
          <w:sz w:val="24"/>
          <w:szCs w:val="24"/>
        </w:rPr>
        <w:t>, </w:t>
      </w:r>
      <w:r w:rsidRPr="007274FE">
        <w:rPr>
          <w:rFonts w:ascii="Times New Roman" w:hAnsi="Times New Roman" w:cs="Times New Roman"/>
          <w:i/>
          <w:sz w:val="24"/>
          <w:szCs w:val="24"/>
        </w:rPr>
        <w:t>24(8): 21-25.</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Werku Berhanu, Haileleul Nugussie, Sefinew Alemu and Hailu Mazengia. </w:t>
      </w:r>
      <w:r w:rsidR="00D703E1">
        <w:rPr>
          <w:rFonts w:ascii="Times New Roman" w:hAnsi="Times New Roman" w:cs="Times New Roman"/>
          <w:sz w:val="24"/>
          <w:szCs w:val="24"/>
        </w:rPr>
        <w:t>(</w:t>
      </w:r>
      <w:r w:rsidRPr="007274FE">
        <w:rPr>
          <w:rFonts w:ascii="Times New Roman" w:hAnsi="Times New Roman" w:cs="Times New Roman"/>
          <w:sz w:val="24"/>
          <w:szCs w:val="24"/>
        </w:rPr>
        <w:t>2011</w:t>
      </w:r>
      <w:r w:rsidR="00D703E1">
        <w:rPr>
          <w:rFonts w:ascii="Times New Roman" w:hAnsi="Times New Roman" w:cs="Times New Roman"/>
          <w:sz w:val="24"/>
          <w:szCs w:val="24"/>
        </w:rPr>
        <w:t>)</w:t>
      </w:r>
      <w:r w:rsidRPr="007274FE">
        <w:rPr>
          <w:rFonts w:ascii="Times New Roman" w:hAnsi="Times New Roman" w:cs="Times New Roman"/>
          <w:sz w:val="24"/>
          <w:szCs w:val="24"/>
        </w:rPr>
        <w:t>. Assessment on major factors that cause skin rejection at Modjo export tannery. </w:t>
      </w:r>
      <w:r w:rsidRPr="007274FE">
        <w:rPr>
          <w:rFonts w:ascii="Times New Roman" w:hAnsi="Times New Roman" w:cs="Times New Roman"/>
          <w:i/>
          <w:sz w:val="24"/>
          <w:szCs w:val="24"/>
        </w:rPr>
        <w:t>Tropical Animal Healthy and Production</w:t>
      </w:r>
      <w:r w:rsidRPr="007274FE">
        <w:rPr>
          <w:rFonts w:ascii="Times New Roman" w:hAnsi="Times New Roman" w:cs="Times New Roman"/>
          <w:sz w:val="24"/>
          <w:szCs w:val="24"/>
        </w:rPr>
        <w:t xml:space="preserve">, </w:t>
      </w:r>
      <w:r w:rsidRPr="007274FE">
        <w:rPr>
          <w:rFonts w:ascii="Times New Roman" w:hAnsi="Times New Roman" w:cs="Times New Roman"/>
          <w:i/>
          <w:sz w:val="24"/>
          <w:szCs w:val="24"/>
        </w:rPr>
        <w:t>43</w:t>
      </w:r>
      <w:r w:rsidR="00053719">
        <w:rPr>
          <w:rFonts w:ascii="Times New Roman" w:hAnsi="Times New Roman" w:cs="Times New Roman"/>
          <w:i/>
          <w:sz w:val="24"/>
          <w:szCs w:val="24"/>
        </w:rPr>
        <w:t>:</w:t>
      </w:r>
      <w:r w:rsidRPr="007274FE">
        <w:rPr>
          <w:rFonts w:ascii="Times New Roman" w:hAnsi="Times New Roman" w:cs="Times New Roman"/>
          <w:i/>
          <w:sz w:val="24"/>
          <w:szCs w:val="24"/>
        </w:rPr>
        <w:t>989–993.</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Yacob Aklilu., Irungu, P, and Ayalu Reda, A. (2002).</w:t>
      </w:r>
      <w:r w:rsidR="00CD37CD">
        <w:rPr>
          <w:rFonts w:ascii="Times New Roman" w:hAnsi="Times New Roman" w:cs="Times New Roman"/>
          <w:sz w:val="24"/>
          <w:szCs w:val="24"/>
        </w:rPr>
        <w:t xml:space="preserve"> </w:t>
      </w:r>
      <w:r w:rsidRPr="007274FE">
        <w:rPr>
          <w:rFonts w:ascii="Times New Roman" w:hAnsi="Times New Roman" w:cs="Times New Roman"/>
          <w:sz w:val="24"/>
          <w:szCs w:val="24"/>
        </w:rPr>
        <w:t>An audit of the livestock marketing status in bulletin.No 123. Rome, Italy.</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Yacob Hailu</w:t>
      </w:r>
      <w:r w:rsidR="00AD28A7">
        <w:rPr>
          <w:rFonts w:ascii="Times New Roman" w:hAnsi="Times New Roman" w:cs="Times New Roman"/>
          <w:sz w:val="24"/>
          <w:szCs w:val="24"/>
        </w:rPr>
        <w:t>.</w:t>
      </w:r>
      <w:r w:rsidRPr="007274FE">
        <w:rPr>
          <w:rFonts w:ascii="Times New Roman" w:hAnsi="Times New Roman" w:cs="Times New Roman"/>
          <w:sz w:val="24"/>
          <w:szCs w:val="24"/>
        </w:rPr>
        <w:t xml:space="preserve"> (2013): Skin  Defects  in  Small  Ruminates  and  Their  Nature  and  Economic Importance: The Case of Ethiopia, Department of Pathology  and  Parasitology, College of Veterinary medicine and Agriculture Addis Ababa University.</w:t>
      </w:r>
    </w:p>
    <w:p w:rsidR="007274FE" w:rsidRPr="007274FE" w:rsidRDefault="00BF7285" w:rsidP="00A33592">
      <w:pPr>
        <w:spacing w:after="120" w:line="360" w:lineRule="auto"/>
        <w:ind w:left="470" w:hangingChars="196" w:hanging="470"/>
        <w:jc w:val="both"/>
        <w:rPr>
          <w:rFonts w:ascii="Times New Roman" w:hAnsi="Times New Roman" w:cs="Times New Roman"/>
          <w:noProof/>
          <w:sz w:val="24"/>
          <w:szCs w:val="24"/>
        </w:rPr>
      </w:pPr>
      <w:r>
        <w:rPr>
          <w:rFonts w:ascii="Times New Roman" w:hAnsi="Times New Roman" w:cs="Times New Roman"/>
          <w:noProof/>
          <w:sz w:val="24"/>
          <w:szCs w:val="24"/>
        </w:rPr>
        <w:t xml:space="preserve">Yamane, T. </w:t>
      </w:r>
      <w:r w:rsidR="007274FE" w:rsidRPr="007274FE">
        <w:rPr>
          <w:rFonts w:ascii="Times New Roman" w:hAnsi="Times New Roman" w:cs="Times New Roman"/>
          <w:noProof/>
          <w:sz w:val="24"/>
          <w:szCs w:val="24"/>
        </w:rPr>
        <w:t>(1973). Statistics: an introductory analysis - 3. ed.</w:t>
      </w:r>
      <w:r w:rsidR="00053719">
        <w:rPr>
          <w:rFonts w:ascii="Times New Roman" w:hAnsi="Times New Roman" w:cs="Times New Roman"/>
          <w:noProof/>
          <w:sz w:val="24"/>
          <w:szCs w:val="24"/>
        </w:rPr>
        <w:t xml:space="preserve"> Place of publication</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Zembaba </w:t>
      </w:r>
      <w:r w:rsidR="00053719">
        <w:rPr>
          <w:rFonts w:ascii="Times New Roman" w:hAnsi="Times New Roman" w:cs="Times New Roman"/>
          <w:sz w:val="24"/>
          <w:szCs w:val="24"/>
        </w:rPr>
        <w:t>Tilila</w:t>
      </w:r>
      <w:r w:rsidRPr="007274FE">
        <w:rPr>
          <w:rFonts w:ascii="Times New Roman" w:hAnsi="Times New Roman" w:cs="Times New Roman"/>
          <w:sz w:val="24"/>
          <w:szCs w:val="24"/>
        </w:rPr>
        <w:t>, Desalegn Mengesha, Teklay Negash, Solo</w:t>
      </w:r>
      <w:r w:rsidR="00BF7285">
        <w:rPr>
          <w:rFonts w:ascii="Times New Roman" w:hAnsi="Times New Roman" w:cs="Times New Roman"/>
          <w:sz w:val="24"/>
          <w:szCs w:val="24"/>
        </w:rPr>
        <w:t>mon Melaku, and Legesse Garedew.</w:t>
      </w:r>
      <w:r w:rsidRPr="007274FE">
        <w:rPr>
          <w:rFonts w:ascii="Times New Roman" w:hAnsi="Times New Roman" w:cs="Times New Roman"/>
          <w:sz w:val="24"/>
          <w:szCs w:val="24"/>
        </w:rPr>
        <w:t> (2013). Stereotyping of Defects and Grading of Raw Sheep and Goat Skins Collected and Stored by Skin Traders Collected and Stored by Skin Traders in Bahir Dar Town, Ethiopia. </w:t>
      </w:r>
      <w:r w:rsidRPr="007274FE">
        <w:rPr>
          <w:rFonts w:ascii="Times New Roman" w:hAnsi="Times New Roman" w:cs="Times New Roman"/>
          <w:i/>
          <w:sz w:val="24"/>
          <w:szCs w:val="24"/>
        </w:rPr>
        <w:t xml:space="preserve">International Journal of Animal and Veterinary </w:t>
      </w:r>
      <w:r w:rsidR="003719F7" w:rsidRPr="007274FE">
        <w:rPr>
          <w:rFonts w:ascii="Times New Roman" w:hAnsi="Times New Roman" w:cs="Times New Roman"/>
          <w:i/>
          <w:sz w:val="24"/>
          <w:szCs w:val="24"/>
        </w:rPr>
        <w:t>Advances</w:t>
      </w:r>
      <w:r w:rsidR="003719F7" w:rsidRPr="007274FE">
        <w:rPr>
          <w:rFonts w:ascii="Times New Roman" w:hAnsi="Times New Roman" w:cs="Times New Roman"/>
          <w:sz w:val="24"/>
          <w:szCs w:val="24"/>
        </w:rPr>
        <w:t>.</w:t>
      </w:r>
      <w:r w:rsidR="003719F7" w:rsidRPr="007274FE">
        <w:rPr>
          <w:rFonts w:ascii="Times New Roman" w:hAnsi="Times New Roman" w:cs="Times New Roman"/>
          <w:i/>
          <w:sz w:val="24"/>
          <w:szCs w:val="24"/>
        </w:rPr>
        <w:t>5 (</w:t>
      </w:r>
      <w:r w:rsidRPr="007274FE">
        <w:rPr>
          <w:rFonts w:ascii="Times New Roman" w:hAnsi="Times New Roman" w:cs="Times New Roman"/>
          <w:i/>
          <w:sz w:val="24"/>
          <w:szCs w:val="24"/>
        </w:rPr>
        <w:t>1): 15-20.</w:t>
      </w:r>
    </w:p>
    <w:p w:rsidR="007274FE" w:rsidRPr="007274FE" w:rsidRDefault="007274FE" w:rsidP="00A33592">
      <w:pPr>
        <w:spacing w:after="120" w:line="360" w:lineRule="auto"/>
        <w:ind w:left="470" w:hangingChars="196" w:hanging="470"/>
        <w:jc w:val="both"/>
        <w:rPr>
          <w:rFonts w:ascii="Times New Roman" w:hAnsi="Times New Roman" w:cs="Times New Roman"/>
          <w:sz w:val="24"/>
          <w:szCs w:val="24"/>
        </w:rPr>
      </w:pPr>
      <w:r w:rsidRPr="007274FE">
        <w:rPr>
          <w:rFonts w:ascii="Times New Roman" w:hAnsi="Times New Roman" w:cs="Times New Roman"/>
          <w:sz w:val="24"/>
          <w:szCs w:val="24"/>
        </w:rPr>
        <w:t>Zenaw Zemene and Mekonnen Addis</w:t>
      </w:r>
      <w:r w:rsidR="003F759B">
        <w:rPr>
          <w:rFonts w:ascii="Times New Roman" w:hAnsi="Times New Roman" w:cs="Times New Roman"/>
          <w:sz w:val="24"/>
          <w:szCs w:val="24"/>
        </w:rPr>
        <w:t>.</w:t>
      </w:r>
      <w:r w:rsidRPr="007274FE">
        <w:rPr>
          <w:rFonts w:ascii="Times New Roman" w:hAnsi="Times New Roman" w:cs="Times New Roman"/>
          <w:sz w:val="24"/>
          <w:szCs w:val="24"/>
        </w:rPr>
        <w:t>(2012): Assessment of Major Factors That Cause Skin Defects at Bahir Dar Tannery, Ethiopia, Microbiology and Veterinary Public Health Team</w:t>
      </w:r>
      <w:r w:rsidR="0006095D" w:rsidRPr="007274FE">
        <w:rPr>
          <w:rFonts w:ascii="Times New Roman" w:hAnsi="Times New Roman" w:cs="Times New Roman"/>
          <w:sz w:val="24"/>
          <w:szCs w:val="24"/>
        </w:rPr>
        <w:t>, School</w:t>
      </w:r>
      <w:r w:rsidRPr="007274FE">
        <w:rPr>
          <w:rFonts w:ascii="Times New Roman" w:hAnsi="Times New Roman" w:cs="Times New Roman"/>
          <w:sz w:val="24"/>
          <w:szCs w:val="24"/>
        </w:rPr>
        <w:t xml:space="preserve"> of Veterinary Medicine, College of Agriculture and Veterinary Medicine, Jimma University.</w:t>
      </w:r>
    </w:p>
    <w:p w:rsidR="007274FE" w:rsidRPr="007274FE" w:rsidRDefault="007274FE" w:rsidP="00A33592">
      <w:pPr>
        <w:spacing w:after="120" w:line="360" w:lineRule="auto"/>
        <w:ind w:left="470" w:hangingChars="196" w:hanging="470"/>
        <w:jc w:val="both"/>
        <w:rPr>
          <w:rStyle w:val="Hyperlink"/>
          <w:rFonts w:ascii="Times New Roman" w:hAnsi="Times New Roman" w:cs="Times New Roman"/>
          <w:color w:val="auto"/>
          <w:sz w:val="24"/>
          <w:szCs w:val="24"/>
        </w:rPr>
      </w:pPr>
      <w:r w:rsidRPr="007274FE">
        <w:rPr>
          <w:rFonts w:ascii="Times New Roman" w:hAnsi="Times New Roman" w:cs="Times New Roman"/>
          <w:sz w:val="24"/>
          <w:szCs w:val="24"/>
        </w:rPr>
        <w:lastRenderedPageBreak/>
        <w:t xml:space="preserve">Zewdu Seyoum, </w:t>
      </w:r>
      <w:r w:rsidR="003719F7" w:rsidRPr="007274FE">
        <w:rPr>
          <w:rFonts w:ascii="Times New Roman" w:hAnsi="Times New Roman" w:cs="Times New Roman"/>
          <w:sz w:val="24"/>
          <w:szCs w:val="24"/>
        </w:rPr>
        <w:t>Tes</w:t>
      </w:r>
      <w:r w:rsidR="003719F7">
        <w:rPr>
          <w:rFonts w:ascii="Times New Roman" w:hAnsi="Times New Roman" w:cs="Times New Roman"/>
          <w:sz w:val="24"/>
          <w:szCs w:val="24"/>
        </w:rPr>
        <w:t>faye</w:t>
      </w:r>
      <w:r w:rsidR="003F759B">
        <w:rPr>
          <w:rFonts w:ascii="Times New Roman" w:hAnsi="Times New Roman" w:cs="Times New Roman"/>
          <w:sz w:val="24"/>
          <w:szCs w:val="24"/>
        </w:rPr>
        <w:t xml:space="preserve"> Tadesse and Agerie Addisu</w:t>
      </w:r>
      <w:r w:rsidR="00AE469A">
        <w:rPr>
          <w:rFonts w:ascii="Times New Roman" w:hAnsi="Times New Roman" w:cs="Times New Roman"/>
          <w:sz w:val="24"/>
          <w:szCs w:val="24"/>
        </w:rPr>
        <w:t>.</w:t>
      </w:r>
      <w:r w:rsidR="00AE469A" w:rsidRPr="007274FE">
        <w:rPr>
          <w:rFonts w:ascii="Times New Roman" w:hAnsi="Times New Roman" w:cs="Times New Roman"/>
          <w:sz w:val="24"/>
          <w:szCs w:val="24"/>
        </w:rPr>
        <w:t xml:space="preserve"> (</w:t>
      </w:r>
      <w:r w:rsidRPr="007274FE">
        <w:rPr>
          <w:rFonts w:ascii="Times New Roman" w:hAnsi="Times New Roman" w:cs="Times New Roman"/>
          <w:sz w:val="24"/>
          <w:szCs w:val="24"/>
        </w:rPr>
        <w:t>2015). Ecto-parasites Prevalence in Small Ruminants in and around Sekela, Amhara Regional State, Northwest Ethiopia. </w:t>
      </w:r>
      <w:r w:rsidRPr="007274FE">
        <w:rPr>
          <w:rFonts w:ascii="Times New Roman" w:hAnsi="Times New Roman" w:cs="Times New Roman"/>
          <w:i/>
          <w:sz w:val="24"/>
          <w:szCs w:val="24"/>
        </w:rPr>
        <w:t>Journal of Veterinary Medicine</w:t>
      </w:r>
      <w:r w:rsidRPr="007274FE">
        <w:rPr>
          <w:rFonts w:ascii="Times New Roman" w:hAnsi="Times New Roman" w:cs="Times New Roman"/>
          <w:sz w:val="24"/>
          <w:szCs w:val="24"/>
        </w:rPr>
        <w:t>, </w:t>
      </w:r>
      <w:hyperlink r:id="rId22" w:history="1">
        <w:r w:rsidRPr="007274FE">
          <w:rPr>
            <w:rStyle w:val="Hyperlink"/>
            <w:rFonts w:ascii="Times New Roman" w:hAnsi="Times New Roman" w:cs="Times New Roman"/>
            <w:color w:val="auto"/>
            <w:sz w:val="24"/>
            <w:szCs w:val="24"/>
          </w:rPr>
          <w:t>http://dx.doi.org/10.1155/2015/21605</w:t>
        </w:r>
      </w:hyperlink>
    </w:p>
    <w:p w:rsidR="0013551B" w:rsidRPr="00247B9A" w:rsidRDefault="0013551B" w:rsidP="00F92E67">
      <w:pPr>
        <w:spacing w:after="120" w:line="240" w:lineRule="auto"/>
        <w:ind w:left="432" w:hanging="432"/>
        <w:jc w:val="center"/>
        <w:rPr>
          <w:rStyle w:val="Hyperlink"/>
          <w:rFonts w:ascii="Times New Roman" w:hAnsi="Times New Roman" w:cs="Times New Roman"/>
          <w:color w:val="auto"/>
          <w:sz w:val="24"/>
          <w:szCs w:val="24"/>
          <w:u w:val="none"/>
        </w:rPr>
      </w:pPr>
    </w:p>
    <w:p w:rsidR="00CA601B" w:rsidRPr="00DE6521" w:rsidRDefault="008B4EAD" w:rsidP="00277DD9">
      <w:pPr>
        <w:pStyle w:val="Heading1"/>
        <w:spacing w:before="0" w:after="120" w:line="240" w:lineRule="auto"/>
        <w:jc w:val="both"/>
        <w:rPr>
          <w:rFonts w:ascii="Times New Roman" w:hAnsi="Times New Roman"/>
          <w:sz w:val="32"/>
          <w:szCs w:val="32"/>
        </w:rPr>
      </w:pPr>
      <w:bookmarkStart w:id="194" w:name="_Toc377048793"/>
      <w:r>
        <w:rPr>
          <w:rFonts w:ascii="Times New Roman" w:hAnsi="Times New Roman"/>
          <w:b w:val="0"/>
          <w:color w:val="auto"/>
          <w:sz w:val="32"/>
          <w:szCs w:val="32"/>
        </w:rPr>
        <w:br w:type="column"/>
      </w:r>
      <w:bookmarkStart w:id="195" w:name="_Toc178861297"/>
      <w:r w:rsidR="00E7606E" w:rsidRPr="00DE6521">
        <w:rPr>
          <w:rFonts w:ascii="Times New Roman" w:hAnsi="Times New Roman"/>
          <w:color w:val="auto"/>
          <w:sz w:val="32"/>
          <w:szCs w:val="32"/>
        </w:rPr>
        <w:lastRenderedPageBreak/>
        <w:t>CHAPTER SEVEN:  APPENDICS</w:t>
      </w:r>
      <w:bookmarkEnd w:id="195"/>
    </w:p>
    <w:p w:rsidR="00CA601B" w:rsidRDefault="007577A1" w:rsidP="00491A3C">
      <w:pPr>
        <w:spacing w:after="120" w:line="360" w:lineRule="auto"/>
        <w:rPr>
          <w:rFonts w:ascii="Times New Roman" w:hAnsi="Times New Roman" w:cs="Times New Roman"/>
          <w:b/>
          <w:sz w:val="24"/>
          <w:szCs w:val="24"/>
        </w:rPr>
      </w:pPr>
      <w:r w:rsidRPr="005217F6">
        <w:rPr>
          <w:rFonts w:ascii="Times New Roman" w:hAnsi="Times New Roman" w:cs="Times New Roman"/>
          <w:sz w:val="24"/>
          <w:szCs w:val="24"/>
        </w:rPr>
        <w:t>Question</w:t>
      </w:r>
      <w:r w:rsidR="004317A7" w:rsidRPr="005217F6">
        <w:rPr>
          <w:rFonts w:ascii="Times New Roman" w:hAnsi="Times New Roman" w:cs="Times New Roman"/>
          <w:sz w:val="24"/>
          <w:szCs w:val="24"/>
        </w:rPr>
        <w:t xml:space="preserve">naire </w:t>
      </w:r>
      <w:r w:rsidRPr="005217F6">
        <w:rPr>
          <w:rFonts w:ascii="Times New Roman" w:hAnsi="Times New Roman" w:cs="Times New Roman"/>
          <w:sz w:val="24"/>
          <w:szCs w:val="24"/>
        </w:rPr>
        <w:t>Survey Fo</w:t>
      </w:r>
      <w:r w:rsidR="0087560A" w:rsidRPr="005217F6">
        <w:rPr>
          <w:rFonts w:ascii="Times New Roman" w:hAnsi="Times New Roman" w:cs="Times New Roman"/>
          <w:sz w:val="24"/>
          <w:szCs w:val="24"/>
        </w:rPr>
        <w:t>rmat</w:t>
      </w:r>
      <w:bookmarkEnd w:id="194"/>
    </w:p>
    <w:p w:rsidR="00CA601B" w:rsidRDefault="00EE6BE6" w:rsidP="006D34D2">
      <w:pPr>
        <w:spacing w:after="120" w:line="360" w:lineRule="auto"/>
        <w:jc w:val="both"/>
        <w:rPr>
          <w:rFonts w:ascii="Times New Roman" w:hAnsi="Times New Roman" w:cs="Times New Roman"/>
          <w:sz w:val="24"/>
          <w:szCs w:val="24"/>
        </w:rPr>
      </w:pPr>
      <w:r w:rsidRPr="005217F6">
        <w:rPr>
          <w:rFonts w:ascii="Times New Roman" w:hAnsi="Times New Roman" w:cs="Times New Roman"/>
          <w:sz w:val="24"/>
          <w:szCs w:val="24"/>
        </w:rPr>
        <w:t xml:space="preserve">Data collection format on </w:t>
      </w:r>
      <w:r w:rsidR="00B60681" w:rsidRPr="005217F6">
        <w:rPr>
          <w:rFonts w:ascii="Times New Roman" w:hAnsi="Times New Roman" w:cs="Times New Roman"/>
          <w:sz w:val="24"/>
          <w:szCs w:val="24"/>
        </w:rPr>
        <w:t xml:space="preserve">Assessment of </w:t>
      </w:r>
      <w:r w:rsidRPr="005217F6">
        <w:rPr>
          <w:rFonts w:ascii="Times New Roman" w:hAnsi="Times New Roman" w:cs="Times New Roman"/>
          <w:sz w:val="24"/>
          <w:szCs w:val="24"/>
        </w:rPr>
        <w:t xml:space="preserve">defects, preservation methods and </w:t>
      </w:r>
      <w:r w:rsidR="00B60681" w:rsidRPr="005217F6">
        <w:rPr>
          <w:rFonts w:ascii="Times New Roman" w:hAnsi="Times New Roman" w:cs="Times New Roman"/>
          <w:sz w:val="24"/>
          <w:szCs w:val="24"/>
        </w:rPr>
        <w:t>Hide and skin grade in urban and rural areas of</w:t>
      </w:r>
      <w:r w:rsidR="00F818F1">
        <w:rPr>
          <w:rFonts w:ascii="Times New Roman" w:hAnsi="Times New Roman" w:cs="Times New Roman"/>
          <w:sz w:val="24"/>
          <w:szCs w:val="24"/>
        </w:rPr>
        <w:t xml:space="preserve"> Fogera district.</w:t>
      </w:r>
    </w:p>
    <w:p w:rsidR="00CA601B" w:rsidRDefault="006B676D" w:rsidP="00260465">
      <w:pPr>
        <w:pStyle w:val="Caption"/>
      </w:pPr>
      <w:bookmarkStart w:id="196" w:name="_Toc178861418"/>
      <w:r w:rsidRPr="006B676D">
        <w:t xml:space="preserve">Appendix </w:t>
      </w:r>
      <w:fldSimple w:instr=" SEQ Appendix \* ARABIC ">
        <w:r w:rsidR="00A434C5">
          <w:rPr>
            <w:noProof/>
          </w:rPr>
          <w:t>1</w:t>
        </w:r>
      </w:fldSimple>
      <w:r w:rsidRPr="006B676D">
        <w:t>: Questionnaire for Farmers</w:t>
      </w:r>
      <w:bookmarkEnd w:id="196"/>
    </w:p>
    <w:p w:rsidR="00CA601B" w:rsidRDefault="00B467D6" w:rsidP="006D34D2">
      <w:pPr>
        <w:spacing w:after="120" w:line="360" w:lineRule="auto"/>
        <w:jc w:val="both"/>
        <w:rPr>
          <w:rFonts w:ascii="Times New Roman" w:hAnsi="Times New Roman" w:cs="Times New Roman"/>
          <w:sz w:val="24"/>
          <w:szCs w:val="24"/>
        </w:rPr>
      </w:pPr>
      <w:r w:rsidRPr="00571C37">
        <w:rPr>
          <w:rFonts w:ascii="Times New Roman" w:hAnsi="Times New Roman" w:cs="Times New Roman"/>
          <w:sz w:val="24"/>
          <w:szCs w:val="24"/>
        </w:rPr>
        <w:t>1.  Respondent Name</w:t>
      </w:r>
      <w:r>
        <w:rPr>
          <w:rFonts w:ascii="Times New Roman" w:hAnsi="Times New Roman" w:cs="Times New Roman"/>
          <w:sz w:val="24"/>
          <w:szCs w:val="24"/>
        </w:rPr>
        <w:t>_______________________</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750F2C">
        <w:rPr>
          <w:rFonts w:ascii="Times New Roman" w:hAnsi="Times New Roman" w:cs="Times New Roman"/>
          <w:sz w:val="24"/>
          <w:szCs w:val="24"/>
        </w:rPr>
        <w:t>Sex</w:t>
      </w:r>
      <w:r w:rsidR="00F5679C">
        <w:rPr>
          <w:rFonts w:ascii="Times New Roman" w:hAnsi="Times New Roman" w:cs="Times New Roman"/>
          <w:sz w:val="24"/>
          <w:szCs w:val="24"/>
        </w:rPr>
        <w:t xml:space="preserve"> of the respondent        A. Male                B.</w:t>
      </w:r>
      <w:r>
        <w:rPr>
          <w:rFonts w:ascii="Times New Roman" w:hAnsi="Times New Roman" w:cs="Times New Roman"/>
          <w:sz w:val="24"/>
          <w:szCs w:val="24"/>
        </w:rPr>
        <w:t xml:space="preserve"> Female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 Marita</w:t>
      </w:r>
      <w:r w:rsidR="00F5679C">
        <w:rPr>
          <w:rFonts w:ascii="Times New Roman" w:hAnsi="Times New Roman" w:cs="Times New Roman"/>
          <w:sz w:val="24"/>
          <w:szCs w:val="24"/>
        </w:rPr>
        <w:t>l status of respondents       A. Single       B.</w:t>
      </w:r>
      <w:r>
        <w:rPr>
          <w:rFonts w:ascii="Times New Roman" w:hAnsi="Times New Roman" w:cs="Times New Roman"/>
          <w:sz w:val="24"/>
          <w:szCs w:val="24"/>
        </w:rPr>
        <w:t xml:space="preserve"> Married         C</w:t>
      </w:r>
      <w:r w:rsidR="00FE44F6">
        <w:rPr>
          <w:rFonts w:ascii="Times New Roman" w:hAnsi="Times New Roman" w:cs="Times New Roman"/>
          <w:sz w:val="24"/>
          <w:szCs w:val="24"/>
        </w:rPr>
        <w:t>.</w:t>
      </w:r>
      <w:r>
        <w:rPr>
          <w:rFonts w:ascii="Times New Roman" w:hAnsi="Times New Roman" w:cs="Times New Roman"/>
          <w:sz w:val="24"/>
          <w:szCs w:val="24"/>
        </w:rPr>
        <w:t xml:space="preserve"> Widowed         D</w:t>
      </w:r>
      <w:r w:rsidR="00FE44F6">
        <w:rPr>
          <w:rFonts w:ascii="Times New Roman" w:hAnsi="Times New Roman" w:cs="Times New Roman"/>
          <w:sz w:val="24"/>
          <w:szCs w:val="24"/>
        </w:rPr>
        <w:t>.</w:t>
      </w:r>
      <w:r>
        <w:rPr>
          <w:rFonts w:ascii="Times New Roman" w:hAnsi="Times New Roman" w:cs="Times New Roman"/>
          <w:sz w:val="24"/>
          <w:szCs w:val="24"/>
        </w:rPr>
        <w:t xml:space="preserve"> Divorce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F1159D">
        <w:rPr>
          <w:rFonts w:ascii="Times New Roman" w:hAnsi="Times New Roman" w:cs="Times New Roman"/>
          <w:sz w:val="24"/>
          <w:szCs w:val="24"/>
        </w:rPr>
        <w:t>Age</w:t>
      </w:r>
      <w:r>
        <w:rPr>
          <w:rFonts w:ascii="Times New Roman" w:hAnsi="Times New Roman" w:cs="Times New Roman"/>
          <w:sz w:val="24"/>
          <w:szCs w:val="24"/>
        </w:rPr>
        <w:t xml:space="preserve"> of the respondent       A</w:t>
      </w:r>
      <w:r w:rsidR="00FE44F6">
        <w:rPr>
          <w:rFonts w:ascii="Times New Roman" w:hAnsi="Times New Roman" w:cs="Times New Roman"/>
          <w:sz w:val="24"/>
          <w:szCs w:val="24"/>
        </w:rPr>
        <w:t>.</w:t>
      </w:r>
      <w:r>
        <w:rPr>
          <w:rFonts w:ascii="Times New Roman" w:hAnsi="Times New Roman" w:cs="Times New Roman"/>
          <w:sz w:val="24"/>
          <w:szCs w:val="24"/>
        </w:rPr>
        <w:t xml:space="preserve"> Young             B</w:t>
      </w:r>
      <w:r w:rsidR="00FE44F6">
        <w:rPr>
          <w:rFonts w:ascii="Times New Roman" w:hAnsi="Times New Roman" w:cs="Times New Roman"/>
          <w:sz w:val="24"/>
          <w:szCs w:val="24"/>
        </w:rPr>
        <w:t>.</w:t>
      </w:r>
      <w:r>
        <w:rPr>
          <w:rFonts w:ascii="Times New Roman" w:hAnsi="Times New Roman" w:cs="Times New Roman"/>
          <w:sz w:val="24"/>
          <w:szCs w:val="24"/>
        </w:rPr>
        <w:t xml:space="preserve"> Adult         C</w:t>
      </w:r>
      <w:r w:rsidR="00FE44F6">
        <w:rPr>
          <w:rFonts w:ascii="Times New Roman" w:hAnsi="Times New Roman" w:cs="Times New Roman"/>
          <w:sz w:val="24"/>
          <w:szCs w:val="24"/>
        </w:rPr>
        <w:t>.</w:t>
      </w:r>
      <w:r>
        <w:rPr>
          <w:rFonts w:ascii="Times New Roman" w:hAnsi="Times New Roman" w:cs="Times New Roman"/>
          <w:sz w:val="24"/>
          <w:szCs w:val="24"/>
        </w:rPr>
        <w:t xml:space="preserve"> Elderly</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F1159D">
        <w:rPr>
          <w:rFonts w:ascii="Times New Roman" w:hAnsi="Times New Roman" w:cs="Times New Roman"/>
          <w:sz w:val="24"/>
          <w:szCs w:val="24"/>
        </w:rPr>
        <w:t>Kebele</w:t>
      </w:r>
      <w:r>
        <w:rPr>
          <w:rFonts w:ascii="Times New Roman" w:hAnsi="Times New Roman" w:cs="Times New Roman"/>
          <w:sz w:val="24"/>
          <w:szCs w:val="24"/>
        </w:rPr>
        <w:t xml:space="preserve"> of the respondent    A</w:t>
      </w:r>
      <w:r w:rsidR="00912CBA">
        <w:rPr>
          <w:rFonts w:ascii="Times New Roman" w:hAnsi="Times New Roman" w:cs="Times New Roman"/>
          <w:sz w:val="24"/>
          <w:szCs w:val="24"/>
        </w:rPr>
        <w:t>.</w:t>
      </w:r>
      <w:r w:rsidR="00453639">
        <w:rPr>
          <w:rFonts w:ascii="Times New Roman" w:hAnsi="Times New Roman" w:cs="Times New Roman"/>
          <w:sz w:val="24"/>
          <w:szCs w:val="24"/>
        </w:rPr>
        <w:t xml:space="preserve"> </w:t>
      </w:r>
      <w:r w:rsidR="00667CC1">
        <w:rPr>
          <w:rFonts w:ascii="Times New Roman" w:hAnsi="Times New Roman" w:cs="Times New Roman"/>
          <w:sz w:val="24"/>
          <w:szCs w:val="24"/>
        </w:rPr>
        <w:t>Adisbetecrstian</w:t>
      </w:r>
      <w:r>
        <w:rPr>
          <w:rFonts w:ascii="Times New Roman" w:hAnsi="Times New Roman" w:cs="Times New Roman"/>
          <w:sz w:val="24"/>
          <w:szCs w:val="24"/>
        </w:rPr>
        <w:t xml:space="preserve">         B</w:t>
      </w:r>
      <w:r w:rsidR="00912CBA">
        <w:rPr>
          <w:rFonts w:ascii="Times New Roman" w:hAnsi="Times New Roman" w:cs="Times New Roman"/>
          <w:sz w:val="24"/>
          <w:szCs w:val="24"/>
        </w:rPr>
        <w:t>.</w:t>
      </w:r>
      <w:r>
        <w:rPr>
          <w:rFonts w:ascii="Times New Roman" w:hAnsi="Times New Roman" w:cs="Times New Roman"/>
          <w:sz w:val="24"/>
          <w:szCs w:val="24"/>
        </w:rPr>
        <w:t xml:space="preserve"> Zeng           C</w:t>
      </w:r>
      <w:r w:rsidR="00912CBA">
        <w:rPr>
          <w:rFonts w:ascii="Times New Roman" w:hAnsi="Times New Roman" w:cs="Times New Roman"/>
          <w:sz w:val="24"/>
          <w:szCs w:val="24"/>
        </w:rPr>
        <w:t>.</w:t>
      </w:r>
      <w:r>
        <w:rPr>
          <w:rFonts w:ascii="Times New Roman" w:hAnsi="Times New Roman" w:cs="Times New Roman"/>
          <w:sz w:val="24"/>
          <w:szCs w:val="24"/>
        </w:rPr>
        <w:t xml:space="preserve"> Alember zuria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F1159D">
        <w:rPr>
          <w:rFonts w:ascii="Times New Roman" w:hAnsi="Times New Roman" w:cs="Times New Roman"/>
          <w:sz w:val="24"/>
          <w:szCs w:val="24"/>
        </w:rPr>
        <w:t>Education</w:t>
      </w:r>
      <w:r>
        <w:rPr>
          <w:rFonts w:ascii="Times New Roman" w:hAnsi="Times New Roman" w:cs="Times New Roman"/>
          <w:sz w:val="24"/>
          <w:szCs w:val="24"/>
        </w:rPr>
        <w:t xml:space="preserve"> level of the respondent     A</w:t>
      </w:r>
      <w:r w:rsidR="00123C75">
        <w:rPr>
          <w:rFonts w:ascii="Times New Roman" w:hAnsi="Times New Roman" w:cs="Times New Roman"/>
          <w:sz w:val="24"/>
          <w:szCs w:val="24"/>
        </w:rPr>
        <w:t>.</w:t>
      </w:r>
      <w:r w:rsidR="00804119">
        <w:rPr>
          <w:rFonts w:ascii="Times New Roman" w:hAnsi="Times New Roman" w:cs="Times New Roman"/>
          <w:sz w:val="24"/>
          <w:szCs w:val="24"/>
        </w:rPr>
        <w:t xml:space="preserve"> </w:t>
      </w:r>
      <w:r w:rsidRPr="00F1159D">
        <w:rPr>
          <w:rFonts w:ascii="Times New Roman" w:hAnsi="Times New Roman" w:cs="Times New Roman"/>
          <w:sz w:val="24"/>
          <w:szCs w:val="24"/>
        </w:rPr>
        <w:t>Illiterate</w:t>
      </w:r>
      <w:r>
        <w:rPr>
          <w:rFonts w:ascii="Times New Roman" w:hAnsi="Times New Roman" w:cs="Times New Roman"/>
          <w:sz w:val="24"/>
          <w:szCs w:val="24"/>
        </w:rPr>
        <w:t xml:space="preserve">        B</w:t>
      </w:r>
      <w:r w:rsidR="00123C75">
        <w:rPr>
          <w:rFonts w:ascii="Times New Roman" w:hAnsi="Times New Roman" w:cs="Times New Roman"/>
          <w:sz w:val="24"/>
          <w:szCs w:val="24"/>
        </w:rPr>
        <w:t>.</w:t>
      </w:r>
      <w:r>
        <w:rPr>
          <w:rFonts w:ascii="Times New Roman" w:hAnsi="Times New Roman" w:cs="Times New Roman"/>
          <w:sz w:val="24"/>
          <w:szCs w:val="24"/>
        </w:rPr>
        <w:t xml:space="preserve"> Basic education       C</w:t>
      </w:r>
      <w:r w:rsidR="00123C75">
        <w:rPr>
          <w:rFonts w:ascii="Times New Roman" w:hAnsi="Times New Roman" w:cs="Times New Roman"/>
          <w:sz w:val="24"/>
          <w:szCs w:val="24"/>
        </w:rPr>
        <w:t>.</w:t>
      </w:r>
      <w:r>
        <w:rPr>
          <w:rFonts w:ascii="Times New Roman" w:hAnsi="Times New Roman" w:cs="Times New Roman"/>
          <w:sz w:val="24"/>
          <w:szCs w:val="24"/>
        </w:rPr>
        <w:t xml:space="preserve"> Primary school        D</w:t>
      </w:r>
      <w:r w:rsidR="00123C75">
        <w:rPr>
          <w:rFonts w:ascii="Times New Roman" w:hAnsi="Times New Roman" w:cs="Times New Roman"/>
          <w:sz w:val="24"/>
          <w:szCs w:val="24"/>
        </w:rPr>
        <w:t>.</w:t>
      </w:r>
      <w:r>
        <w:rPr>
          <w:rFonts w:ascii="Times New Roman" w:hAnsi="Times New Roman" w:cs="Times New Roman"/>
          <w:sz w:val="24"/>
          <w:szCs w:val="24"/>
        </w:rPr>
        <w:t xml:space="preserve"> Secondary school        E</w:t>
      </w:r>
      <w:r w:rsidR="00123C75">
        <w:rPr>
          <w:rFonts w:ascii="Times New Roman" w:hAnsi="Times New Roman" w:cs="Times New Roman"/>
          <w:sz w:val="24"/>
          <w:szCs w:val="24"/>
        </w:rPr>
        <w:t>.</w:t>
      </w:r>
      <w:r>
        <w:rPr>
          <w:rFonts w:ascii="Times New Roman" w:hAnsi="Times New Roman" w:cs="Times New Roman"/>
          <w:sz w:val="24"/>
          <w:szCs w:val="24"/>
        </w:rPr>
        <w:t xml:space="preserve"> Diploma and above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7. Religion of the respondent     A</w:t>
      </w:r>
      <w:r w:rsidR="00123C75">
        <w:rPr>
          <w:rFonts w:ascii="Times New Roman" w:hAnsi="Times New Roman" w:cs="Times New Roman"/>
          <w:sz w:val="24"/>
          <w:szCs w:val="24"/>
        </w:rPr>
        <w:t>.</w:t>
      </w:r>
      <w:r>
        <w:rPr>
          <w:rFonts w:ascii="Times New Roman" w:hAnsi="Times New Roman" w:cs="Times New Roman"/>
          <w:sz w:val="24"/>
          <w:szCs w:val="24"/>
        </w:rPr>
        <w:t xml:space="preserve"> Muslim          B</w:t>
      </w:r>
      <w:r w:rsidR="00123C75">
        <w:rPr>
          <w:rFonts w:ascii="Times New Roman" w:hAnsi="Times New Roman" w:cs="Times New Roman"/>
          <w:sz w:val="24"/>
          <w:szCs w:val="24"/>
        </w:rPr>
        <w:t>.</w:t>
      </w:r>
      <w:r>
        <w:rPr>
          <w:rFonts w:ascii="Times New Roman" w:hAnsi="Times New Roman" w:cs="Times New Roman"/>
          <w:sz w:val="24"/>
          <w:szCs w:val="24"/>
        </w:rPr>
        <w:t xml:space="preserve"> Orthodox        C</w:t>
      </w:r>
      <w:r w:rsidR="00123C75">
        <w:rPr>
          <w:rFonts w:ascii="Times New Roman" w:hAnsi="Times New Roman" w:cs="Times New Roman"/>
          <w:sz w:val="24"/>
          <w:szCs w:val="24"/>
        </w:rPr>
        <w:t>.</w:t>
      </w:r>
      <w:r>
        <w:rPr>
          <w:rFonts w:ascii="Times New Roman" w:hAnsi="Times New Roman" w:cs="Times New Roman"/>
          <w:sz w:val="24"/>
          <w:szCs w:val="24"/>
        </w:rPr>
        <w:t xml:space="preserve"> Protestant         D</w:t>
      </w:r>
      <w:r w:rsidR="00123C75">
        <w:rPr>
          <w:rFonts w:ascii="Times New Roman" w:hAnsi="Times New Roman" w:cs="Times New Roman"/>
          <w:sz w:val="24"/>
          <w:szCs w:val="24"/>
        </w:rPr>
        <w:t>.</w:t>
      </w:r>
      <w:r>
        <w:rPr>
          <w:rFonts w:ascii="Times New Roman" w:hAnsi="Times New Roman" w:cs="Times New Roman"/>
          <w:sz w:val="24"/>
          <w:szCs w:val="24"/>
        </w:rPr>
        <w:t xml:space="preserve"> Others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4A7FCE">
        <w:rPr>
          <w:rFonts w:ascii="Times New Roman" w:hAnsi="Times New Roman" w:cs="Times New Roman"/>
          <w:sz w:val="24"/>
          <w:szCs w:val="24"/>
        </w:rPr>
        <w:t>Livelihood of</w:t>
      </w:r>
      <w:r>
        <w:rPr>
          <w:rFonts w:ascii="Times New Roman" w:hAnsi="Times New Roman" w:cs="Times New Roman"/>
          <w:sz w:val="24"/>
          <w:szCs w:val="24"/>
        </w:rPr>
        <w:t xml:space="preserve"> the respondent </w:t>
      </w:r>
    </w:p>
    <w:p w:rsidR="00CA601B" w:rsidRDefault="0045363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Pr="004A7FCE">
        <w:rPr>
          <w:rFonts w:ascii="Times New Roman" w:hAnsi="Times New Roman" w:cs="Times New Roman"/>
          <w:sz w:val="24"/>
          <w:szCs w:val="24"/>
        </w:rPr>
        <w:t xml:space="preserve"> Livestock</w:t>
      </w:r>
      <w:r w:rsidR="00B467D6" w:rsidRPr="004A7FCE">
        <w:rPr>
          <w:rFonts w:ascii="Times New Roman" w:hAnsi="Times New Roman" w:cs="Times New Roman"/>
          <w:sz w:val="24"/>
          <w:szCs w:val="24"/>
        </w:rPr>
        <w:t xml:space="preserve"> production</w:t>
      </w:r>
      <w:r w:rsidR="00B467D6">
        <w:rPr>
          <w:rFonts w:ascii="Times New Roman" w:hAnsi="Times New Roman" w:cs="Times New Roman"/>
          <w:sz w:val="24"/>
          <w:szCs w:val="24"/>
        </w:rPr>
        <w:t xml:space="preserve">      B</w:t>
      </w:r>
      <w:r w:rsidR="00123C75">
        <w:rPr>
          <w:rFonts w:ascii="Times New Roman" w:hAnsi="Times New Roman" w:cs="Times New Roman"/>
          <w:sz w:val="24"/>
          <w:szCs w:val="24"/>
        </w:rPr>
        <w:t>.</w:t>
      </w:r>
      <w:r w:rsidR="00B467D6">
        <w:rPr>
          <w:rFonts w:ascii="Times New Roman" w:hAnsi="Times New Roman" w:cs="Times New Roman"/>
          <w:sz w:val="24"/>
          <w:szCs w:val="24"/>
        </w:rPr>
        <w:t xml:space="preserve"> C</w:t>
      </w:r>
      <w:r w:rsidR="00B467D6" w:rsidRPr="005E0A5B">
        <w:rPr>
          <w:rFonts w:ascii="Times New Roman" w:hAnsi="Times New Roman" w:cs="Times New Roman"/>
          <w:sz w:val="24"/>
          <w:szCs w:val="24"/>
        </w:rPr>
        <w:t>rop production</w:t>
      </w:r>
      <w:r>
        <w:rPr>
          <w:rFonts w:ascii="Times New Roman" w:hAnsi="Times New Roman" w:cs="Times New Roman"/>
          <w:sz w:val="24"/>
          <w:szCs w:val="24"/>
        </w:rPr>
        <w:t xml:space="preserve">          </w:t>
      </w:r>
      <w:r w:rsidR="00B467D6">
        <w:rPr>
          <w:rFonts w:ascii="Times New Roman" w:hAnsi="Times New Roman" w:cs="Times New Roman"/>
          <w:sz w:val="24"/>
          <w:szCs w:val="24"/>
        </w:rPr>
        <w:t>C</w:t>
      </w:r>
      <w:r w:rsidR="00123C75">
        <w:rPr>
          <w:rFonts w:ascii="Times New Roman" w:hAnsi="Times New Roman" w:cs="Times New Roman"/>
          <w:sz w:val="24"/>
          <w:szCs w:val="24"/>
        </w:rPr>
        <w:t>.</w:t>
      </w:r>
      <w:r>
        <w:rPr>
          <w:rFonts w:ascii="Times New Roman" w:hAnsi="Times New Roman" w:cs="Times New Roman"/>
          <w:sz w:val="24"/>
          <w:szCs w:val="24"/>
        </w:rPr>
        <w:t xml:space="preserve"> </w:t>
      </w:r>
      <w:r w:rsidR="00B467D6" w:rsidRPr="005E0A5B">
        <w:rPr>
          <w:rFonts w:ascii="Times New Roman" w:hAnsi="Times New Roman" w:cs="Times New Roman"/>
          <w:sz w:val="24"/>
          <w:szCs w:val="24"/>
        </w:rPr>
        <w:t>Mixed</w:t>
      </w:r>
      <w:r w:rsidR="00B467D6">
        <w:rPr>
          <w:rFonts w:ascii="Times New Roman" w:hAnsi="Times New Roman" w:cs="Times New Roman"/>
          <w:sz w:val="24"/>
          <w:szCs w:val="24"/>
        </w:rPr>
        <w:t xml:space="preserve">      </w:t>
      </w:r>
      <w:r>
        <w:rPr>
          <w:rFonts w:ascii="Times New Roman" w:hAnsi="Times New Roman" w:cs="Times New Roman"/>
          <w:sz w:val="24"/>
          <w:szCs w:val="24"/>
        </w:rPr>
        <w:t xml:space="preserve">D. </w:t>
      </w:r>
      <w:r w:rsidRPr="005E0A5B">
        <w:rPr>
          <w:rFonts w:ascii="Times New Roman" w:hAnsi="Times New Roman" w:cs="Times New Roman"/>
          <w:sz w:val="24"/>
          <w:szCs w:val="24"/>
        </w:rPr>
        <w:t>Other</w:t>
      </w:r>
      <w:r w:rsidR="00B467D6" w:rsidRPr="005E0A5B">
        <w:rPr>
          <w:rFonts w:ascii="Times New Roman" w:hAnsi="Times New Roman" w:cs="Times New Roman"/>
          <w:sz w:val="24"/>
          <w:szCs w:val="24"/>
        </w:rPr>
        <w:t xml:space="preserve"> specify</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906ADA">
        <w:rPr>
          <w:rFonts w:ascii="Times New Roman" w:hAnsi="Times New Roman" w:cs="Times New Roman"/>
          <w:sz w:val="24"/>
          <w:szCs w:val="24"/>
        </w:rPr>
        <w:t xml:space="preserve">Livestock group </w:t>
      </w:r>
      <w:r w:rsidR="00453639" w:rsidRPr="00906ADA">
        <w:rPr>
          <w:rFonts w:ascii="Times New Roman" w:hAnsi="Times New Roman" w:cs="Times New Roman"/>
          <w:sz w:val="24"/>
          <w:szCs w:val="24"/>
        </w:rPr>
        <w:t>reared</w:t>
      </w:r>
      <w:r w:rsidR="006E5C1E">
        <w:rPr>
          <w:rFonts w:ascii="Times New Roman" w:hAnsi="Times New Roman" w:cs="Times New Roman"/>
          <w:sz w:val="24"/>
          <w:szCs w:val="24"/>
        </w:rPr>
        <w:t xml:space="preserve">  </w:t>
      </w:r>
      <w:r w:rsidR="00453639">
        <w:rPr>
          <w:rFonts w:ascii="Times New Roman" w:hAnsi="Times New Roman" w:cs="Times New Roman"/>
          <w:sz w:val="24"/>
          <w:szCs w:val="24"/>
        </w:rPr>
        <w:t xml:space="preserve"> A.Cattle</w:t>
      </w:r>
      <w:r>
        <w:rPr>
          <w:rFonts w:ascii="Times New Roman" w:hAnsi="Times New Roman" w:cs="Times New Roman"/>
          <w:sz w:val="24"/>
          <w:szCs w:val="24"/>
        </w:rPr>
        <w:t xml:space="preserve">   B</w:t>
      </w:r>
      <w:r w:rsidR="00335EEC">
        <w:rPr>
          <w:rFonts w:ascii="Times New Roman" w:hAnsi="Times New Roman" w:cs="Times New Roman"/>
          <w:sz w:val="24"/>
          <w:szCs w:val="24"/>
        </w:rPr>
        <w:t>.</w:t>
      </w:r>
      <w:r>
        <w:rPr>
          <w:rFonts w:ascii="Times New Roman" w:hAnsi="Times New Roman" w:cs="Times New Roman"/>
          <w:sz w:val="24"/>
          <w:szCs w:val="24"/>
        </w:rPr>
        <w:t xml:space="preserve"> S</w:t>
      </w:r>
      <w:r w:rsidRPr="00906ADA">
        <w:rPr>
          <w:rFonts w:ascii="Times New Roman" w:hAnsi="Times New Roman" w:cs="Times New Roman"/>
          <w:sz w:val="24"/>
          <w:szCs w:val="24"/>
        </w:rPr>
        <w:t>heep</w:t>
      </w:r>
      <w:r>
        <w:rPr>
          <w:rFonts w:ascii="Times New Roman" w:hAnsi="Times New Roman" w:cs="Times New Roman"/>
          <w:sz w:val="24"/>
          <w:szCs w:val="24"/>
        </w:rPr>
        <w:t xml:space="preserve">   C</w:t>
      </w:r>
      <w:r w:rsidR="00335EEC">
        <w:rPr>
          <w:rFonts w:ascii="Times New Roman" w:hAnsi="Times New Roman" w:cs="Times New Roman"/>
          <w:sz w:val="24"/>
          <w:szCs w:val="24"/>
        </w:rPr>
        <w:t>.</w:t>
      </w:r>
      <w:r>
        <w:rPr>
          <w:rFonts w:ascii="Times New Roman" w:hAnsi="Times New Roman" w:cs="Times New Roman"/>
          <w:sz w:val="24"/>
          <w:szCs w:val="24"/>
        </w:rPr>
        <w:t xml:space="preserve"> G</w:t>
      </w:r>
      <w:r w:rsidRPr="00906ADA">
        <w:rPr>
          <w:rFonts w:ascii="Times New Roman" w:hAnsi="Times New Roman" w:cs="Times New Roman"/>
          <w:sz w:val="24"/>
          <w:szCs w:val="24"/>
        </w:rPr>
        <w:t>oat</w:t>
      </w:r>
      <w:r>
        <w:rPr>
          <w:rFonts w:ascii="Times New Roman" w:hAnsi="Times New Roman" w:cs="Times New Roman"/>
          <w:sz w:val="24"/>
          <w:szCs w:val="24"/>
        </w:rPr>
        <w:t xml:space="preserve">   D</w:t>
      </w:r>
      <w:r w:rsidR="00335EEC">
        <w:rPr>
          <w:rFonts w:ascii="Times New Roman" w:hAnsi="Times New Roman" w:cs="Times New Roman"/>
          <w:sz w:val="24"/>
          <w:szCs w:val="24"/>
        </w:rPr>
        <w:t>.</w:t>
      </w:r>
      <w:r>
        <w:rPr>
          <w:rFonts w:ascii="Times New Roman" w:hAnsi="Times New Roman" w:cs="Times New Roman"/>
          <w:sz w:val="24"/>
          <w:szCs w:val="24"/>
        </w:rPr>
        <w:t xml:space="preserve"> P</w:t>
      </w:r>
      <w:r w:rsidRPr="00906ADA">
        <w:rPr>
          <w:rFonts w:ascii="Times New Roman" w:hAnsi="Times New Roman" w:cs="Times New Roman"/>
          <w:sz w:val="24"/>
          <w:szCs w:val="24"/>
        </w:rPr>
        <w:t>oultry</w:t>
      </w:r>
      <w:r>
        <w:rPr>
          <w:rFonts w:ascii="Times New Roman" w:hAnsi="Times New Roman" w:cs="Times New Roman"/>
          <w:sz w:val="24"/>
          <w:szCs w:val="24"/>
        </w:rPr>
        <w:t xml:space="preserve">   E</w:t>
      </w:r>
      <w:r w:rsidR="00335EEC">
        <w:rPr>
          <w:rFonts w:ascii="Times New Roman" w:hAnsi="Times New Roman" w:cs="Times New Roman"/>
          <w:sz w:val="24"/>
          <w:szCs w:val="24"/>
        </w:rPr>
        <w:t>.</w:t>
      </w:r>
      <w:r>
        <w:rPr>
          <w:rFonts w:ascii="Times New Roman" w:hAnsi="Times New Roman" w:cs="Times New Roman"/>
          <w:sz w:val="24"/>
          <w:szCs w:val="24"/>
        </w:rPr>
        <w:t xml:space="preserve"> E</w:t>
      </w:r>
      <w:r w:rsidRPr="00906ADA">
        <w:rPr>
          <w:rFonts w:ascii="Times New Roman" w:hAnsi="Times New Roman" w:cs="Times New Roman"/>
          <w:sz w:val="24"/>
          <w:szCs w:val="24"/>
        </w:rPr>
        <w:t>quine</w:t>
      </w:r>
      <w:r>
        <w:rPr>
          <w:rFonts w:ascii="Times New Roman" w:hAnsi="Times New Roman" w:cs="Times New Roman"/>
          <w:sz w:val="24"/>
          <w:szCs w:val="24"/>
        </w:rPr>
        <w:t xml:space="preserve">   F</w:t>
      </w:r>
      <w:r w:rsidR="00335EEC">
        <w:rPr>
          <w:rFonts w:ascii="Times New Roman" w:hAnsi="Times New Roman" w:cs="Times New Roman"/>
          <w:sz w:val="24"/>
          <w:szCs w:val="24"/>
        </w:rPr>
        <w:t>.</w:t>
      </w:r>
      <w:r>
        <w:rPr>
          <w:rFonts w:ascii="Times New Roman" w:hAnsi="Times New Roman" w:cs="Times New Roman"/>
          <w:sz w:val="24"/>
          <w:szCs w:val="24"/>
        </w:rPr>
        <w:t xml:space="preserve"> A</w:t>
      </w:r>
      <w:r w:rsidRPr="00906ADA">
        <w:rPr>
          <w:rFonts w:ascii="Times New Roman" w:hAnsi="Times New Roman" w:cs="Times New Roman"/>
          <w:sz w:val="24"/>
          <w:szCs w:val="24"/>
        </w:rPr>
        <w:t>ll</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10. Age of the animal slaughtered</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E260A9">
        <w:rPr>
          <w:rFonts w:ascii="Times New Roman" w:hAnsi="Times New Roman" w:cs="Times New Roman"/>
          <w:sz w:val="24"/>
          <w:szCs w:val="24"/>
        </w:rPr>
        <w:t>.</w:t>
      </w:r>
      <w:r>
        <w:rPr>
          <w:rFonts w:ascii="Times New Roman" w:hAnsi="Times New Roman" w:cs="Times New Roman"/>
          <w:sz w:val="24"/>
          <w:szCs w:val="24"/>
        </w:rPr>
        <w:t xml:space="preserve"> Young             B</w:t>
      </w:r>
      <w:r w:rsidR="00E260A9">
        <w:rPr>
          <w:rFonts w:ascii="Times New Roman" w:hAnsi="Times New Roman" w:cs="Times New Roman"/>
          <w:sz w:val="24"/>
          <w:szCs w:val="24"/>
        </w:rPr>
        <w:t>.</w:t>
      </w:r>
      <w:r>
        <w:rPr>
          <w:rFonts w:ascii="Times New Roman" w:hAnsi="Times New Roman" w:cs="Times New Roman"/>
          <w:sz w:val="24"/>
          <w:szCs w:val="24"/>
        </w:rPr>
        <w:t xml:space="preserve"> Matured           C</w:t>
      </w:r>
      <w:r w:rsidR="00E260A9">
        <w:rPr>
          <w:rFonts w:ascii="Times New Roman" w:hAnsi="Times New Roman" w:cs="Times New Roman"/>
          <w:sz w:val="24"/>
          <w:szCs w:val="24"/>
        </w:rPr>
        <w:t>.</w:t>
      </w:r>
      <w:r>
        <w:rPr>
          <w:rFonts w:ascii="Times New Roman" w:hAnsi="Times New Roman" w:cs="Times New Roman"/>
          <w:sz w:val="24"/>
          <w:szCs w:val="24"/>
        </w:rPr>
        <w:t xml:space="preserve"> Old              D</w:t>
      </w:r>
      <w:r w:rsidR="00E260A9">
        <w:rPr>
          <w:rFonts w:ascii="Times New Roman" w:hAnsi="Times New Roman" w:cs="Times New Roman"/>
          <w:sz w:val="24"/>
          <w:szCs w:val="24"/>
        </w:rPr>
        <w:t>.</w:t>
      </w:r>
      <w:r w:rsidR="00736F0D">
        <w:rPr>
          <w:rFonts w:ascii="Times New Roman" w:hAnsi="Times New Roman" w:cs="Times New Roman"/>
          <w:sz w:val="24"/>
          <w:szCs w:val="24"/>
        </w:rPr>
        <w:t> </w:t>
      </w:r>
      <w:r>
        <w:rPr>
          <w:rFonts w:ascii="Times New Roman" w:hAnsi="Times New Roman" w:cs="Times New Roman"/>
          <w:sz w:val="24"/>
          <w:szCs w:val="24"/>
        </w:rPr>
        <w:t>All age groups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11. Sex of the animal slaughtered</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5407AD">
        <w:rPr>
          <w:rFonts w:ascii="Times New Roman" w:hAnsi="Times New Roman" w:cs="Times New Roman"/>
          <w:sz w:val="24"/>
          <w:szCs w:val="24"/>
        </w:rPr>
        <w:t>.</w:t>
      </w:r>
      <w:r>
        <w:rPr>
          <w:rFonts w:ascii="Times New Roman" w:hAnsi="Times New Roman" w:cs="Times New Roman"/>
          <w:sz w:val="24"/>
          <w:szCs w:val="24"/>
        </w:rPr>
        <w:t xml:space="preserve"> Uncasterated male        B</w:t>
      </w:r>
      <w:r w:rsidR="005407AD">
        <w:rPr>
          <w:rFonts w:ascii="Times New Roman" w:hAnsi="Times New Roman" w:cs="Times New Roman"/>
          <w:sz w:val="24"/>
          <w:szCs w:val="24"/>
        </w:rPr>
        <w:t>.</w:t>
      </w:r>
      <w:r>
        <w:rPr>
          <w:rFonts w:ascii="Times New Roman" w:hAnsi="Times New Roman" w:cs="Times New Roman"/>
          <w:sz w:val="24"/>
          <w:szCs w:val="24"/>
        </w:rPr>
        <w:t xml:space="preserve"> Castrated male      C</w:t>
      </w:r>
      <w:r w:rsidR="005407AD">
        <w:rPr>
          <w:rFonts w:ascii="Times New Roman" w:hAnsi="Times New Roman" w:cs="Times New Roman"/>
          <w:sz w:val="24"/>
          <w:szCs w:val="24"/>
        </w:rPr>
        <w:t>.</w:t>
      </w:r>
      <w:r>
        <w:rPr>
          <w:rFonts w:ascii="Times New Roman" w:hAnsi="Times New Roman" w:cs="Times New Roman"/>
          <w:sz w:val="24"/>
          <w:szCs w:val="24"/>
        </w:rPr>
        <w:t xml:space="preserve"> Female animals        D</w:t>
      </w:r>
      <w:r w:rsidR="005407AD">
        <w:rPr>
          <w:rFonts w:ascii="Times New Roman" w:hAnsi="Times New Roman" w:cs="Times New Roman"/>
          <w:sz w:val="24"/>
          <w:szCs w:val="24"/>
        </w:rPr>
        <w:t>.</w:t>
      </w:r>
      <w:r>
        <w:rPr>
          <w:rFonts w:ascii="Times New Roman" w:hAnsi="Times New Roman" w:cs="Times New Roman"/>
          <w:sz w:val="24"/>
          <w:szCs w:val="24"/>
        </w:rPr>
        <w:t xml:space="preserve"> All sex groups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12. Did</w:t>
      </w:r>
      <w:r w:rsidRPr="00BB2503">
        <w:rPr>
          <w:rFonts w:ascii="Times New Roman" w:hAnsi="Times New Roman" w:cs="Times New Roman"/>
          <w:sz w:val="24"/>
          <w:szCs w:val="24"/>
        </w:rPr>
        <w:t xml:space="preserve"> you care for skin and hides while managing your animals</w:t>
      </w:r>
      <w:r w:rsidR="006E5C1E" w:rsidRPr="00BB2503">
        <w:rPr>
          <w:rFonts w:ascii="Times New Roman" w:hAnsi="Times New Roman" w:cs="Times New Roman"/>
          <w:sz w:val="24"/>
          <w:szCs w:val="24"/>
        </w:rPr>
        <w:t>?</w:t>
      </w:r>
      <w:r w:rsidR="006E5C1E">
        <w:rPr>
          <w:rFonts w:ascii="Times New Roman" w:hAnsi="Times New Roman" w:cs="Times New Roman"/>
          <w:sz w:val="24"/>
          <w:szCs w:val="24"/>
        </w:rPr>
        <w:t xml:space="preserve">   A.Yes</w:t>
      </w:r>
      <w:r w:rsidR="00D978FE">
        <w:rPr>
          <w:rFonts w:ascii="Times New Roman" w:hAnsi="Times New Roman" w:cs="Times New Roman"/>
          <w:sz w:val="24"/>
          <w:szCs w:val="24"/>
        </w:rPr>
        <w:t xml:space="preserve">       B.</w:t>
      </w:r>
      <w:r>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13. If yes for Q No 12</w:t>
      </w:r>
      <w:r w:rsidRPr="00F70D5F">
        <w:rPr>
          <w:rFonts w:ascii="Times New Roman" w:hAnsi="Times New Roman" w:cs="Times New Roman"/>
          <w:sz w:val="24"/>
          <w:szCs w:val="24"/>
        </w:rPr>
        <w:t>,</w:t>
      </w:r>
      <w:r>
        <w:rPr>
          <w:rFonts w:ascii="Times New Roman" w:hAnsi="Times New Roman" w:cs="Times New Roman"/>
          <w:sz w:val="24"/>
          <w:szCs w:val="24"/>
        </w:rPr>
        <w:t xml:space="preserve"> how did you care </w:t>
      </w:r>
      <w:r w:rsidRPr="00204F36">
        <w:rPr>
          <w:rFonts w:ascii="Times New Roman" w:hAnsi="Times New Roman" w:cs="Times New Roman"/>
          <w:sz w:val="24"/>
          <w:szCs w:val="24"/>
        </w:rPr>
        <w:t>your</w:t>
      </w:r>
      <w:r>
        <w:rPr>
          <w:rFonts w:ascii="Times New Roman" w:hAnsi="Times New Roman" w:cs="Times New Roman"/>
          <w:sz w:val="24"/>
          <w:szCs w:val="24"/>
        </w:rPr>
        <w:t xml:space="preserve"> animal to reduce hide and skin damage</w:t>
      </w:r>
      <w:r w:rsidRPr="00204F36">
        <w:rPr>
          <w:rFonts w:ascii="Times New Roman" w:hAnsi="Times New Roman" w:cs="Times New Roman"/>
          <w:sz w:val="24"/>
          <w:szCs w:val="24"/>
        </w:rPr>
        <w:t>?</w:t>
      </w:r>
    </w:p>
    <w:p w:rsidR="00CA601B" w:rsidRDefault="00D978FE"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B467D6" w:rsidRPr="006C1663">
        <w:rPr>
          <w:rFonts w:ascii="Times New Roman" w:hAnsi="Times New Roman" w:cs="Times New Roman"/>
          <w:sz w:val="24"/>
          <w:szCs w:val="24"/>
        </w:rPr>
        <w:t>Treating wounded animals</w:t>
      </w:r>
      <w:r>
        <w:rPr>
          <w:rFonts w:ascii="Times New Roman" w:hAnsi="Times New Roman" w:cs="Times New Roman"/>
          <w:sz w:val="24"/>
          <w:szCs w:val="24"/>
        </w:rPr>
        <w:t xml:space="preserve">     B.</w:t>
      </w:r>
      <w:r w:rsidR="00B467D6">
        <w:rPr>
          <w:rFonts w:ascii="Times New Roman" w:hAnsi="Times New Roman" w:cs="Times New Roman"/>
          <w:sz w:val="24"/>
          <w:szCs w:val="24"/>
        </w:rPr>
        <w:t xml:space="preserve"> Avoiding damage to skin at </w:t>
      </w:r>
      <w:r w:rsidR="00B467D6" w:rsidRPr="006C1663">
        <w:rPr>
          <w:rFonts w:ascii="Times New Roman" w:hAnsi="Times New Roman" w:cs="Times New Roman"/>
          <w:sz w:val="24"/>
          <w:szCs w:val="24"/>
        </w:rPr>
        <w:t>work</w:t>
      </w:r>
      <w:r w:rsidR="00B467D6">
        <w:rPr>
          <w:rFonts w:ascii="Times New Roman" w:hAnsi="Times New Roman" w:cs="Times New Roman"/>
          <w:sz w:val="24"/>
          <w:szCs w:val="24"/>
        </w:rPr>
        <w:t xml:space="preserve">, </w:t>
      </w:r>
      <w:r w:rsidR="00B467D6" w:rsidRPr="006374AD">
        <w:rPr>
          <w:rFonts w:ascii="Times New Roman" w:hAnsi="Times New Roman" w:cs="Times New Roman"/>
          <w:sz w:val="24"/>
          <w:szCs w:val="24"/>
        </w:rPr>
        <w:t>during transport</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And </w:t>
      </w:r>
      <w:r w:rsidRPr="006374AD">
        <w:rPr>
          <w:rFonts w:ascii="Times New Roman" w:hAnsi="Times New Roman" w:cs="Times New Roman"/>
          <w:sz w:val="24"/>
          <w:szCs w:val="24"/>
        </w:rPr>
        <w:t>grazing</w:t>
      </w:r>
      <w:r w:rsidR="006E5C1E">
        <w:rPr>
          <w:rFonts w:ascii="Times New Roman" w:hAnsi="Times New Roman" w:cs="Times New Roman"/>
          <w:sz w:val="24"/>
          <w:szCs w:val="24"/>
        </w:rPr>
        <w:t xml:space="preserve">     </w:t>
      </w:r>
      <w:r>
        <w:rPr>
          <w:rFonts w:ascii="Times New Roman" w:hAnsi="Times New Roman" w:cs="Times New Roman"/>
          <w:sz w:val="24"/>
          <w:szCs w:val="24"/>
        </w:rPr>
        <w:t>C</w:t>
      </w:r>
      <w:r w:rsidR="00D978FE">
        <w:rPr>
          <w:rFonts w:ascii="Times New Roman" w:hAnsi="Times New Roman" w:cs="Times New Roman"/>
          <w:sz w:val="24"/>
          <w:szCs w:val="24"/>
        </w:rPr>
        <w:t>.</w:t>
      </w:r>
      <w:r w:rsidR="00535A9F">
        <w:rPr>
          <w:rFonts w:ascii="Times New Roman" w:hAnsi="Times New Roman" w:cs="Times New Roman"/>
          <w:sz w:val="24"/>
          <w:szCs w:val="24"/>
        </w:rPr>
        <w:t xml:space="preserve"> </w:t>
      </w:r>
      <w:r w:rsidR="004B5FF8">
        <w:rPr>
          <w:rFonts w:ascii="Times New Roman" w:hAnsi="Times New Roman" w:cs="Times New Roman"/>
          <w:sz w:val="24"/>
          <w:szCs w:val="24"/>
        </w:rPr>
        <w:t>through</w:t>
      </w:r>
      <w:r w:rsidR="00D978FE">
        <w:rPr>
          <w:rFonts w:ascii="Times New Roman" w:hAnsi="Times New Roman" w:cs="Times New Roman"/>
          <w:sz w:val="24"/>
          <w:szCs w:val="24"/>
        </w:rPr>
        <w:t xml:space="preserve"> proper housing       D. Dehorning        E.</w:t>
      </w:r>
      <w:r>
        <w:rPr>
          <w:rFonts w:ascii="Times New Roman" w:hAnsi="Times New Roman" w:cs="Times New Roman"/>
          <w:sz w:val="24"/>
          <w:szCs w:val="24"/>
        </w:rPr>
        <w:t xml:space="preserve"> Treating animal for external parasite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14. Did</w:t>
      </w:r>
      <w:r w:rsidRPr="000C5B8C">
        <w:rPr>
          <w:rFonts w:ascii="Times New Roman" w:hAnsi="Times New Roman" w:cs="Times New Roman"/>
          <w:sz w:val="24"/>
          <w:szCs w:val="24"/>
        </w:rPr>
        <w:t xml:space="preserve"> you get veterinary service when they get sick? </w:t>
      </w:r>
      <w:r w:rsidR="00D978FE">
        <w:rPr>
          <w:rFonts w:ascii="Times New Roman" w:hAnsi="Times New Roman" w:cs="Times New Roman"/>
          <w:sz w:val="24"/>
          <w:szCs w:val="24"/>
        </w:rPr>
        <w:t xml:space="preserve">  A. Yes       B.</w:t>
      </w:r>
      <w:r>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15. Which type of factor most </w:t>
      </w:r>
      <w:r w:rsidR="004B5FF8">
        <w:rPr>
          <w:rFonts w:ascii="Times New Roman" w:hAnsi="Times New Roman" w:cs="Times New Roman"/>
          <w:sz w:val="24"/>
          <w:szCs w:val="24"/>
        </w:rPr>
        <w:t>affects</w:t>
      </w:r>
      <w:r>
        <w:rPr>
          <w:rFonts w:ascii="Times New Roman" w:hAnsi="Times New Roman" w:cs="Times New Roman"/>
          <w:sz w:val="24"/>
          <w:szCs w:val="24"/>
        </w:rPr>
        <w:t xml:space="preserve"> hide quality before the animal was slaughtered?</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D978FE">
        <w:rPr>
          <w:rFonts w:ascii="Times New Roman" w:hAnsi="Times New Roman" w:cs="Times New Roman"/>
          <w:sz w:val="24"/>
          <w:szCs w:val="24"/>
        </w:rPr>
        <w:t>. Ecto-parasite    B. Horn rake    C. Rope mark   D. Thorny plant   E. Wound      F.</w:t>
      </w:r>
      <w:r>
        <w:rPr>
          <w:rFonts w:ascii="Times New Roman" w:hAnsi="Times New Roman" w:cs="Times New Roman"/>
          <w:sz w:val="24"/>
          <w:szCs w:val="24"/>
        </w:rPr>
        <w:t xml:space="preserve"> Branding   </w:t>
      </w:r>
    </w:p>
    <w:p w:rsidR="00CA601B" w:rsidRDefault="00D978FE"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G. Poor nutrition    H.</w:t>
      </w:r>
      <w:r w:rsidR="00B467D6">
        <w:rPr>
          <w:rFonts w:ascii="Times New Roman" w:hAnsi="Times New Roman" w:cs="Times New Roman"/>
          <w:sz w:val="24"/>
          <w:szCs w:val="24"/>
        </w:rPr>
        <w:t xml:space="preserve"> Do not have awareness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16. Which type of factor most </w:t>
      </w:r>
      <w:r w:rsidR="006E5C1E">
        <w:rPr>
          <w:rFonts w:ascii="Times New Roman" w:hAnsi="Times New Roman" w:cs="Times New Roman"/>
          <w:sz w:val="24"/>
          <w:szCs w:val="24"/>
        </w:rPr>
        <w:t>affects sheepskin</w:t>
      </w:r>
      <w:r>
        <w:rPr>
          <w:rFonts w:ascii="Times New Roman" w:hAnsi="Times New Roman" w:cs="Times New Roman"/>
          <w:sz w:val="24"/>
          <w:szCs w:val="24"/>
        </w:rPr>
        <w:t xml:space="preserve"> quality before the animal was slaughtered?</w:t>
      </w:r>
    </w:p>
    <w:p w:rsidR="00CA601B" w:rsidRDefault="00C43B4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Pr>
          <w:rFonts w:ascii="Times New Roman" w:hAnsi="Times New Roman" w:cs="Times New Roman"/>
          <w:sz w:val="24"/>
          <w:szCs w:val="24"/>
        </w:rPr>
        <w:t xml:space="preserve"> Ecto-parasite    </w:t>
      </w:r>
      <w:r>
        <w:rPr>
          <w:rFonts w:ascii="Times New Roman" w:hAnsi="Times New Roman" w:cs="Times New Roman"/>
          <w:sz w:val="24"/>
          <w:szCs w:val="24"/>
        </w:rPr>
        <w:t>B. Horn rake    C. Rope mark    D. Thorny plant   E. Wound      F.</w:t>
      </w:r>
      <w:r w:rsidR="00B467D6">
        <w:rPr>
          <w:rFonts w:ascii="Times New Roman" w:hAnsi="Times New Roman" w:cs="Times New Roman"/>
          <w:sz w:val="24"/>
          <w:szCs w:val="24"/>
        </w:rPr>
        <w:t xml:space="preserve"> Branding   </w:t>
      </w:r>
    </w:p>
    <w:p w:rsidR="00CA601B" w:rsidRDefault="00C43B4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G. Poor nutrition   H.</w:t>
      </w:r>
      <w:r w:rsidR="00B467D6">
        <w:rPr>
          <w:rFonts w:ascii="Times New Roman" w:hAnsi="Times New Roman" w:cs="Times New Roman"/>
          <w:sz w:val="24"/>
          <w:szCs w:val="24"/>
        </w:rPr>
        <w:t xml:space="preserve"> Do not have awareness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17. Which type of factor most </w:t>
      </w:r>
      <w:r w:rsidR="006E5C1E">
        <w:rPr>
          <w:rFonts w:ascii="Times New Roman" w:hAnsi="Times New Roman" w:cs="Times New Roman"/>
          <w:sz w:val="24"/>
          <w:szCs w:val="24"/>
        </w:rPr>
        <w:t>affects goatskin</w:t>
      </w:r>
      <w:r>
        <w:rPr>
          <w:rFonts w:ascii="Times New Roman" w:hAnsi="Times New Roman" w:cs="Times New Roman"/>
          <w:sz w:val="24"/>
          <w:szCs w:val="24"/>
        </w:rPr>
        <w:t xml:space="preserve"> quality before the animal was slaughtered?</w:t>
      </w:r>
    </w:p>
    <w:p w:rsidR="00CA601B" w:rsidRDefault="00DA5E70"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Ecto-parasite    B.</w:t>
      </w:r>
      <w:r w:rsidR="00B467D6">
        <w:rPr>
          <w:rFonts w:ascii="Times New Roman" w:hAnsi="Times New Roman" w:cs="Times New Roman"/>
          <w:sz w:val="24"/>
          <w:szCs w:val="24"/>
        </w:rPr>
        <w:t xml:space="preserve"> Horn rake    C</w:t>
      </w:r>
      <w:r>
        <w:rPr>
          <w:rFonts w:ascii="Times New Roman" w:hAnsi="Times New Roman" w:cs="Times New Roman"/>
          <w:sz w:val="24"/>
          <w:szCs w:val="24"/>
        </w:rPr>
        <w:t>. Rope mark   D. Thorny plant    E. Wound     F.</w:t>
      </w:r>
      <w:r w:rsidR="00B467D6">
        <w:rPr>
          <w:rFonts w:ascii="Times New Roman" w:hAnsi="Times New Roman" w:cs="Times New Roman"/>
          <w:sz w:val="24"/>
          <w:szCs w:val="24"/>
        </w:rPr>
        <w:t xml:space="preserve"> Branding   </w:t>
      </w:r>
    </w:p>
    <w:p w:rsidR="00CA601B" w:rsidRDefault="00682FE2"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G. Poor nutrition   H.</w:t>
      </w:r>
      <w:r w:rsidR="00B467D6">
        <w:rPr>
          <w:rFonts w:ascii="Times New Roman" w:hAnsi="Times New Roman" w:cs="Times New Roman"/>
          <w:sz w:val="24"/>
          <w:szCs w:val="24"/>
        </w:rPr>
        <w:t xml:space="preserve"> Do not have awareness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18. </w:t>
      </w:r>
      <w:r w:rsidRPr="005E501F">
        <w:rPr>
          <w:rFonts w:ascii="Times New Roman" w:hAnsi="Times New Roman" w:cs="Times New Roman"/>
          <w:sz w:val="24"/>
          <w:szCs w:val="24"/>
        </w:rPr>
        <w:t>Have you ever apply branding on your animal?</w:t>
      </w:r>
      <w:r w:rsidR="00682FE2">
        <w:rPr>
          <w:rFonts w:ascii="Times New Roman" w:hAnsi="Times New Roman" w:cs="Times New Roman"/>
          <w:sz w:val="24"/>
          <w:szCs w:val="24"/>
        </w:rPr>
        <w:t xml:space="preserve"> A. Yes     B.</w:t>
      </w:r>
      <w:r>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19. </w:t>
      </w:r>
      <w:r w:rsidRPr="00C44897">
        <w:rPr>
          <w:rFonts w:ascii="Times New Roman" w:hAnsi="Times New Roman" w:cs="Times New Roman"/>
          <w:sz w:val="24"/>
          <w:szCs w:val="24"/>
        </w:rPr>
        <w:t>If yes</w:t>
      </w:r>
      <w:r>
        <w:rPr>
          <w:rFonts w:ascii="Times New Roman" w:hAnsi="Times New Roman" w:cs="Times New Roman"/>
          <w:sz w:val="24"/>
          <w:szCs w:val="24"/>
        </w:rPr>
        <w:t xml:space="preserve"> for Q No 18</w:t>
      </w:r>
      <w:r w:rsidRPr="00C44897">
        <w:rPr>
          <w:rFonts w:ascii="Times New Roman" w:hAnsi="Times New Roman" w:cs="Times New Roman"/>
          <w:sz w:val="24"/>
          <w:szCs w:val="24"/>
        </w:rPr>
        <w:t>,</w:t>
      </w:r>
      <w:r>
        <w:rPr>
          <w:rFonts w:ascii="Times New Roman" w:hAnsi="Times New Roman" w:cs="Times New Roman"/>
          <w:sz w:val="24"/>
          <w:szCs w:val="24"/>
        </w:rPr>
        <w:t xml:space="preserve"> for what purpose did</w:t>
      </w:r>
      <w:r w:rsidRPr="00C35625">
        <w:rPr>
          <w:rFonts w:ascii="Times New Roman" w:hAnsi="Times New Roman" w:cs="Times New Roman"/>
          <w:sz w:val="24"/>
          <w:szCs w:val="24"/>
        </w:rPr>
        <w:t xml:space="preserve"> you use</w:t>
      </w:r>
      <w:r>
        <w:rPr>
          <w:rFonts w:ascii="Times New Roman" w:hAnsi="Times New Roman" w:cs="Times New Roman"/>
          <w:sz w:val="24"/>
          <w:szCs w:val="24"/>
        </w:rPr>
        <w:t xml:space="preserve"> branding on your animal</w:t>
      </w:r>
      <w:r w:rsidRPr="00C35625">
        <w:rPr>
          <w:rFonts w:ascii="Times New Roman" w:hAnsi="Times New Roman" w:cs="Times New Roman"/>
          <w:sz w:val="24"/>
          <w:szCs w:val="24"/>
        </w:rPr>
        <w:t>?</w:t>
      </w:r>
    </w:p>
    <w:p w:rsidR="00CA601B" w:rsidRDefault="006E5C1E"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Pr="00C35625">
        <w:rPr>
          <w:rFonts w:ascii="Times New Roman" w:hAnsi="Times New Roman" w:cs="Times New Roman"/>
          <w:sz w:val="24"/>
          <w:szCs w:val="24"/>
        </w:rPr>
        <w:t xml:space="preserve"> Identification</w:t>
      </w:r>
      <w:r w:rsidR="00682FE2">
        <w:rPr>
          <w:rFonts w:ascii="Times New Roman" w:hAnsi="Times New Roman" w:cs="Times New Roman"/>
          <w:sz w:val="24"/>
          <w:szCs w:val="24"/>
        </w:rPr>
        <w:t xml:space="preserve">        B.</w:t>
      </w:r>
      <w:r w:rsidR="00B467D6">
        <w:rPr>
          <w:rFonts w:ascii="Times New Roman" w:hAnsi="Times New Roman" w:cs="Times New Roman"/>
          <w:sz w:val="24"/>
          <w:szCs w:val="24"/>
        </w:rPr>
        <w:t xml:space="preserve"> T</w:t>
      </w:r>
      <w:r w:rsidR="00B467D6" w:rsidRPr="00C35625">
        <w:rPr>
          <w:rFonts w:ascii="Times New Roman" w:hAnsi="Times New Roman" w:cs="Times New Roman"/>
          <w:sz w:val="24"/>
          <w:szCs w:val="24"/>
        </w:rPr>
        <w:t>reatment of diseases</w:t>
      </w:r>
      <w:r w:rsidR="00682FE2">
        <w:rPr>
          <w:rFonts w:ascii="Times New Roman" w:hAnsi="Times New Roman" w:cs="Times New Roman"/>
          <w:sz w:val="24"/>
          <w:szCs w:val="24"/>
        </w:rPr>
        <w:t xml:space="preserve">      C.</w:t>
      </w:r>
      <w:r w:rsidR="00B467D6">
        <w:rPr>
          <w:rFonts w:ascii="Times New Roman" w:hAnsi="Times New Roman" w:cs="Times New Roman"/>
          <w:sz w:val="24"/>
          <w:szCs w:val="24"/>
        </w:rPr>
        <w:t xml:space="preserve"> O</w:t>
      </w:r>
      <w:r w:rsidR="00B467D6" w:rsidRPr="00C35625">
        <w:rPr>
          <w:rFonts w:ascii="Times New Roman" w:hAnsi="Times New Roman" w:cs="Times New Roman"/>
          <w:sz w:val="24"/>
          <w:szCs w:val="24"/>
        </w:rPr>
        <w:t>ther specify</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20. </w:t>
      </w:r>
      <w:r w:rsidRPr="00CF3979">
        <w:rPr>
          <w:rFonts w:ascii="Times New Roman" w:hAnsi="Times New Roman" w:cs="Times New Roman"/>
          <w:sz w:val="24"/>
          <w:szCs w:val="24"/>
        </w:rPr>
        <w:t>In which animal</w:t>
      </w:r>
      <w:r>
        <w:rPr>
          <w:rFonts w:ascii="Times New Roman" w:hAnsi="Times New Roman" w:cs="Times New Roman"/>
          <w:sz w:val="24"/>
          <w:szCs w:val="24"/>
        </w:rPr>
        <w:t xml:space="preserve"> s</w:t>
      </w:r>
      <w:r w:rsidR="0054225A">
        <w:rPr>
          <w:rFonts w:ascii="Times New Roman" w:hAnsi="Times New Roman" w:cs="Times New Roman"/>
          <w:sz w:val="24"/>
          <w:szCs w:val="24"/>
        </w:rPr>
        <w:t xml:space="preserve">pecies branding was </w:t>
      </w:r>
      <w:r w:rsidR="00344218">
        <w:rPr>
          <w:rFonts w:ascii="Times New Roman" w:hAnsi="Times New Roman" w:cs="Times New Roman"/>
          <w:sz w:val="24"/>
          <w:szCs w:val="24"/>
        </w:rPr>
        <w:t>applied.</w:t>
      </w:r>
      <w:r w:rsidR="00BD25FC">
        <w:rPr>
          <w:rFonts w:ascii="Times New Roman" w:hAnsi="Times New Roman" w:cs="Times New Roman"/>
          <w:sz w:val="24"/>
          <w:szCs w:val="24"/>
        </w:rPr>
        <w:t xml:space="preserve">   </w:t>
      </w:r>
      <w:r w:rsidR="0054225A">
        <w:rPr>
          <w:rFonts w:ascii="Times New Roman" w:hAnsi="Times New Roman" w:cs="Times New Roman"/>
          <w:sz w:val="24"/>
          <w:szCs w:val="24"/>
        </w:rPr>
        <w:t>A.</w:t>
      </w:r>
      <w:r w:rsidR="00BD25FC">
        <w:rPr>
          <w:rFonts w:ascii="Times New Roman" w:hAnsi="Times New Roman" w:cs="Times New Roman"/>
          <w:sz w:val="24"/>
          <w:szCs w:val="24"/>
        </w:rPr>
        <w:t xml:space="preserve"> </w:t>
      </w:r>
      <w:r w:rsidRPr="00CF3979">
        <w:rPr>
          <w:rFonts w:ascii="Times New Roman" w:hAnsi="Times New Roman" w:cs="Times New Roman"/>
          <w:sz w:val="24"/>
          <w:szCs w:val="24"/>
        </w:rPr>
        <w:t>Sheep</w:t>
      </w:r>
      <w:r w:rsidR="0054225A">
        <w:rPr>
          <w:rFonts w:ascii="Times New Roman" w:hAnsi="Times New Roman" w:cs="Times New Roman"/>
          <w:sz w:val="24"/>
          <w:szCs w:val="24"/>
        </w:rPr>
        <w:t xml:space="preserve">     B. Goat     C. Cattle     d.</w:t>
      </w:r>
      <w:r>
        <w:rPr>
          <w:rFonts w:ascii="Times New Roman" w:hAnsi="Times New Roman" w:cs="Times New Roman"/>
          <w:sz w:val="24"/>
          <w:szCs w:val="24"/>
        </w:rPr>
        <w:t xml:space="preserve"> A</w:t>
      </w:r>
      <w:r w:rsidRPr="00CF3979">
        <w:rPr>
          <w:rFonts w:ascii="Times New Roman" w:hAnsi="Times New Roman" w:cs="Times New Roman"/>
          <w:sz w:val="24"/>
          <w:szCs w:val="24"/>
        </w:rPr>
        <w:t>ll</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21. </w:t>
      </w:r>
      <w:r w:rsidRPr="00A70FF4">
        <w:rPr>
          <w:rFonts w:ascii="Times New Roman" w:hAnsi="Times New Roman" w:cs="Times New Roman"/>
          <w:sz w:val="24"/>
          <w:szCs w:val="24"/>
        </w:rPr>
        <w:t>In which part</w:t>
      </w:r>
      <w:r>
        <w:rPr>
          <w:rFonts w:ascii="Times New Roman" w:hAnsi="Times New Roman" w:cs="Times New Roman"/>
          <w:sz w:val="24"/>
          <w:szCs w:val="24"/>
        </w:rPr>
        <w:t xml:space="preserve"> of the anima</w:t>
      </w:r>
      <w:r w:rsidR="0054225A">
        <w:rPr>
          <w:rFonts w:ascii="Times New Roman" w:hAnsi="Times New Roman" w:cs="Times New Roman"/>
          <w:sz w:val="24"/>
          <w:szCs w:val="24"/>
        </w:rPr>
        <w:t xml:space="preserve">l body branding was </w:t>
      </w:r>
      <w:r w:rsidR="006E5C1E">
        <w:rPr>
          <w:rFonts w:ascii="Times New Roman" w:hAnsi="Times New Roman" w:cs="Times New Roman"/>
          <w:sz w:val="24"/>
          <w:szCs w:val="24"/>
        </w:rPr>
        <w:t>applied.</w:t>
      </w:r>
      <w:r w:rsidR="0054225A">
        <w:rPr>
          <w:rFonts w:ascii="Times New Roman" w:hAnsi="Times New Roman" w:cs="Times New Roman"/>
          <w:sz w:val="24"/>
          <w:szCs w:val="24"/>
        </w:rPr>
        <w:t xml:space="preserve">  A. Hind leg        B. Fore leg    C. On the neck      D. At the back     E. Flank region      F.</w:t>
      </w:r>
      <w:r w:rsidRPr="00A70FF4">
        <w:rPr>
          <w:rFonts w:ascii="Times New Roman" w:hAnsi="Times New Roman" w:cs="Times New Roman"/>
          <w:sz w:val="24"/>
          <w:szCs w:val="24"/>
        </w:rPr>
        <w:t>Other specify</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22. Did</w:t>
      </w:r>
      <w:r w:rsidRPr="00D31C33">
        <w:rPr>
          <w:rFonts w:ascii="Times New Roman" w:hAnsi="Times New Roman" w:cs="Times New Roman"/>
          <w:sz w:val="24"/>
          <w:szCs w:val="24"/>
        </w:rPr>
        <w:t xml:space="preserve"> you sla</w:t>
      </w:r>
      <w:r w:rsidR="003F3DE7">
        <w:rPr>
          <w:rFonts w:ascii="Times New Roman" w:hAnsi="Times New Roman" w:cs="Times New Roman"/>
          <w:sz w:val="24"/>
          <w:szCs w:val="24"/>
        </w:rPr>
        <w:t>ughter animals in your home?  A.</w:t>
      </w:r>
      <w:r w:rsidRPr="00D31C33">
        <w:rPr>
          <w:rFonts w:ascii="Times New Roman" w:hAnsi="Times New Roman" w:cs="Times New Roman"/>
          <w:sz w:val="24"/>
          <w:szCs w:val="24"/>
        </w:rPr>
        <w:t xml:space="preserve"> Yes  </w:t>
      </w:r>
      <w:r w:rsidR="003F3DE7">
        <w:rPr>
          <w:rFonts w:ascii="Times New Roman" w:hAnsi="Times New Roman" w:cs="Times New Roman"/>
          <w:sz w:val="24"/>
          <w:szCs w:val="24"/>
        </w:rPr>
        <w:t xml:space="preserve">     B.</w:t>
      </w:r>
      <w:r w:rsidRPr="00D31C33">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23. </w:t>
      </w:r>
      <w:r w:rsidRPr="00757711">
        <w:rPr>
          <w:rFonts w:ascii="Times New Roman" w:hAnsi="Times New Roman" w:cs="Times New Roman"/>
          <w:sz w:val="24"/>
          <w:szCs w:val="24"/>
        </w:rPr>
        <w:t>If yes</w:t>
      </w:r>
      <w:r>
        <w:rPr>
          <w:rFonts w:ascii="Times New Roman" w:hAnsi="Times New Roman" w:cs="Times New Roman"/>
          <w:sz w:val="24"/>
          <w:szCs w:val="24"/>
        </w:rPr>
        <w:t xml:space="preserve"> for Q No 22</w:t>
      </w:r>
      <w:r w:rsidRPr="00757711">
        <w:rPr>
          <w:rFonts w:ascii="Times New Roman" w:hAnsi="Times New Roman" w:cs="Times New Roman"/>
          <w:sz w:val="24"/>
          <w:szCs w:val="24"/>
        </w:rPr>
        <w:t>,</w:t>
      </w:r>
      <w:r>
        <w:rPr>
          <w:rFonts w:ascii="Times New Roman" w:hAnsi="Times New Roman" w:cs="Times New Roman"/>
          <w:sz w:val="24"/>
          <w:szCs w:val="24"/>
        </w:rPr>
        <w:t xml:space="preserve"> which animal species did you slaughter </w:t>
      </w:r>
      <w:r w:rsidRPr="001E215D">
        <w:rPr>
          <w:rFonts w:ascii="Times New Roman" w:hAnsi="Times New Roman" w:cs="Times New Roman"/>
          <w:sz w:val="24"/>
          <w:szCs w:val="24"/>
        </w:rPr>
        <w:t>in your home?</w:t>
      </w:r>
    </w:p>
    <w:p w:rsidR="00CA601B" w:rsidRDefault="003F3DE7"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D25FC">
        <w:rPr>
          <w:rFonts w:ascii="Times New Roman" w:hAnsi="Times New Roman" w:cs="Times New Roman"/>
          <w:sz w:val="24"/>
          <w:szCs w:val="24"/>
        </w:rPr>
        <w:t xml:space="preserve"> </w:t>
      </w:r>
      <w:r w:rsidR="00B467D6" w:rsidRPr="00E916A3">
        <w:rPr>
          <w:rFonts w:ascii="Times New Roman" w:hAnsi="Times New Roman" w:cs="Times New Roman"/>
          <w:sz w:val="24"/>
          <w:szCs w:val="24"/>
        </w:rPr>
        <w:t>Cattle</w:t>
      </w:r>
      <w:r w:rsidR="006E5C1E">
        <w:rPr>
          <w:rFonts w:ascii="Times New Roman" w:hAnsi="Times New Roman" w:cs="Times New Roman"/>
          <w:sz w:val="24"/>
          <w:szCs w:val="24"/>
        </w:rPr>
        <w:t xml:space="preserve">      </w:t>
      </w:r>
      <w:r>
        <w:rPr>
          <w:rFonts w:ascii="Times New Roman" w:hAnsi="Times New Roman" w:cs="Times New Roman"/>
          <w:sz w:val="24"/>
          <w:szCs w:val="24"/>
        </w:rPr>
        <w:t>B.</w:t>
      </w:r>
      <w:r w:rsidR="00BD25FC">
        <w:rPr>
          <w:rFonts w:ascii="Times New Roman" w:hAnsi="Times New Roman" w:cs="Times New Roman"/>
          <w:sz w:val="24"/>
          <w:szCs w:val="24"/>
        </w:rPr>
        <w:t xml:space="preserve"> </w:t>
      </w:r>
      <w:r w:rsidR="00B467D6" w:rsidRPr="00E916A3">
        <w:rPr>
          <w:rFonts w:ascii="Times New Roman" w:hAnsi="Times New Roman" w:cs="Times New Roman"/>
          <w:sz w:val="24"/>
          <w:szCs w:val="24"/>
        </w:rPr>
        <w:t>Sheep</w:t>
      </w:r>
      <w:r>
        <w:rPr>
          <w:rFonts w:ascii="Times New Roman" w:hAnsi="Times New Roman" w:cs="Times New Roman"/>
          <w:sz w:val="24"/>
          <w:szCs w:val="24"/>
        </w:rPr>
        <w:t xml:space="preserve">       C.</w:t>
      </w:r>
      <w:r w:rsidR="00B467D6" w:rsidRPr="00E916A3">
        <w:rPr>
          <w:rFonts w:ascii="Times New Roman" w:hAnsi="Times New Roman" w:cs="Times New Roman"/>
          <w:sz w:val="24"/>
          <w:szCs w:val="24"/>
        </w:rPr>
        <w:t xml:space="preserve"> Goat  </w:t>
      </w:r>
      <w:r>
        <w:rPr>
          <w:rFonts w:ascii="Times New Roman" w:hAnsi="Times New Roman" w:cs="Times New Roman"/>
          <w:sz w:val="24"/>
          <w:szCs w:val="24"/>
        </w:rPr>
        <w:t xml:space="preserve">     D. Sheep and goat          D.</w:t>
      </w:r>
      <w:r w:rsidR="00B467D6">
        <w:rPr>
          <w:rFonts w:ascii="Times New Roman" w:hAnsi="Times New Roman" w:cs="Times New Roman"/>
          <w:sz w:val="24"/>
          <w:szCs w:val="24"/>
        </w:rPr>
        <w:t xml:space="preserve"> All</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24. </w:t>
      </w:r>
      <w:r w:rsidRPr="007678F9">
        <w:rPr>
          <w:rFonts w:ascii="Times New Roman" w:hAnsi="Times New Roman" w:cs="Times New Roman"/>
          <w:sz w:val="24"/>
          <w:szCs w:val="24"/>
        </w:rPr>
        <w:t xml:space="preserve">Which slaughtering technique </w:t>
      </w:r>
      <w:r w:rsidR="00B02AFA">
        <w:rPr>
          <w:rFonts w:ascii="Times New Roman" w:hAnsi="Times New Roman" w:cs="Times New Roman"/>
          <w:sz w:val="24"/>
          <w:szCs w:val="24"/>
        </w:rPr>
        <w:t xml:space="preserve">was </w:t>
      </w:r>
      <w:r w:rsidRPr="007678F9">
        <w:rPr>
          <w:rFonts w:ascii="Times New Roman" w:hAnsi="Times New Roman" w:cs="Times New Roman"/>
          <w:sz w:val="24"/>
          <w:szCs w:val="24"/>
        </w:rPr>
        <w:t>used during slaughtering</w:t>
      </w:r>
      <w:r>
        <w:rPr>
          <w:rFonts w:ascii="Times New Roman" w:hAnsi="Times New Roman" w:cs="Times New Roman"/>
          <w:sz w:val="24"/>
          <w:szCs w:val="24"/>
        </w:rPr>
        <w:t xml:space="preserve"> cattle</w:t>
      </w:r>
      <w:r w:rsidRPr="007678F9">
        <w:rPr>
          <w:rFonts w:ascii="Times New Roman" w:hAnsi="Times New Roman" w:cs="Times New Roman"/>
          <w:sz w:val="24"/>
          <w:szCs w:val="24"/>
        </w:rPr>
        <w:t>?</w:t>
      </w:r>
    </w:p>
    <w:p w:rsidR="00CA601B" w:rsidRDefault="003F3DE7"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6E5C1E">
        <w:rPr>
          <w:rFonts w:ascii="Times New Roman" w:hAnsi="Times New Roman" w:cs="Times New Roman"/>
          <w:sz w:val="24"/>
          <w:szCs w:val="24"/>
        </w:rPr>
        <w:t xml:space="preserve"> </w:t>
      </w:r>
      <w:r w:rsidR="00145B09">
        <w:rPr>
          <w:rFonts w:ascii="Times New Roman" w:hAnsi="Times New Roman" w:cs="Times New Roman"/>
          <w:sz w:val="24"/>
          <w:szCs w:val="24"/>
        </w:rPr>
        <w:t>on</w:t>
      </w:r>
      <w:r w:rsidR="00B467D6" w:rsidRPr="007678F9">
        <w:rPr>
          <w:rFonts w:ascii="Times New Roman" w:hAnsi="Times New Roman" w:cs="Times New Roman"/>
          <w:sz w:val="24"/>
          <w:szCs w:val="24"/>
        </w:rPr>
        <w:t xml:space="preserve"> the ground </w:t>
      </w:r>
      <w:r>
        <w:rPr>
          <w:rFonts w:ascii="Times New Roman" w:hAnsi="Times New Roman" w:cs="Times New Roman"/>
          <w:sz w:val="24"/>
          <w:szCs w:val="24"/>
        </w:rPr>
        <w:t>B.</w:t>
      </w:r>
      <w:r w:rsidR="009279AA">
        <w:rPr>
          <w:rFonts w:ascii="Times New Roman" w:hAnsi="Times New Roman" w:cs="Times New Roman"/>
          <w:sz w:val="24"/>
          <w:szCs w:val="24"/>
        </w:rPr>
        <w:t xml:space="preserve"> h</w:t>
      </w:r>
      <w:r w:rsidR="00B467D6" w:rsidRPr="007678F9">
        <w:rPr>
          <w:rFonts w:ascii="Times New Roman" w:hAnsi="Times New Roman" w:cs="Times New Roman"/>
          <w:sz w:val="24"/>
          <w:szCs w:val="24"/>
        </w:rPr>
        <w:t>anging on the pole</w:t>
      </w:r>
      <w:r>
        <w:rPr>
          <w:rFonts w:ascii="Times New Roman" w:hAnsi="Times New Roman" w:cs="Times New Roman"/>
          <w:sz w:val="24"/>
          <w:szCs w:val="24"/>
        </w:rPr>
        <w:t xml:space="preserve">      C.</w:t>
      </w:r>
      <w:r w:rsidR="00B467D6">
        <w:rPr>
          <w:rFonts w:ascii="Times New Roman" w:hAnsi="Times New Roman" w:cs="Times New Roman"/>
          <w:sz w:val="24"/>
          <w:szCs w:val="24"/>
        </w:rPr>
        <w:t xml:space="preserve"> in the abattors</w:t>
      </w:r>
    </w:p>
    <w:p w:rsidR="00CA601B" w:rsidRDefault="003F3DE7"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25</w:t>
      </w:r>
      <w:r w:rsidR="006E5C1E">
        <w:rPr>
          <w:rFonts w:ascii="Times New Roman" w:hAnsi="Times New Roman" w:cs="Times New Roman"/>
          <w:sz w:val="24"/>
          <w:szCs w:val="24"/>
        </w:rPr>
        <w:t>. Which</w:t>
      </w:r>
      <w:r w:rsidR="00B467D6" w:rsidRPr="00325D3B">
        <w:rPr>
          <w:rFonts w:ascii="Times New Roman" w:hAnsi="Times New Roman" w:cs="Times New Roman"/>
          <w:sz w:val="24"/>
          <w:szCs w:val="24"/>
        </w:rPr>
        <w:t xml:space="preserve"> slaughtering technique used during </w:t>
      </w:r>
      <w:r w:rsidR="006E5C1E" w:rsidRPr="00325D3B">
        <w:rPr>
          <w:rFonts w:ascii="Times New Roman" w:hAnsi="Times New Roman" w:cs="Times New Roman"/>
          <w:sz w:val="24"/>
          <w:szCs w:val="24"/>
        </w:rPr>
        <w:t>slaughtering Sheep</w:t>
      </w:r>
      <w:r w:rsidR="00B467D6" w:rsidRPr="00325D3B">
        <w:rPr>
          <w:rFonts w:ascii="Times New Roman" w:hAnsi="Times New Roman" w:cs="Times New Roman"/>
          <w:sz w:val="24"/>
          <w:szCs w:val="24"/>
        </w:rPr>
        <w:t xml:space="preserve"> and goat?</w:t>
      </w:r>
    </w:p>
    <w:p w:rsidR="00CA601B" w:rsidRDefault="003F3DE7"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387953">
        <w:rPr>
          <w:rFonts w:ascii="Times New Roman" w:hAnsi="Times New Roman" w:cs="Times New Roman"/>
          <w:sz w:val="24"/>
          <w:szCs w:val="24"/>
        </w:rPr>
        <w:t xml:space="preserve"> </w:t>
      </w:r>
      <w:r w:rsidR="00145B09">
        <w:rPr>
          <w:rFonts w:ascii="Times New Roman" w:hAnsi="Times New Roman" w:cs="Times New Roman"/>
          <w:sz w:val="24"/>
          <w:szCs w:val="24"/>
        </w:rPr>
        <w:t>on</w:t>
      </w:r>
      <w:r w:rsidR="00B467D6" w:rsidRPr="008026DF">
        <w:rPr>
          <w:rFonts w:ascii="Times New Roman" w:hAnsi="Times New Roman" w:cs="Times New Roman"/>
          <w:sz w:val="24"/>
          <w:szCs w:val="24"/>
        </w:rPr>
        <w:t xml:space="preserve"> the ground</w:t>
      </w:r>
      <w:r>
        <w:rPr>
          <w:rFonts w:ascii="Times New Roman" w:hAnsi="Times New Roman" w:cs="Times New Roman"/>
          <w:sz w:val="24"/>
          <w:szCs w:val="24"/>
        </w:rPr>
        <w:t xml:space="preserve">          B.</w:t>
      </w:r>
      <w:r w:rsidR="00145B09">
        <w:rPr>
          <w:rFonts w:ascii="Times New Roman" w:hAnsi="Times New Roman" w:cs="Times New Roman"/>
          <w:sz w:val="24"/>
          <w:szCs w:val="24"/>
        </w:rPr>
        <w:t>by</w:t>
      </w:r>
      <w:r w:rsidR="00B467D6" w:rsidRPr="008026DF">
        <w:rPr>
          <w:rFonts w:ascii="Times New Roman" w:hAnsi="Times New Roman" w:cs="Times New Roman"/>
          <w:sz w:val="24"/>
          <w:szCs w:val="24"/>
        </w:rPr>
        <w:t xml:space="preserve"> hanging on the tree/ pole</w:t>
      </w:r>
      <w:r>
        <w:rPr>
          <w:rFonts w:ascii="Times New Roman" w:hAnsi="Times New Roman" w:cs="Times New Roman"/>
          <w:sz w:val="24"/>
          <w:szCs w:val="24"/>
        </w:rPr>
        <w:t xml:space="preserve">        C.</w:t>
      </w:r>
      <w:r w:rsidR="00B467D6">
        <w:rPr>
          <w:rFonts w:ascii="Times New Roman" w:hAnsi="Times New Roman" w:cs="Times New Roman"/>
          <w:sz w:val="24"/>
          <w:szCs w:val="24"/>
        </w:rPr>
        <w:t xml:space="preserve"> in the </w:t>
      </w:r>
      <w:r w:rsidR="003A0A9A">
        <w:rPr>
          <w:rFonts w:ascii="Times New Roman" w:hAnsi="Times New Roman" w:cs="Times New Roman"/>
          <w:sz w:val="24"/>
          <w:szCs w:val="24"/>
        </w:rPr>
        <w:t>abettors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26. </w:t>
      </w:r>
      <w:r w:rsidR="00145B09" w:rsidRPr="00145B09">
        <w:rPr>
          <w:rFonts w:ascii="Times New Roman" w:hAnsi="Times New Roman" w:cs="Times New Roman"/>
          <w:sz w:val="24"/>
          <w:szCs w:val="24"/>
        </w:rPr>
        <w:t xml:space="preserve">What type’s material </w:t>
      </w:r>
      <w:r w:rsidR="004B600B">
        <w:rPr>
          <w:rFonts w:ascii="Times New Roman" w:hAnsi="Times New Roman" w:cs="Times New Roman"/>
          <w:sz w:val="24"/>
          <w:szCs w:val="24"/>
        </w:rPr>
        <w:t>you use during slaughtering?  A.</w:t>
      </w:r>
      <w:r w:rsidR="0041388D">
        <w:rPr>
          <w:rFonts w:ascii="Times New Roman" w:hAnsi="Times New Roman" w:cs="Times New Roman"/>
          <w:sz w:val="24"/>
          <w:szCs w:val="24"/>
        </w:rPr>
        <w:t xml:space="preserve"> straight sharp tip knife for ripping</w:t>
      </w:r>
      <w:r w:rsidR="00533152">
        <w:rPr>
          <w:rFonts w:ascii="Times New Roman" w:hAnsi="Times New Roman" w:cs="Times New Roman"/>
          <w:sz w:val="24"/>
          <w:szCs w:val="24"/>
        </w:rPr>
        <w:t xml:space="preserve"> and curved sharp tipped knife for flaying</w:t>
      </w:r>
      <w:r w:rsidR="006E5C1E">
        <w:rPr>
          <w:rFonts w:ascii="Times New Roman" w:hAnsi="Times New Roman" w:cs="Times New Roman"/>
          <w:sz w:val="24"/>
          <w:szCs w:val="24"/>
        </w:rPr>
        <w:t xml:space="preserve">    </w:t>
      </w:r>
      <w:r w:rsidR="004B600B">
        <w:rPr>
          <w:rFonts w:ascii="Times New Roman" w:hAnsi="Times New Roman" w:cs="Times New Roman"/>
          <w:sz w:val="24"/>
          <w:szCs w:val="24"/>
        </w:rPr>
        <w:t>B.</w:t>
      </w:r>
      <w:r w:rsidR="00C1243F">
        <w:rPr>
          <w:rFonts w:ascii="Times New Roman" w:hAnsi="Times New Roman" w:cs="Times New Roman"/>
          <w:sz w:val="24"/>
          <w:szCs w:val="24"/>
        </w:rPr>
        <w:t xml:space="preserve"> </w:t>
      </w:r>
      <w:r w:rsidR="004E078B">
        <w:rPr>
          <w:rFonts w:ascii="Times New Roman" w:hAnsi="Times New Roman" w:cs="Times New Roman"/>
          <w:sz w:val="24"/>
          <w:szCs w:val="24"/>
        </w:rPr>
        <w:t>curve</w:t>
      </w:r>
      <w:r w:rsidR="00D6593B">
        <w:rPr>
          <w:rFonts w:ascii="Times New Roman" w:hAnsi="Times New Roman" w:cs="Times New Roman"/>
          <w:sz w:val="24"/>
          <w:szCs w:val="24"/>
        </w:rPr>
        <w:t>d sharp tipped knife for ripping</w:t>
      </w:r>
      <w:r w:rsidR="002B4D30">
        <w:rPr>
          <w:rFonts w:ascii="Times New Roman" w:hAnsi="Times New Roman" w:cs="Times New Roman"/>
          <w:sz w:val="24"/>
          <w:szCs w:val="24"/>
        </w:rPr>
        <w:t xml:space="preserve">    C. Straight sharp tip knife for ripping and flaying</w:t>
      </w:r>
      <w:r w:rsidR="006E5C1E">
        <w:rPr>
          <w:rFonts w:ascii="Times New Roman" w:hAnsi="Times New Roman" w:cs="Times New Roman"/>
          <w:sz w:val="24"/>
          <w:szCs w:val="24"/>
        </w:rPr>
        <w:t xml:space="preserve">        </w:t>
      </w:r>
      <w:r w:rsidR="008E1317">
        <w:rPr>
          <w:rFonts w:ascii="Times New Roman" w:hAnsi="Times New Roman" w:cs="Times New Roman"/>
          <w:sz w:val="24"/>
          <w:szCs w:val="24"/>
        </w:rPr>
        <w:t>D</w:t>
      </w:r>
      <w:r w:rsidR="004B600B">
        <w:rPr>
          <w:rFonts w:ascii="Times New Roman" w:hAnsi="Times New Roman" w:cs="Times New Roman"/>
          <w:sz w:val="24"/>
          <w:szCs w:val="24"/>
        </w:rPr>
        <w:t>.</w:t>
      </w:r>
      <w:r w:rsidR="006E5C1E">
        <w:rPr>
          <w:rFonts w:ascii="Times New Roman" w:hAnsi="Times New Roman" w:cs="Times New Roman"/>
          <w:sz w:val="24"/>
          <w:szCs w:val="24"/>
        </w:rPr>
        <w:t xml:space="preserve"> </w:t>
      </w:r>
      <w:r w:rsidR="00301430">
        <w:rPr>
          <w:rFonts w:ascii="Times New Roman" w:hAnsi="Times New Roman" w:cs="Times New Roman"/>
          <w:sz w:val="24"/>
          <w:szCs w:val="24"/>
        </w:rPr>
        <w:t xml:space="preserve">both straight sharp </w:t>
      </w:r>
      <w:r w:rsidR="00A10952">
        <w:rPr>
          <w:rFonts w:ascii="Times New Roman" w:hAnsi="Times New Roman" w:cs="Times New Roman"/>
          <w:sz w:val="24"/>
          <w:szCs w:val="24"/>
        </w:rPr>
        <w:t>tip knife and curved sharp tipped knife</w:t>
      </w:r>
      <w:r w:rsidR="00B13B0B">
        <w:rPr>
          <w:rFonts w:ascii="Times New Roman" w:hAnsi="Times New Roman" w:cs="Times New Roman"/>
          <w:sz w:val="24"/>
          <w:szCs w:val="24"/>
        </w:rPr>
        <w:t xml:space="preserve"> for flaying</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27. Did</w:t>
      </w:r>
      <w:r w:rsidRPr="00E142D3">
        <w:rPr>
          <w:rFonts w:ascii="Times New Roman" w:hAnsi="Times New Roman" w:cs="Times New Roman"/>
          <w:sz w:val="24"/>
          <w:szCs w:val="24"/>
        </w:rPr>
        <w:t xml:space="preserve"> you </w:t>
      </w:r>
      <w:r>
        <w:rPr>
          <w:rFonts w:ascii="Times New Roman" w:hAnsi="Times New Roman" w:cs="Times New Roman"/>
          <w:sz w:val="24"/>
          <w:szCs w:val="24"/>
        </w:rPr>
        <w:t xml:space="preserve">preserve </w:t>
      </w:r>
      <w:r w:rsidR="004B600B">
        <w:rPr>
          <w:rFonts w:ascii="Times New Roman" w:hAnsi="Times New Roman" w:cs="Times New Roman"/>
          <w:sz w:val="24"/>
          <w:szCs w:val="24"/>
        </w:rPr>
        <w:t>the hide and skin?  A.</w:t>
      </w:r>
      <w:r w:rsidRPr="00E142D3">
        <w:rPr>
          <w:rFonts w:ascii="Times New Roman" w:hAnsi="Times New Roman" w:cs="Times New Roman"/>
          <w:sz w:val="24"/>
          <w:szCs w:val="24"/>
        </w:rPr>
        <w:t xml:space="preserve"> Yes   </w:t>
      </w:r>
      <w:r w:rsidR="004B600B">
        <w:rPr>
          <w:rFonts w:ascii="Times New Roman" w:hAnsi="Times New Roman" w:cs="Times New Roman"/>
          <w:sz w:val="24"/>
          <w:szCs w:val="24"/>
        </w:rPr>
        <w:t xml:space="preserve">   B.</w:t>
      </w:r>
      <w:r>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28. If yes for Q No 26</w:t>
      </w:r>
      <w:r w:rsidRPr="00A7645C">
        <w:rPr>
          <w:rFonts w:ascii="Times New Roman" w:hAnsi="Times New Roman" w:cs="Times New Roman"/>
          <w:sz w:val="24"/>
          <w:szCs w:val="24"/>
        </w:rPr>
        <w:t>,</w:t>
      </w:r>
      <w:r>
        <w:rPr>
          <w:rFonts w:ascii="Times New Roman" w:hAnsi="Times New Roman" w:cs="Times New Roman"/>
          <w:sz w:val="24"/>
          <w:szCs w:val="24"/>
        </w:rPr>
        <w:t xml:space="preserve"> which preservation technique </w:t>
      </w:r>
      <w:r w:rsidRPr="00956485">
        <w:rPr>
          <w:rFonts w:ascii="Times New Roman" w:hAnsi="Times New Roman" w:cs="Times New Roman"/>
          <w:sz w:val="24"/>
          <w:szCs w:val="24"/>
        </w:rPr>
        <w:t>used</w:t>
      </w:r>
      <w:r>
        <w:rPr>
          <w:rFonts w:ascii="Times New Roman" w:hAnsi="Times New Roman" w:cs="Times New Roman"/>
          <w:sz w:val="24"/>
          <w:szCs w:val="24"/>
        </w:rPr>
        <w:t xml:space="preserve"> to preserve the hide and skin</w:t>
      </w:r>
      <w:r w:rsidRPr="00956485">
        <w:rPr>
          <w:rFonts w:ascii="Times New Roman" w:hAnsi="Times New Roman" w:cs="Times New Roman"/>
          <w:sz w:val="24"/>
          <w:szCs w:val="24"/>
        </w:rPr>
        <w:t xml:space="preserve">?  </w:t>
      </w:r>
    </w:p>
    <w:p w:rsidR="00CA601B" w:rsidRDefault="004B600B"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956485">
        <w:rPr>
          <w:rFonts w:ascii="Times New Roman" w:hAnsi="Times New Roman" w:cs="Times New Roman"/>
          <w:sz w:val="24"/>
          <w:szCs w:val="24"/>
        </w:rPr>
        <w:t xml:space="preserve"> Frame dry   </w:t>
      </w:r>
      <w:r>
        <w:rPr>
          <w:rFonts w:ascii="Times New Roman" w:hAnsi="Times New Roman" w:cs="Times New Roman"/>
          <w:sz w:val="24"/>
          <w:szCs w:val="24"/>
        </w:rPr>
        <w:t xml:space="preserve">      B.</w:t>
      </w:r>
      <w:r w:rsidR="00B467D6" w:rsidRPr="00956485">
        <w:rPr>
          <w:rFonts w:ascii="Times New Roman" w:hAnsi="Times New Roman" w:cs="Times New Roman"/>
          <w:sz w:val="24"/>
          <w:szCs w:val="24"/>
        </w:rPr>
        <w:t xml:space="preserve"> Ground dry   </w:t>
      </w:r>
      <w:r>
        <w:rPr>
          <w:rFonts w:ascii="Times New Roman" w:hAnsi="Times New Roman" w:cs="Times New Roman"/>
          <w:sz w:val="24"/>
          <w:szCs w:val="24"/>
        </w:rPr>
        <w:t xml:space="preserve">      C.</w:t>
      </w:r>
      <w:r w:rsidR="00B467D6">
        <w:rPr>
          <w:rFonts w:ascii="Times New Roman" w:hAnsi="Times New Roman" w:cs="Times New Roman"/>
          <w:sz w:val="24"/>
          <w:szCs w:val="24"/>
        </w:rPr>
        <w:t xml:space="preserve"> Air drying        </w:t>
      </w:r>
      <w:r>
        <w:rPr>
          <w:rFonts w:ascii="Times New Roman" w:hAnsi="Times New Roman" w:cs="Times New Roman"/>
          <w:sz w:val="24"/>
          <w:szCs w:val="24"/>
        </w:rPr>
        <w:t>D.</w:t>
      </w:r>
      <w:r w:rsidR="00B467D6">
        <w:rPr>
          <w:rFonts w:ascii="Times New Roman" w:hAnsi="Times New Roman" w:cs="Times New Roman"/>
          <w:sz w:val="24"/>
          <w:szCs w:val="24"/>
        </w:rPr>
        <w:t xml:space="preserve"> Dry salt</w:t>
      </w:r>
      <w:r>
        <w:rPr>
          <w:rFonts w:ascii="Times New Roman" w:hAnsi="Times New Roman" w:cs="Times New Roman"/>
          <w:sz w:val="24"/>
          <w:szCs w:val="24"/>
        </w:rPr>
        <w:t xml:space="preserve">        D.</w:t>
      </w:r>
      <w:r w:rsidR="00B467D6">
        <w:rPr>
          <w:rFonts w:ascii="Times New Roman" w:hAnsi="Times New Roman" w:cs="Times New Roman"/>
          <w:sz w:val="24"/>
          <w:szCs w:val="24"/>
        </w:rPr>
        <w:t xml:space="preserve"> Wet salting</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29. Did</w:t>
      </w:r>
      <w:r w:rsidRPr="00CF6990">
        <w:rPr>
          <w:rFonts w:ascii="Times New Roman" w:hAnsi="Times New Roman" w:cs="Times New Roman"/>
          <w:sz w:val="24"/>
          <w:szCs w:val="24"/>
        </w:rPr>
        <w:t xml:space="preserve"> you know the impact of storing hide and skin without preservation more than 3hrs? </w:t>
      </w:r>
    </w:p>
    <w:p w:rsidR="00CA601B" w:rsidRDefault="004B600B"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CF6990">
        <w:rPr>
          <w:rFonts w:ascii="Times New Roman" w:hAnsi="Times New Roman" w:cs="Times New Roman"/>
          <w:sz w:val="24"/>
          <w:szCs w:val="24"/>
        </w:rPr>
        <w:t>Yes</w:t>
      </w:r>
      <w:r>
        <w:rPr>
          <w:rFonts w:ascii="Times New Roman" w:hAnsi="Times New Roman" w:cs="Times New Roman"/>
          <w:sz w:val="24"/>
          <w:szCs w:val="24"/>
        </w:rPr>
        <w:t xml:space="preserve">         B.</w:t>
      </w:r>
      <w:r w:rsidR="00B467D6">
        <w:rPr>
          <w:rFonts w:ascii="Times New Roman" w:hAnsi="Times New Roman" w:cs="Times New Roman"/>
          <w:sz w:val="24"/>
          <w:szCs w:val="24"/>
        </w:rPr>
        <w:t xml:space="preserve"> N</w:t>
      </w:r>
      <w:r w:rsidR="00B467D6" w:rsidRPr="00CF6990">
        <w:rPr>
          <w:rFonts w:ascii="Times New Roman" w:hAnsi="Times New Roman" w:cs="Times New Roman"/>
          <w:sz w:val="24"/>
          <w:szCs w:val="24"/>
        </w:rPr>
        <w:t>o</w:t>
      </w:r>
    </w:p>
    <w:p w:rsidR="00CA601B" w:rsidRDefault="001312AB" w:rsidP="006E5C1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30. </w:t>
      </w:r>
      <w:r w:rsidR="00B467D6" w:rsidRPr="00337043">
        <w:rPr>
          <w:rFonts w:ascii="Times New Roman" w:hAnsi="Times New Roman" w:cs="Times New Roman"/>
          <w:sz w:val="24"/>
          <w:szCs w:val="24"/>
        </w:rPr>
        <w:t>For how long you store in your home b</w:t>
      </w:r>
      <w:r w:rsidR="00B467D6">
        <w:rPr>
          <w:rFonts w:ascii="Times New Roman" w:hAnsi="Times New Roman" w:cs="Times New Roman"/>
          <w:sz w:val="24"/>
          <w:szCs w:val="24"/>
        </w:rPr>
        <w:t xml:space="preserve">efore selling the hide and skin without </w:t>
      </w:r>
      <w:r w:rsidR="006E5C1E">
        <w:rPr>
          <w:rFonts w:ascii="Times New Roman" w:hAnsi="Times New Roman" w:cs="Times New Roman"/>
          <w:sz w:val="24"/>
          <w:szCs w:val="24"/>
        </w:rPr>
        <w:t>preservation.    A</w:t>
      </w:r>
      <w:r w:rsidR="00AF5E3A">
        <w:rPr>
          <w:rFonts w:ascii="Times New Roman" w:hAnsi="Times New Roman" w:cs="Times New Roman"/>
          <w:sz w:val="24"/>
          <w:szCs w:val="24"/>
        </w:rPr>
        <w:t>.</w:t>
      </w:r>
      <w:r w:rsidR="00B467D6">
        <w:rPr>
          <w:rFonts w:ascii="Times New Roman" w:hAnsi="Times New Roman" w:cs="Times New Roman"/>
          <w:sz w:val="24"/>
          <w:szCs w:val="24"/>
        </w:rPr>
        <w:t xml:space="preserve"> F</w:t>
      </w:r>
      <w:r w:rsidR="00B467D6" w:rsidRPr="00337043">
        <w:rPr>
          <w:rFonts w:ascii="Times New Roman" w:hAnsi="Times New Roman" w:cs="Times New Roman"/>
          <w:sz w:val="24"/>
          <w:szCs w:val="24"/>
        </w:rPr>
        <w:t xml:space="preserve">or </w:t>
      </w:r>
      <w:proofErr w:type="gramStart"/>
      <w:r w:rsidR="00B467D6" w:rsidRPr="00337043">
        <w:rPr>
          <w:rFonts w:ascii="Times New Roman" w:hAnsi="Times New Roman" w:cs="Times New Roman"/>
          <w:sz w:val="24"/>
          <w:szCs w:val="24"/>
        </w:rPr>
        <w:t>6</w:t>
      </w:r>
      <w:proofErr w:type="gramEnd"/>
      <w:r w:rsidR="00AF5E3A">
        <w:rPr>
          <w:rFonts w:ascii="Times New Roman" w:hAnsi="Times New Roman" w:cs="Times New Roman"/>
          <w:sz w:val="24"/>
          <w:szCs w:val="24"/>
        </w:rPr>
        <w:t xml:space="preserve"> hrs      B.</w:t>
      </w:r>
      <w:r w:rsidR="00B467D6">
        <w:rPr>
          <w:rFonts w:ascii="Times New Roman" w:hAnsi="Times New Roman" w:cs="Times New Roman"/>
          <w:sz w:val="24"/>
          <w:szCs w:val="24"/>
        </w:rPr>
        <w:t xml:space="preserve"> F</w:t>
      </w:r>
      <w:r w:rsidR="00B467D6" w:rsidRPr="00337043">
        <w:rPr>
          <w:rFonts w:ascii="Times New Roman" w:hAnsi="Times New Roman" w:cs="Times New Roman"/>
          <w:sz w:val="24"/>
          <w:szCs w:val="24"/>
        </w:rPr>
        <w:t>or 12</w:t>
      </w:r>
      <w:r w:rsidR="00AF5E3A">
        <w:rPr>
          <w:rFonts w:ascii="Times New Roman" w:hAnsi="Times New Roman" w:cs="Times New Roman"/>
          <w:sz w:val="24"/>
          <w:szCs w:val="24"/>
        </w:rPr>
        <w:t xml:space="preserve"> hrs       C.</w:t>
      </w:r>
      <w:r w:rsidR="006E5C1E">
        <w:rPr>
          <w:rFonts w:ascii="Times New Roman" w:hAnsi="Times New Roman" w:cs="Times New Roman"/>
          <w:sz w:val="24"/>
          <w:szCs w:val="24"/>
        </w:rPr>
        <w:t xml:space="preserve"> </w:t>
      </w:r>
      <w:r w:rsidR="002178C1">
        <w:rPr>
          <w:rFonts w:ascii="Times New Roman" w:hAnsi="Times New Roman" w:cs="Times New Roman"/>
          <w:sz w:val="24"/>
          <w:szCs w:val="24"/>
        </w:rPr>
        <w:t>for</w:t>
      </w:r>
      <w:r w:rsidR="00AF5E3A">
        <w:rPr>
          <w:rFonts w:ascii="Times New Roman" w:hAnsi="Times New Roman" w:cs="Times New Roman"/>
          <w:sz w:val="24"/>
          <w:szCs w:val="24"/>
        </w:rPr>
        <w:t xml:space="preserve"> one day         D.</w:t>
      </w:r>
      <w:r w:rsidR="006E5C1E">
        <w:rPr>
          <w:rFonts w:ascii="Times New Roman" w:hAnsi="Times New Roman" w:cs="Times New Roman"/>
          <w:sz w:val="24"/>
          <w:szCs w:val="24"/>
        </w:rPr>
        <w:t xml:space="preserve"> </w:t>
      </w:r>
      <w:r w:rsidR="002178C1">
        <w:rPr>
          <w:rFonts w:ascii="Times New Roman" w:hAnsi="Times New Roman" w:cs="Times New Roman"/>
          <w:sz w:val="24"/>
          <w:szCs w:val="24"/>
        </w:rPr>
        <w:t>for</w:t>
      </w:r>
      <w:r w:rsidR="00B467D6">
        <w:rPr>
          <w:rFonts w:ascii="Times New Roman" w:hAnsi="Times New Roman" w:cs="Times New Roman"/>
          <w:sz w:val="24"/>
          <w:szCs w:val="24"/>
        </w:rPr>
        <w:t xml:space="preserve"> more than one day</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31. What was </w:t>
      </w:r>
      <w:r w:rsidRPr="003B051F">
        <w:rPr>
          <w:rFonts w:ascii="Times New Roman" w:hAnsi="Times New Roman" w:cs="Times New Roman"/>
          <w:sz w:val="24"/>
          <w:szCs w:val="24"/>
        </w:rPr>
        <w:t xml:space="preserve">the reason for dalliance to sale hide and skin in time? </w:t>
      </w:r>
    </w:p>
    <w:p w:rsidR="00CA601B" w:rsidRDefault="00AF5E3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Pr>
          <w:rFonts w:ascii="Times New Roman" w:hAnsi="Times New Roman" w:cs="Times New Roman"/>
          <w:sz w:val="24"/>
          <w:szCs w:val="24"/>
        </w:rPr>
        <w:t xml:space="preserve"> Lack of market a</w:t>
      </w:r>
      <w:r w:rsidR="00B467D6" w:rsidRPr="003B051F">
        <w:rPr>
          <w:rFonts w:ascii="Times New Roman" w:hAnsi="Times New Roman" w:cs="Times New Roman"/>
          <w:sz w:val="24"/>
          <w:szCs w:val="24"/>
        </w:rPr>
        <w:t xml:space="preserve">ccessibility </w:t>
      </w:r>
      <w:r>
        <w:rPr>
          <w:rFonts w:ascii="Times New Roman" w:hAnsi="Times New Roman" w:cs="Times New Roman"/>
          <w:sz w:val="24"/>
          <w:szCs w:val="24"/>
        </w:rPr>
        <w:t xml:space="preserve">     B.</w:t>
      </w:r>
      <w:r w:rsidR="00B467D6" w:rsidRPr="003B051F">
        <w:rPr>
          <w:rFonts w:ascii="Times New Roman" w:hAnsi="Times New Roman" w:cs="Times New Roman"/>
          <w:sz w:val="24"/>
          <w:szCs w:val="24"/>
        </w:rPr>
        <w:t xml:space="preserve"> Wa</w:t>
      </w:r>
      <w:r w:rsidR="00B467D6">
        <w:rPr>
          <w:rFonts w:ascii="Times New Roman" w:hAnsi="Times New Roman" w:cs="Times New Roman"/>
          <w:sz w:val="24"/>
          <w:szCs w:val="24"/>
        </w:rPr>
        <w:t>it</w:t>
      </w:r>
      <w:r>
        <w:rPr>
          <w:rFonts w:ascii="Times New Roman" w:hAnsi="Times New Roman" w:cs="Times New Roman"/>
          <w:sz w:val="24"/>
          <w:szCs w:val="24"/>
        </w:rPr>
        <w:t>ing the coming market day     C.</w:t>
      </w:r>
      <w:r w:rsidR="00B467D6">
        <w:rPr>
          <w:rFonts w:ascii="Times New Roman" w:hAnsi="Times New Roman" w:cs="Times New Roman"/>
          <w:sz w:val="24"/>
          <w:szCs w:val="24"/>
        </w:rPr>
        <w:t xml:space="preserve"> L</w:t>
      </w:r>
      <w:r w:rsidR="00B467D6" w:rsidRPr="003B051F">
        <w:rPr>
          <w:rFonts w:ascii="Times New Roman" w:hAnsi="Times New Roman" w:cs="Times New Roman"/>
          <w:sz w:val="24"/>
          <w:szCs w:val="24"/>
        </w:rPr>
        <w:t>ack of emphasis due to unfair price</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32. </w:t>
      </w:r>
      <w:r w:rsidRPr="007860A4">
        <w:rPr>
          <w:rFonts w:ascii="Times New Roman" w:hAnsi="Times New Roman" w:cs="Times New Roman"/>
          <w:sz w:val="24"/>
          <w:szCs w:val="24"/>
        </w:rPr>
        <w:t>For whom you sold</w:t>
      </w:r>
      <w:r>
        <w:rPr>
          <w:rFonts w:ascii="Times New Roman" w:hAnsi="Times New Roman" w:cs="Times New Roman"/>
          <w:sz w:val="24"/>
          <w:szCs w:val="24"/>
        </w:rPr>
        <w:t xml:space="preserve"> hide and skin</w:t>
      </w:r>
      <w:r w:rsidRPr="007860A4">
        <w:rPr>
          <w:rFonts w:ascii="Times New Roman" w:hAnsi="Times New Roman" w:cs="Times New Roman"/>
          <w:sz w:val="24"/>
          <w:szCs w:val="24"/>
        </w:rPr>
        <w:t>?</w:t>
      </w:r>
    </w:p>
    <w:p w:rsidR="00CA601B" w:rsidRDefault="0069163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7860A4">
        <w:rPr>
          <w:rFonts w:ascii="Times New Roman" w:hAnsi="Times New Roman" w:cs="Times New Roman"/>
          <w:sz w:val="24"/>
          <w:szCs w:val="24"/>
        </w:rPr>
        <w:t xml:space="preserve"> Village level collectors   </w:t>
      </w:r>
      <w:r>
        <w:rPr>
          <w:rFonts w:ascii="Times New Roman" w:hAnsi="Times New Roman" w:cs="Times New Roman"/>
          <w:sz w:val="24"/>
          <w:szCs w:val="24"/>
        </w:rPr>
        <w:t>B.</w:t>
      </w:r>
      <w:r w:rsidR="006E5C1E">
        <w:rPr>
          <w:rFonts w:ascii="Times New Roman" w:hAnsi="Times New Roman" w:cs="Times New Roman"/>
          <w:sz w:val="24"/>
          <w:szCs w:val="24"/>
        </w:rPr>
        <w:t xml:space="preserve"> </w:t>
      </w:r>
      <w:r>
        <w:rPr>
          <w:rFonts w:ascii="Times New Roman" w:hAnsi="Times New Roman" w:cs="Times New Roman"/>
          <w:sz w:val="24"/>
          <w:szCs w:val="24"/>
        </w:rPr>
        <w:t>Collection center      C. Local tanners       D.</w:t>
      </w:r>
      <w:r w:rsidR="00B467D6">
        <w:rPr>
          <w:rFonts w:ascii="Times New Roman" w:hAnsi="Times New Roman" w:cs="Times New Roman"/>
          <w:sz w:val="24"/>
          <w:szCs w:val="24"/>
        </w:rPr>
        <w:t xml:space="preserve"> Hide and skin collectors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33. How did</w:t>
      </w:r>
      <w:r w:rsidRPr="0023285A">
        <w:rPr>
          <w:rFonts w:ascii="Times New Roman" w:hAnsi="Times New Roman" w:cs="Times New Roman"/>
          <w:sz w:val="24"/>
          <w:szCs w:val="24"/>
        </w:rPr>
        <w:t xml:space="preserve"> you transport the hide</w:t>
      </w:r>
      <w:r>
        <w:rPr>
          <w:rFonts w:ascii="Times New Roman" w:hAnsi="Times New Roman" w:cs="Times New Roman"/>
          <w:sz w:val="24"/>
          <w:szCs w:val="24"/>
        </w:rPr>
        <w:t xml:space="preserve">s </w:t>
      </w:r>
      <w:r w:rsidRPr="0023285A">
        <w:rPr>
          <w:rFonts w:ascii="Times New Roman" w:hAnsi="Times New Roman" w:cs="Times New Roman"/>
          <w:sz w:val="24"/>
          <w:szCs w:val="24"/>
        </w:rPr>
        <w:t>from</w:t>
      </w:r>
      <w:r>
        <w:rPr>
          <w:rFonts w:ascii="Times New Roman" w:hAnsi="Times New Roman" w:cs="Times New Roman"/>
          <w:sz w:val="24"/>
          <w:szCs w:val="24"/>
        </w:rPr>
        <w:t xml:space="preserve"> home to market</w:t>
      </w:r>
      <w:r w:rsidRPr="0023285A">
        <w:rPr>
          <w:rFonts w:ascii="Times New Roman" w:hAnsi="Times New Roman" w:cs="Times New Roman"/>
          <w:sz w:val="24"/>
          <w:szCs w:val="24"/>
        </w:rPr>
        <w:t xml:space="preserve">? </w:t>
      </w:r>
    </w:p>
    <w:p w:rsidR="00106DD5" w:rsidRDefault="0069163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006E5C1E">
        <w:rPr>
          <w:rFonts w:ascii="Times New Roman" w:hAnsi="Times New Roman" w:cs="Times New Roman"/>
          <w:sz w:val="24"/>
          <w:szCs w:val="24"/>
        </w:rPr>
        <w:t xml:space="preserve"> </w:t>
      </w:r>
      <w:r w:rsidR="002178C1">
        <w:rPr>
          <w:rFonts w:ascii="Times New Roman" w:hAnsi="Times New Roman" w:cs="Times New Roman"/>
          <w:sz w:val="24"/>
          <w:szCs w:val="24"/>
        </w:rPr>
        <w:t>by</w:t>
      </w:r>
      <w:r>
        <w:rPr>
          <w:rFonts w:ascii="Times New Roman" w:hAnsi="Times New Roman" w:cs="Times New Roman"/>
          <w:sz w:val="24"/>
          <w:szCs w:val="24"/>
        </w:rPr>
        <w:t xml:space="preserve"> animal transport         B.</w:t>
      </w:r>
      <w:r w:rsidR="0085737E">
        <w:rPr>
          <w:rFonts w:ascii="Times New Roman" w:hAnsi="Times New Roman" w:cs="Times New Roman"/>
          <w:sz w:val="24"/>
          <w:szCs w:val="24"/>
        </w:rPr>
        <w:t>by</w:t>
      </w:r>
      <w:r>
        <w:rPr>
          <w:rFonts w:ascii="Times New Roman" w:hAnsi="Times New Roman" w:cs="Times New Roman"/>
          <w:sz w:val="24"/>
          <w:szCs w:val="24"/>
        </w:rPr>
        <w:t xml:space="preserve"> cart           C. Vehicle        D.</w:t>
      </w:r>
      <w:r w:rsidR="00106DD5">
        <w:rPr>
          <w:rFonts w:ascii="Times New Roman" w:hAnsi="Times New Roman" w:cs="Times New Roman"/>
          <w:sz w:val="24"/>
          <w:szCs w:val="24"/>
        </w:rPr>
        <w:t xml:space="preserve"> carring</w:t>
      </w:r>
    </w:p>
    <w:p w:rsidR="00CA601B" w:rsidRDefault="0069163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34.</w:t>
      </w:r>
      <w:r w:rsidR="00B467D6">
        <w:rPr>
          <w:rFonts w:ascii="Times New Roman" w:hAnsi="Times New Roman" w:cs="Times New Roman"/>
          <w:sz w:val="24"/>
          <w:szCs w:val="24"/>
        </w:rPr>
        <w:t xml:space="preserve"> How did you transport the skin from home to market?</w:t>
      </w:r>
    </w:p>
    <w:p w:rsidR="00B00138" w:rsidRDefault="00F218A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530FF8">
        <w:rPr>
          <w:rFonts w:ascii="Times New Roman" w:hAnsi="Times New Roman" w:cs="Times New Roman"/>
          <w:sz w:val="24"/>
          <w:szCs w:val="24"/>
        </w:rPr>
        <w:t xml:space="preserve"> </w:t>
      </w:r>
      <w:r w:rsidR="001E0A1D">
        <w:rPr>
          <w:rFonts w:ascii="Times New Roman" w:hAnsi="Times New Roman" w:cs="Times New Roman"/>
          <w:sz w:val="24"/>
          <w:szCs w:val="24"/>
        </w:rPr>
        <w:t>by</w:t>
      </w:r>
      <w:r>
        <w:rPr>
          <w:rFonts w:ascii="Times New Roman" w:hAnsi="Times New Roman" w:cs="Times New Roman"/>
          <w:sz w:val="24"/>
          <w:szCs w:val="24"/>
        </w:rPr>
        <w:t xml:space="preserve"> animal transport       B.</w:t>
      </w:r>
      <w:r w:rsidR="00530FF8">
        <w:rPr>
          <w:rFonts w:ascii="Times New Roman" w:hAnsi="Times New Roman" w:cs="Times New Roman"/>
          <w:sz w:val="24"/>
          <w:szCs w:val="24"/>
        </w:rPr>
        <w:t xml:space="preserve"> </w:t>
      </w:r>
      <w:r w:rsidR="001E0A1D">
        <w:rPr>
          <w:rFonts w:ascii="Times New Roman" w:hAnsi="Times New Roman" w:cs="Times New Roman"/>
          <w:sz w:val="24"/>
          <w:szCs w:val="24"/>
        </w:rPr>
        <w:t>by</w:t>
      </w:r>
      <w:r>
        <w:rPr>
          <w:rFonts w:ascii="Times New Roman" w:hAnsi="Times New Roman" w:cs="Times New Roman"/>
          <w:sz w:val="24"/>
          <w:szCs w:val="24"/>
        </w:rPr>
        <w:t xml:space="preserve"> cart        C. </w:t>
      </w:r>
      <w:r w:rsidR="00530FF8">
        <w:rPr>
          <w:rFonts w:ascii="Times New Roman" w:hAnsi="Times New Roman" w:cs="Times New Roman"/>
          <w:sz w:val="24"/>
          <w:szCs w:val="24"/>
        </w:rPr>
        <w:t xml:space="preserve"> </w:t>
      </w:r>
      <w:r>
        <w:rPr>
          <w:rFonts w:ascii="Times New Roman" w:hAnsi="Times New Roman" w:cs="Times New Roman"/>
          <w:sz w:val="24"/>
          <w:szCs w:val="24"/>
        </w:rPr>
        <w:t>Vehicle      D.</w:t>
      </w:r>
      <w:r w:rsidR="00B00138">
        <w:rPr>
          <w:rFonts w:ascii="Times New Roman" w:hAnsi="Times New Roman" w:cs="Times New Roman"/>
          <w:sz w:val="24"/>
          <w:szCs w:val="24"/>
        </w:rPr>
        <w:t xml:space="preserve"> </w:t>
      </w:r>
      <w:r w:rsidR="00530FF8">
        <w:rPr>
          <w:rFonts w:ascii="Times New Roman" w:hAnsi="Times New Roman" w:cs="Times New Roman"/>
          <w:sz w:val="24"/>
          <w:szCs w:val="24"/>
        </w:rPr>
        <w:t xml:space="preserve"> </w:t>
      </w:r>
      <w:r w:rsidR="00B00138">
        <w:rPr>
          <w:rFonts w:ascii="Times New Roman" w:hAnsi="Times New Roman" w:cs="Times New Roman"/>
          <w:sz w:val="24"/>
          <w:szCs w:val="24"/>
        </w:rPr>
        <w:t>carring</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35. Did</w:t>
      </w:r>
      <w:r w:rsidRPr="00236774">
        <w:rPr>
          <w:rFonts w:ascii="Times New Roman" w:hAnsi="Times New Roman" w:cs="Times New Roman"/>
          <w:sz w:val="24"/>
          <w:szCs w:val="24"/>
        </w:rPr>
        <w:t xml:space="preserve"> you receive any training on how to slaughter and flay your animals in backyard? </w:t>
      </w:r>
    </w:p>
    <w:p w:rsidR="00CA601B" w:rsidRDefault="00F218A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Yes          B.</w:t>
      </w:r>
      <w:r w:rsidR="00B467D6" w:rsidRPr="00236774">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36. Where did</w:t>
      </w:r>
      <w:r w:rsidRPr="002B7656">
        <w:rPr>
          <w:rFonts w:ascii="Times New Roman" w:hAnsi="Times New Roman" w:cs="Times New Roman"/>
          <w:sz w:val="24"/>
          <w:szCs w:val="24"/>
        </w:rPr>
        <w:t xml:space="preserve"> you treat your sick animals</w:t>
      </w:r>
      <w:r w:rsidR="002C253B">
        <w:rPr>
          <w:rFonts w:ascii="Times New Roman" w:hAnsi="Times New Roman" w:cs="Times New Roman"/>
          <w:sz w:val="24"/>
          <w:szCs w:val="24"/>
        </w:rPr>
        <w:t>? A.</w:t>
      </w:r>
      <w:r w:rsidRPr="002B7656">
        <w:rPr>
          <w:rFonts w:ascii="Times New Roman" w:hAnsi="Times New Roman" w:cs="Times New Roman"/>
          <w:sz w:val="24"/>
          <w:szCs w:val="24"/>
        </w:rPr>
        <w:t xml:space="preserve"> Vet</w:t>
      </w:r>
      <w:r w:rsidR="002C253B">
        <w:rPr>
          <w:rFonts w:ascii="Times New Roman" w:hAnsi="Times New Roman" w:cs="Times New Roman"/>
          <w:sz w:val="24"/>
          <w:szCs w:val="24"/>
        </w:rPr>
        <w:t>erinary clinic    B.</w:t>
      </w:r>
      <w:r>
        <w:rPr>
          <w:rFonts w:ascii="Times New Roman" w:hAnsi="Times New Roman" w:cs="Times New Roman"/>
          <w:sz w:val="24"/>
          <w:szCs w:val="24"/>
        </w:rPr>
        <w:t xml:space="preserve"> B</w:t>
      </w:r>
      <w:r w:rsidRPr="002B7656">
        <w:rPr>
          <w:rFonts w:ascii="Times New Roman" w:hAnsi="Times New Roman" w:cs="Times New Roman"/>
          <w:sz w:val="24"/>
          <w:szCs w:val="24"/>
        </w:rPr>
        <w:t>uy m</w:t>
      </w:r>
      <w:r w:rsidR="002C253B">
        <w:rPr>
          <w:rFonts w:ascii="Times New Roman" w:hAnsi="Times New Roman" w:cs="Times New Roman"/>
          <w:sz w:val="24"/>
          <w:szCs w:val="24"/>
        </w:rPr>
        <w:t>edicine and treat myself    C.</w:t>
      </w:r>
      <w:r>
        <w:rPr>
          <w:rFonts w:ascii="Times New Roman" w:hAnsi="Times New Roman" w:cs="Times New Roman"/>
          <w:sz w:val="24"/>
          <w:szCs w:val="24"/>
        </w:rPr>
        <w:t xml:space="preserve"> U</w:t>
      </w:r>
      <w:r w:rsidRPr="002B7656">
        <w:rPr>
          <w:rFonts w:ascii="Times New Roman" w:hAnsi="Times New Roman" w:cs="Times New Roman"/>
          <w:sz w:val="24"/>
          <w:szCs w:val="24"/>
        </w:rPr>
        <w:t>se trad</w:t>
      </w:r>
      <w:r>
        <w:rPr>
          <w:rFonts w:ascii="Times New Roman" w:hAnsi="Times New Roman" w:cs="Times New Roman"/>
          <w:sz w:val="24"/>
          <w:szCs w:val="24"/>
        </w:rPr>
        <w:t>itional method of treatment   D. Get support from friends   E. D</w:t>
      </w:r>
      <w:r w:rsidRPr="002B7656">
        <w:rPr>
          <w:rFonts w:ascii="Times New Roman" w:hAnsi="Times New Roman" w:cs="Times New Roman"/>
          <w:sz w:val="24"/>
          <w:szCs w:val="24"/>
        </w:rPr>
        <w:t>o nothing</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37. What was the important of cattle</w:t>
      </w:r>
      <w:r w:rsidRPr="007851A3">
        <w:rPr>
          <w:rFonts w:ascii="Times New Roman" w:hAnsi="Times New Roman" w:cs="Times New Roman"/>
          <w:sz w:val="24"/>
          <w:szCs w:val="24"/>
        </w:rPr>
        <w:t xml:space="preserve"> hide for you?</w:t>
      </w:r>
      <w:r w:rsidR="002C253B">
        <w:rPr>
          <w:rFonts w:ascii="Times New Roman" w:hAnsi="Times New Roman" w:cs="Times New Roman"/>
          <w:sz w:val="24"/>
          <w:szCs w:val="24"/>
        </w:rPr>
        <w:t xml:space="preserve">   A. Cash income      B.</w:t>
      </w:r>
      <w:r w:rsidR="00B3187D">
        <w:rPr>
          <w:rFonts w:ascii="Times New Roman" w:hAnsi="Times New Roman" w:cs="Times New Roman"/>
          <w:sz w:val="24"/>
          <w:szCs w:val="24"/>
        </w:rPr>
        <w:t xml:space="preserve"> </w:t>
      </w:r>
      <w:r w:rsidR="009E627E">
        <w:rPr>
          <w:rFonts w:ascii="Times New Roman" w:hAnsi="Times New Roman" w:cs="Times New Roman"/>
          <w:sz w:val="24"/>
          <w:szCs w:val="24"/>
        </w:rPr>
        <w:t>to</w:t>
      </w:r>
      <w:r>
        <w:rPr>
          <w:rFonts w:ascii="Times New Roman" w:hAnsi="Times New Roman" w:cs="Times New Roman"/>
          <w:sz w:val="24"/>
          <w:szCs w:val="24"/>
        </w:rPr>
        <w:t xml:space="preserve"> make uten</w:t>
      </w:r>
      <w:r w:rsidR="002C253B">
        <w:rPr>
          <w:rFonts w:ascii="Times New Roman" w:hAnsi="Times New Roman" w:cs="Times New Roman"/>
          <w:sz w:val="24"/>
          <w:szCs w:val="24"/>
        </w:rPr>
        <w:t>sils for domestic purpose     C.</w:t>
      </w:r>
      <w:r>
        <w:rPr>
          <w:rFonts w:ascii="Times New Roman" w:hAnsi="Times New Roman" w:cs="Times New Roman"/>
          <w:sz w:val="24"/>
          <w:szCs w:val="24"/>
        </w:rPr>
        <w:t xml:space="preserve"> Both for income and making utensils</w:t>
      </w:r>
    </w:p>
    <w:p w:rsidR="00CA601B" w:rsidRDefault="00B467D6" w:rsidP="006D34D2">
      <w:pPr>
        <w:spacing w:after="120" w:line="360" w:lineRule="auto"/>
        <w:jc w:val="both"/>
        <w:rPr>
          <w:rFonts w:ascii="Times New Roman" w:hAnsi="Times New Roman" w:cs="Times New Roman"/>
          <w:sz w:val="24"/>
          <w:szCs w:val="24"/>
        </w:rPr>
      </w:pPr>
      <w:r w:rsidRPr="00A538A3">
        <w:rPr>
          <w:rFonts w:ascii="Times New Roman" w:hAnsi="Times New Roman" w:cs="Times New Roman"/>
          <w:sz w:val="24"/>
          <w:szCs w:val="24"/>
        </w:rPr>
        <w:t>38</w:t>
      </w:r>
      <w:r>
        <w:rPr>
          <w:rFonts w:ascii="Times New Roman" w:hAnsi="Times New Roman" w:cs="Times New Roman"/>
          <w:sz w:val="24"/>
          <w:szCs w:val="24"/>
        </w:rPr>
        <w:t xml:space="preserve">. What was the important of </w:t>
      </w:r>
      <w:r w:rsidR="00B3187D">
        <w:rPr>
          <w:rFonts w:ascii="Times New Roman" w:hAnsi="Times New Roman" w:cs="Times New Roman"/>
          <w:sz w:val="24"/>
          <w:szCs w:val="24"/>
        </w:rPr>
        <w:t>sheepskin</w:t>
      </w:r>
      <w:r w:rsidR="00B3187D" w:rsidRPr="007851A3">
        <w:rPr>
          <w:rFonts w:ascii="Times New Roman" w:hAnsi="Times New Roman" w:cs="Times New Roman"/>
          <w:sz w:val="24"/>
          <w:szCs w:val="24"/>
        </w:rPr>
        <w:t xml:space="preserve"> for</w:t>
      </w:r>
      <w:r w:rsidRPr="007851A3">
        <w:rPr>
          <w:rFonts w:ascii="Times New Roman" w:hAnsi="Times New Roman" w:cs="Times New Roman"/>
          <w:sz w:val="24"/>
          <w:szCs w:val="24"/>
        </w:rPr>
        <w:t xml:space="preserve"> you?</w:t>
      </w:r>
      <w:r w:rsidR="002C253B">
        <w:rPr>
          <w:rFonts w:ascii="Times New Roman" w:hAnsi="Times New Roman" w:cs="Times New Roman"/>
          <w:sz w:val="24"/>
          <w:szCs w:val="24"/>
        </w:rPr>
        <w:t xml:space="preserve">   A. Cash income      B.</w:t>
      </w:r>
      <w:r w:rsidR="00B3187D">
        <w:rPr>
          <w:rFonts w:ascii="Times New Roman" w:hAnsi="Times New Roman" w:cs="Times New Roman"/>
          <w:sz w:val="24"/>
          <w:szCs w:val="24"/>
        </w:rPr>
        <w:t xml:space="preserve"> </w:t>
      </w:r>
      <w:r w:rsidR="009E627E">
        <w:rPr>
          <w:rFonts w:ascii="Times New Roman" w:hAnsi="Times New Roman" w:cs="Times New Roman"/>
          <w:sz w:val="24"/>
          <w:szCs w:val="24"/>
        </w:rPr>
        <w:t>to</w:t>
      </w:r>
      <w:r>
        <w:rPr>
          <w:rFonts w:ascii="Times New Roman" w:hAnsi="Times New Roman" w:cs="Times New Roman"/>
          <w:sz w:val="24"/>
          <w:szCs w:val="24"/>
        </w:rPr>
        <w:t xml:space="preserve"> make uten</w:t>
      </w:r>
      <w:r w:rsidR="002C253B">
        <w:rPr>
          <w:rFonts w:ascii="Times New Roman" w:hAnsi="Times New Roman" w:cs="Times New Roman"/>
          <w:sz w:val="24"/>
          <w:szCs w:val="24"/>
        </w:rPr>
        <w:t>sils for domestic purpose     C.</w:t>
      </w:r>
      <w:r>
        <w:rPr>
          <w:rFonts w:ascii="Times New Roman" w:hAnsi="Times New Roman" w:cs="Times New Roman"/>
          <w:sz w:val="24"/>
          <w:szCs w:val="24"/>
        </w:rPr>
        <w:t xml:space="preserve"> Both for income and making utensils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39. What was the important of </w:t>
      </w:r>
      <w:r w:rsidR="00B3187D">
        <w:rPr>
          <w:rFonts w:ascii="Times New Roman" w:hAnsi="Times New Roman" w:cs="Times New Roman"/>
          <w:sz w:val="24"/>
          <w:szCs w:val="24"/>
        </w:rPr>
        <w:t>goatskin</w:t>
      </w:r>
      <w:r w:rsidR="00B3187D" w:rsidRPr="007851A3">
        <w:rPr>
          <w:rFonts w:ascii="Times New Roman" w:hAnsi="Times New Roman" w:cs="Times New Roman"/>
          <w:sz w:val="24"/>
          <w:szCs w:val="24"/>
        </w:rPr>
        <w:t xml:space="preserve"> for</w:t>
      </w:r>
      <w:r w:rsidRPr="007851A3">
        <w:rPr>
          <w:rFonts w:ascii="Times New Roman" w:hAnsi="Times New Roman" w:cs="Times New Roman"/>
          <w:sz w:val="24"/>
          <w:szCs w:val="24"/>
        </w:rPr>
        <w:t xml:space="preserve"> you?</w:t>
      </w:r>
      <w:r w:rsidR="008E5EA2">
        <w:rPr>
          <w:rFonts w:ascii="Times New Roman" w:hAnsi="Times New Roman" w:cs="Times New Roman"/>
          <w:sz w:val="24"/>
          <w:szCs w:val="24"/>
        </w:rPr>
        <w:t xml:space="preserve">   A. Cash income      B.</w:t>
      </w:r>
      <w:r w:rsidR="00B3187D">
        <w:rPr>
          <w:rFonts w:ascii="Times New Roman" w:hAnsi="Times New Roman" w:cs="Times New Roman"/>
          <w:sz w:val="24"/>
          <w:szCs w:val="24"/>
        </w:rPr>
        <w:t xml:space="preserve"> </w:t>
      </w:r>
      <w:r w:rsidR="009E627E">
        <w:rPr>
          <w:rFonts w:ascii="Times New Roman" w:hAnsi="Times New Roman" w:cs="Times New Roman"/>
          <w:sz w:val="24"/>
          <w:szCs w:val="24"/>
        </w:rPr>
        <w:t>to</w:t>
      </w:r>
      <w:r>
        <w:rPr>
          <w:rFonts w:ascii="Times New Roman" w:hAnsi="Times New Roman" w:cs="Times New Roman"/>
          <w:sz w:val="24"/>
          <w:szCs w:val="24"/>
        </w:rPr>
        <w:t xml:space="preserve"> make uten</w:t>
      </w:r>
      <w:r w:rsidR="008E5EA2">
        <w:rPr>
          <w:rFonts w:ascii="Times New Roman" w:hAnsi="Times New Roman" w:cs="Times New Roman"/>
          <w:sz w:val="24"/>
          <w:szCs w:val="24"/>
        </w:rPr>
        <w:t>sils for domestic purpose     C.</w:t>
      </w:r>
      <w:r>
        <w:rPr>
          <w:rFonts w:ascii="Times New Roman" w:hAnsi="Times New Roman" w:cs="Times New Roman"/>
          <w:sz w:val="24"/>
          <w:szCs w:val="24"/>
        </w:rPr>
        <w:t xml:space="preserve"> Both for income and making utensils  </w:t>
      </w:r>
    </w:p>
    <w:p w:rsidR="00CA601B" w:rsidRDefault="00CE0232" w:rsidP="00260465">
      <w:pPr>
        <w:pStyle w:val="Caption"/>
      </w:pPr>
      <w:bookmarkStart w:id="197" w:name="_Toc178861419"/>
      <w:r w:rsidRPr="00CE0232">
        <w:t xml:space="preserve">Appendix </w:t>
      </w:r>
      <w:fldSimple w:instr=" SEQ Appendix \* ARABIC ">
        <w:r w:rsidR="00A434C5">
          <w:rPr>
            <w:noProof/>
          </w:rPr>
          <w:t>2</w:t>
        </w:r>
      </w:fldSimple>
      <w:r w:rsidRPr="00CE0232">
        <w:t>: Questionnaire for urban dwellers</w:t>
      </w:r>
      <w:bookmarkEnd w:id="197"/>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15117">
        <w:rPr>
          <w:rFonts w:ascii="Times New Roman" w:hAnsi="Times New Roman" w:cs="Times New Roman"/>
          <w:sz w:val="24"/>
          <w:szCs w:val="24"/>
        </w:rPr>
        <w:t>Respondent Name __________</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15117">
        <w:rPr>
          <w:rFonts w:ascii="Times New Roman" w:hAnsi="Times New Roman" w:cs="Times New Roman"/>
          <w:sz w:val="24"/>
          <w:szCs w:val="24"/>
        </w:rPr>
        <w:t>Sex</w:t>
      </w:r>
      <w:r w:rsidR="0081623A">
        <w:rPr>
          <w:rFonts w:ascii="Times New Roman" w:hAnsi="Times New Roman" w:cs="Times New Roman"/>
          <w:sz w:val="24"/>
          <w:szCs w:val="24"/>
        </w:rPr>
        <w:t xml:space="preserve"> of respondent   A. Male        B.</w:t>
      </w:r>
      <w:r>
        <w:rPr>
          <w:rFonts w:ascii="Times New Roman" w:hAnsi="Times New Roman" w:cs="Times New Roman"/>
          <w:sz w:val="24"/>
          <w:szCs w:val="24"/>
        </w:rPr>
        <w:t xml:space="preserve"> Female</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 Marital status of the </w:t>
      </w:r>
      <w:r w:rsidR="0081623A">
        <w:rPr>
          <w:rFonts w:ascii="Times New Roman" w:hAnsi="Times New Roman" w:cs="Times New Roman"/>
          <w:sz w:val="24"/>
          <w:szCs w:val="24"/>
        </w:rPr>
        <w:t>respondent      A. Single       B. Married        C. Widowed        D.</w:t>
      </w:r>
      <w:r>
        <w:rPr>
          <w:rFonts w:ascii="Times New Roman" w:hAnsi="Times New Roman" w:cs="Times New Roman"/>
          <w:sz w:val="24"/>
          <w:szCs w:val="24"/>
        </w:rPr>
        <w:t xml:space="preserve"> Divorce</w:t>
      </w:r>
    </w:p>
    <w:p w:rsidR="00CA601B" w:rsidRDefault="00C04E8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 Age of the respondent   A. Young      B. Adult      C.</w:t>
      </w:r>
      <w:r w:rsidR="00B467D6">
        <w:rPr>
          <w:rFonts w:ascii="Times New Roman" w:hAnsi="Times New Roman" w:cs="Times New Roman"/>
          <w:sz w:val="24"/>
          <w:szCs w:val="24"/>
        </w:rPr>
        <w:t xml:space="preserve"> Elderly</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5.</w:t>
      </w:r>
      <w:r w:rsidR="00C04E8D">
        <w:rPr>
          <w:rFonts w:ascii="Times New Roman" w:hAnsi="Times New Roman" w:cs="Times New Roman"/>
          <w:sz w:val="24"/>
          <w:szCs w:val="24"/>
        </w:rPr>
        <w:t xml:space="preserve"> Kebele of the respondent     A. 01          B.</w:t>
      </w:r>
      <w:r>
        <w:rPr>
          <w:rFonts w:ascii="Times New Roman" w:hAnsi="Times New Roman" w:cs="Times New Roman"/>
          <w:sz w:val="24"/>
          <w:szCs w:val="24"/>
        </w:rPr>
        <w:t xml:space="preserve"> 04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D15117">
        <w:rPr>
          <w:rFonts w:ascii="Times New Roman" w:hAnsi="Times New Roman" w:cs="Times New Roman"/>
          <w:sz w:val="24"/>
          <w:szCs w:val="24"/>
        </w:rPr>
        <w:t>Respondent Education:</w:t>
      </w:r>
      <w:r w:rsidR="00B3187D">
        <w:rPr>
          <w:rFonts w:ascii="Times New Roman" w:hAnsi="Times New Roman" w:cs="Times New Roman"/>
          <w:sz w:val="24"/>
          <w:szCs w:val="24"/>
        </w:rPr>
        <w:t xml:space="preserve"> A.</w:t>
      </w:r>
      <w:r w:rsidR="00B3187D" w:rsidRPr="00D15117">
        <w:rPr>
          <w:rFonts w:ascii="Times New Roman" w:hAnsi="Times New Roman" w:cs="Times New Roman"/>
          <w:sz w:val="24"/>
          <w:szCs w:val="24"/>
        </w:rPr>
        <w:t xml:space="preserve"> Illiterate</w:t>
      </w:r>
      <w:r w:rsidR="00B3187D">
        <w:rPr>
          <w:rFonts w:ascii="Times New Roman" w:hAnsi="Times New Roman" w:cs="Times New Roman"/>
          <w:sz w:val="24"/>
          <w:szCs w:val="24"/>
        </w:rPr>
        <w:t xml:space="preserve"> B</w:t>
      </w:r>
      <w:r w:rsidR="00C04E8D">
        <w:rPr>
          <w:rFonts w:ascii="Times New Roman" w:hAnsi="Times New Roman" w:cs="Times New Roman"/>
          <w:sz w:val="24"/>
          <w:szCs w:val="24"/>
        </w:rPr>
        <w:t>. Primary school    C. Secondary school     D.</w:t>
      </w:r>
      <w:r>
        <w:rPr>
          <w:rFonts w:ascii="Times New Roman" w:hAnsi="Times New Roman" w:cs="Times New Roman"/>
          <w:sz w:val="24"/>
          <w:szCs w:val="24"/>
        </w:rPr>
        <w:t xml:space="preserve"> Diploma and above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7. Re</w:t>
      </w:r>
      <w:r w:rsidR="005574C2">
        <w:rPr>
          <w:rFonts w:ascii="Times New Roman" w:hAnsi="Times New Roman" w:cs="Times New Roman"/>
          <w:sz w:val="24"/>
          <w:szCs w:val="24"/>
        </w:rPr>
        <w:t>ligion of the respondent      A. Muslim         B. Orthodox          C. Protestant      D.</w:t>
      </w:r>
      <w:r>
        <w:rPr>
          <w:rFonts w:ascii="Times New Roman" w:hAnsi="Times New Roman" w:cs="Times New Roman"/>
          <w:sz w:val="24"/>
          <w:szCs w:val="24"/>
        </w:rPr>
        <w:t xml:space="preserve"> Others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5737DF">
        <w:rPr>
          <w:rFonts w:ascii="Times New Roman" w:hAnsi="Times New Roman" w:cs="Times New Roman"/>
          <w:sz w:val="24"/>
          <w:szCs w:val="24"/>
        </w:rPr>
        <w:t>Livelihood of the Respondent</w:t>
      </w:r>
    </w:p>
    <w:p w:rsidR="00CA601B" w:rsidRDefault="00EB56C0"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5737DF">
        <w:rPr>
          <w:rFonts w:ascii="Times New Roman" w:hAnsi="Times New Roman" w:cs="Times New Roman"/>
          <w:sz w:val="24"/>
          <w:szCs w:val="24"/>
        </w:rPr>
        <w:t xml:space="preserve"> Government worker </w:t>
      </w:r>
      <w:r>
        <w:rPr>
          <w:rFonts w:ascii="Times New Roman" w:hAnsi="Times New Roman" w:cs="Times New Roman"/>
          <w:sz w:val="24"/>
          <w:szCs w:val="24"/>
        </w:rPr>
        <w:t>B.</w:t>
      </w:r>
      <w:r w:rsidR="00B467D6" w:rsidRPr="005737DF">
        <w:rPr>
          <w:rFonts w:ascii="Times New Roman" w:hAnsi="Times New Roman" w:cs="Times New Roman"/>
          <w:sz w:val="24"/>
          <w:szCs w:val="24"/>
        </w:rPr>
        <w:t xml:space="preserve"> Non-governmental organization</w:t>
      </w:r>
      <w:r>
        <w:rPr>
          <w:rFonts w:ascii="Times New Roman" w:hAnsi="Times New Roman" w:cs="Times New Roman"/>
          <w:sz w:val="24"/>
          <w:szCs w:val="24"/>
        </w:rPr>
        <w:t xml:space="preserve"> C.</w:t>
      </w:r>
      <w:r w:rsidR="00B467D6" w:rsidRPr="005737DF">
        <w:rPr>
          <w:rFonts w:ascii="Times New Roman" w:hAnsi="Times New Roman" w:cs="Times New Roman"/>
          <w:sz w:val="24"/>
          <w:szCs w:val="24"/>
        </w:rPr>
        <w:t xml:space="preserve"> </w:t>
      </w:r>
      <w:r w:rsidR="00B3187D" w:rsidRPr="005737DF">
        <w:rPr>
          <w:rFonts w:ascii="Times New Roman" w:hAnsi="Times New Roman" w:cs="Times New Roman"/>
          <w:sz w:val="24"/>
          <w:szCs w:val="24"/>
        </w:rPr>
        <w:t xml:space="preserve">Merchant </w:t>
      </w:r>
      <w:r w:rsidR="00B3187D">
        <w:rPr>
          <w:rFonts w:ascii="Times New Roman" w:hAnsi="Times New Roman" w:cs="Times New Roman"/>
          <w:sz w:val="24"/>
          <w:szCs w:val="24"/>
        </w:rPr>
        <w:t xml:space="preserve">          </w:t>
      </w:r>
      <w:r w:rsidR="00B3187D" w:rsidRPr="005737DF">
        <w:rPr>
          <w:rFonts w:ascii="Times New Roman" w:hAnsi="Times New Roman" w:cs="Times New Roman"/>
          <w:sz w:val="24"/>
          <w:szCs w:val="24"/>
        </w:rPr>
        <w:t>D.</w:t>
      </w:r>
      <w:r w:rsidR="002740AA">
        <w:rPr>
          <w:rFonts w:ascii="Times New Roman" w:hAnsi="Times New Roman" w:cs="Times New Roman"/>
          <w:sz w:val="24"/>
          <w:szCs w:val="24"/>
        </w:rPr>
        <w:t xml:space="preserve"> </w:t>
      </w:r>
      <w:r w:rsidR="00B3187D" w:rsidRPr="005737DF">
        <w:rPr>
          <w:rFonts w:ascii="Times New Roman" w:hAnsi="Times New Roman" w:cs="Times New Roman"/>
          <w:sz w:val="24"/>
          <w:szCs w:val="24"/>
        </w:rPr>
        <w:t>Others</w:t>
      </w:r>
      <w:r w:rsidR="007265B7">
        <w:rPr>
          <w:rFonts w:ascii="Times New Roman" w:hAnsi="Times New Roman" w:cs="Times New Roman"/>
          <w:sz w:val="24"/>
          <w:szCs w:val="24"/>
        </w:rPr>
        <w:t>----</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9. Age o</w:t>
      </w:r>
      <w:r w:rsidR="007265B7">
        <w:rPr>
          <w:rFonts w:ascii="Times New Roman" w:hAnsi="Times New Roman" w:cs="Times New Roman"/>
          <w:sz w:val="24"/>
          <w:szCs w:val="24"/>
        </w:rPr>
        <w:t>f the animal slaughtered      A. Young      B. Matured      C. Old       D.</w:t>
      </w:r>
      <w:r>
        <w:rPr>
          <w:rFonts w:ascii="Times New Roman" w:hAnsi="Times New Roman" w:cs="Times New Roman"/>
          <w:sz w:val="24"/>
          <w:szCs w:val="24"/>
        </w:rPr>
        <w:t xml:space="preserve"> All age groups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10. Sex o</w:t>
      </w:r>
      <w:r w:rsidR="007265B7">
        <w:rPr>
          <w:rFonts w:ascii="Times New Roman" w:hAnsi="Times New Roman" w:cs="Times New Roman"/>
          <w:sz w:val="24"/>
          <w:szCs w:val="24"/>
        </w:rPr>
        <w:t>f the animal slaughtered      A. Uncastrated male       B. Castrated male       C. Female animals     D.</w:t>
      </w:r>
      <w:r>
        <w:rPr>
          <w:rFonts w:ascii="Times New Roman" w:hAnsi="Times New Roman" w:cs="Times New Roman"/>
          <w:sz w:val="24"/>
          <w:szCs w:val="24"/>
        </w:rPr>
        <w:t xml:space="preserve"> All sex groups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11. Did</w:t>
      </w:r>
      <w:r w:rsidRPr="00F75A23">
        <w:rPr>
          <w:rFonts w:ascii="Times New Roman" w:hAnsi="Times New Roman" w:cs="Times New Roman"/>
          <w:sz w:val="24"/>
          <w:szCs w:val="24"/>
        </w:rPr>
        <w:t xml:space="preserve"> you slau</w:t>
      </w:r>
      <w:r w:rsidR="00AE276F">
        <w:rPr>
          <w:rFonts w:ascii="Times New Roman" w:hAnsi="Times New Roman" w:cs="Times New Roman"/>
          <w:sz w:val="24"/>
          <w:szCs w:val="24"/>
        </w:rPr>
        <w:t>ghter animals in your home?  A.</w:t>
      </w:r>
      <w:r w:rsidRPr="00F75A23">
        <w:rPr>
          <w:rFonts w:ascii="Times New Roman" w:hAnsi="Times New Roman" w:cs="Times New Roman"/>
          <w:sz w:val="24"/>
          <w:szCs w:val="24"/>
        </w:rPr>
        <w:t>Yes</w:t>
      </w:r>
      <w:r w:rsidR="00AE276F">
        <w:rPr>
          <w:rFonts w:ascii="Times New Roman" w:hAnsi="Times New Roman" w:cs="Times New Roman"/>
          <w:sz w:val="24"/>
          <w:szCs w:val="24"/>
        </w:rPr>
        <w:t xml:space="preserve">       B.</w:t>
      </w:r>
      <w:r>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Pr="0048345C">
        <w:rPr>
          <w:rFonts w:ascii="Times New Roman" w:hAnsi="Times New Roman" w:cs="Times New Roman"/>
          <w:sz w:val="24"/>
          <w:szCs w:val="24"/>
        </w:rPr>
        <w:t>If yes</w:t>
      </w:r>
      <w:r>
        <w:rPr>
          <w:rFonts w:ascii="Times New Roman" w:hAnsi="Times New Roman" w:cs="Times New Roman"/>
          <w:sz w:val="24"/>
          <w:szCs w:val="24"/>
        </w:rPr>
        <w:t xml:space="preserve"> for Q No 11</w:t>
      </w:r>
      <w:r w:rsidR="00B3187D" w:rsidRPr="0048345C">
        <w:rPr>
          <w:rFonts w:ascii="Times New Roman" w:hAnsi="Times New Roman" w:cs="Times New Roman"/>
          <w:sz w:val="24"/>
          <w:szCs w:val="24"/>
        </w:rPr>
        <w:t>,</w:t>
      </w:r>
      <w:r w:rsidR="00B3187D" w:rsidRPr="00F75A23">
        <w:rPr>
          <w:rFonts w:ascii="Times New Roman" w:hAnsi="Times New Roman" w:cs="Times New Roman"/>
          <w:sz w:val="24"/>
          <w:szCs w:val="24"/>
        </w:rPr>
        <w:t xml:space="preserve"> which</w:t>
      </w:r>
      <w:r>
        <w:rPr>
          <w:rFonts w:ascii="Times New Roman" w:hAnsi="Times New Roman" w:cs="Times New Roman"/>
          <w:sz w:val="24"/>
          <w:szCs w:val="24"/>
        </w:rPr>
        <w:t xml:space="preserve"> animal species did</w:t>
      </w:r>
      <w:r w:rsidRPr="00F75A23">
        <w:rPr>
          <w:rFonts w:ascii="Times New Roman" w:hAnsi="Times New Roman" w:cs="Times New Roman"/>
          <w:sz w:val="24"/>
          <w:szCs w:val="24"/>
        </w:rPr>
        <w:t xml:space="preserve"> you slau</w:t>
      </w:r>
      <w:r>
        <w:rPr>
          <w:rFonts w:ascii="Times New Roman" w:hAnsi="Times New Roman" w:cs="Times New Roman"/>
          <w:sz w:val="24"/>
          <w:szCs w:val="24"/>
        </w:rPr>
        <w:t>ghter in your home?</w:t>
      </w:r>
    </w:p>
    <w:p w:rsidR="00CA601B" w:rsidRDefault="00AE276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BC6DB4">
        <w:rPr>
          <w:rFonts w:ascii="Times New Roman" w:hAnsi="Times New Roman" w:cs="Times New Roman"/>
          <w:sz w:val="24"/>
          <w:szCs w:val="24"/>
        </w:rPr>
        <w:t xml:space="preserve"> Cattle   </w:t>
      </w:r>
      <w:r>
        <w:rPr>
          <w:rFonts w:ascii="Times New Roman" w:hAnsi="Times New Roman" w:cs="Times New Roman"/>
          <w:sz w:val="24"/>
          <w:szCs w:val="24"/>
        </w:rPr>
        <w:t xml:space="preserve">   B.</w:t>
      </w:r>
      <w:r w:rsidR="00B467D6" w:rsidRPr="00BC6DB4">
        <w:rPr>
          <w:rFonts w:ascii="Times New Roman" w:hAnsi="Times New Roman" w:cs="Times New Roman"/>
          <w:sz w:val="24"/>
          <w:szCs w:val="24"/>
        </w:rPr>
        <w:t xml:space="preserve"> Sheep  </w:t>
      </w:r>
      <w:r>
        <w:rPr>
          <w:rFonts w:ascii="Times New Roman" w:hAnsi="Times New Roman" w:cs="Times New Roman"/>
          <w:sz w:val="24"/>
          <w:szCs w:val="24"/>
        </w:rPr>
        <w:t xml:space="preserve">     C.</w:t>
      </w:r>
      <w:r w:rsidR="00B467D6" w:rsidRPr="00BC6DB4">
        <w:rPr>
          <w:rFonts w:ascii="Times New Roman" w:hAnsi="Times New Roman" w:cs="Times New Roman"/>
          <w:sz w:val="24"/>
          <w:szCs w:val="24"/>
        </w:rPr>
        <w:t xml:space="preserve"> Goat   </w:t>
      </w:r>
      <w:r>
        <w:rPr>
          <w:rFonts w:ascii="Times New Roman" w:hAnsi="Times New Roman" w:cs="Times New Roman"/>
          <w:sz w:val="24"/>
          <w:szCs w:val="24"/>
        </w:rPr>
        <w:t xml:space="preserve">    D.</w:t>
      </w:r>
      <w:r w:rsidR="00B467D6">
        <w:rPr>
          <w:rFonts w:ascii="Times New Roman" w:hAnsi="Times New Roman" w:cs="Times New Roman"/>
          <w:sz w:val="24"/>
          <w:szCs w:val="24"/>
        </w:rPr>
        <w:t xml:space="preserve"> A</w:t>
      </w:r>
      <w:r w:rsidR="00B467D6" w:rsidRPr="00BC6DB4">
        <w:rPr>
          <w:rFonts w:ascii="Times New Roman" w:hAnsi="Times New Roman" w:cs="Times New Roman"/>
          <w:sz w:val="24"/>
          <w:szCs w:val="24"/>
        </w:rPr>
        <w:t xml:space="preserve">ll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Pr="000B152B">
        <w:rPr>
          <w:rFonts w:ascii="Times New Roman" w:hAnsi="Times New Roman" w:cs="Times New Roman"/>
          <w:sz w:val="24"/>
          <w:szCs w:val="24"/>
        </w:rPr>
        <w:t xml:space="preserve">Which slaughtering technique used </w:t>
      </w:r>
      <w:r>
        <w:rPr>
          <w:rFonts w:ascii="Times New Roman" w:hAnsi="Times New Roman" w:cs="Times New Roman"/>
          <w:sz w:val="24"/>
          <w:szCs w:val="24"/>
        </w:rPr>
        <w:t>during slaughtering c</w:t>
      </w:r>
      <w:r w:rsidRPr="000B152B">
        <w:rPr>
          <w:rFonts w:ascii="Times New Roman" w:hAnsi="Times New Roman" w:cs="Times New Roman"/>
          <w:sz w:val="24"/>
          <w:szCs w:val="24"/>
        </w:rPr>
        <w:t>attle</w:t>
      </w:r>
      <w:r>
        <w:rPr>
          <w:rFonts w:ascii="Times New Roman" w:hAnsi="Times New Roman" w:cs="Times New Roman"/>
          <w:sz w:val="24"/>
          <w:szCs w:val="24"/>
        </w:rPr>
        <w:t>?</w:t>
      </w:r>
    </w:p>
    <w:p w:rsidR="00CA601B" w:rsidRDefault="00AE276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2740AA">
        <w:rPr>
          <w:rFonts w:ascii="Times New Roman" w:hAnsi="Times New Roman" w:cs="Times New Roman"/>
          <w:sz w:val="24"/>
          <w:szCs w:val="24"/>
        </w:rPr>
        <w:t xml:space="preserve"> </w:t>
      </w:r>
      <w:r w:rsidR="002A37AB">
        <w:rPr>
          <w:rFonts w:ascii="Times New Roman" w:hAnsi="Times New Roman" w:cs="Times New Roman"/>
          <w:sz w:val="24"/>
          <w:szCs w:val="24"/>
        </w:rPr>
        <w:t>on</w:t>
      </w:r>
      <w:r w:rsidR="00B467D6" w:rsidRPr="000B152B">
        <w:rPr>
          <w:rFonts w:ascii="Times New Roman" w:hAnsi="Times New Roman" w:cs="Times New Roman"/>
          <w:sz w:val="24"/>
          <w:szCs w:val="24"/>
        </w:rPr>
        <w:t xml:space="preserve"> the ground </w:t>
      </w:r>
      <w:r w:rsidR="00F964CA">
        <w:rPr>
          <w:rFonts w:ascii="Times New Roman" w:hAnsi="Times New Roman" w:cs="Times New Roman"/>
          <w:sz w:val="24"/>
          <w:szCs w:val="24"/>
        </w:rPr>
        <w:t xml:space="preserve">   </w:t>
      </w:r>
      <w:r>
        <w:rPr>
          <w:rFonts w:ascii="Times New Roman" w:hAnsi="Times New Roman" w:cs="Times New Roman"/>
          <w:sz w:val="24"/>
          <w:szCs w:val="24"/>
        </w:rPr>
        <w:t>B.</w:t>
      </w:r>
      <w:r w:rsidR="002740AA">
        <w:rPr>
          <w:rFonts w:ascii="Times New Roman" w:hAnsi="Times New Roman" w:cs="Times New Roman"/>
          <w:sz w:val="24"/>
          <w:szCs w:val="24"/>
        </w:rPr>
        <w:t xml:space="preserve"> </w:t>
      </w:r>
      <w:r w:rsidR="00B467D6">
        <w:rPr>
          <w:rFonts w:ascii="Times New Roman" w:hAnsi="Times New Roman" w:cs="Times New Roman"/>
          <w:sz w:val="24"/>
          <w:szCs w:val="24"/>
        </w:rPr>
        <w:t>H</w:t>
      </w:r>
      <w:r w:rsidR="00B467D6" w:rsidRPr="000B152B">
        <w:rPr>
          <w:rFonts w:ascii="Times New Roman" w:hAnsi="Times New Roman" w:cs="Times New Roman"/>
          <w:sz w:val="24"/>
          <w:szCs w:val="24"/>
        </w:rPr>
        <w:t>anging on the pole</w:t>
      </w:r>
      <w:r w:rsidR="00F964CA">
        <w:rPr>
          <w:rFonts w:ascii="Times New Roman" w:hAnsi="Times New Roman" w:cs="Times New Roman"/>
          <w:sz w:val="24"/>
          <w:szCs w:val="24"/>
        </w:rPr>
        <w:t xml:space="preserve">    </w:t>
      </w:r>
      <w:r>
        <w:rPr>
          <w:rFonts w:ascii="Times New Roman" w:hAnsi="Times New Roman" w:cs="Times New Roman"/>
          <w:sz w:val="24"/>
          <w:szCs w:val="24"/>
        </w:rPr>
        <w:t xml:space="preserve"> C.</w:t>
      </w:r>
      <w:r w:rsidR="002740AA">
        <w:rPr>
          <w:rFonts w:ascii="Times New Roman" w:hAnsi="Times New Roman" w:cs="Times New Roman"/>
          <w:sz w:val="24"/>
          <w:szCs w:val="24"/>
        </w:rPr>
        <w:t xml:space="preserve"> </w:t>
      </w:r>
      <w:r w:rsidR="002A37AB">
        <w:rPr>
          <w:rFonts w:ascii="Times New Roman" w:hAnsi="Times New Roman" w:cs="Times New Roman"/>
          <w:sz w:val="24"/>
          <w:szCs w:val="24"/>
        </w:rPr>
        <w:t>in</w:t>
      </w:r>
      <w:r w:rsidR="00B467D6">
        <w:rPr>
          <w:rFonts w:ascii="Times New Roman" w:hAnsi="Times New Roman" w:cs="Times New Roman"/>
          <w:sz w:val="24"/>
          <w:szCs w:val="24"/>
        </w:rPr>
        <w:t xml:space="preserve"> the abattoir</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14. </w:t>
      </w:r>
      <w:r w:rsidRPr="005E7F03">
        <w:rPr>
          <w:rFonts w:ascii="Times New Roman" w:hAnsi="Times New Roman" w:cs="Times New Roman"/>
          <w:sz w:val="24"/>
          <w:szCs w:val="24"/>
        </w:rPr>
        <w:t>Which slaughtering technique used during slaughtering</w:t>
      </w:r>
      <w:r>
        <w:rPr>
          <w:rFonts w:ascii="Times New Roman" w:hAnsi="Times New Roman" w:cs="Times New Roman"/>
          <w:sz w:val="24"/>
          <w:szCs w:val="24"/>
        </w:rPr>
        <w:t xml:space="preserve"> s</w:t>
      </w:r>
      <w:r w:rsidRPr="005E7F03">
        <w:rPr>
          <w:rFonts w:ascii="Times New Roman" w:hAnsi="Times New Roman" w:cs="Times New Roman"/>
          <w:sz w:val="24"/>
          <w:szCs w:val="24"/>
        </w:rPr>
        <w:t>heep and goat?</w:t>
      </w:r>
    </w:p>
    <w:p w:rsidR="00CA601B" w:rsidRDefault="00AE276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E75296">
        <w:rPr>
          <w:rFonts w:ascii="Times New Roman" w:hAnsi="Times New Roman" w:cs="Times New Roman"/>
          <w:sz w:val="24"/>
          <w:szCs w:val="24"/>
        </w:rPr>
        <w:t xml:space="preserve"> </w:t>
      </w:r>
      <w:r w:rsidR="002A37AB">
        <w:rPr>
          <w:rFonts w:ascii="Times New Roman" w:hAnsi="Times New Roman" w:cs="Times New Roman"/>
          <w:sz w:val="24"/>
          <w:szCs w:val="24"/>
        </w:rPr>
        <w:t>on</w:t>
      </w:r>
      <w:r>
        <w:rPr>
          <w:rFonts w:ascii="Times New Roman" w:hAnsi="Times New Roman" w:cs="Times New Roman"/>
          <w:sz w:val="24"/>
          <w:szCs w:val="24"/>
        </w:rPr>
        <w:t xml:space="preserve"> the ground         B.</w:t>
      </w:r>
      <w:r w:rsidR="00E75296">
        <w:rPr>
          <w:rFonts w:ascii="Times New Roman" w:hAnsi="Times New Roman" w:cs="Times New Roman"/>
          <w:sz w:val="24"/>
          <w:szCs w:val="24"/>
        </w:rPr>
        <w:t xml:space="preserve"> </w:t>
      </w:r>
      <w:r w:rsidR="002A37AB">
        <w:rPr>
          <w:rFonts w:ascii="Times New Roman" w:hAnsi="Times New Roman" w:cs="Times New Roman"/>
          <w:sz w:val="24"/>
          <w:szCs w:val="24"/>
        </w:rPr>
        <w:t>by</w:t>
      </w:r>
      <w:r w:rsidR="00B467D6" w:rsidRPr="001066AA">
        <w:rPr>
          <w:rFonts w:ascii="Times New Roman" w:hAnsi="Times New Roman" w:cs="Times New Roman"/>
          <w:sz w:val="24"/>
          <w:szCs w:val="24"/>
        </w:rPr>
        <w:t xml:space="preserve"> hanging on the tree/ pole</w:t>
      </w:r>
      <w:r>
        <w:rPr>
          <w:rFonts w:ascii="Times New Roman" w:hAnsi="Times New Roman" w:cs="Times New Roman"/>
          <w:sz w:val="24"/>
          <w:szCs w:val="24"/>
        </w:rPr>
        <w:t xml:space="preserve">        C.</w:t>
      </w:r>
      <w:r w:rsidR="00E75296">
        <w:rPr>
          <w:rFonts w:ascii="Times New Roman" w:hAnsi="Times New Roman" w:cs="Times New Roman"/>
          <w:sz w:val="24"/>
          <w:szCs w:val="24"/>
        </w:rPr>
        <w:t xml:space="preserve"> </w:t>
      </w:r>
      <w:r w:rsidR="002A37AB">
        <w:rPr>
          <w:rFonts w:ascii="Times New Roman" w:hAnsi="Times New Roman" w:cs="Times New Roman"/>
          <w:sz w:val="24"/>
          <w:szCs w:val="24"/>
        </w:rPr>
        <w:t>in</w:t>
      </w:r>
      <w:r w:rsidR="00B467D6">
        <w:rPr>
          <w:rFonts w:ascii="Times New Roman" w:hAnsi="Times New Roman" w:cs="Times New Roman"/>
          <w:sz w:val="24"/>
          <w:szCs w:val="24"/>
        </w:rPr>
        <w:t xml:space="preserve"> the abattoir</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15. </w:t>
      </w:r>
      <w:r w:rsidR="005344C6" w:rsidRPr="00145B09">
        <w:rPr>
          <w:rFonts w:ascii="Times New Roman" w:hAnsi="Times New Roman" w:cs="Times New Roman"/>
          <w:sz w:val="24"/>
          <w:szCs w:val="24"/>
        </w:rPr>
        <w:t xml:space="preserve">What type’s material you use during slaughtering? </w:t>
      </w:r>
      <w:r w:rsidR="00AE276F">
        <w:rPr>
          <w:rFonts w:ascii="Times New Roman" w:hAnsi="Times New Roman" w:cs="Times New Roman"/>
          <w:sz w:val="24"/>
          <w:szCs w:val="24"/>
        </w:rPr>
        <w:t>A.</w:t>
      </w:r>
      <w:r w:rsidR="00292DD6">
        <w:rPr>
          <w:rFonts w:ascii="Times New Roman" w:hAnsi="Times New Roman" w:cs="Times New Roman"/>
          <w:sz w:val="24"/>
          <w:szCs w:val="24"/>
        </w:rPr>
        <w:t xml:space="preserve"> straight sharp tip knife for ripping</w:t>
      </w:r>
      <w:r w:rsidR="00226B5A">
        <w:rPr>
          <w:rFonts w:ascii="Times New Roman" w:hAnsi="Times New Roman" w:cs="Times New Roman"/>
          <w:sz w:val="24"/>
          <w:szCs w:val="24"/>
        </w:rPr>
        <w:t xml:space="preserve"> and curved sharp tipped knife for flaying</w:t>
      </w:r>
      <w:r w:rsidR="00AE276F">
        <w:rPr>
          <w:rFonts w:ascii="Times New Roman" w:hAnsi="Times New Roman" w:cs="Times New Roman"/>
          <w:sz w:val="24"/>
          <w:szCs w:val="24"/>
        </w:rPr>
        <w:t xml:space="preserve">    B.</w:t>
      </w:r>
      <w:r w:rsidR="00292DD6">
        <w:rPr>
          <w:rFonts w:ascii="Times New Roman" w:hAnsi="Times New Roman" w:cs="Times New Roman"/>
          <w:sz w:val="24"/>
          <w:szCs w:val="24"/>
        </w:rPr>
        <w:t xml:space="preserve"> curved sha</w:t>
      </w:r>
      <w:r w:rsidR="00AE276F">
        <w:rPr>
          <w:rFonts w:ascii="Times New Roman" w:hAnsi="Times New Roman" w:cs="Times New Roman"/>
          <w:sz w:val="24"/>
          <w:szCs w:val="24"/>
        </w:rPr>
        <w:t xml:space="preserve">rp tipped knife for </w:t>
      </w:r>
      <w:r w:rsidR="00791AF1">
        <w:rPr>
          <w:rFonts w:ascii="Times New Roman" w:hAnsi="Times New Roman" w:cs="Times New Roman"/>
          <w:sz w:val="24"/>
          <w:szCs w:val="24"/>
        </w:rPr>
        <w:t>ripping</w:t>
      </w:r>
      <w:r w:rsidR="00AE276F">
        <w:rPr>
          <w:rFonts w:ascii="Times New Roman" w:hAnsi="Times New Roman" w:cs="Times New Roman"/>
          <w:sz w:val="24"/>
          <w:szCs w:val="24"/>
        </w:rPr>
        <w:t xml:space="preserve">   C.</w:t>
      </w:r>
      <w:r w:rsidR="00DF34C6">
        <w:rPr>
          <w:rFonts w:ascii="Times New Roman" w:hAnsi="Times New Roman" w:cs="Times New Roman"/>
          <w:sz w:val="24"/>
          <w:szCs w:val="24"/>
        </w:rPr>
        <w:t xml:space="preserve"> Straight sharp tip knife for ripping and flaying   D. </w:t>
      </w:r>
      <w:r w:rsidR="00292DD6">
        <w:rPr>
          <w:rFonts w:ascii="Times New Roman" w:hAnsi="Times New Roman" w:cs="Times New Roman"/>
          <w:sz w:val="24"/>
          <w:szCs w:val="24"/>
        </w:rPr>
        <w:t>both straight sharp tip knife and curved sharp tipped knife</w:t>
      </w:r>
      <w:r w:rsidR="00DF34C6">
        <w:rPr>
          <w:rFonts w:ascii="Times New Roman" w:hAnsi="Times New Roman" w:cs="Times New Roman"/>
          <w:sz w:val="24"/>
          <w:szCs w:val="24"/>
        </w:rPr>
        <w:t xml:space="preserve"> for flaying</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16. Did</w:t>
      </w:r>
      <w:r w:rsidRPr="00BB2503">
        <w:rPr>
          <w:rFonts w:ascii="Times New Roman" w:hAnsi="Times New Roman" w:cs="Times New Roman"/>
          <w:sz w:val="24"/>
          <w:szCs w:val="24"/>
        </w:rPr>
        <w:t xml:space="preserve"> you care for skin and hides while managing your animals?</w:t>
      </w:r>
      <w:r w:rsidR="00D20726">
        <w:rPr>
          <w:rFonts w:ascii="Times New Roman" w:hAnsi="Times New Roman" w:cs="Times New Roman"/>
          <w:sz w:val="24"/>
          <w:szCs w:val="24"/>
        </w:rPr>
        <w:t xml:space="preserve">  </w:t>
      </w:r>
      <w:r w:rsidR="006A2B3C">
        <w:rPr>
          <w:rFonts w:ascii="Times New Roman" w:hAnsi="Times New Roman" w:cs="Times New Roman"/>
          <w:sz w:val="24"/>
          <w:szCs w:val="24"/>
        </w:rPr>
        <w:t>A.</w:t>
      </w:r>
      <w:r w:rsidR="009F198C">
        <w:rPr>
          <w:rFonts w:ascii="Times New Roman" w:hAnsi="Times New Roman" w:cs="Times New Roman"/>
          <w:sz w:val="24"/>
          <w:szCs w:val="24"/>
        </w:rPr>
        <w:t xml:space="preserve"> </w:t>
      </w:r>
      <w:r w:rsidRPr="00BB2503">
        <w:rPr>
          <w:rFonts w:ascii="Times New Roman" w:hAnsi="Times New Roman" w:cs="Times New Roman"/>
          <w:sz w:val="24"/>
          <w:szCs w:val="24"/>
        </w:rPr>
        <w:t>Yes</w:t>
      </w:r>
      <w:r w:rsidR="006A2B3C">
        <w:rPr>
          <w:rFonts w:ascii="Times New Roman" w:hAnsi="Times New Roman" w:cs="Times New Roman"/>
          <w:sz w:val="24"/>
          <w:szCs w:val="24"/>
        </w:rPr>
        <w:t xml:space="preserve">       B.</w:t>
      </w:r>
      <w:r>
        <w:rPr>
          <w:rFonts w:ascii="Times New Roman" w:hAnsi="Times New Roman" w:cs="Times New Roman"/>
          <w:sz w:val="24"/>
          <w:szCs w:val="24"/>
        </w:rPr>
        <w:t xml:space="preserve"> No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17. </w:t>
      </w:r>
      <w:r w:rsidRPr="0048345C">
        <w:rPr>
          <w:rFonts w:ascii="Times New Roman" w:hAnsi="Times New Roman" w:cs="Times New Roman"/>
          <w:sz w:val="24"/>
          <w:szCs w:val="24"/>
        </w:rPr>
        <w:t>If yes</w:t>
      </w:r>
      <w:r>
        <w:rPr>
          <w:rFonts w:ascii="Times New Roman" w:hAnsi="Times New Roman" w:cs="Times New Roman"/>
          <w:sz w:val="24"/>
          <w:szCs w:val="24"/>
        </w:rPr>
        <w:t xml:space="preserve"> for Q No 16</w:t>
      </w:r>
      <w:r w:rsidRPr="0048345C">
        <w:rPr>
          <w:rFonts w:ascii="Times New Roman" w:hAnsi="Times New Roman" w:cs="Times New Roman"/>
          <w:sz w:val="24"/>
          <w:szCs w:val="24"/>
        </w:rPr>
        <w:t>,</w:t>
      </w:r>
      <w:r>
        <w:rPr>
          <w:rFonts w:ascii="Times New Roman" w:hAnsi="Times New Roman" w:cs="Times New Roman"/>
          <w:sz w:val="24"/>
          <w:szCs w:val="24"/>
        </w:rPr>
        <w:t xml:space="preserve"> how did you care your animal to reduce hide and skin damage</w:t>
      </w:r>
    </w:p>
    <w:p w:rsidR="00CA601B" w:rsidRDefault="006A2B3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6C1663">
        <w:rPr>
          <w:rFonts w:ascii="Times New Roman" w:hAnsi="Times New Roman" w:cs="Times New Roman"/>
          <w:sz w:val="24"/>
          <w:szCs w:val="24"/>
        </w:rPr>
        <w:t>Treating wounded animals</w:t>
      </w:r>
      <w:r>
        <w:rPr>
          <w:rFonts w:ascii="Times New Roman" w:hAnsi="Times New Roman" w:cs="Times New Roman"/>
          <w:sz w:val="24"/>
          <w:szCs w:val="24"/>
        </w:rPr>
        <w:t xml:space="preserve">     B.</w:t>
      </w:r>
      <w:r w:rsidR="00B467D6">
        <w:rPr>
          <w:rFonts w:ascii="Times New Roman" w:hAnsi="Times New Roman" w:cs="Times New Roman"/>
          <w:sz w:val="24"/>
          <w:szCs w:val="24"/>
        </w:rPr>
        <w:t xml:space="preserve"> Avoiding damage to skin at </w:t>
      </w:r>
      <w:r w:rsidR="00B467D6" w:rsidRPr="006C1663">
        <w:rPr>
          <w:rFonts w:ascii="Times New Roman" w:hAnsi="Times New Roman" w:cs="Times New Roman"/>
          <w:sz w:val="24"/>
          <w:szCs w:val="24"/>
        </w:rPr>
        <w:t>work</w:t>
      </w:r>
      <w:r w:rsidR="00B467D6">
        <w:rPr>
          <w:rFonts w:ascii="Times New Roman" w:hAnsi="Times New Roman" w:cs="Times New Roman"/>
          <w:sz w:val="24"/>
          <w:szCs w:val="24"/>
        </w:rPr>
        <w:t xml:space="preserve">, </w:t>
      </w:r>
      <w:r w:rsidR="00B467D6" w:rsidRPr="006374AD">
        <w:rPr>
          <w:rFonts w:ascii="Times New Roman" w:hAnsi="Times New Roman" w:cs="Times New Roman"/>
          <w:sz w:val="24"/>
          <w:szCs w:val="24"/>
        </w:rPr>
        <w:t>during transport</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And </w:t>
      </w:r>
      <w:r w:rsidR="00C11EFD" w:rsidRPr="006374AD">
        <w:rPr>
          <w:rFonts w:ascii="Times New Roman" w:hAnsi="Times New Roman" w:cs="Times New Roman"/>
          <w:sz w:val="24"/>
          <w:szCs w:val="24"/>
        </w:rPr>
        <w:t>grazing</w:t>
      </w:r>
      <w:r w:rsidR="00C11EFD">
        <w:rPr>
          <w:rFonts w:ascii="Times New Roman" w:hAnsi="Times New Roman" w:cs="Times New Roman"/>
          <w:sz w:val="24"/>
          <w:szCs w:val="24"/>
        </w:rPr>
        <w:t xml:space="preserve">   C</w:t>
      </w:r>
      <w:r w:rsidR="006A2B3C">
        <w:rPr>
          <w:rFonts w:ascii="Times New Roman" w:hAnsi="Times New Roman" w:cs="Times New Roman"/>
          <w:sz w:val="24"/>
          <w:szCs w:val="24"/>
        </w:rPr>
        <w:t>.</w:t>
      </w:r>
      <w:r w:rsidR="009F198C">
        <w:rPr>
          <w:rFonts w:ascii="Times New Roman" w:hAnsi="Times New Roman" w:cs="Times New Roman"/>
          <w:sz w:val="24"/>
          <w:szCs w:val="24"/>
        </w:rPr>
        <w:t xml:space="preserve"> </w:t>
      </w:r>
      <w:r w:rsidR="0085737E">
        <w:rPr>
          <w:rFonts w:ascii="Times New Roman" w:hAnsi="Times New Roman" w:cs="Times New Roman"/>
          <w:sz w:val="24"/>
          <w:szCs w:val="24"/>
        </w:rPr>
        <w:t>through</w:t>
      </w:r>
      <w:r>
        <w:rPr>
          <w:rFonts w:ascii="Times New Roman" w:hAnsi="Times New Roman" w:cs="Times New Roman"/>
          <w:sz w:val="24"/>
          <w:szCs w:val="24"/>
        </w:rPr>
        <w:t xml:space="preserve"> proper </w:t>
      </w:r>
      <w:r w:rsidR="00D20726">
        <w:rPr>
          <w:rFonts w:ascii="Times New Roman" w:hAnsi="Times New Roman" w:cs="Times New Roman"/>
          <w:sz w:val="24"/>
          <w:szCs w:val="24"/>
        </w:rPr>
        <w:t>housing     D</w:t>
      </w:r>
      <w:r w:rsidR="006A2B3C">
        <w:rPr>
          <w:rFonts w:ascii="Times New Roman" w:hAnsi="Times New Roman" w:cs="Times New Roman"/>
          <w:sz w:val="24"/>
          <w:szCs w:val="24"/>
        </w:rPr>
        <w:t>. Dehorning   E.</w:t>
      </w:r>
      <w:r>
        <w:rPr>
          <w:rFonts w:ascii="Times New Roman" w:hAnsi="Times New Roman" w:cs="Times New Roman"/>
          <w:sz w:val="24"/>
          <w:szCs w:val="24"/>
        </w:rPr>
        <w:t xml:space="preserve"> Treating animal for external parasite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18. Which type of factor most </w:t>
      </w:r>
      <w:r w:rsidR="00C11EFD">
        <w:rPr>
          <w:rFonts w:ascii="Times New Roman" w:hAnsi="Times New Roman" w:cs="Times New Roman"/>
          <w:sz w:val="24"/>
          <w:szCs w:val="24"/>
        </w:rPr>
        <w:t>affects</w:t>
      </w:r>
      <w:r>
        <w:rPr>
          <w:rFonts w:ascii="Times New Roman" w:hAnsi="Times New Roman" w:cs="Times New Roman"/>
          <w:sz w:val="24"/>
          <w:szCs w:val="24"/>
        </w:rPr>
        <w:t xml:space="preserve"> hide quality before the animal was slaughtered?</w:t>
      </w:r>
    </w:p>
    <w:p w:rsidR="00CA601B" w:rsidRDefault="00A0355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Ecto-parasite    B. Horn rake    C. Rope mark   D. Thorny plant   E. Wound      F.</w:t>
      </w:r>
      <w:r w:rsidR="00B467D6">
        <w:rPr>
          <w:rFonts w:ascii="Times New Roman" w:hAnsi="Times New Roman" w:cs="Times New Roman"/>
          <w:sz w:val="24"/>
          <w:szCs w:val="24"/>
        </w:rPr>
        <w:t xml:space="preserve"> Branding   </w:t>
      </w:r>
    </w:p>
    <w:p w:rsidR="00CA601B" w:rsidRDefault="00A0355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G. Poor nutrition     H.</w:t>
      </w:r>
      <w:r w:rsidR="00B467D6">
        <w:rPr>
          <w:rFonts w:ascii="Times New Roman" w:hAnsi="Times New Roman" w:cs="Times New Roman"/>
          <w:sz w:val="24"/>
          <w:szCs w:val="24"/>
        </w:rPr>
        <w:t xml:space="preserve"> Do not have awareness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19. Which type of factor most </w:t>
      </w:r>
      <w:r w:rsidR="00D20726">
        <w:rPr>
          <w:rFonts w:ascii="Times New Roman" w:hAnsi="Times New Roman" w:cs="Times New Roman"/>
          <w:sz w:val="24"/>
          <w:szCs w:val="24"/>
        </w:rPr>
        <w:t>affects sheepskin</w:t>
      </w:r>
      <w:r>
        <w:rPr>
          <w:rFonts w:ascii="Times New Roman" w:hAnsi="Times New Roman" w:cs="Times New Roman"/>
          <w:sz w:val="24"/>
          <w:szCs w:val="24"/>
        </w:rPr>
        <w:t xml:space="preserve"> quality before the animal was slaughtered?</w:t>
      </w:r>
    </w:p>
    <w:p w:rsidR="00CA601B" w:rsidRDefault="00A0355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Ecto-parasite    B. Horn rake    C. Rope mark    D. Thorny plant   E. Wound      F.</w:t>
      </w:r>
      <w:r w:rsidR="00B467D6">
        <w:rPr>
          <w:rFonts w:ascii="Times New Roman" w:hAnsi="Times New Roman" w:cs="Times New Roman"/>
          <w:sz w:val="24"/>
          <w:szCs w:val="24"/>
        </w:rPr>
        <w:t xml:space="preserve"> Branding   </w:t>
      </w:r>
    </w:p>
    <w:p w:rsidR="00CA601B" w:rsidRDefault="0087153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G. Poor nutrition    H.</w:t>
      </w:r>
      <w:r w:rsidR="00B467D6">
        <w:rPr>
          <w:rFonts w:ascii="Times New Roman" w:hAnsi="Times New Roman" w:cs="Times New Roman"/>
          <w:sz w:val="24"/>
          <w:szCs w:val="24"/>
        </w:rPr>
        <w:t xml:space="preserve"> Do not have awareness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20. Which type of factor most </w:t>
      </w:r>
      <w:r w:rsidR="00D20726">
        <w:rPr>
          <w:rFonts w:ascii="Times New Roman" w:hAnsi="Times New Roman" w:cs="Times New Roman"/>
          <w:sz w:val="24"/>
          <w:szCs w:val="24"/>
        </w:rPr>
        <w:t>affects goatskin</w:t>
      </w:r>
      <w:r>
        <w:rPr>
          <w:rFonts w:ascii="Times New Roman" w:hAnsi="Times New Roman" w:cs="Times New Roman"/>
          <w:sz w:val="24"/>
          <w:szCs w:val="24"/>
        </w:rPr>
        <w:t xml:space="preserve"> quality before the animal was slaughtered?</w:t>
      </w:r>
    </w:p>
    <w:p w:rsidR="00CA601B" w:rsidRDefault="0087153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Ecto-parasite    B. Horn rake    C. Rope mark   D. Thorny plant   E. Wound      F.</w:t>
      </w:r>
      <w:r w:rsidR="00B467D6">
        <w:rPr>
          <w:rFonts w:ascii="Times New Roman" w:hAnsi="Times New Roman" w:cs="Times New Roman"/>
          <w:sz w:val="24"/>
          <w:szCs w:val="24"/>
        </w:rPr>
        <w:t xml:space="preserve"> Branding   </w:t>
      </w:r>
    </w:p>
    <w:p w:rsidR="00CA601B" w:rsidRDefault="0087153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G. Poor nutrition    H.</w:t>
      </w:r>
      <w:r w:rsidR="00B467D6">
        <w:rPr>
          <w:rFonts w:ascii="Times New Roman" w:hAnsi="Times New Roman" w:cs="Times New Roman"/>
          <w:sz w:val="24"/>
          <w:szCs w:val="24"/>
        </w:rPr>
        <w:t xml:space="preserve"> Do not have awareness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21. Did</w:t>
      </w:r>
      <w:r w:rsidRPr="00DB5E21">
        <w:rPr>
          <w:rFonts w:ascii="Times New Roman" w:hAnsi="Times New Roman" w:cs="Times New Roman"/>
          <w:sz w:val="24"/>
          <w:szCs w:val="24"/>
        </w:rPr>
        <w:t xml:space="preserve"> you preserve the hide and skin? </w:t>
      </w:r>
      <w:r w:rsidR="00D56BFB">
        <w:rPr>
          <w:rFonts w:ascii="Times New Roman" w:hAnsi="Times New Roman" w:cs="Times New Roman"/>
          <w:sz w:val="24"/>
          <w:szCs w:val="24"/>
        </w:rPr>
        <w:t xml:space="preserve"> A.</w:t>
      </w:r>
      <w:r w:rsidRPr="00DB5E21">
        <w:rPr>
          <w:rFonts w:ascii="Times New Roman" w:hAnsi="Times New Roman" w:cs="Times New Roman"/>
          <w:sz w:val="24"/>
          <w:szCs w:val="24"/>
        </w:rPr>
        <w:t xml:space="preserve"> Yes  </w:t>
      </w:r>
      <w:r w:rsidR="00D56BFB">
        <w:rPr>
          <w:rFonts w:ascii="Times New Roman" w:hAnsi="Times New Roman" w:cs="Times New Roman"/>
          <w:sz w:val="24"/>
          <w:szCs w:val="24"/>
        </w:rPr>
        <w:t xml:space="preserve">    B.</w:t>
      </w:r>
      <w:r>
        <w:rPr>
          <w:rFonts w:ascii="Times New Roman" w:hAnsi="Times New Roman" w:cs="Times New Roman"/>
          <w:sz w:val="24"/>
          <w:szCs w:val="24"/>
        </w:rPr>
        <w:t xml:space="preserve"> N</w:t>
      </w:r>
      <w:r w:rsidRPr="00DB5E21">
        <w:rPr>
          <w:rFonts w:ascii="Times New Roman" w:hAnsi="Times New Roman" w:cs="Times New Roman"/>
          <w:sz w:val="24"/>
          <w:szCs w:val="24"/>
        </w:rPr>
        <w:t>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22. </w:t>
      </w:r>
      <w:r w:rsidRPr="0048345C">
        <w:rPr>
          <w:rFonts w:ascii="Times New Roman" w:hAnsi="Times New Roman" w:cs="Times New Roman"/>
          <w:sz w:val="24"/>
          <w:szCs w:val="24"/>
        </w:rPr>
        <w:t>If yes</w:t>
      </w:r>
      <w:r>
        <w:rPr>
          <w:rFonts w:ascii="Times New Roman" w:hAnsi="Times New Roman" w:cs="Times New Roman"/>
          <w:sz w:val="24"/>
          <w:szCs w:val="24"/>
        </w:rPr>
        <w:t xml:space="preserve"> for Q No 21</w:t>
      </w:r>
      <w:r w:rsidRPr="0048345C">
        <w:rPr>
          <w:rFonts w:ascii="Times New Roman" w:hAnsi="Times New Roman" w:cs="Times New Roman"/>
          <w:sz w:val="24"/>
          <w:szCs w:val="24"/>
        </w:rPr>
        <w:t>,</w:t>
      </w:r>
      <w:r>
        <w:rPr>
          <w:rFonts w:ascii="Times New Roman" w:hAnsi="Times New Roman" w:cs="Times New Roman"/>
          <w:sz w:val="24"/>
          <w:szCs w:val="24"/>
        </w:rPr>
        <w:t xml:space="preserve"> which preservation technique </w:t>
      </w:r>
      <w:r w:rsidRPr="00AF56D2">
        <w:rPr>
          <w:rFonts w:ascii="Times New Roman" w:hAnsi="Times New Roman" w:cs="Times New Roman"/>
          <w:sz w:val="24"/>
          <w:szCs w:val="24"/>
        </w:rPr>
        <w:t>used</w:t>
      </w:r>
      <w:r>
        <w:rPr>
          <w:rFonts w:ascii="Times New Roman" w:hAnsi="Times New Roman" w:cs="Times New Roman"/>
          <w:sz w:val="24"/>
          <w:szCs w:val="24"/>
        </w:rPr>
        <w:t xml:space="preserve"> to preserve hide and skin</w:t>
      </w:r>
      <w:r w:rsidRPr="00AF56D2">
        <w:rPr>
          <w:rFonts w:ascii="Times New Roman" w:hAnsi="Times New Roman" w:cs="Times New Roman"/>
          <w:sz w:val="24"/>
          <w:szCs w:val="24"/>
        </w:rPr>
        <w:t xml:space="preserve">? </w:t>
      </w:r>
    </w:p>
    <w:p w:rsidR="00CA601B" w:rsidRDefault="00D56BFB"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AF56D2">
        <w:rPr>
          <w:rFonts w:ascii="Times New Roman" w:hAnsi="Times New Roman" w:cs="Times New Roman"/>
          <w:sz w:val="24"/>
          <w:szCs w:val="24"/>
        </w:rPr>
        <w:t xml:space="preserve"> Frame dry  </w:t>
      </w:r>
      <w:r w:rsidR="00D20726">
        <w:rPr>
          <w:rFonts w:ascii="Times New Roman" w:hAnsi="Times New Roman" w:cs="Times New Roman"/>
          <w:sz w:val="24"/>
          <w:szCs w:val="24"/>
        </w:rPr>
        <w:t xml:space="preserve">    </w:t>
      </w:r>
      <w:r>
        <w:rPr>
          <w:rFonts w:ascii="Times New Roman" w:hAnsi="Times New Roman" w:cs="Times New Roman"/>
          <w:sz w:val="24"/>
          <w:szCs w:val="24"/>
        </w:rPr>
        <w:t>B.</w:t>
      </w:r>
      <w:r w:rsidR="00DE417E">
        <w:rPr>
          <w:rFonts w:ascii="Times New Roman" w:hAnsi="Times New Roman" w:cs="Times New Roman"/>
          <w:sz w:val="24"/>
          <w:szCs w:val="24"/>
        </w:rPr>
        <w:t xml:space="preserve"> </w:t>
      </w:r>
      <w:r w:rsidR="00B467D6" w:rsidRPr="00AF56D2">
        <w:rPr>
          <w:rFonts w:ascii="Times New Roman" w:hAnsi="Times New Roman" w:cs="Times New Roman"/>
          <w:sz w:val="24"/>
          <w:szCs w:val="24"/>
        </w:rPr>
        <w:t xml:space="preserve">Ground dry   </w:t>
      </w:r>
      <w:r>
        <w:rPr>
          <w:rFonts w:ascii="Times New Roman" w:hAnsi="Times New Roman" w:cs="Times New Roman"/>
          <w:sz w:val="24"/>
          <w:szCs w:val="24"/>
        </w:rPr>
        <w:t xml:space="preserve">      C.</w:t>
      </w:r>
      <w:r w:rsidR="00B467D6" w:rsidRPr="00AF56D2">
        <w:rPr>
          <w:rFonts w:ascii="Times New Roman" w:hAnsi="Times New Roman" w:cs="Times New Roman"/>
          <w:sz w:val="24"/>
          <w:szCs w:val="24"/>
        </w:rPr>
        <w:t xml:space="preserve"> Dry salted   </w:t>
      </w:r>
      <w:r>
        <w:rPr>
          <w:rFonts w:ascii="Times New Roman" w:hAnsi="Times New Roman" w:cs="Times New Roman"/>
          <w:sz w:val="24"/>
          <w:szCs w:val="24"/>
        </w:rPr>
        <w:t xml:space="preserve">      D.</w:t>
      </w:r>
      <w:r w:rsidR="00B467D6">
        <w:rPr>
          <w:rFonts w:ascii="Times New Roman" w:hAnsi="Times New Roman" w:cs="Times New Roman"/>
          <w:sz w:val="24"/>
          <w:szCs w:val="24"/>
        </w:rPr>
        <w:t xml:space="preserve"> Wet salting</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23. Did</w:t>
      </w:r>
      <w:r w:rsidRPr="00DB32A8">
        <w:rPr>
          <w:rFonts w:ascii="Times New Roman" w:hAnsi="Times New Roman" w:cs="Times New Roman"/>
          <w:sz w:val="24"/>
          <w:szCs w:val="24"/>
        </w:rPr>
        <w:t xml:space="preserve"> you know the impact of storing hide and skin without preservation more than 3hrs? </w:t>
      </w:r>
    </w:p>
    <w:p w:rsidR="00CA601B" w:rsidRDefault="00D56BFB"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DB32A8">
        <w:rPr>
          <w:rFonts w:ascii="Times New Roman" w:hAnsi="Times New Roman" w:cs="Times New Roman"/>
          <w:sz w:val="24"/>
          <w:szCs w:val="24"/>
        </w:rPr>
        <w:t>Yes</w:t>
      </w:r>
      <w:r>
        <w:rPr>
          <w:rFonts w:ascii="Times New Roman" w:hAnsi="Times New Roman" w:cs="Times New Roman"/>
          <w:sz w:val="24"/>
          <w:szCs w:val="24"/>
        </w:rPr>
        <w:t xml:space="preserve">         B.</w:t>
      </w:r>
      <w:r w:rsidR="00B467D6">
        <w:rPr>
          <w:rFonts w:ascii="Times New Roman" w:hAnsi="Times New Roman" w:cs="Times New Roman"/>
          <w:sz w:val="24"/>
          <w:szCs w:val="24"/>
        </w:rPr>
        <w:t xml:space="preserve"> N</w:t>
      </w:r>
      <w:r w:rsidR="00B467D6" w:rsidRPr="00DB32A8">
        <w:rPr>
          <w:rFonts w:ascii="Times New Roman" w:hAnsi="Times New Roman" w:cs="Times New Roman"/>
          <w:sz w:val="24"/>
          <w:szCs w:val="24"/>
        </w:rPr>
        <w:t>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24. If No for Q No 23</w:t>
      </w:r>
      <w:r w:rsidR="00E8670B" w:rsidRPr="0048345C">
        <w:rPr>
          <w:rFonts w:ascii="Times New Roman" w:hAnsi="Times New Roman" w:cs="Times New Roman"/>
          <w:sz w:val="24"/>
          <w:szCs w:val="24"/>
        </w:rPr>
        <w:t>,</w:t>
      </w:r>
      <w:r w:rsidR="00E8670B" w:rsidRPr="00BE60E8">
        <w:rPr>
          <w:rFonts w:ascii="Times New Roman" w:hAnsi="Times New Roman" w:cs="Times New Roman"/>
          <w:sz w:val="24"/>
          <w:szCs w:val="24"/>
        </w:rPr>
        <w:t xml:space="preserve"> for</w:t>
      </w:r>
      <w:r w:rsidRPr="00BE60E8">
        <w:rPr>
          <w:rFonts w:ascii="Times New Roman" w:hAnsi="Times New Roman" w:cs="Times New Roman"/>
          <w:sz w:val="24"/>
          <w:szCs w:val="24"/>
        </w:rPr>
        <w:t xml:space="preserve"> how long you store in your home b</w:t>
      </w:r>
      <w:r>
        <w:rPr>
          <w:rFonts w:ascii="Times New Roman" w:hAnsi="Times New Roman" w:cs="Times New Roman"/>
          <w:sz w:val="24"/>
          <w:szCs w:val="24"/>
        </w:rPr>
        <w:t>efore selling the hide and skin</w:t>
      </w:r>
      <w:r w:rsidRPr="00BE60E8">
        <w:rPr>
          <w:rFonts w:ascii="Times New Roman" w:hAnsi="Times New Roman" w:cs="Times New Roman"/>
          <w:sz w:val="24"/>
          <w:szCs w:val="24"/>
        </w:rPr>
        <w:t xml:space="preserve"> without</w:t>
      </w:r>
      <w:r>
        <w:rPr>
          <w:rFonts w:ascii="Times New Roman" w:hAnsi="Times New Roman" w:cs="Times New Roman"/>
          <w:sz w:val="24"/>
          <w:szCs w:val="24"/>
        </w:rPr>
        <w:t xml:space="preserve"> p</w:t>
      </w:r>
      <w:r w:rsidRPr="00BE60E8">
        <w:rPr>
          <w:rFonts w:ascii="Times New Roman" w:hAnsi="Times New Roman" w:cs="Times New Roman"/>
          <w:sz w:val="24"/>
          <w:szCs w:val="24"/>
        </w:rPr>
        <w:t xml:space="preserve">reservation. </w:t>
      </w:r>
      <w:r w:rsidR="008A0D0F">
        <w:rPr>
          <w:rFonts w:ascii="Times New Roman" w:hAnsi="Times New Roman" w:cs="Times New Roman"/>
          <w:sz w:val="24"/>
          <w:szCs w:val="24"/>
        </w:rPr>
        <w:t xml:space="preserve"> A. For 6 hrs     B. For 12 hrs    C.</w:t>
      </w:r>
      <w:r w:rsidR="00F20580">
        <w:rPr>
          <w:rFonts w:ascii="Times New Roman" w:hAnsi="Times New Roman" w:cs="Times New Roman"/>
          <w:sz w:val="24"/>
          <w:szCs w:val="24"/>
        </w:rPr>
        <w:t xml:space="preserve"> </w:t>
      </w:r>
      <w:r w:rsidR="00287783">
        <w:rPr>
          <w:rFonts w:ascii="Times New Roman" w:hAnsi="Times New Roman" w:cs="Times New Roman"/>
          <w:sz w:val="24"/>
          <w:szCs w:val="24"/>
        </w:rPr>
        <w:t>for</w:t>
      </w:r>
      <w:r w:rsidR="008A0D0F">
        <w:rPr>
          <w:rFonts w:ascii="Times New Roman" w:hAnsi="Times New Roman" w:cs="Times New Roman"/>
          <w:sz w:val="24"/>
          <w:szCs w:val="24"/>
        </w:rPr>
        <w:t xml:space="preserve"> one day     D.</w:t>
      </w:r>
      <w:r w:rsidR="00F20580">
        <w:rPr>
          <w:rFonts w:ascii="Times New Roman" w:hAnsi="Times New Roman" w:cs="Times New Roman"/>
          <w:sz w:val="24"/>
          <w:szCs w:val="24"/>
        </w:rPr>
        <w:t xml:space="preserve"> </w:t>
      </w:r>
      <w:r w:rsidR="00287783">
        <w:rPr>
          <w:rFonts w:ascii="Times New Roman" w:hAnsi="Times New Roman" w:cs="Times New Roman"/>
          <w:sz w:val="24"/>
          <w:szCs w:val="24"/>
        </w:rPr>
        <w:t>for</w:t>
      </w:r>
      <w:r>
        <w:rPr>
          <w:rFonts w:ascii="Times New Roman" w:hAnsi="Times New Roman" w:cs="Times New Roman"/>
          <w:sz w:val="24"/>
          <w:szCs w:val="24"/>
        </w:rPr>
        <w:t xml:space="preserve"> more than one day</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25. What was</w:t>
      </w:r>
      <w:r w:rsidRPr="006051E1">
        <w:rPr>
          <w:rFonts w:ascii="Times New Roman" w:hAnsi="Times New Roman" w:cs="Times New Roman"/>
          <w:sz w:val="24"/>
          <w:szCs w:val="24"/>
        </w:rPr>
        <w:t xml:space="preserve"> the reason for dalliance to sale hide and skin in time? </w:t>
      </w:r>
    </w:p>
    <w:p w:rsidR="00CA601B" w:rsidRDefault="008A0D0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Pr>
          <w:rFonts w:ascii="Times New Roman" w:hAnsi="Times New Roman" w:cs="Times New Roman"/>
          <w:sz w:val="24"/>
          <w:szCs w:val="24"/>
        </w:rPr>
        <w:t xml:space="preserve"> L</w:t>
      </w:r>
      <w:r>
        <w:rPr>
          <w:rFonts w:ascii="Times New Roman" w:hAnsi="Times New Roman" w:cs="Times New Roman"/>
          <w:sz w:val="24"/>
          <w:szCs w:val="24"/>
        </w:rPr>
        <w:t>ack of market accessibility   B.</w:t>
      </w:r>
      <w:r w:rsidR="00DF22DC">
        <w:rPr>
          <w:rFonts w:ascii="Times New Roman" w:hAnsi="Times New Roman" w:cs="Times New Roman"/>
          <w:sz w:val="24"/>
          <w:szCs w:val="24"/>
        </w:rPr>
        <w:t xml:space="preserve"> </w:t>
      </w:r>
      <w:r w:rsidR="00B467D6" w:rsidRPr="006051E1">
        <w:rPr>
          <w:rFonts w:ascii="Times New Roman" w:hAnsi="Times New Roman" w:cs="Times New Roman"/>
          <w:sz w:val="24"/>
          <w:szCs w:val="24"/>
        </w:rPr>
        <w:t>Wa</w:t>
      </w:r>
      <w:r>
        <w:rPr>
          <w:rFonts w:ascii="Times New Roman" w:hAnsi="Times New Roman" w:cs="Times New Roman"/>
          <w:sz w:val="24"/>
          <w:szCs w:val="24"/>
        </w:rPr>
        <w:t>iting the coming market day   C.</w:t>
      </w:r>
      <w:r w:rsidR="00B467D6">
        <w:rPr>
          <w:rFonts w:ascii="Times New Roman" w:hAnsi="Times New Roman" w:cs="Times New Roman"/>
          <w:sz w:val="24"/>
          <w:szCs w:val="24"/>
        </w:rPr>
        <w:t xml:space="preserve"> L</w:t>
      </w:r>
      <w:r w:rsidR="00B467D6" w:rsidRPr="006051E1">
        <w:rPr>
          <w:rFonts w:ascii="Times New Roman" w:hAnsi="Times New Roman" w:cs="Times New Roman"/>
          <w:sz w:val="24"/>
          <w:szCs w:val="24"/>
        </w:rPr>
        <w:t>ack of emphasis due to unfair price</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26. </w:t>
      </w:r>
      <w:r w:rsidRPr="00796B01">
        <w:rPr>
          <w:rFonts w:ascii="Times New Roman" w:hAnsi="Times New Roman" w:cs="Times New Roman"/>
          <w:sz w:val="24"/>
          <w:szCs w:val="24"/>
        </w:rPr>
        <w:t>For whom you sold</w:t>
      </w:r>
      <w:r>
        <w:rPr>
          <w:rFonts w:ascii="Times New Roman" w:hAnsi="Times New Roman" w:cs="Times New Roman"/>
          <w:sz w:val="24"/>
          <w:szCs w:val="24"/>
        </w:rPr>
        <w:t xml:space="preserve"> the hide and skin</w:t>
      </w:r>
      <w:r w:rsidRPr="00796B01">
        <w:rPr>
          <w:rFonts w:ascii="Times New Roman" w:hAnsi="Times New Roman" w:cs="Times New Roman"/>
          <w:sz w:val="24"/>
          <w:szCs w:val="24"/>
        </w:rPr>
        <w:t>?</w:t>
      </w:r>
    </w:p>
    <w:p w:rsidR="00CA601B" w:rsidRDefault="008A0D0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Pr>
          <w:rFonts w:ascii="Times New Roman" w:hAnsi="Times New Roman" w:cs="Times New Roman"/>
          <w:sz w:val="24"/>
          <w:szCs w:val="24"/>
        </w:rPr>
        <w:t xml:space="preserve"> V</w:t>
      </w:r>
      <w:r>
        <w:rPr>
          <w:rFonts w:ascii="Times New Roman" w:hAnsi="Times New Roman" w:cs="Times New Roman"/>
          <w:sz w:val="24"/>
          <w:szCs w:val="24"/>
        </w:rPr>
        <w:t>illage level collectors       B.</w:t>
      </w:r>
      <w:r w:rsidR="00571999">
        <w:rPr>
          <w:rFonts w:ascii="Times New Roman" w:hAnsi="Times New Roman" w:cs="Times New Roman"/>
          <w:sz w:val="24"/>
          <w:szCs w:val="24"/>
        </w:rPr>
        <w:t xml:space="preserve"> </w:t>
      </w:r>
      <w:r w:rsidR="00B467D6">
        <w:rPr>
          <w:rFonts w:ascii="Times New Roman" w:hAnsi="Times New Roman" w:cs="Times New Roman"/>
          <w:sz w:val="24"/>
          <w:szCs w:val="24"/>
        </w:rPr>
        <w:t>Collection ce</w:t>
      </w:r>
      <w:r>
        <w:rPr>
          <w:rFonts w:ascii="Times New Roman" w:hAnsi="Times New Roman" w:cs="Times New Roman"/>
          <w:sz w:val="24"/>
          <w:szCs w:val="24"/>
        </w:rPr>
        <w:t>nter/ market      C.</w:t>
      </w:r>
      <w:r w:rsidR="00B467D6">
        <w:rPr>
          <w:rFonts w:ascii="Times New Roman" w:hAnsi="Times New Roman" w:cs="Times New Roman"/>
          <w:sz w:val="24"/>
          <w:szCs w:val="24"/>
        </w:rPr>
        <w:t xml:space="preserve"> O</w:t>
      </w:r>
      <w:r w:rsidR="00B467D6" w:rsidRPr="00796B01">
        <w:rPr>
          <w:rFonts w:ascii="Times New Roman" w:hAnsi="Times New Roman" w:cs="Times New Roman"/>
          <w:sz w:val="24"/>
          <w:szCs w:val="24"/>
        </w:rPr>
        <w:t>thers__</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27. How did</w:t>
      </w:r>
      <w:r w:rsidRPr="00D90576">
        <w:rPr>
          <w:rFonts w:ascii="Times New Roman" w:hAnsi="Times New Roman" w:cs="Times New Roman"/>
          <w:sz w:val="24"/>
          <w:szCs w:val="24"/>
        </w:rPr>
        <w:t xml:space="preserve"> you transport the hide </w:t>
      </w:r>
      <w:r>
        <w:rPr>
          <w:rFonts w:ascii="Times New Roman" w:hAnsi="Times New Roman" w:cs="Times New Roman"/>
          <w:sz w:val="24"/>
          <w:szCs w:val="24"/>
        </w:rPr>
        <w:t xml:space="preserve">from home </w:t>
      </w:r>
      <w:r w:rsidRPr="00D90576">
        <w:rPr>
          <w:rFonts w:ascii="Times New Roman" w:hAnsi="Times New Roman" w:cs="Times New Roman"/>
          <w:sz w:val="24"/>
          <w:szCs w:val="24"/>
        </w:rPr>
        <w:t xml:space="preserve">to market center?  </w:t>
      </w:r>
    </w:p>
    <w:p w:rsidR="00936B48" w:rsidRDefault="00667A9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 By Animal transport       B. By cart      C. By vehicle       D. </w:t>
      </w:r>
      <w:r w:rsidR="00936B48">
        <w:rPr>
          <w:rFonts w:ascii="Times New Roman" w:hAnsi="Times New Roman" w:cs="Times New Roman"/>
          <w:sz w:val="24"/>
          <w:szCs w:val="24"/>
        </w:rPr>
        <w:t>carring</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28. How did you transport the </w:t>
      </w:r>
      <w:r w:rsidR="00571999">
        <w:rPr>
          <w:rFonts w:ascii="Times New Roman" w:hAnsi="Times New Roman" w:cs="Times New Roman"/>
          <w:sz w:val="24"/>
          <w:szCs w:val="24"/>
        </w:rPr>
        <w:t>skin from</w:t>
      </w:r>
      <w:r>
        <w:rPr>
          <w:rFonts w:ascii="Times New Roman" w:hAnsi="Times New Roman" w:cs="Times New Roman"/>
          <w:sz w:val="24"/>
          <w:szCs w:val="24"/>
        </w:rPr>
        <w:t xml:space="preserve"> home </w:t>
      </w:r>
      <w:r w:rsidRPr="00D90576">
        <w:rPr>
          <w:rFonts w:ascii="Times New Roman" w:hAnsi="Times New Roman" w:cs="Times New Roman"/>
          <w:sz w:val="24"/>
          <w:szCs w:val="24"/>
        </w:rPr>
        <w:t>to market center?</w:t>
      </w:r>
    </w:p>
    <w:p w:rsidR="00936B48" w:rsidRDefault="00667A9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 By Animal transport   B. By cart   C. By vehicle   D. </w:t>
      </w:r>
      <w:r w:rsidR="00936B48">
        <w:rPr>
          <w:rFonts w:ascii="Times New Roman" w:hAnsi="Times New Roman" w:cs="Times New Roman"/>
          <w:sz w:val="24"/>
          <w:szCs w:val="24"/>
        </w:rPr>
        <w:t>carring</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29. Did</w:t>
      </w:r>
      <w:r w:rsidRPr="009848DC">
        <w:rPr>
          <w:rFonts w:ascii="Times New Roman" w:hAnsi="Times New Roman" w:cs="Times New Roman"/>
          <w:sz w:val="24"/>
          <w:szCs w:val="24"/>
        </w:rPr>
        <w:t xml:space="preserve"> you receive any training on how to slaughter and flay your animals in backyard? </w:t>
      </w:r>
    </w:p>
    <w:p w:rsidR="00CA601B" w:rsidRDefault="00667A9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9848DC">
        <w:rPr>
          <w:rFonts w:ascii="Times New Roman" w:hAnsi="Times New Roman" w:cs="Times New Roman"/>
          <w:sz w:val="24"/>
          <w:szCs w:val="24"/>
        </w:rPr>
        <w:t xml:space="preserve"> Yes  </w:t>
      </w:r>
      <w:r>
        <w:rPr>
          <w:rFonts w:ascii="Times New Roman" w:hAnsi="Times New Roman" w:cs="Times New Roman"/>
          <w:sz w:val="24"/>
          <w:szCs w:val="24"/>
        </w:rPr>
        <w:t xml:space="preserve">       B.</w:t>
      </w:r>
      <w:r w:rsidR="00B467D6" w:rsidRPr="009848DC">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30. What was the important of cattle </w:t>
      </w:r>
      <w:r w:rsidRPr="007851A3">
        <w:rPr>
          <w:rFonts w:ascii="Times New Roman" w:hAnsi="Times New Roman" w:cs="Times New Roman"/>
          <w:sz w:val="24"/>
          <w:szCs w:val="24"/>
        </w:rPr>
        <w:t>hide for you?</w:t>
      </w:r>
      <w:r w:rsidR="00667A9A">
        <w:rPr>
          <w:rFonts w:ascii="Times New Roman" w:hAnsi="Times New Roman" w:cs="Times New Roman"/>
          <w:sz w:val="24"/>
          <w:szCs w:val="24"/>
        </w:rPr>
        <w:t xml:space="preserve">   A. Cash income      B.</w:t>
      </w:r>
      <w:r w:rsidR="00287783">
        <w:rPr>
          <w:rFonts w:ascii="Times New Roman" w:hAnsi="Times New Roman" w:cs="Times New Roman"/>
          <w:sz w:val="24"/>
          <w:szCs w:val="24"/>
        </w:rPr>
        <w:t>to</w:t>
      </w:r>
      <w:r>
        <w:rPr>
          <w:rFonts w:ascii="Times New Roman" w:hAnsi="Times New Roman" w:cs="Times New Roman"/>
          <w:sz w:val="24"/>
          <w:szCs w:val="24"/>
        </w:rPr>
        <w:t xml:space="preserve"> make uten</w:t>
      </w:r>
      <w:r w:rsidR="00667A9A">
        <w:rPr>
          <w:rFonts w:ascii="Times New Roman" w:hAnsi="Times New Roman" w:cs="Times New Roman"/>
          <w:sz w:val="24"/>
          <w:szCs w:val="24"/>
        </w:rPr>
        <w:t>sils for domestic purpose     C.</w:t>
      </w:r>
      <w:r>
        <w:rPr>
          <w:rFonts w:ascii="Times New Roman" w:hAnsi="Times New Roman" w:cs="Times New Roman"/>
          <w:sz w:val="24"/>
          <w:szCs w:val="24"/>
        </w:rPr>
        <w:t xml:space="preserve"> Both for income and making utensils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31. What was the important of </w:t>
      </w:r>
      <w:r w:rsidR="00667A9A">
        <w:rPr>
          <w:rFonts w:ascii="Times New Roman" w:hAnsi="Times New Roman" w:cs="Times New Roman"/>
          <w:sz w:val="24"/>
          <w:szCs w:val="24"/>
        </w:rPr>
        <w:t>sheepskin</w:t>
      </w:r>
      <w:r w:rsidRPr="007851A3">
        <w:rPr>
          <w:rFonts w:ascii="Times New Roman" w:hAnsi="Times New Roman" w:cs="Times New Roman"/>
          <w:sz w:val="24"/>
          <w:szCs w:val="24"/>
        </w:rPr>
        <w:t xml:space="preserve"> for you?</w:t>
      </w:r>
      <w:r w:rsidR="00667A9A">
        <w:rPr>
          <w:rFonts w:ascii="Times New Roman" w:hAnsi="Times New Roman" w:cs="Times New Roman"/>
          <w:sz w:val="24"/>
          <w:szCs w:val="24"/>
        </w:rPr>
        <w:t xml:space="preserve">   A.</w:t>
      </w:r>
      <w:r>
        <w:rPr>
          <w:rFonts w:ascii="Times New Roman" w:hAnsi="Times New Roman" w:cs="Times New Roman"/>
          <w:sz w:val="24"/>
          <w:szCs w:val="24"/>
        </w:rPr>
        <w:t xml:space="preserve"> Cash income     </w:t>
      </w:r>
      <w:r w:rsidR="00667A9A">
        <w:rPr>
          <w:rFonts w:ascii="Times New Roman" w:hAnsi="Times New Roman" w:cs="Times New Roman"/>
          <w:sz w:val="24"/>
          <w:szCs w:val="24"/>
        </w:rPr>
        <w:t xml:space="preserve"> B.</w:t>
      </w:r>
      <w:r w:rsidR="00287783">
        <w:rPr>
          <w:rFonts w:ascii="Times New Roman" w:hAnsi="Times New Roman" w:cs="Times New Roman"/>
          <w:sz w:val="24"/>
          <w:szCs w:val="24"/>
        </w:rPr>
        <w:t>to</w:t>
      </w:r>
      <w:r>
        <w:rPr>
          <w:rFonts w:ascii="Times New Roman" w:hAnsi="Times New Roman" w:cs="Times New Roman"/>
          <w:sz w:val="24"/>
          <w:szCs w:val="24"/>
        </w:rPr>
        <w:t xml:space="preserve"> make uten</w:t>
      </w:r>
      <w:r w:rsidR="00667A9A">
        <w:rPr>
          <w:rFonts w:ascii="Times New Roman" w:hAnsi="Times New Roman" w:cs="Times New Roman"/>
          <w:sz w:val="24"/>
          <w:szCs w:val="24"/>
        </w:rPr>
        <w:t>sils for domestic purpose     C.</w:t>
      </w:r>
      <w:r>
        <w:rPr>
          <w:rFonts w:ascii="Times New Roman" w:hAnsi="Times New Roman" w:cs="Times New Roman"/>
          <w:sz w:val="24"/>
          <w:szCs w:val="24"/>
        </w:rPr>
        <w:t xml:space="preserve"> Both for income and making utensils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32. What was the important of </w:t>
      </w:r>
      <w:r w:rsidR="00667A9A">
        <w:rPr>
          <w:rFonts w:ascii="Times New Roman" w:hAnsi="Times New Roman" w:cs="Times New Roman"/>
          <w:sz w:val="24"/>
          <w:szCs w:val="24"/>
        </w:rPr>
        <w:t>goatskin</w:t>
      </w:r>
      <w:r w:rsidRPr="007851A3">
        <w:rPr>
          <w:rFonts w:ascii="Times New Roman" w:hAnsi="Times New Roman" w:cs="Times New Roman"/>
          <w:sz w:val="24"/>
          <w:szCs w:val="24"/>
        </w:rPr>
        <w:t xml:space="preserve"> for you?</w:t>
      </w:r>
      <w:r w:rsidR="00667A9A">
        <w:rPr>
          <w:rFonts w:ascii="Times New Roman" w:hAnsi="Times New Roman" w:cs="Times New Roman"/>
          <w:sz w:val="24"/>
          <w:szCs w:val="24"/>
        </w:rPr>
        <w:t xml:space="preserve">   A. Cash income      B.</w:t>
      </w:r>
      <w:r w:rsidR="00287783">
        <w:rPr>
          <w:rFonts w:ascii="Times New Roman" w:hAnsi="Times New Roman" w:cs="Times New Roman"/>
          <w:sz w:val="24"/>
          <w:szCs w:val="24"/>
        </w:rPr>
        <w:t>to</w:t>
      </w:r>
      <w:r>
        <w:rPr>
          <w:rFonts w:ascii="Times New Roman" w:hAnsi="Times New Roman" w:cs="Times New Roman"/>
          <w:sz w:val="24"/>
          <w:szCs w:val="24"/>
        </w:rPr>
        <w:t xml:space="preserve"> make uten</w:t>
      </w:r>
      <w:r w:rsidR="00667A9A">
        <w:rPr>
          <w:rFonts w:ascii="Times New Roman" w:hAnsi="Times New Roman" w:cs="Times New Roman"/>
          <w:sz w:val="24"/>
          <w:szCs w:val="24"/>
        </w:rPr>
        <w:t>sils for domestic purpose     C.</w:t>
      </w:r>
      <w:r>
        <w:rPr>
          <w:rFonts w:ascii="Times New Roman" w:hAnsi="Times New Roman" w:cs="Times New Roman"/>
          <w:sz w:val="24"/>
          <w:szCs w:val="24"/>
        </w:rPr>
        <w:t xml:space="preserve"> Both for income and making utensils   </w:t>
      </w:r>
    </w:p>
    <w:p w:rsidR="00CA601B" w:rsidRDefault="00772B7F" w:rsidP="00260465">
      <w:pPr>
        <w:pStyle w:val="Caption"/>
      </w:pPr>
      <w:bookmarkStart w:id="198" w:name="_Toc178861420"/>
      <w:r w:rsidRPr="00772B7F">
        <w:t xml:space="preserve">Appendix </w:t>
      </w:r>
      <w:fldSimple w:instr=" SEQ Appendix \* ARABIC ">
        <w:r w:rsidR="00A434C5">
          <w:rPr>
            <w:noProof/>
          </w:rPr>
          <w:t>3</w:t>
        </w:r>
      </w:fldSimple>
      <w:r w:rsidRPr="00772B7F">
        <w:t>: Questionnaire for Butchers/ restaurants</w:t>
      </w:r>
      <w:bookmarkEnd w:id="198"/>
    </w:p>
    <w:p w:rsidR="00CA601B" w:rsidRDefault="00B467D6" w:rsidP="006D34D2">
      <w:pPr>
        <w:spacing w:after="120" w:line="360" w:lineRule="auto"/>
        <w:jc w:val="both"/>
        <w:rPr>
          <w:rFonts w:ascii="Times New Roman" w:hAnsi="Times New Roman" w:cs="Times New Roman"/>
          <w:sz w:val="24"/>
          <w:szCs w:val="24"/>
        </w:rPr>
      </w:pPr>
      <w:r w:rsidRPr="00E26AC0">
        <w:rPr>
          <w:rFonts w:ascii="Times New Roman" w:hAnsi="Times New Roman" w:cs="Times New Roman"/>
          <w:sz w:val="24"/>
          <w:szCs w:val="24"/>
        </w:rPr>
        <w:t xml:space="preserve">1. </w:t>
      </w:r>
      <w:r>
        <w:rPr>
          <w:rFonts w:ascii="Times New Roman" w:hAnsi="Times New Roman" w:cs="Times New Roman"/>
          <w:sz w:val="24"/>
          <w:szCs w:val="24"/>
        </w:rPr>
        <w:t xml:space="preserve">Respondent </w:t>
      </w:r>
      <w:r w:rsidRPr="00E26AC0">
        <w:rPr>
          <w:rFonts w:ascii="Times New Roman" w:hAnsi="Times New Roman" w:cs="Times New Roman"/>
          <w:sz w:val="24"/>
          <w:szCs w:val="24"/>
        </w:rPr>
        <w:t>ID __________</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15117">
        <w:rPr>
          <w:rFonts w:ascii="Times New Roman" w:hAnsi="Times New Roman" w:cs="Times New Roman"/>
          <w:sz w:val="24"/>
          <w:szCs w:val="24"/>
        </w:rPr>
        <w:t>Sex</w:t>
      </w:r>
      <w:r w:rsidR="00504FC0">
        <w:rPr>
          <w:rFonts w:ascii="Times New Roman" w:hAnsi="Times New Roman" w:cs="Times New Roman"/>
          <w:sz w:val="24"/>
          <w:szCs w:val="24"/>
        </w:rPr>
        <w:t xml:space="preserve"> of respondent   A. Male        B.</w:t>
      </w:r>
      <w:r>
        <w:rPr>
          <w:rFonts w:ascii="Times New Roman" w:hAnsi="Times New Roman" w:cs="Times New Roman"/>
          <w:sz w:val="24"/>
          <w:szCs w:val="24"/>
        </w:rPr>
        <w:t xml:space="preserve"> Female</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 Marital </w:t>
      </w:r>
      <w:r w:rsidR="00504FC0">
        <w:rPr>
          <w:rFonts w:ascii="Times New Roman" w:hAnsi="Times New Roman" w:cs="Times New Roman"/>
          <w:sz w:val="24"/>
          <w:szCs w:val="24"/>
        </w:rPr>
        <w:t>status of the respondent      A. Single       B. Married        C. Widowed        D.</w:t>
      </w:r>
      <w:r>
        <w:rPr>
          <w:rFonts w:ascii="Times New Roman" w:hAnsi="Times New Roman" w:cs="Times New Roman"/>
          <w:sz w:val="24"/>
          <w:szCs w:val="24"/>
        </w:rPr>
        <w:t xml:space="preserve"> Divorce</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4. Age </w:t>
      </w:r>
      <w:r w:rsidR="002B63B7">
        <w:rPr>
          <w:rFonts w:ascii="Times New Roman" w:hAnsi="Times New Roman" w:cs="Times New Roman"/>
          <w:sz w:val="24"/>
          <w:szCs w:val="24"/>
        </w:rPr>
        <w:t>of the respondent   A. Young      B. Adult      C.</w:t>
      </w:r>
      <w:r>
        <w:rPr>
          <w:rFonts w:ascii="Times New Roman" w:hAnsi="Times New Roman" w:cs="Times New Roman"/>
          <w:sz w:val="24"/>
          <w:szCs w:val="24"/>
        </w:rPr>
        <w:t xml:space="preserve"> Elderly </w:t>
      </w:r>
    </w:p>
    <w:p w:rsidR="00CA601B" w:rsidRDefault="002B63B7"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5. Respondent Education   A.</w:t>
      </w:r>
      <w:r w:rsidR="00B467D6" w:rsidRPr="008C3471">
        <w:rPr>
          <w:rFonts w:ascii="Times New Roman" w:hAnsi="Times New Roman" w:cs="Times New Roman"/>
          <w:sz w:val="24"/>
          <w:szCs w:val="24"/>
        </w:rPr>
        <w:t xml:space="preserve"> Illiterate</w:t>
      </w:r>
      <w:r>
        <w:rPr>
          <w:rFonts w:ascii="Times New Roman" w:hAnsi="Times New Roman" w:cs="Times New Roman"/>
          <w:sz w:val="24"/>
          <w:szCs w:val="24"/>
        </w:rPr>
        <w:t xml:space="preserve">     B. Primary school     C. Secondary school       D.</w:t>
      </w:r>
      <w:r w:rsidR="00B467D6">
        <w:rPr>
          <w:rFonts w:ascii="Times New Roman" w:hAnsi="Times New Roman" w:cs="Times New Roman"/>
          <w:sz w:val="24"/>
          <w:szCs w:val="24"/>
        </w:rPr>
        <w:t xml:space="preserve"> Diploma and above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6. R</w:t>
      </w:r>
      <w:r w:rsidR="002B63B7">
        <w:rPr>
          <w:rFonts w:ascii="Times New Roman" w:hAnsi="Times New Roman" w:cs="Times New Roman"/>
          <w:sz w:val="24"/>
          <w:szCs w:val="24"/>
        </w:rPr>
        <w:t>eligion of the respondent     A. Muslim       B. Orthodox        C.</w:t>
      </w:r>
      <w:r>
        <w:rPr>
          <w:rFonts w:ascii="Times New Roman" w:hAnsi="Times New Roman" w:cs="Times New Roman"/>
          <w:sz w:val="24"/>
          <w:szCs w:val="24"/>
        </w:rPr>
        <w:t xml:space="preserve"> Prot</w:t>
      </w:r>
      <w:r w:rsidR="002B63B7">
        <w:rPr>
          <w:rFonts w:ascii="Times New Roman" w:hAnsi="Times New Roman" w:cs="Times New Roman"/>
          <w:sz w:val="24"/>
          <w:szCs w:val="24"/>
        </w:rPr>
        <w:t>estant       D.</w:t>
      </w:r>
      <w:r>
        <w:rPr>
          <w:rFonts w:ascii="Times New Roman" w:hAnsi="Times New Roman" w:cs="Times New Roman"/>
          <w:sz w:val="24"/>
          <w:szCs w:val="24"/>
        </w:rPr>
        <w:t xml:space="preserve"> Others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7. What kinds of animals did</w:t>
      </w:r>
      <w:r w:rsidRPr="00377B13">
        <w:rPr>
          <w:rFonts w:ascii="Times New Roman" w:hAnsi="Times New Roman" w:cs="Times New Roman"/>
          <w:sz w:val="24"/>
          <w:szCs w:val="24"/>
        </w:rPr>
        <w:t xml:space="preserve"> you slaughter? </w:t>
      </w:r>
    </w:p>
    <w:p w:rsidR="00CA601B" w:rsidRDefault="002B63B7"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377B13">
        <w:rPr>
          <w:rFonts w:ascii="Times New Roman" w:hAnsi="Times New Roman" w:cs="Times New Roman"/>
          <w:sz w:val="24"/>
          <w:szCs w:val="24"/>
        </w:rPr>
        <w:t>Cattle</w:t>
      </w:r>
      <w:r>
        <w:rPr>
          <w:rFonts w:ascii="Times New Roman" w:hAnsi="Times New Roman" w:cs="Times New Roman"/>
          <w:sz w:val="24"/>
          <w:szCs w:val="24"/>
        </w:rPr>
        <w:t xml:space="preserve">     B.</w:t>
      </w:r>
      <w:r w:rsidR="00B467D6">
        <w:rPr>
          <w:rFonts w:ascii="Times New Roman" w:hAnsi="Times New Roman" w:cs="Times New Roman"/>
          <w:sz w:val="24"/>
          <w:szCs w:val="24"/>
        </w:rPr>
        <w:t xml:space="preserve"> S</w:t>
      </w:r>
      <w:r w:rsidR="00B467D6" w:rsidRPr="00377B13">
        <w:rPr>
          <w:rFonts w:ascii="Times New Roman" w:hAnsi="Times New Roman" w:cs="Times New Roman"/>
          <w:sz w:val="24"/>
          <w:szCs w:val="24"/>
        </w:rPr>
        <w:t xml:space="preserve">heep   </w:t>
      </w:r>
      <w:r>
        <w:rPr>
          <w:rFonts w:ascii="Times New Roman" w:hAnsi="Times New Roman" w:cs="Times New Roman"/>
          <w:sz w:val="24"/>
          <w:szCs w:val="24"/>
        </w:rPr>
        <w:t xml:space="preserve">    C.</w:t>
      </w:r>
      <w:r w:rsidR="00B467D6" w:rsidRPr="00377B13">
        <w:rPr>
          <w:rFonts w:ascii="Times New Roman" w:hAnsi="Times New Roman" w:cs="Times New Roman"/>
          <w:sz w:val="24"/>
          <w:szCs w:val="24"/>
        </w:rPr>
        <w:t xml:space="preserve"> Goat</w:t>
      </w:r>
      <w:r>
        <w:rPr>
          <w:rFonts w:ascii="Times New Roman" w:hAnsi="Times New Roman" w:cs="Times New Roman"/>
          <w:sz w:val="24"/>
          <w:szCs w:val="24"/>
        </w:rPr>
        <w:t xml:space="preserve">     D.</w:t>
      </w:r>
      <w:r w:rsidR="00B467D6">
        <w:rPr>
          <w:rFonts w:ascii="Times New Roman" w:hAnsi="Times New Roman" w:cs="Times New Roman"/>
          <w:sz w:val="24"/>
          <w:szCs w:val="24"/>
        </w:rPr>
        <w:t xml:space="preserve"> All</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8. Ag</w:t>
      </w:r>
      <w:r w:rsidR="002B63B7">
        <w:rPr>
          <w:rFonts w:ascii="Times New Roman" w:hAnsi="Times New Roman" w:cs="Times New Roman"/>
          <w:sz w:val="24"/>
          <w:szCs w:val="24"/>
        </w:rPr>
        <w:t>e of the animal slaughtered    A. Young        B. Matured         C. Old        D.</w:t>
      </w:r>
      <w:r>
        <w:rPr>
          <w:rFonts w:ascii="Times New Roman" w:hAnsi="Times New Roman" w:cs="Times New Roman"/>
          <w:sz w:val="24"/>
          <w:szCs w:val="24"/>
        </w:rPr>
        <w:t xml:space="preserve"> All age groups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9. Sex of the animal slaughtered </w:t>
      </w:r>
      <w:r w:rsidR="002B63B7">
        <w:rPr>
          <w:rFonts w:ascii="Times New Roman" w:hAnsi="Times New Roman" w:cs="Times New Roman"/>
          <w:sz w:val="24"/>
          <w:szCs w:val="24"/>
        </w:rPr>
        <w:t xml:space="preserve">    A. Uncastrated male      B. Castrated male      C. Female animals       D.</w:t>
      </w:r>
      <w:r>
        <w:rPr>
          <w:rFonts w:ascii="Times New Roman" w:hAnsi="Times New Roman" w:cs="Times New Roman"/>
          <w:sz w:val="24"/>
          <w:szCs w:val="24"/>
        </w:rPr>
        <w:t xml:space="preserve"> All sex groups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10. Where </w:t>
      </w:r>
      <w:r w:rsidR="002B63B7">
        <w:rPr>
          <w:rFonts w:ascii="Times New Roman" w:hAnsi="Times New Roman" w:cs="Times New Roman"/>
          <w:sz w:val="24"/>
          <w:szCs w:val="24"/>
        </w:rPr>
        <w:t>did you buy the animals?      A.</w:t>
      </w:r>
      <w:r w:rsidRPr="00317952">
        <w:rPr>
          <w:rFonts w:ascii="Times New Roman" w:hAnsi="Times New Roman" w:cs="Times New Roman"/>
          <w:sz w:val="24"/>
          <w:szCs w:val="24"/>
        </w:rPr>
        <w:t xml:space="preserve"> Local </w:t>
      </w:r>
      <w:r w:rsidR="00571999" w:rsidRPr="00317952">
        <w:rPr>
          <w:rFonts w:ascii="Times New Roman" w:hAnsi="Times New Roman" w:cs="Times New Roman"/>
          <w:sz w:val="24"/>
          <w:szCs w:val="24"/>
        </w:rPr>
        <w:t>market</w:t>
      </w:r>
      <w:r w:rsidR="00571999">
        <w:rPr>
          <w:rFonts w:ascii="Times New Roman" w:hAnsi="Times New Roman" w:cs="Times New Roman"/>
          <w:sz w:val="24"/>
          <w:szCs w:val="24"/>
        </w:rPr>
        <w:t xml:space="preserve">     </w:t>
      </w:r>
      <w:r w:rsidR="00571999" w:rsidRPr="00317952">
        <w:rPr>
          <w:rFonts w:ascii="Times New Roman" w:hAnsi="Times New Roman" w:cs="Times New Roman"/>
          <w:sz w:val="24"/>
          <w:szCs w:val="24"/>
        </w:rPr>
        <w:t xml:space="preserve"> B.from</w:t>
      </w:r>
      <w:r w:rsidRPr="00317952">
        <w:rPr>
          <w:rFonts w:ascii="Times New Roman" w:hAnsi="Times New Roman" w:cs="Times New Roman"/>
          <w:sz w:val="24"/>
          <w:szCs w:val="24"/>
        </w:rPr>
        <w:t xml:space="preserve"> another market</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11. How did</w:t>
      </w:r>
      <w:r w:rsidRPr="00537CD7">
        <w:rPr>
          <w:rFonts w:ascii="Times New Roman" w:hAnsi="Times New Roman" w:cs="Times New Roman"/>
          <w:sz w:val="24"/>
          <w:szCs w:val="24"/>
        </w:rPr>
        <w:t xml:space="preserve"> you transport your animals from the market to the </w:t>
      </w:r>
      <w:r w:rsidR="002F227E" w:rsidRPr="00537CD7">
        <w:rPr>
          <w:rFonts w:ascii="Times New Roman" w:hAnsi="Times New Roman" w:cs="Times New Roman"/>
          <w:sz w:val="24"/>
          <w:szCs w:val="24"/>
        </w:rPr>
        <w:t>slaughterhouse</w:t>
      </w:r>
      <w:r>
        <w:rPr>
          <w:rFonts w:ascii="Times New Roman" w:hAnsi="Times New Roman" w:cs="Times New Roman"/>
          <w:sz w:val="24"/>
          <w:szCs w:val="24"/>
        </w:rPr>
        <w:t>/</w:t>
      </w:r>
      <w:r w:rsidRPr="00992EAC">
        <w:rPr>
          <w:rFonts w:ascii="Times New Roman" w:hAnsi="Times New Roman" w:cs="Times New Roman"/>
          <w:sz w:val="24"/>
          <w:szCs w:val="24"/>
        </w:rPr>
        <w:t>restaurants</w:t>
      </w:r>
      <w:r w:rsidRPr="00537CD7">
        <w:rPr>
          <w:rFonts w:ascii="Times New Roman" w:hAnsi="Times New Roman" w:cs="Times New Roman"/>
          <w:sz w:val="24"/>
          <w:szCs w:val="24"/>
        </w:rPr>
        <w:t xml:space="preserve">? </w:t>
      </w:r>
    </w:p>
    <w:p w:rsidR="00CA601B" w:rsidRDefault="002F227E"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537CD7">
        <w:rPr>
          <w:rFonts w:ascii="Times New Roman" w:hAnsi="Times New Roman" w:cs="Times New Roman"/>
          <w:sz w:val="24"/>
          <w:szCs w:val="24"/>
        </w:rPr>
        <w:t xml:space="preserve"> On foot   </w:t>
      </w:r>
      <w:r>
        <w:rPr>
          <w:rFonts w:ascii="Times New Roman" w:hAnsi="Times New Roman" w:cs="Times New Roman"/>
          <w:sz w:val="24"/>
          <w:szCs w:val="24"/>
        </w:rPr>
        <w:t xml:space="preserve">      B.</w:t>
      </w:r>
      <w:r w:rsidR="00E5731A">
        <w:rPr>
          <w:rFonts w:ascii="Times New Roman" w:hAnsi="Times New Roman" w:cs="Times New Roman"/>
          <w:sz w:val="24"/>
          <w:szCs w:val="24"/>
        </w:rPr>
        <w:t>by</w:t>
      </w:r>
      <w:r w:rsidR="00B467D6" w:rsidRPr="00537CD7">
        <w:rPr>
          <w:rFonts w:ascii="Times New Roman" w:hAnsi="Times New Roman" w:cs="Times New Roman"/>
          <w:sz w:val="24"/>
          <w:szCs w:val="24"/>
        </w:rPr>
        <w:t xml:space="preserve"> track</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Pr="007E4802">
        <w:rPr>
          <w:rFonts w:ascii="Times New Roman" w:hAnsi="Times New Roman" w:cs="Times New Roman"/>
          <w:sz w:val="24"/>
          <w:szCs w:val="24"/>
        </w:rPr>
        <w:t xml:space="preserve">Have  you  noticed  any  condition  that  could  damage  the  skin/body </w:t>
      </w:r>
      <w:r>
        <w:rPr>
          <w:rFonts w:ascii="Times New Roman" w:hAnsi="Times New Roman" w:cs="Times New Roman"/>
          <w:sz w:val="24"/>
          <w:szCs w:val="24"/>
        </w:rPr>
        <w:t xml:space="preserve"> of  the  animal  al</w:t>
      </w:r>
      <w:r w:rsidR="002F227E">
        <w:rPr>
          <w:rFonts w:ascii="Times New Roman" w:hAnsi="Times New Roman" w:cs="Times New Roman"/>
          <w:sz w:val="24"/>
          <w:szCs w:val="24"/>
        </w:rPr>
        <w:t>ong    transportation route?  A. Yes        B.</w:t>
      </w:r>
      <w:r>
        <w:rPr>
          <w:rFonts w:ascii="Times New Roman" w:hAnsi="Times New Roman" w:cs="Times New Roman"/>
          <w:sz w:val="24"/>
          <w:szCs w:val="24"/>
        </w:rPr>
        <w:t xml:space="preserve"> N</w:t>
      </w:r>
      <w:r w:rsidRPr="007E4802">
        <w:rPr>
          <w:rFonts w:ascii="Times New Roman" w:hAnsi="Times New Roman" w:cs="Times New Roman"/>
          <w:sz w:val="24"/>
          <w:szCs w:val="24"/>
        </w:rPr>
        <w:t>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13. What criteria did</w:t>
      </w:r>
      <w:r w:rsidRPr="00FB2803">
        <w:rPr>
          <w:rFonts w:ascii="Times New Roman" w:hAnsi="Times New Roman" w:cs="Times New Roman"/>
          <w:sz w:val="24"/>
          <w:szCs w:val="24"/>
        </w:rPr>
        <w:t xml:space="preserve"> you use to buy your animals for slaughter? </w:t>
      </w:r>
    </w:p>
    <w:p w:rsidR="00CA601B" w:rsidRDefault="002F227E"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Pr>
          <w:rFonts w:ascii="Times New Roman" w:hAnsi="Times New Roman" w:cs="Times New Roman"/>
          <w:sz w:val="24"/>
          <w:szCs w:val="24"/>
        </w:rPr>
        <w:t xml:space="preserve"> Animal with</w:t>
      </w:r>
      <w:r>
        <w:rPr>
          <w:rFonts w:ascii="Times New Roman" w:hAnsi="Times New Roman" w:cs="Times New Roman"/>
          <w:sz w:val="24"/>
          <w:szCs w:val="24"/>
        </w:rPr>
        <w:t xml:space="preserve"> good body condition          B.</w:t>
      </w:r>
      <w:r w:rsidR="00B467D6" w:rsidRPr="00FB2803">
        <w:rPr>
          <w:rFonts w:ascii="Times New Roman" w:hAnsi="Times New Roman" w:cs="Times New Roman"/>
          <w:sz w:val="24"/>
          <w:szCs w:val="24"/>
        </w:rPr>
        <w:t xml:space="preserve"> Animal with good body condition and pure skin</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14. Did</w:t>
      </w:r>
      <w:r w:rsidRPr="00D77B93">
        <w:rPr>
          <w:rFonts w:ascii="Times New Roman" w:hAnsi="Times New Roman" w:cs="Times New Roman"/>
          <w:sz w:val="24"/>
          <w:szCs w:val="24"/>
        </w:rPr>
        <w:t xml:space="preserve"> you consider the look or quality of the skin when you buy?</w:t>
      </w:r>
    </w:p>
    <w:p w:rsidR="00CA601B" w:rsidRDefault="002F227E"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D77B93">
        <w:rPr>
          <w:rFonts w:ascii="Times New Roman" w:hAnsi="Times New Roman" w:cs="Times New Roman"/>
          <w:sz w:val="24"/>
          <w:szCs w:val="24"/>
        </w:rPr>
        <w:t xml:space="preserve"> Yes </w:t>
      </w:r>
      <w:r>
        <w:rPr>
          <w:rFonts w:ascii="Times New Roman" w:hAnsi="Times New Roman" w:cs="Times New Roman"/>
          <w:sz w:val="24"/>
          <w:szCs w:val="24"/>
        </w:rPr>
        <w:t xml:space="preserve">      B.</w:t>
      </w:r>
      <w:r w:rsidR="00B467D6">
        <w:rPr>
          <w:rFonts w:ascii="Times New Roman" w:hAnsi="Times New Roman" w:cs="Times New Roman"/>
          <w:sz w:val="24"/>
          <w:szCs w:val="24"/>
        </w:rPr>
        <w:t xml:space="preserve"> N</w:t>
      </w:r>
      <w:r w:rsidR="00B467D6" w:rsidRPr="00D77B93">
        <w:rPr>
          <w:rFonts w:ascii="Times New Roman" w:hAnsi="Times New Roman" w:cs="Times New Roman"/>
          <w:sz w:val="24"/>
          <w:szCs w:val="24"/>
        </w:rPr>
        <w:t>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15. Where did</w:t>
      </w:r>
      <w:r w:rsidRPr="00B1298A">
        <w:rPr>
          <w:rFonts w:ascii="Times New Roman" w:hAnsi="Times New Roman" w:cs="Times New Roman"/>
          <w:sz w:val="24"/>
          <w:szCs w:val="24"/>
        </w:rPr>
        <w:t xml:space="preserve"> you</w:t>
      </w:r>
      <w:r>
        <w:rPr>
          <w:rFonts w:ascii="Times New Roman" w:hAnsi="Times New Roman" w:cs="Times New Roman"/>
          <w:sz w:val="24"/>
          <w:szCs w:val="24"/>
        </w:rPr>
        <w:t xml:space="preserve"> keep the animals until they were</w:t>
      </w:r>
      <w:r w:rsidRPr="00B1298A">
        <w:rPr>
          <w:rFonts w:ascii="Times New Roman" w:hAnsi="Times New Roman" w:cs="Times New Roman"/>
          <w:sz w:val="24"/>
          <w:szCs w:val="24"/>
        </w:rPr>
        <w:t xml:space="preserve"> slaughtered? </w:t>
      </w:r>
    </w:p>
    <w:p w:rsidR="00CA601B" w:rsidRDefault="002F227E"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E5731A">
        <w:rPr>
          <w:rFonts w:ascii="Times New Roman" w:hAnsi="Times New Roman" w:cs="Times New Roman"/>
          <w:sz w:val="24"/>
          <w:szCs w:val="24"/>
        </w:rPr>
        <w:t>in</w:t>
      </w:r>
      <w:r w:rsidR="00B467D6">
        <w:rPr>
          <w:rFonts w:ascii="Times New Roman" w:hAnsi="Times New Roman" w:cs="Times New Roman"/>
          <w:sz w:val="24"/>
          <w:szCs w:val="24"/>
        </w:rPr>
        <w:t xml:space="preserve"> house with concrete floor</w:t>
      </w:r>
      <w:r>
        <w:rPr>
          <w:rFonts w:ascii="Times New Roman" w:hAnsi="Times New Roman" w:cs="Times New Roman"/>
          <w:sz w:val="24"/>
          <w:szCs w:val="24"/>
        </w:rPr>
        <w:t xml:space="preserve">    B.</w:t>
      </w:r>
      <w:r w:rsidR="00E5731A">
        <w:rPr>
          <w:rFonts w:ascii="Times New Roman" w:hAnsi="Times New Roman" w:cs="Times New Roman"/>
          <w:sz w:val="24"/>
          <w:szCs w:val="24"/>
        </w:rPr>
        <w:t>in</w:t>
      </w:r>
      <w:r w:rsidR="00B467D6">
        <w:rPr>
          <w:rFonts w:ascii="Times New Roman" w:hAnsi="Times New Roman" w:cs="Times New Roman"/>
          <w:sz w:val="24"/>
          <w:szCs w:val="24"/>
        </w:rPr>
        <w:t xml:space="preserve"> hou</w:t>
      </w:r>
      <w:r>
        <w:rPr>
          <w:rFonts w:ascii="Times New Roman" w:hAnsi="Times New Roman" w:cs="Times New Roman"/>
          <w:sz w:val="24"/>
          <w:szCs w:val="24"/>
        </w:rPr>
        <w:t>se with smooth earth floor    C.</w:t>
      </w:r>
      <w:r w:rsidR="00E5731A">
        <w:rPr>
          <w:rFonts w:ascii="Times New Roman" w:hAnsi="Times New Roman" w:cs="Times New Roman"/>
          <w:sz w:val="24"/>
          <w:szCs w:val="24"/>
        </w:rPr>
        <w:t>in</w:t>
      </w:r>
      <w:r w:rsidR="00B467D6" w:rsidRPr="00B1298A">
        <w:rPr>
          <w:rFonts w:ascii="Times New Roman" w:hAnsi="Times New Roman" w:cs="Times New Roman"/>
          <w:sz w:val="24"/>
          <w:szCs w:val="24"/>
        </w:rPr>
        <w:t xml:space="preserve"> house with rough earth floor  </w:t>
      </w:r>
      <w:r>
        <w:rPr>
          <w:rFonts w:ascii="Times New Roman" w:hAnsi="Times New Roman" w:cs="Times New Roman"/>
          <w:sz w:val="24"/>
          <w:szCs w:val="24"/>
        </w:rPr>
        <w:t xml:space="preserve">   D.</w:t>
      </w:r>
      <w:r w:rsidR="00E5731A">
        <w:rPr>
          <w:rFonts w:ascii="Times New Roman" w:hAnsi="Times New Roman" w:cs="Times New Roman"/>
          <w:sz w:val="24"/>
          <w:szCs w:val="24"/>
        </w:rPr>
        <w:t>in</w:t>
      </w:r>
      <w:r w:rsidR="00B467D6" w:rsidRPr="00B1298A">
        <w:rPr>
          <w:rFonts w:ascii="Times New Roman" w:hAnsi="Times New Roman" w:cs="Times New Roman"/>
          <w:sz w:val="24"/>
          <w:szCs w:val="24"/>
        </w:rPr>
        <w:t xml:space="preserve"> fenced pen with rough earth floor  </w:t>
      </w:r>
      <w:r>
        <w:rPr>
          <w:rFonts w:ascii="Times New Roman" w:hAnsi="Times New Roman" w:cs="Times New Roman"/>
          <w:sz w:val="24"/>
          <w:szCs w:val="24"/>
        </w:rPr>
        <w:t xml:space="preserve">   E.</w:t>
      </w:r>
      <w:r w:rsidR="00B467D6">
        <w:rPr>
          <w:rFonts w:ascii="Times New Roman" w:hAnsi="Times New Roman" w:cs="Times New Roman"/>
          <w:sz w:val="24"/>
          <w:szCs w:val="24"/>
        </w:rPr>
        <w:t xml:space="preserve"> I</w:t>
      </w:r>
      <w:r w:rsidR="00B467D6" w:rsidRPr="00B1298A">
        <w:rPr>
          <w:rFonts w:ascii="Times New Roman" w:hAnsi="Times New Roman" w:cs="Times New Roman"/>
          <w:sz w:val="24"/>
          <w:szCs w:val="24"/>
        </w:rPr>
        <w:t>n fenced pen with smooth earth floor</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16. Did</w:t>
      </w:r>
      <w:r w:rsidRPr="002E5860">
        <w:rPr>
          <w:rFonts w:ascii="Times New Roman" w:hAnsi="Times New Roman" w:cs="Times New Roman"/>
          <w:sz w:val="24"/>
          <w:szCs w:val="24"/>
        </w:rPr>
        <w:t xml:space="preserve"> you care for the skin before slaughter? </w:t>
      </w:r>
      <w:r w:rsidR="002F227E">
        <w:rPr>
          <w:rFonts w:ascii="Times New Roman" w:hAnsi="Times New Roman" w:cs="Times New Roman"/>
          <w:sz w:val="24"/>
          <w:szCs w:val="24"/>
        </w:rPr>
        <w:t xml:space="preserve"> A.</w:t>
      </w:r>
      <w:r w:rsidRPr="002E5860">
        <w:rPr>
          <w:rFonts w:ascii="Times New Roman" w:hAnsi="Times New Roman" w:cs="Times New Roman"/>
          <w:sz w:val="24"/>
          <w:szCs w:val="24"/>
        </w:rPr>
        <w:t xml:space="preserve"> Yes </w:t>
      </w:r>
      <w:r>
        <w:rPr>
          <w:rFonts w:ascii="Times New Roman" w:hAnsi="Times New Roman" w:cs="Times New Roman"/>
          <w:sz w:val="24"/>
          <w:szCs w:val="24"/>
        </w:rPr>
        <w:t xml:space="preserve">       B</w:t>
      </w:r>
      <w:r w:rsidR="002F227E">
        <w:rPr>
          <w:rFonts w:ascii="Times New Roman" w:hAnsi="Times New Roman" w:cs="Times New Roman"/>
          <w:sz w:val="24"/>
          <w:szCs w:val="24"/>
        </w:rPr>
        <w:t>.</w:t>
      </w:r>
      <w:r>
        <w:rPr>
          <w:rFonts w:ascii="Times New Roman" w:hAnsi="Times New Roman" w:cs="Times New Roman"/>
          <w:sz w:val="24"/>
          <w:szCs w:val="24"/>
        </w:rPr>
        <w:t xml:space="preserve"> N</w:t>
      </w:r>
      <w:r w:rsidRPr="002E5860">
        <w:rPr>
          <w:rFonts w:ascii="Times New Roman" w:hAnsi="Times New Roman" w:cs="Times New Roman"/>
          <w:sz w:val="24"/>
          <w:szCs w:val="24"/>
        </w:rPr>
        <w:t>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17. </w:t>
      </w:r>
      <w:r w:rsidRPr="000B152B">
        <w:rPr>
          <w:rFonts w:ascii="Times New Roman" w:hAnsi="Times New Roman" w:cs="Times New Roman"/>
          <w:sz w:val="24"/>
          <w:szCs w:val="24"/>
        </w:rPr>
        <w:t xml:space="preserve">Which slaughtering technique used </w:t>
      </w:r>
      <w:r>
        <w:rPr>
          <w:rFonts w:ascii="Times New Roman" w:hAnsi="Times New Roman" w:cs="Times New Roman"/>
          <w:sz w:val="24"/>
          <w:szCs w:val="24"/>
        </w:rPr>
        <w:t>during slaughtering c</w:t>
      </w:r>
      <w:r w:rsidRPr="000B152B">
        <w:rPr>
          <w:rFonts w:ascii="Times New Roman" w:hAnsi="Times New Roman" w:cs="Times New Roman"/>
          <w:sz w:val="24"/>
          <w:szCs w:val="24"/>
        </w:rPr>
        <w:t>attle</w:t>
      </w:r>
      <w:r>
        <w:rPr>
          <w:rFonts w:ascii="Times New Roman" w:hAnsi="Times New Roman" w:cs="Times New Roman"/>
          <w:sz w:val="24"/>
          <w:szCs w:val="24"/>
        </w:rPr>
        <w:t>?</w:t>
      </w:r>
    </w:p>
    <w:p w:rsidR="00CA601B" w:rsidRDefault="008934B2"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1C6072">
        <w:rPr>
          <w:rFonts w:ascii="Times New Roman" w:hAnsi="Times New Roman" w:cs="Times New Roman"/>
          <w:sz w:val="24"/>
          <w:szCs w:val="24"/>
        </w:rPr>
        <w:t>on</w:t>
      </w:r>
      <w:r w:rsidR="00B467D6" w:rsidRPr="000B152B">
        <w:rPr>
          <w:rFonts w:ascii="Times New Roman" w:hAnsi="Times New Roman" w:cs="Times New Roman"/>
          <w:sz w:val="24"/>
          <w:szCs w:val="24"/>
        </w:rPr>
        <w:t xml:space="preserve"> the ground </w:t>
      </w:r>
      <w:r>
        <w:rPr>
          <w:rFonts w:ascii="Times New Roman" w:hAnsi="Times New Roman" w:cs="Times New Roman"/>
          <w:sz w:val="24"/>
          <w:szCs w:val="24"/>
        </w:rPr>
        <w:t>B.</w:t>
      </w:r>
      <w:r w:rsidR="001C6072">
        <w:rPr>
          <w:rFonts w:ascii="Times New Roman" w:hAnsi="Times New Roman" w:cs="Times New Roman"/>
          <w:sz w:val="24"/>
          <w:szCs w:val="24"/>
        </w:rPr>
        <w:t>by hanging</w:t>
      </w:r>
      <w:r w:rsidR="00B467D6" w:rsidRPr="000B152B">
        <w:rPr>
          <w:rFonts w:ascii="Times New Roman" w:hAnsi="Times New Roman" w:cs="Times New Roman"/>
          <w:sz w:val="24"/>
          <w:szCs w:val="24"/>
        </w:rPr>
        <w:t xml:space="preserve"> on the pole</w:t>
      </w:r>
      <w:r>
        <w:rPr>
          <w:rFonts w:ascii="Times New Roman" w:hAnsi="Times New Roman" w:cs="Times New Roman"/>
          <w:sz w:val="24"/>
          <w:szCs w:val="24"/>
        </w:rPr>
        <w:t xml:space="preserve">        C.</w:t>
      </w:r>
      <w:r w:rsidR="001C6072">
        <w:rPr>
          <w:rFonts w:ascii="Times New Roman" w:hAnsi="Times New Roman" w:cs="Times New Roman"/>
          <w:sz w:val="24"/>
          <w:szCs w:val="24"/>
        </w:rPr>
        <w:t>in</w:t>
      </w:r>
      <w:r w:rsidR="00B467D6">
        <w:rPr>
          <w:rFonts w:ascii="Times New Roman" w:hAnsi="Times New Roman" w:cs="Times New Roman"/>
          <w:sz w:val="24"/>
          <w:szCs w:val="24"/>
        </w:rPr>
        <w:t xml:space="preserve"> the abattoir</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18. </w:t>
      </w:r>
      <w:r w:rsidRPr="005E7F03">
        <w:rPr>
          <w:rFonts w:ascii="Times New Roman" w:hAnsi="Times New Roman" w:cs="Times New Roman"/>
          <w:sz w:val="24"/>
          <w:szCs w:val="24"/>
        </w:rPr>
        <w:t>Which slaughtering technique used during slaughtering</w:t>
      </w:r>
      <w:r>
        <w:rPr>
          <w:rFonts w:ascii="Times New Roman" w:hAnsi="Times New Roman" w:cs="Times New Roman"/>
          <w:sz w:val="24"/>
          <w:szCs w:val="24"/>
        </w:rPr>
        <w:t xml:space="preserve"> s</w:t>
      </w:r>
      <w:r w:rsidRPr="005E7F03">
        <w:rPr>
          <w:rFonts w:ascii="Times New Roman" w:hAnsi="Times New Roman" w:cs="Times New Roman"/>
          <w:sz w:val="24"/>
          <w:szCs w:val="24"/>
        </w:rPr>
        <w:t>heep and goat?</w:t>
      </w:r>
    </w:p>
    <w:p w:rsidR="00CA601B" w:rsidRDefault="008934B2"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00F55EDC">
        <w:rPr>
          <w:rFonts w:ascii="Times New Roman" w:hAnsi="Times New Roman" w:cs="Times New Roman"/>
          <w:sz w:val="24"/>
          <w:szCs w:val="24"/>
        </w:rPr>
        <w:t>on</w:t>
      </w:r>
      <w:r w:rsidR="00B467D6">
        <w:rPr>
          <w:rFonts w:ascii="Times New Roman" w:hAnsi="Times New Roman" w:cs="Times New Roman"/>
          <w:sz w:val="24"/>
          <w:szCs w:val="24"/>
        </w:rPr>
        <w:t xml:space="preserve"> the ground </w:t>
      </w:r>
      <w:r>
        <w:rPr>
          <w:rFonts w:ascii="Times New Roman" w:hAnsi="Times New Roman" w:cs="Times New Roman"/>
          <w:sz w:val="24"/>
          <w:szCs w:val="24"/>
        </w:rPr>
        <w:t>B.</w:t>
      </w:r>
      <w:r w:rsidR="004D273E">
        <w:rPr>
          <w:rFonts w:ascii="Times New Roman" w:hAnsi="Times New Roman" w:cs="Times New Roman"/>
          <w:sz w:val="24"/>
          <w:szCs w:val="24"/>
        </w:rPr>
        <w:t>by</w:t>
      </w:r>
      <w:r w:rsidR="00B467D6" w:rsidRPr="001066AA">
        <w:rPr>
          <w:rFonts w:ascii="Times New Roman" w:hAnsi="Times New Roman" w:cs="Times New Roman"/>
          <w:sz w:val="24"/>
          <w:szCs w:val="24"/>
        </w:rPr>
        <w:t xml:space="preserve"> hanging on the tree/ pole</w:t>
      </w:r>
      <w:r>
        <w:rPr>
          <w:rFonts w:ascii="Times New Roman" w:hAnsi="Times New Roman" w:cs="Times New Roman"/>
          <w:sz w:val="24"/>
          <w:szCs w:val="24"/>
        </w:rPr>
        <w:t xml:space="preserve">     C.</w:t>
      </w:r>
      <w:r w:rsidR="004D273E">
        <w:rPr>
          <w:rFonts w:ascii="Times New Roman" w:hAnsi="Times New Roman" w:cs="Times New Roman"/>
          <w:sz w:val="24"/>
          <w:szCs w:val="24"/>
        </w:rPr>
        <w:t>in</w:t>
      </w:r>
      <w:r w:rsidR="00B467D6">
        <w:rPr>
          <w:rFonts w:ascii="Times New Roman" w:hAnsi="Times New Roman" w:cs="Times New Roman"/>
          <w:sz w:val="24"/>
          <w:szCs w:val="24"/>
        </w:rPr>
        <w:t xml:space="preserve"> the abattoir</w:t>
      </w:r>
    </w:p>
    <w:p w:rsidR="00CA601B" w:rsidRDefault="00DA421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19. </w:t>
      </w:r>
      <w:r w:rsidRPr="00145B09">
        <w:rPr>
          <w:rFonts w:ascii="Times New Roman" w:hAnsi="Times New Roman" w:cs="Times New Roman"/>
          <w:sz w:val="24"/>
          <w:szCs w:val="24"/>
        </w:rPr>
        <w:t xml:space="preserve">What type’s material you use during slaughtering? </w:t>
      </w:r>
      <w:r w:rsidR="008934B2">
        <w:rPr>
          <w:rFonts w:ascii="Times New Roman" w:hAnsi="Times New Roman" w:cs="Times New Roman"/>
          <w:sz w:val="24"/>
          <w:szCs w:val="24"/>
        </w:rPr>
        <w:t xml:space="preserve"> A.</w:t>
      </w:r>
      <w:r w:rsidR="008371F8">
        <w:rPr>
          <w:rFonts w:ascii="Times New Roman" w:hAnsi="Times New Roman" w:cs="Times New Roman"/>
          <w:sz w:val="24"/>
          <w:szCs w:val="24"/>
        </w:rPr>
        <w:t xml:space="preserve"> straight sharp tip knife for ripping</w:t>
      </w:r>
      <w:r w:rsidR="004F57D1">
        <w:rPr>
          <w:rFonts w:ascii="Times New Roman" w:hAnsi="Times New Roman" w:cs="Times New Roman"/>
          <w:sz w:val="24"/>
          <w:szCs w:val="24"/>
        </w:rPr>
        <w:t xml:space="preserve"> and curved sharp tipped knife for flaying</w:t>
      </w:r>
      <w:r w:rsidR="008934B2">
        <w:rPr>
          <w:rFonts w:ascii="Times New Roman" w:hAnsi="Times New Roman" w:cs="Times New Roman"/>
          <w:sz w:val="24"/>
          <w:szCs w:val="24"/>
        </w:rPr>
        <w:t xml:space="preserve">    B.</w:t>
      </w:r>
      <w:r w:rsidR="008371F8">
        <w:rPr>
          <w:rFonts w:ascii="Times New Roman" w:hAnsi="Times New Roman" w:cs="Times New Roman"/>
          <w:sz w:val="24"/>
          <w:szCs w:val="24"/>
        </w:rPr>
        <w:t xml:space="preserve"> curved sha</w:t>
      </w:r>
      <w:r w:rsidR="008934B2">
        <w:rPr>
          <w:rFonts w:ascii="Times New Roman" w:hAnsi="Times New Roman" w:cs="Times New Roman"/>
          <w:sz w:val="24"/>
          <w:szCs w:val="24"/>
        </w:rPr>
        <w:t xml:space="preserve">rp tipped knife for </w:t>
      </w:r>
      <w:r w:rsidR="005F4CA8">
        <w:rPr>
          <w:rFonts w:ascii="Times New Roman" w:hAnsi="Times New Roman" w:cs="Times New Roman"/>
          <w:sz w:val="24"/>
          <w:szCs w:val="24"/>
        </w:rPr>
        <w:t>ripping</w:t>
      </w:r>
      <w:r w:rsidR="008934B2">
        <w:rPr>
          <w:rFonts w:ascii="Times New Roman" w:hAnsi="Times New Roman" w:cs="Times New Roman"/>
          <w:sz w:val="24"/>
          <w:szCs w:val="24"/>
        </w:rPr>
        <w:t xml:space="preserve">   C.</w:t>
      </w:r>
      <w:r w:rsidR="0037520C">
        <w:rPr>
          <w:rFonts w:ascii="Times New Roman" w:hAnsi="Times New Roman" w:cs="Times New Roman"/>
          <w:sz w:val="24"/>
          <w:szCs w:val="24"/>
        </w:rPr>
        <w:t xml:space="preserve"> straight sharp tip knife for ripping and flaying   D. </w:t>
      </w:r>
      <w:r w:rsidR="008371F8">
        <w:rPr>
          <w:rFonts w:ascii="Times New Roman" w:hAnsi="Times New Roman" w:cs="Times New Roman"/>
          <w:sz w:val="24"/>
          <w:szCs w:val="24"/>
        </w:rPr>
        <w:t>both straight sharp tip knife and curved sharp tipped knife</w:t>
      </w:r>
      <w:r w:rsidR="0037520C">
        <w:rPr>
          <w:rFonts w:ascii="Times New Roman" w:hAnsi="Times New Roman" w:cs="Times New Roman"/>
          <w:sz w:val="24"/>
          <w:szCs w:val="24"/>
        </w:rPr>
        <w:t xml:space="preserve"> for flaying</w:t>
      </w:r>
    </w:p>
    <w:p w:rsidR="00CA601B" w:rsidRDefault="005F173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20</w:t>
      </w:r>
      <w:r w:rsidR="00B467D6">
        <w:rPr>
          <w:rFonts w:ascii="Times New Roman" w:hAnsi="Times New Roman" w:cs="Times New Roman"/>
          <w:sz w:val="24"/>
          <w:szCs w:val="24"/>
        </w:rPr>
        <w:t>. Did</w:t>
      </w:r>
      <w:r w:rsidR="00B467D6" w:rsidRPr="002E675D">
        <w:rPr>
          <w:rFonts w:ascii="Times New Roman" w:hAnsi="Times New Roman" w:cs="Times New Roman"/>
          <w:sz w:val="24"/>
          <w:szCs w:val="24"/>
        </w:rPr>
        <w:t xml:space="preserve"> you take care during slaughtering not to cut the hide and skin? </w:t>
      </w:r>
      <w:r w:rsidR="008934B2">
        <w:rPr>
          <w:rFonts w:ascii="Times New Roman" w:hAnsi="Times New Roman" w:cs="Times New Roman"/>
          <w:sz w:val="24"/>
          <w:szCs w:val="24"/>
        </w:rPr>
        <w:t xml:space="preserve"> A.</w:t>
      </w:r>
      <w:r w:rsidR="00B467D6" w:rsidRPr="002E675D">
        <w:rPr>
          <w:rFonts w:ascii="Times New Roman" w:hAnsi="Times New Roman" w:cs="Times New Roman"/>
          <w:sz w:val="24"/>
          <w:szCs w:val="24"/>
        </w:rPr>
        <w:t xml:space="preserve"> Yes   </w:t>
      </w:r>
      <w:r w:rsidR="008934B2">
        <w:rPr>
          <w:rFonts w:ascii="Times New Roman" w:hAnsi="Times New Roman" w:cs="Times New Roman"/>
          <w:sz w:val="24"/>
          <w:szCs w:val="24"/>
        </w:rPr>
        <w:t xml:space="preserve">   B.</w:t>
      </w:r>
      <w:r w:rsidR="00B467D6">
        <w:rPr>
          <w:rFonts w:ascii="Times New Roman" w:hAnsi="Times New Roman" w:cs="Times New Roman"/>
          <w:sz w:val="24"/>
          <w:szCs w:val="24"/>
        </w:rPr>
        <w:t xml:space="preserve"> N</w:t>
      </w:r>
      <w:r w:rsidR="00B467D6" w:rsidRPr="002E675D">
        <w:rPr>
          <w:rFonts w:ascii="Times New Roman" w:hAnsi="Times New Roman" w:cs="Times New Roman"/>
          <w:sz w:val="24"/>
          <w:szCs w:val="24"/>
        </w:rPr>
        <w:t>o</w:t>
      </w:r>
    </w:p>
    <w:p w:rsidR="00CA601B" w:rsidRDefault="005F173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21</w:t>
      </w:r>
      <w:r w:rsidR="00B467D6">
        <w:rPr>
          <w:rFonts w:ascii="Times New Roman" w:hAnsi="Times New Roman" w:cs="Times New Roman"/>
          <w:sz w:val="24"/>
          <w:szCs w:val="24"/>
        </w:rPr>
        <w:t>. Did</w:t>
      </w:r>
      <w:r w:rsidR="00B467D6" w:rsidRPr="00DB5E21">
        <w:rPr>
          <w:rFonts w:ascii="Times New Roman" w:hAnsi="Times New Roman" w:cs="Times New Roman"/>
          <w:sz w:val="24"/>
          <w:szCs w:val="24"/>
        </w:rPr>
        <w:t xml:space="preserve"> you preserve the hide and skin? </w:t>
      </w:r>
      <w:r w:rsidR="008934B2">
        <w:rPr>
          <w:rFonts w:ascii="Times New Roman" w:hAnsi="Times New Roman" w:cs="Times New Roman"/>
          <w:sz w:val="24"/>
          <w:szCs w:val="24"/>
        </w:rPr>
        <w:t xml:space="preserve"> A.</w:t>
      </w:r>
      <w:r w:rsidR="00B467D6" w:rsidRPr="00DB5E21">
        <w:rPr>
          <w:rFonts w:ascii="Times New Roman" w:hAnsi="Times New Roman" w:cs="Times New Roman"/>
          <w:sz w:val="24"/>
          <w:szCs w:val="24"/>
        </w:rPr>
        <w:t xml:space="preserve"> Yes  </w:t>
      </w:r>
      <w:r w:rsidR="008934B2">
        <w:rPr>
          <w:rFonts w:ascii="Times New Roman" w:hAnsi="Times New Roman" w:cs="Times New Roman"/>
          <w:sz w:val="24"/>
          <w:szCs w:val="24"/>
        </w:rPr>
        <w:t xml:space="preserve">    B.</w:t>
      </w:r>
      <w:r w:rsidR="00B467D6">
        <w:rPr>
          <w:rFonts w:ascii="Times New Roman" w:hAnsi="Times New Roman" w:cs="Times New Roman"/>
          <w:sz w:val="24"/>
          <w:szCs w:val="24"/>
        </w:rPr>
        <w:t xml:space="preserve"> N</w:t>
      </w:r>
      <w:r w:rsidR="00B467D6" w:rsidRPr="00DB5E21">
        <w:rPr>
          <w:rFonts w:ascii="Times New Roman" w:hAnsi="Times New Roman" w:cs="Times New Roman"/>
          <w:sz w:val="24"/>
          <w:szCs w:val="24"/>
        </w:rPr>
        <w:t>o</w:t>
      </w:r>
    </w:p>
    <w:p w:rsidR="00CA601B" w:rsidRDefault="005F173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22</w:t>
      </w:r>
      <w:r w:rsidR="00B467D6">
        <w:rPr>
          <w:rFonts w:ascii="Times New Roman" w:hAnsi="Times New Roman" w:cs="Times New Roman"/>
          <w:sz w:val="24"/>
          <w:szCs w:val="24"/>
        </w:rPr>
        <w:t>. Did</w:t>
      </w:r>
      <w:r w:rsidR="00B467D6" w:rsidRPr="00DB32A8">
        <w:rPr>
          <w:rFonts w:ascii="Times New Roman" w:hAnsi="Times New Roman" w:cs="Times New Roman"/>
          <w:sz w:val="24"/>
          <w:szCs w:val="24"/>
        </w:rPr>
        <w:t xml:space="preserve"> you know the impact of storing hide and skin without preservation more than 3hrs? </w:t>
      </w:r>
    </w:p>
    <w:p w:rsidR="00CA601B" w:rsidRDefault="00E32FA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DB32A8">
        <w:rPr>
          <w:rFonts w:ascii="Times New Roman" w:hAnsi="Times New Roman" w:cs="Times New Roman"/>
          <w:sz w:val="24"/>
          <w:szCs w:val="24"/>
        </w:rPr>
        <w:t>Yes</w:t>
      </w:r>
      <w:r>
        <w:rPr>
          <w:rFonts w:ascii="Times New Roman" w:hAnsi="Times New Roman" w:cs="Times New Roman"/>
          <w:sz w:val="24"/>
          <w:szCs w:val="24"/>
        </w:rPr>
        <w:t xml:space="preserve">        B.</w:t>
      </w:r>
      <w:r w:rsidR="00B467D6">
        <w:rPr>
          <w:rFonts w:ascii="Times New Roman" w:hAnsi="Times New Roman" w:cs="Times New Roman"/>
          <w:sz w:val="24"/>
          <w:szCs w:val="24"/>
        </w:rPr>
        <w:t xml:space="preserve"> N</w:t>
      </w:r>
      <w:r w:rsidR="00B467D6" w:rsidRPr="00DB32A8">
        <w:rPr>
          <w:rFonts w:ascii="Times New Roman" w:hAnsi="Times New Roman" w:cs="Times New Roman"/>
          <w:sz w:val="24"/>
          <w:szCs w:val="24"/>
        </w:rPr>
        <w:t>o</w:t>
      </w:r>
    </w:p>
    <w:p w:rsidR="00CA601B" w:rsidRDefault="00AA23F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23</w:t>
      </w:r>
      <w:r w:rsidR="00B467D6">
        <w:rPr>
          <w:rFonts w:ascii="Times New Roman" w:hAnsi="Times New Roman" w:cs="Times New Roman"/>
          <w:sz w:val="24"/>
          <w:szCs w:val="24"/>
        </w:rPr>
        <w:t>. If No for Q No 21</w:t>
      </w:r>
      <w:r w:rsidR="00B467D6" w:rsidRPr="0048345C">
        <w:rPr>
          <w:rFonts w:ascii="Times New Roman" w:hAnsi="Times New Roman" w:cs="Times New Roman"/>
          <w:sz w:val="24"/>
          <w:szCs w:val="24"/>
        </w:rPr>
        <w:t>,</w:t>
      </w:r>
      <w:r w:rsidR="00B467D6">
        <w:rPr>
          <w:rFonts w:ascii="Times New Roman" w:hAnsi="Times New Roman" w:cs="Times New Roman"/>
          <w:sz w:val="24"/>
          <w:szCs w:val="24"/>
        </w:rPr>
        <w:t xml:space="preserve"> for</w:t>
      </w:r>
      <w:r w:rsidR="00B467D6" w:rsidRPr="009F0AEB">
        <w:rPr>
          <w:rFonts w:ascii="Times New Roman" w:hAnsi="Times New Roman" w:cs="Times New Roman"/>
          <w:sz w:val="24"/>
          <w:szCs w:val="24"/>
        </w:rPr>
        <w:t xml:space="preserve"> how long you store in your home b</w:t>
      </w:r>
      <w:r w:rsidR="00B467D6">
        <w:rPr>
          <w:rFonts w:ascii="Times New Roman" w:hAnsi="Times New Roman" w:cs="Times New Roman"/>
          <w:sz w:val="24"/>
          <w:szCs w:val="24"/>
        </w:rPr>
        <w:t>efore selling the hide and skin</w:t>
      </w:r>
      <w:r w:rsidR="00B467D6" w:rsidRPr="009F0AEB">
        <w:rPr>
          <w:rFonts w:ascii="Times New Roman" w:hAnsi="Times New Roman" w:cs="Times New Roman"/>
          <w:sz w:val="24"/>
          <w:szCs w:val="24"/>
        </w:rPr>
        <w:t xml:space="preserve"> without </w:t>
      </w:r>
      <w:r w:rsidR="00571999">
        <w:rPr>
          <w:rFonts w:ascii="Times New Roman" w:hAnsi="Times New Roman" w:cs="Times New Roman"/>
          <w:sz w:val="24"/>
          <w:szCs w:val="24"/>
        </w:rPr>
        <w:t>Preservation. A</w:t>
      </w:r>
      <w:r w:rsidR="00E32FA3">
        <w:rPr>
          <w:rFonts w:ascii="Times New Roman" w:hAnsi="Times New Roman" w:cs="Times New Roman"/>
          <w:sz w:val="24"/>
          <w:szCs w:val="24"/>
        </w:rPr>
        <w:t>.</w:t>
      </w:r>
      <w:r w:rsidR="00B467D6">
        <w:rPr>
          <w:rFonts w:ascii="Times New Roman" w:hAnsi="Times New Roman" w:cs="Times New Roman"/>
          <w:sz w:val="24"/>
          <w:szCs w:val="24"/>
        </w:rPr>
        <w:t xml:space="preserve"> F</w:t>
      </w:r>
      <w:r w:rsidR="00B467D6" w:rsidRPr="009F0AEB">
        <w:rPr>
          <w:rFonts w:ascii="Times New Roman" w:hAnsi="Times New Roman" w:cs="Times New Roman"/>
          <w:sz w:val="24"/>
          <w:szCs w:val="24"/>
        </w:rPr>
        <w:t xml:space="preserve">or 6hrs   </w:t>
      </w:r>
      <w:r w:rsidR="00E32FA3">
        <w:rPr>
          <w:rFonts w:ascii="Times New Roman" w:hAnsi="Times New Roman" w:cs="Times New Roman"/>
          <w:sz w:val="24"/>
          <w:szCs w:val="24"/>
        </w:rPr>
        <w:t xml:space="preserve">  B.</w:t>
      </w:r>
      <w:r w:rsidR="00B467D6">
        <w:rPr>
          <w:rFonts w:ascii="Times New Roman" w:hAnsi="Times New Roman" w:cs="Times New Roman"/>
          <w:sz w:val="24"/>
          <w:szCs w:val="24"/>
        </w:rPr>
        <w:t xml:space="preserve"> F</w:t>
      </w:r>
      <w:r w:rsidR="00B467D6" w:rsidRPr="009F0AEB">
        <w:rPr>
          <w:rFonts w:ascii="Times New Roman" w:hAnsi="Times New Roman" w:cs="Times New Roman"/>
          <w:sz w:val="24"/>
          <w:szCs w:val="24"/>
        </w:rPr>
        <w:t>or 12</w:t>
      </w:r>
      <w:r w:rsidR="00E32FA3">
        <w:rPr>
          <w:rFonts w:ascii="Times New Roman" w:hAnsi="Times New Roman" w:cs="Times New Roman"/>
          <w:sz w:val="24"/>
          <w:szCs w:val="24"/>
        </w:rPr>
        <w:t xml:space="preserve"> hrs    C.</w:t>
      </w:r>
      <w:r w:rsidR="00D636B1">
        <w:rPr>
          <w:rFonts w:ascii="Times New Roman" w:hAnsi="Times New Roman" w:cs="Times New Roman"/>
          <w:sz w:val="24"/>
          <w:szCs w:val="24"/>
        </w:rPr>
        <w:t xml:space="preserve"> </w:t>
      </w:r>
      <w:r w:rsidR="00EB0DFD">
        <w:rPr>
          <w:rFonts w:ascii="Times New Roman" w:hAnsi="Times New Roman" w:cs="Times New Roman"/>
          <w:sz w:val="24"/>
          <w:szCs w:val="24"/>
        </w:rPr>
        <w:t>for</w:t>
      </w:r>
      <w:r w:rsidR="00E32FA3">
        <w:rPr>
          <w:rFonts w:ascii="Times New Roman" w:hAnsi="Times New Roman" w:cs="Times New Roman"/>
          <w:sz w:val="24"/>
          <w:szCs w:val="24"/>
        </w:rPr>
        <w:t xml:space="preserve"> one day    D.</w:t>
      </w:r>
      <w:r w:rsidR="00D636B1">
        <w:rPr>
          <w:rFonts w:ascii="Times New Roman" w:hAnsi="Times New Roman" w:cs="Times New Roman"/>
          <w:sz w:val="24"/>
          <w:szCs w:val="24"/>
        </w:rPr>
        <w:t xml:space="preserve"> </w:t>
      </w:r>
      <w:r w:rsidR="00EB0DFD">
        <w:rPr>
          <w:rFonts w:ascii="Times New Roman" w:hAnsi="Times New Roman" w:cs="Times New Roman"/>
          <w:sz w:val="24"/>
          <w:szCs w:val="24"/>
        </w:rPr>
        <w:t>for</w:t>
      </w:r>
      <w:r w:rsidR="00B467D6">
        <w:rPr>
          <w:rFonts w:ascii="Times New Roman" w:hAnsi="Times New Roman" w:cs="Times New Roman"/>
          <w:sz w:val="24"/>
          <w:szCs w:val="24"/>
        </w:rPr>
        <w:t xml:space="preserve"> more than one day</w:t>
      </w:r>
    </w:p>
    <w:p w:rsidR="00CA601B" w:rsidRDefault="00AA23F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24</w:t>
      </w:r>
      <w:r w:rsidR="00B467D6">
        <w:rPr>
          <w:rFonts w:ascii="Times New Roman" w:hAnsi="Times New Roman" w:cs="Times New Roman"/>
          <w:sz w:val="24"/>
          <w:szCs w:val="24"/>
        </w:rPr>
        <w:t xml:space="preserve">. What was </w:t>
      </w:r>
      <w:r w:rsidR="00B467D6" w:rsidRPr="00F37ED8">
        <w:rPr>
          <w:rFonts w:ascii="Times New Roman" w:hAnsi="Times New Roman" w:cs="Times New Roman"/>
          <w:sz w:val="24"/>
          <w:szCs w:val="24"/>
        </w:rPr>
        <w:t xml:space="preserve">the reason for dalliance to sale hide and skin in time? </w:t>
      </w:r>
    </w:p>
    <w:p w:rsidR="00CA601B" w:rsidRDefault="00E32FA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Pr>
          <w:rFonts w:ascii="Times New Roman" w:hAnsi="Times New Roman" w:cs="Times New Roman"/>
          <w:sz w:val="24"/>
          <w:szCs w:val="24"/>
        </w:rPr>
        <w:t xml:space="preserve"> Lack of market </w:t>
      </w:r>
      <w:r w:rsidR="00571999">
        <w:rPr>
          <w:rFonts w:ascii="Times New Roman" w:hAnsi="Times New Roman" w:cs="Times New Roman"/>
          <w:sz w:val="24"/>
          <w:szCs w:val="24"/>
        </w:rPr>
        <w:t>a</w:t>
      </w:r>
      <w:r w:rsidR="00571999" w:rsidRPr="00F37ED8">
        <w:rPr>
          <w:rFonts w:ascii="Times New Roman" w:hAnsi="Times New Roman" w:cs="Times New Roman"/>
          <w:sz w:val="24"/>
          <w:szCs w:val="24"/>
        </w:rPr>
        <w:t>ccessibility</w:t>
      </w:r>
      <w:r w:rsidR="00571999">
        <w:rPr>
          <w:rFonts w:ascii="Times New Roman" w:hAnsi="Times New Roman" w:cs="Times New Roman"/>
          <w:sz w:val="24"/>
          <w:szCs w:val="24"/>
        </w:rPr>
        <w:t xml:space="preserve">  </w:t>
      </w:r>
      <w:r w:rsidR="00571999" w:rsidRPr="00F37ED8">
        <w:rPr>
          <w:rFonts w:ascii="Times New Roman" w:hAnsi="Times New Roman" w:cs="Times New Roman"/>
          <w:sz w:val="24"/>
          <w:szCs w:val="24"/>
        </w:rPr>
        <w:t xml:space="preserve"> </w:t>
      </w:r>
      <w:r w:rsidR="00571999">
        <w:rPr>
          <w:rFonts w:ascii="Times New Roman" w:hAnsi="Times New Roman" w:cs="Times New Roman"/>
          <w:sz w:val="24"/>
          <w:szCs w:val="24"/>
        </w:rPr>
        <w:t>b</w:t>
      </w:r>
      <w:r>
        <w:rPr>
          <w:rFonts w:ascii="Times New Roman" w:hAnsi="Times New Roman" w:cs="Times New Roman"/>
          <w:sz w:val="24"/>
          <w:szCs w:val="24"/>
        </w:rPr>
        <w:t>.</w:t>
      </w:r>
      <w:r w:rsidR="00B467D6" w:rsidRPr="00F37ED8">
        <w:rPr>
          <w:rFonts w:ascii="Times New Roman" w:hAnsi="Times New Roman" w:cs="Times New Roman"/>
          <w:sz w:val="24"/>
          <w:szCs w:val="24"/>
        </w:rPr>
        <w:t xml:space="preserve"> </w:t>
      </w:r>
      <w:r w:rsidR="00571999" w:rsidRPr="00F37ED8">
        <w:rPr>
          <w:rFonts w:ascii="Times New Roman" w:hAnsi="Times New Roman" w:cs="Times New Roman"/>
          <w:sz w:val="24"/>
          <w:szCs w:val="24"/>
        </w:rPr>
        <w:t>waiting</w:t>
      </w:r>
      <w:r w:rsidR="00B467D6" w:rsidRPr="00F37ED8">
        <w:rPr>
          <w:rFonts w:ascii="Times New Roman" w:hAnsi="Times New Roman" w:cs="Times New Roman"/>
          <w:sz w:val="24"/>
          <w:szCs w:val="24"/>
        </w:rPr>
        <w:t xml:space="preserve"> the coming market day   </w:t>
      </w:r>
      <w:r>
        <w:rPr>
          <w:rFonts w:ascii="Times New Roman" w:hAnsi="Times New Roman" w:cs="Times New Roman"/>
          <w:sz w:val="24"/>
          <w:szCs w:val="24"/>
        </w:rPr>
        <w:t>c.</w:t>
      </w:r>
      <w:r w:rsidR="00B467D6" w:rsidRPr="00F37ED8">
        <w:rPr>
          <w:rFonts w:ascii="Times New Roman" w:hAnsi="Times New Roman" w:cs="Times New Roman"/>
          <w:sz w:val="24"/>
          <w:szCs w:val="24"/>
        </w:rPr>
        <w:t xml:space="preserve"> lack of emphasis due to unfair price</w:t>
      </w:r>
    </w:p>
    <w:p w:rsidR="00CA601B" w:rsidRDefault="00AA23F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25</w:t>
      </w:r>
      <w:r w:rsidR="00B467D6">
        <w:rPr>
          <w:rFonts w:ascii="Times New Roman" w:hAnsi="Times New Roman" w:cs="Times New Roman"/>
          <w:sz w:val="24"/>
          <w:szCs w:val="24"/>
        </w:rPr>
        <w:t xml:space="preserve">. </w:t>
      </w:r>
      <w:r w:rsidR="00B467D6" w:rsidRPr="0046190F">
        <w:rPr>
          <w:rFonts w:ascii="Times New Roman" w:hAnsi="Times New Roman" w:cs="Times New Roman"/>
          <w:sz w:val="24"/>
          <w:szCs w:val="24"/>
        </w:rPr>
        <w:t>For whom you sold</w:t>
      </w:r>
      <w:r w:rsidR="00B467D6">
        <w:rPr>
          <w:rFonts w:ascii="Times New Roman" w:hAnsi="Times New Roman" w:cs="Times New Roman"/>
          <w:sz w:val="24"/>
          <w:szCs w:val="24"/>
        </w:rPr>
        <w:t xml:space="preserve"> hide and skin</w:t>
      </w:r>
      <w:r w:rsidR="00B467D6" w:rsidRPr="0046190F">
        <w:rPr>
          <w:rFonts w:ascii="Times New Roman" w:hAnsi="Times New Roman" w:cs="Times New Roman"/>
          <w:sz w:val="24"/>
          <w:szCs w:val="24"/>
        </w:rPr>
        <w:t>?</w:t>
      </w:r>
      <w:r w:rsidR="00E32FA3">
        <w:rPr>
          <w:rFonts w:ascii="Times New Roman" w:hAnsi="Times New Roman" w:cs="Times New Roman"/>
          <w:sz w:val="24"/>
          <w:szCs w:val="24"/>
        </w:rPr>
        <w:t xml:space="preserve"> A.</w:t>
      </w:r>
      <w:r w:rsidR="00B467D6" w:rsidRPr="0046190F">
        <w:rPr>
          <w:rFonts w:ascii="Times New Roman" w:hAnsi="Times New Roman" w:cs="Times New Roman"/>
          <w:sz w:val="24"/>
          <w:szCs w:val="24"/>
        </w:rPr>
        <w:t xml:space="preserve"> Village level collectors   </w:t>
      </w:r>
      <w:r w:rsidR="00E32FA3">
        <w:rPr>
          <w:rFonts w:ascii="Times New Roman" w:hAnsi="Times New Roman" w:cs="Times New Roman"/>
          <w:sz w:val="24"/>
          <w:szCs w:val="24"/>
        </w:rPr>
        <w:t xml:space="preserve">   B. collection center/ market   C.</w:t>
      </w:r>
      <w:r w:rsidR="00B467D6">
        <w:rPr>
          <w:rFonts w:ascii="Times New Roman" w:hAnsi="Times New Roman" w:cs="Times New Roman"/>
          <w:sz w:val="24"/>
          <w:szCs w:val="24"/>
        </w:rPr>
        <w:t xml:space="preserve"> O</w:t>
      </w:r>
      <w:r w:rsidR="00B467D6" w:rsidRPr="0046190F">
        <w:rPr>
          <w:rFonts w:ascii="Times New Roman" w:hAnsi="Times New Roman" w:cs="Times New Roman"/>
          <w:sz w:val="24"/>
          <w:szCs w:val="24"/>
        </w:rPr>
        <w:t>thers_____</w:t>
      </w:r>
    </w:p>
    <w:p w:rsidR="00CA601B" w:rsidRDefault="00AA23F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26</w:t>
      </w:r>
      <w:r w:rsidR="00B467D6">
        <w:rPr>
          <w:rFonts w:ascii="Times New Roman" w:hAnsi="Times New Roman" w:cs="Times New Roman"/>
          <w:sz w:val="24"/>
          <w:szCs w:val="24"/>
        </w:rPr>
        <w:t>. How did</w:t>
      </w:r>
      <w:r w:rsidR="00B467D6" w:rsidRPr="006747BD">
        <w:rPr>
          <w:rFonts w:ascii="Times New Roman" w:hAnsi="Times New Roman" w:cs="Times New Roman"/>
          <w:sz w:val="24"/>
          <w:szCs w:val="24"/>
        </w:rPr>
        <w:t xml:space="preserve"> you transport the hi</w:t>
      </w:r>
      <w:r w:rsidR="00E32FA3">
        <w:rPr>
          <w:rFonts w:ascii="Times New Roman" w:hAnsi="Times New Roman" w:cs="Times New Roman"/>
          <w:sz w:val="24"/>
          <w:szCs w:val="24"/>
        </w:rPr>
        <w:t>de to market center? A.</w:t>
      </w:r>
      <w:r w:rsidR="00EB0DFD">
        <w:rPr>
          <w:rFonts w:ascii="Times New Roman" w:hAnsi="Times New Roman" w:cs="Times New Roman"/>
          <w:sz w:val="24"/>
          <w:szCs w:val="24"/>
        </w:rPr>
        <w:t>by</w:t>
      </w:r>
      <w:r w:rsidR="00E32FA3">
        <w:rPr>
          <w:rFonts w:ascii="Times New Roman" w:hAnsi="Times New Roman" w:cs="Times New Roman"/>
          <w:sz w:val="24"/>
          <w:szCs w:val="24"/>
        </w:rPr>
        <w:t xml:space="preserve"> animal transport     B.</w:t>
      </w:r>
      <w:r w:rsidR="00571999">
        <w:rPr>
          <w:rFonts w:ascii="Times New Roman" w:hAnsi="Times New Roman" w:cs="Times New Roman"/>
          <w:sz w:val="24"/>
          <w:szCs w:val="24"/>
        </w:rPr>
        <w:t xml:space="preserve"> </w:t>
      </w:r>
      <w:r w:rsidR="00EB0DFD">
        <w:rPr>
          <w:rFonts w:ascii="Times New Roman" w:hAnsi="Times New Roman" w:cs="Times New Roman"/>
          <w:sz w:val="24"/>
          <w:szCs w:val="24"/>
        </w:rPr>
        <w:t>by</w:t>
      </w:r>
      <w:r w:rsidR="00B467D6">
        <w:rPr>
          <w:rFonts w:ascii="Times New Roman" w:hAnsi="Times New Roman" w:cs="Times New Roman"/>
          <w:sz w:val="24"/>
          <w:szCs w:val="24"/>
        </w:rPr>
        <w:t xml:space="preserve"> </w:t>
      </w:r>
      <w:r w:rsidR="00571999">
        <w:rPr>
          <w:rFonts w:ascii="Times New Roman" w:hAnsi="Times New Roman" w:cs="Times New Roman"/>
          <w:sz w:val="24"/>
          <w:szCs w:val="24"/>
        </w:rPr>
        <w:t xml:space="preserve">cart C.Vehicle      </w:t>
      </w:r>
      <w:r w:rsidR="00E32FA3">
        <w:rPr>
          <w:rFonts w:ascii="Times New Roman" w:hAnsi="Times New Roman" w:cs="Times New Roman"/>
          <w:sz w:val="24"/>
          <w:szCs w:val="24"/>
        </w:rPr>
        <w:t>D.</w:t>
      </w:r>
      <w:r w:rsidR="00571999">
        <w:rPr>
          <w:rFonts w:ascii="Times New Roman" w:hAnsi="Times New Roman" w:cs="Times New Roman"/>
          <w:sz w:val="24"/>
          <w:szCs w:val="24"/>
        </w:rPr>
        <w:t xml:space="preserve"> </w:t>
      </w:r>
      <w:r w:rsidR="00577251">
        <w:rPr>
          <w:rFonts w:ascii="Times New Roman" w:hAnsi="Times New Roman" w:cs="Times New Roman"/>
          <w:sz w:val="24"/>
          <w:szCs w:val="24"/>
        </w:rPr>
        <w:t>carring</w:t>
      </w:r>
    </w:p>
    <w:p w:rsidR="00CA601B" w:rsidRDefault="00AA23F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27</w:t>
      </w:r>
      <w:r w:rsidR="00B467D6">
        <w:rPr>
          <w:rFonts w:ascii="Times New Roman" w:hAnsi="Times New Roman" w:cs="Times New Roman"/>
          <w:sz w:val="24"/>
          <w:szCs w:val="24"/>
        </w:rPr>
        <w:t>. How did</w:t>
      </w:r>
      <w:r w:rsidR="00B467D6" w:rsidRPr="006747BD">
        <w:rPr>
          <w:rFonts w:ascii="Times New Roman" w:hAnsi="Times New Roman" w:cs="Times New Roman"/>
          <w:sz w:val="24"/>
          <w:szCs w:val="24"/>
        </w:rPr>
        <w:t xml:space="preserve"> you transport the </w:t>
      </w:r>
      <w:r w:rsidR="00E32FA3">
        <w:rPr>
          <w:rFonts w:ascii="Times New Roman" w:hAnsi="Times New Roman" w:cs="Times New Roman"/>
          <w:sz w:val="24"/>
          <w:szCs w:val="24"/>
        </w:rPr>
        <w:t>skins to market center? A.</w:t>
      </w:r>
      <w:r w:rsidR="00EB0DFD">
        <w:rPr>
          <w:rFonts w:ascii="Times New Roman" w:hAnsi="Times New Roman" w:cs="Times New Roman"/>
          <w:sz w:val="24"/>
          <w:szCs w:val="24"/>
        </w:rPr>
        <w:t>by</w:t>
      </w:r>
      <w:r w:rsidR="00E32FA3">
        <w:rPr>
          <w:rFonts w:ascii="Times New Roman" w:hAnsi="Times New Roman" w:cs="Times New Roman"/>
          <w:sz w:val="24"/>
          <w:szCs w:val="24"/>
        </w:rPr>
        <w:t xml:space="preserve"> animal transport     B.</w:t>
      </w:r>
      <w:r w:rsidR="00AC42CA">
        <w:rPr>
          <w:rFonts w:ascii="Times New Roman" w:hAnsi="Times New Roman" w:cs="Times New Roman"/>
          <w:sz w:val="24"/>
          <w:szCs w:val="24"/>
        </w:rPr>
        <w:t>by</w:t>
      </w:r>
      <w:r w:rsidR="00B467D6">
        <w:rPr>
          <w:rFonts w:ascii="Times New Roman" w:hAnsi="Times New Roman" w:cs="Times New Roman"/>
          <w:sz w:val="24"/>
          <w:szCs w:val="24"/>
        </w:rPr>
        <w:t xml:space="preserve"> cart</w:t>
      </w:r>
      <w:r w:rsidR="00E32FA3">
        <w:rPr>
          <w:rFonts w:ascii="Times New Roman" w:hAnsi="Times New Roman" w:cs="Times New Roman"/>
          <w:sz w:val="24"/>
          <w:szCs w:val="24"/>
        </w:rPr>
        <w:t xml:space="preserve">   C. Vehicle        D.</w:t>
      </w:r>
      <w:r w:rsidR="00D636B1">
        <w:rPr>
          <w:rFonts w:ascii="Times New Roman" w:hAnsi="Times New Roman" w:cs="Times New Roman"/>
          <w:sz w:val="24"/>
          <w:szCs w:val="24"/>
        </w:rPr>
        <w:t xml:space="preserve"> </w:t>
      </w:r>
      <w:r w:rsidR="00F903FD">
        <w:rPr>
          <w:rFonts w:ascii="Times New Roman" w:hAnsi="Times New Roman" w:cs="Times New Roman"/>
          <w:sz w:val="24"/>
          <w:szCs w:val="24"/>
        </w:rPr>
        <w:t>carring</w:t>
      </w:r>
    </w:p>
    <w:p w:rsidR="00CA601B" w:rsidRDefault="00AA23F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28</w:t>
      </w:r>
      <w:r w:rsidR="00B467D6">
        <w:rPr>
          <w:rFonts w:ascii="Times New Roman" w:hAnsi="Times New Roman" w:cs="Times New Roman"/>
          <w:sz w:val="24"/>
          <w:szCs w:val="24"/>
        </w:rPr>
        <w:t>. Did</w:t>
      </w:r>
      <w:r w:rsidR="00B467D6" w:rsidRPr="00443198">
        <w:rPr>
          <w:rFonts w:ascii="Times New Roman" w:hAnsi="Times New Roman" w:cs="Times New Roman"/>
          <w:sz w:val="24"/>
          <w:szCs w:val="24"/>
        </w:rPr>
        <w:t xml:space="preserve"> you receive any training on how to slaughter and flay your animals in backyard? </w:t>
      </w:r>
    </w:p>
    <w:p w:rsidR="00CA601B" w:rsidRDefault="00E32FA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443198">
        <w:rPr>
          <w:rFonts w:ascii="Times New Roman" w:hAnsi="Times New Roman" w:cs="Times New Roman"/>
          <w:sz w:val="24"/>
          <w:szCs w:val="24"/>
        </w:rPr>
        <w:t>Yes</w:t>
      </w:r>
      <w:r w:rsidR="00571999">
        <w:rPr>
          <w:rFonts w:ascii="Times New Roman" w:hAnsi="Times New Roman" w:cs="Times New Roman"/>
          <w:sz w:val="24"/>
          <w:szCs w:val="24"/>
        </w:rPr>
        <w:t xml:space="preserve">        </w:t>
      </w:r>
      <w:r>
        <w:rPr>
          <w:rFonts w:ascii="Times New Roman" w:hAnsi="Times New Roman" w:cs="Times New Roman"/>
          <w:sz w:val="24"/>
          <w:szCs w:val="24"/>
        </w:rPr>
        <w:t>B.</w:t>
      </w:r>
      <w:r w:rsidR="00571999">
        <w:rPr>
          <w:rFonts w:ascii="Times New Roman" w:hAnsi="Times New Roman" w:cs="Times New Roman"/>
          <w:sz w:val="24"/>
          <w:szCs w:val="24"/>
        </w:rPr>
        <w:t xml:space="preserve"> </w:t>
      </w:r>
      <w:r w:rsidR="00B467D6" w:rsidRPr="00443198">
        <w:rPr>
          <w:rFonts w:ascii="Times New Roman" w:hAnsi="Times New Roman" w:cs="Times New Roman"/>
          <w:sz w:val="24"/>
          <w:szCs w:val="24"/>
        </w:rPr>
        <w:t>No</w:t>
      </w:r>
    </w:p>
    <w:p w:rsidR="00CA601B" w:rsidRDefault="00F924AD" w:rsidP="00260465">
      <w:pPr>
        <w:pStyle w:val="Caption"/>
      </w:pPr>
      <w:bookmarkStart w:id="199" w:name="_Toc178861421"/>
      <w:r w:rsidRPr="00F924AD">
        <w:t xml:space="preserve">Appendix </w:t>
      </w:r>
      <w:fldSimple w:instr=" SEQ Appendix \* ARABIC ">
        <w:r w:rsidR="00A434C5">
          <w:rPr>
            <w:noProof/>
          </w:rPr>
          <w:t>4</w:t>
        </w:r>
      </w:fldSimple>
      <w:r w:rsidRPr="00F924AD">
        <w:t>: Questionnaire for Key informants</w:t>
      </w:r>
      <w:bookmarkEnd w:id="199"/>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15117">
        <w:rPr>
          <w:rFonts w:ascii="Times New Roman" w:hAnsi="Times New Roman" w:cs="Times New Roman"/>
          <w:sz w:val="24"/>
          <w:szCs w:val="24"/>
        </w:rPr>
        <w:t>Respondent Name __________</w:t>
      </w:r>
    </w:p>
    <w:p w:rsidR="00CA601B" w:rsidRDefault="00D771A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 Sex of the respondent     A. Male       B.</w:t>
      </w:r>
      <w:r w:rsidR="00B467D6">
        <w:rPr>
          <w:rFonts w:ascii="Times New Roman" w:hAnsi="Times New Roman" w:cs="Times New Roman"/>
          <w:sz w:val="24"/>
          <w:szCs w:val="24"/>
        </w:rPr>
        <w:t xml:space="preserve"> Female</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 Marital </w:t>
      </w:r>
      <w:r w:rsidR="00D771A9">
        <w:rPr>
          <w:rFonts w:ascii="Times New Roman" w:hAnsi="Times New Roman" w:cs="Times New Roman"/>
          <w:sz w:val="24"/>
          <w:szCs w:val="24"/>
        </w:rPr>
        <w:t>status of the respondent      A. Single       B. Married        C. Widowed        D.</w:t>
      </w:r>
      <w:r>
        <w:rPr>
          <w:rFonts w:ascii="Times New Roman" w:hAnsi="Times New Roman" w:cs="Times New Roman"/>
          <w:sz w:val="24"/>
          <w:szCs w:val="24"/>
        </w:rPr>
        <w:t xml:space="preserve"> Divorce </w:t>
      </w:r>
    </w:p>
    <w:p w:rsidR="00CA601B" w:rsidRDefault="00D771A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 Age of the respondent     A.</w:t>
      </w:r>
      <w:r w:rsidR="00B467D6">
        <w:rPr>
          <w:rFonts w:ascii="Times New Roman" w:hAnsi="Times New Roman" w:cs="Times New Roman"/>
          <w:sz w:val="24"/>
          <w:szCs w:val="24"/>
        </w:rPr>
        <w:t xml:space="preserve"> Young      </w:t>
      </w:r>
      <w:r>
        <w:rPr>
          <w:rFonts w:ascii="Times New Roman" w:hAnsi="Times New Roman" w:cs="Times New Roman"/>
          <w:sz w:val="24"/>
          <w:szCs w:val="24"/>
        </w:rPr>
        <w:t xml:space="preserve"> B. Adult      C.</w:t>
      </w:r>
      <w:r w:rsidR="00B467D6">
        <w:rPr>
          <w:rFonts w:ascii="Times New Roman" w:hAnsi="Times New Roman" w:cs="Times New Roman"/>
          <w:sz w:val="24"/>
          <w:szCs w:val="24"/>
        </w:rPr>
        <w:t xml:space="preserve"> Elderly</w:t>
      </w:r>
    </w:p>
    <w:p w:rsidR="00CA601B" w:rsidRDefault="00D771A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5. Respondent Education   A.</w:t>
      </w:r>
      <w:r w:rsidR="00B467D6" w:rsidRPr="008C3471">
        <w:rPr>
          <w:rFonts w:ascii="Times New Roman" w:hAnsi="Times New Roman" w:cs="Times New Roman"/>
          <w:sz w:val="24"/>
          <w:szCs w:val="24"/>
        </w:rPr>
        <w:t xml:space="preserve"> Illiterate</w:t>
      </w:r>
      <w:r>
        <w:rPr>
          <w:rFonts w:ascii="Times New Roman" w:hAnsi="Times New Roman" w:cs="Times New Roman"/>
          <w:sz w:val="24"/>
          <w:szCs w:val="24"/>
        </w:rPr>
        <w:t xml:space="preserve">    B. Primary school    C. Secondary school     D.</w:t>
      </w:r>
      <w:r w:rsidR="00B467D6">
        <w:rPr>
          <w:rFonts w:ascii="Times New Roman" w:hAnsi="Times New Roman" w:cs="Times New Roman"/>
          <w:sz w:val="24"/>
          <w:szCs w:val="24"/>
        </w:rPr>
        <w:t xml:space="preserve"> Diploma and above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6.</w:t>
      </w:r>
      <w:r w:rsidR="00D771A9">
        <w:rPr>
          <w:rFonts w:ascii="Times New Roman" w:hAnsi="Times New Roman" w:cs="Times New Roman"/>
          <w:sz w:val="24"/>
          <w:szCs w:val="24"/>
        </w:rPr>
        <w:t xml:space="preserve"> Religion of the respondent   A. Muslim     B. Orthodox       C. Protestant       D.</w:t>
      </w:r>
      <w:r>
        <w:rPr>
          <w:rFonts w:ascii="Times New Roman" w:hAnsi="Times New Roman" w:cs="Times New Roman"/>
          <w:sz w:val="24"/>
          <w:szCs w:val="24"/>
        </w:rPr>
        <w:t xml:space="preserve"> Others____</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7. Respondent occ</w:t>
      </w:r>
      <w:r w:rsidR="00A73839">
        <w:rPr>
          <w:rFonts w:ascii="Times New Roman" w:hAnsi="Times New Roman" w:cs="Times New Roman"/>
          <w:sz w:val="24"/>
          <w:szCs w:val="24"/>
        </w:rPr>
        <w:t>upation   A. Veterinarians      B. Farmers      C.</w:t>
      </w:r>
      <w:r>
        <w:rPr>
          <w:rFonts w:ascii="Times New Roman" w:hAnsi="Times New Roman" w:cs="Times New Roman"/>
          <w:sz w:val="24"/>
          <w:szCs w:val="24"/>
        </w:rPr>
        <w:t xml:space="preserve"> Development agent   </w:t>
      </w:r>
    </w:p>
    <w:p w:rsidR="00CA601B" w:rsidRDefault="00A73839"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B467D6">
        <w:rPr>
          <w:rFonts w:ascii="Times New Roman" w:hAnsi="Times New Roman" w:cs="Times New Roman"/>
          <w:sz w:val="24"/>
          <w:szCs w:val="24"/>
        </w:rPr>
        <w:t xml:space="preserve"> Woreda expert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011750">
        <w:rPr>
          <w:rFonts w:ascii="Times New Roman" w:hAnsi="Times New Roman" w:cs="Times New Roman"/>
          <w:sz w:val="24"/>
          <w:szCs w:val="24"/>
        </w:rPr>
        <w:t xml:space="preserve">Is there any extension work on </w:t>
      </w:r>
      <w:r w:rsidR="00571999" w:rsidRPr="00011750">
        <w:rPr>
          <w:rFonts w:ascii="Times New Roman" w:hAnsi="Times New Roman" w:cs="Times New Roman"/>
          <w:sz w:val="24"/>
          <w:szCs w:val="24"/>
        </w:rPr>
        <w:t>hide</w:t>
      </w:r>
      <w:r w:rsidR="00571999">
        <w:rPr>
          <w:rFonts w:ascii="Times New Roman" w:hAnsi="Times New Roman" w:cs="Times New Roman"/>
          <w:sz w:val="24"/>
          <w:szCs w:val="24"/>
        </w:rPr>
        <w:t xml:space="preserve"> and</w:t>
      </w:r>
      <w:r w:rsidR="002A1E29">
        <w:rPr>
          <w:rFonts w:ascii="Times New Roman" w:hAnsi="Times New Roman" w:cs="Times New Roman"/>
          <w:sz w:val="24"/>
          <w:szCs w:val="24"/>
        </w:rPr>
        <w:t xml:space="preserve"> skin quality management?  A.</w:t>
      </w:r>
      <w:r w:rsidRPr="00011750">
        <w:rPr>
          <w:rFonts w:ascii="Times New Roman" w:hAnsi="Times New Roman" w:cs="Times New Roman"/>
          <w:sz w:val="24"/>
          <w:szCs w:val="24"/>
        </w:rPr>
        <w:t xml:space="preserve"> Yes   </w:t>
      </w:r>
      <w:r w:rsidR="002A1E29">
        <w:rPr>
          <w:rFonts w:ascii="Times New Roman" w:hAnsi="Times New Roman" w:cs="Times New Roman"/>
          <w:sz w:val="24"/>
          <w:szCs w:val="24"/>
        </w:rPr>
        <w:t xml:space="preserve">    B.</w:t>
      </w:r>
      <w:r>
        <w:rPr>
          <w:rFonts w:ascii="Times New Roman" w:hAnsi="Times New Roman" w:cs="Times New Roman"/>
          <w:sz w:val="24"/>
          <w:szCs w:val="24"/>
        </w:rPr>
        <w:t xml:space="preserve"> N</w:t>
      </w:r>
      <w:r w:rsidRPr="00011750">
        <w:rPr>
          <w:rFonts w:ascii="Times New Roman" w:hAnsi="Times New Roman" w:cs="Times New Roman"/>
          <w:sz w:val="24"/>
          <w:szCs w:val="24"/>
        </w:rPr>
        <w:t>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A051F5">
        <w:rPr>
          <w:rFonts w:ascii="Times New Roman" w:hAnsi="Times New Roman" w:cs="Times New Roman"/>
          <w:sz w:val="24"/>
          <w:szCs w:val="24"/>
        </w:rPr>
        <w:t>Is there any training given to improve the knowledge of all hide and skin actors including</w:t>
      </w:r>
      <w:r w:rsidR="002A1E29">
        <w:rPr>
          <w:rFonts w:ascii="Times New Roman" w:hAnsi="Times New Roman" w:cs="Times New Roman"/>
          <w:sz w:val="24"/>
          <w:szCs w:val="24"/>
        </w:rPr>
        <w:t xml:space="preserve">     traders and butchers?  A.</w:t>
      </w:r>
      <w:r w:rsidRPr="00A051F5">
        <w:rPr>
          <w:rFonts w:ascii="Times New Roman" w:hAnsi="Times New Roman" w:cs="Times New Roman"/>
          <w:sz w:val="24"/>
          <w:szCs w:val="24"/>
        </w:rPr>
        <w:t>Yes</w:t>
      </w:r>
      <w:r w:rsidR="002A1E29">
        <w:rPr>
          <w:rFonts w:ascii="Times New Roman" w:hAnsi="Times New Roman" w:cs="Times New Roman"/>
          <w:sz w:val="24"/>
          <w:szCs w:val="24"/>
        </w:rPr>
        <w:t xml:space="preserve">      B.</w:t>
      </w:r>
      <w:r>
        <w:rPr>
          <w:rFonts w:ascii="Times New Roman" w:hAnsi="Times New Roman" w:cs="Times New Roman"/>
          <w:sz w:val="24"/>
          <w:szCs w:val="24"/>
        </w:rPr>
        <w:t xml:space="preserve"> N</w:t>
      </w:r>
      <w:r w:rsidRPr="00A051F5">
        <w:rPr>
          <w:rFonts w:ascii="Times New Roman" w:hAnsi="Times New Roman" w:cs="Times New Roman"/>
          <w:sz w:val="24"/>
          <w:szCs w:val="24"/>
        </w:rPr>
        <w:t>o</w:t>
      </w:r>
    </w:p>
    <w:p w:rsidR="00CA601B" w:rsidRDefault="006C0B90" w:rsidP="00260465">
      <w:pPr>
        <w:pStyle w:val="Caption"/>
      </w:pPr>
      <w:bookmarkStart w:id="200" w:name="_Toc178861422"/>
      <w:r w:rsidRPr="006C0B90">
        <w:t xml:space="preserve">Appendix </w:t>
      </w:r>
      <w:fldSimple w:instr=" SEQ Appendix \* ARABIC ">
        <w:r w:rsidR="00A434C5">
          <w:rPr>
            <w:noProof/>
          </w:rPr>
          <w:t>5</w:t>
        </w:r>
      </w:fldSimple>
      <w:r w:rsidRPr="006C0B90">
        <w:t xml:space="preserve">: Questionnaire for </w:t>
      </w:r>
      <w:r w:rsidR="00B73639" w:rsidRPr="006C0B90">
        <w:t>intermediaries</w:t>
      </w:r>
      <w:bookmarkEnd w:id="200"/>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 Respondent Name________</w:t>
      </w:r>
    </w:p>
    <w:p w:rsidR="00CA601B" w:rsidRDefault="00D87F5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 Sex of the respondent   A. Male         B.</w:t>
      </w:r>
      <w:r w:rsidR="00B467D6">
        <w:rPr>
          <w:rFonts w:ascii="Times New Roman" w:hAnsi="Times New Roman" w:cs="Times New Roman"/>
          <w:sz w:val="24"/>
          <w:szCs w:val="24"/>
        </w:rPr>
        <w:t xml:space="preserve"> Female</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 Marital status of the respondent    </w:t>
      </w:r>
      <w:r w:rsidR="00D87F5F">
        <w:rPr>
          <w:rFonts w:ascii="Times New Roman" w:hAnsi="Times New Roman" w:cs="Times New Roman"/>
          <w:sz w:val="24"/>
          <w:szCs w:val="24"/>
        </w:rPr>
        <w:t xml:space="preserve">  A. Single       B. Married        C. Widowed        D.</w:t>
      </w:r>
      <w:r>
        <w:rPr>
          <w:rFonts w:ascii="Times New Roman" w:hAnsi="Times New Roman" w:cs="Times New Roman"/>
          <w:sz w:val="24"/>
          <w:szCs w:val="24"/>
        </w:rPr>
        <w:t xml:space="preserve"> Divorce </w:t>
      </w:r>
    </w:p>
    <w:p w:rsidR="00CA601B" w:rsidRDefault="00D87F5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 Age of the respondent   A. Young      B. Adult       C.</w:t>
      </w:r>
      <w:r w:rsidR="00B467D6">
        <w:rPr>
          <w:rFonts w:ascii="Times New Roman" w:hAnsi="Times New Roman" w:cs="Times New Roman"/>
          <w:sz w:val="24"/>
          <w:szCs w:val="24"/>
        </w:rPr>
        <w:t xml:space="preserve"> Elderly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577143">
        <w:rPr>
          <w:rFonts w:ascii="Times New Roman" w:hAnsi="Times New Roman" w:cs="Times New Roman"/>
          <w:sz w:val="24"/>
          <w:szCs w:val="24"/>
        </w:rPr>
        <w:t>Respondent Education:</w:t>
      </w:r>
      <w:r w:rsidR="00D87F5F">
        <w:rPr>
          <w:rFonts w:ascii="Times New Roman" w:hAnsi="Times New Roman" w:cs="Times New Roman"/>
          <w:sz w:val="24"/>
          <w:szCs w:val="24"/>
        </w:rPr>
        <w:t xml:space="preserve">   A.</w:t>
      </w:r>
      <w:r w:rsidRPr="008C3471">
        <w:rPr>
          <w:rFonts w:ascii="Times New Roman" w:hAnsi="Times New Roman" w:cs="Times New Roman"/>
          <w:sz w:val="24"/>
          <w:szCs w:val="24"/>
        </w:rPr>
        <w:t xml:space="preserve"> Illiterate</w:t>
      </w:r>
      <w:r w:rsidR="00D87F5F">
        <w:rPr>
          <w:rFonts w:ascii="Times New Roman" w:hAnsi="Times New Roman" w:cs="Times New Roman"/>
          <w:sz w:val="24"/>
          <w:szCs w:val="24"/>
        </w:rPr>
        <w:t xml:space="preserve">      B. Primary school      C. Secondary school       D.</w:t>
      </w:r>
      <w:r>
        <w:rPr>
          <w:rFonts w:ascii="Times New Roman" w:hAnsi="Times New Roman" w:cs="Times New Roman"/>
          <w:sz w:val="24"/>
          <w:szCs w:val="24"/>
        </w:rPr>
        <w:t xml:space="preserve"> Diploma and above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6. R</w:t>
      </w:r>
      <w:r w:rsidR="00D87F5F">
        <w:rPr>
          <w:rFonts w:ascii="Times New Roman" w:hAnsi="Times New Roman" w:cs="Times New Roman"/>
          <w:sz w:val="24"/>
          <w:szCs w:val="24"/>
        </w:rPr>
        <w:t>eligion of the respondent     A. Muslim        B. Orthodox        C. Protestant       D.</w:t>
      </w:r>
      <w:r>
        <w:rPr>
          <w:rFonts w:ascii="Times New Roman" w:hAnsi="Times New Roman" w:cs="Times New Roman"/>
          <w:sz w:val="24"/>
          <w:szCs w:val="24"/>
        </w:rPr>
        <w:t xml:space="preserve"> Others___</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3C6421">
        <w:rPr>
          <w:rFonts w:ascii="Times New Roman" w:hAnsi="Times New Roman" w:cs="Times New Roman"/>
          <w:sz w:val="24"/>
          <w:szCs w:val="24"/>
        </w:rPr>
        <w:t xml:space="preserve">How long have you been in Hides &amp; Skins business? </w:t>
      </w:r>
    </w:p>
    <w:p w:rsidR="00CA601B" w:rsidRDefault="00444C42"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&lt;1 year         B. 1-5 years        C. 6-10 year’s          D.</w:t>
      </w:r>
      <w:r w:rsidR="00AA7542">
        <w:rPr>
          <w:rFonts w:ascii="Times New Roman" w:hAnsi="Times New Roman" w:cs="Times New Roman"/>
          <w:sz w:val="24"/>
          <w:szCs w:val="24"/>
        </w:rPr>
        <w:t xml:space="preserve"> </w:t>
      </w:r>
      <w:r w:rsidR="005B6DC1">
        <w:rPr>
          <w:rFonts w:ascii="Times New Roman" w:hAnsi="Times New Roman" w:cs="Times New Roman"/>
          <w:sz w:val="24"/>
          <w:szCs w:val="24"/>
        </w:rPr>
        <w:t>above</w:t>
      </w:r>
      <w:r w:rsidR="00B467D6">
        <w:rPr>
          <w:rFonts w:ascii="Times New Roman" w:hAnsi="Times New Roman" w:cs="Times New Roman"/>
          <w:sz w:val="24"/>
          <w:szCs w:val="24"/>
        </w:rPr>
        <w:t xml:space="preserve"> 10 years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27702A">
        <w:rPr>
          <w:rFonts w:ascii="Times New Roman" w:hAnsi="Times New Roman" w:cs="Times New Roman"/>
          <w:sz w:val="24"/>
          <w:szCs w:val="24"/>
        </w:rPr>
        <w:t xml:space="preserve">How </w:t>
      </w:r>
      <w:r>
        <w:rPr>
          <w:rFonts w:ascii="Times New Roman" w:hAnsi="Times New Roman" w:cs="Times New Roman"/>
          <w:sz w:val="24"/>
          <w:szCs w:val="24"/>
        </w:rPr>
        <w:t>often did</w:t>
      </w:r>
      <w:r w:rsidRPr="0027702A">
        <w:rPr>
          <w:rFonts w:ascii="Times New Roman" w:hAnsi="Times New Roman" w:cs="Times New Roman"/>
          <w:sz w:val="24"/>
          <w:szCs w:val="24"/>
        </w:rPr>
        <w:t xml:space="preserve"> you participate in the trade? </w:t>
      </w:r>
      <w:r w:rsidR="00444C42">
        <w:rPr>
          <w:rFonts w:ascii="Times New Roman" w:hAnsi="Times New Roman" w:cs="Times New Roman"/>
          <w:sz w:val="24"/>
          <w:szCs w:val="24"/>
        </w:rPr>
        <w:t>A. Daily       B.</w:t>
      </w:r>
      <w:r w:rsidR="00571999">
        <w:rPr>
          <w:rFonts w:ascii="Times New Roman" w:hAnsi="Times New Roman" w:cs="Times New Roman"/>
          <w:sz w:val="24"/>
          <w:szCs w:val="24"/>
        </w:rPr>
        <w:t xml:space="preserve"> </w:t>
      </w:r>
      <w:r w:rsidR="00444C42">
        <w:rPr>
          <w:rFonts w:ascii="Times New Roman" w:hAnsi="Times New Roman" w:cs="Times New Roman"/>
          <w:sz w:val="24"/>
          <w:szCs w:val="24"/>
        </w:rPr>
        <w:t>Every market day       C.</w:t>
      </w:r>
      <w:r w:rsidR="00140ECD">
        <w:rPr>
          <w:rFonts w:ascii="Times New Roman" w:hAnsi="Times New Roman" w:cs="Times New Roman"/>
          <w:sz w:val="24"/>
          <w:szCs w:val="24"/>
        </w:rPr>
        <w:t xml:space="preserve"> </w:t>
      </w:r>
      <w:r w:rsidR="00444C42">
        <w:rPr>
          <w:rFonts w:ascii="Times New Roman" w:hAnsi="Times New Roman" w:cs="Times New Roman"/>
          <w:sz w:val="24"/>
          <w:szCs w:val="24"/>
        </w:rPr>
        <w:t>Only during festivities      D.</w:t>
      </w:r>
      <w:r>
        <w:rPr>
          <w:rFonts w:ascii="Times New Roman" w:hAnsi="Times New Roman" w:cs="Times New Roman"/>
          <w:sz w:val="24"/>
          <w:szCs w:val="24"/>
        </w:rPr>
        <w:t xml:space="preserve"> O</w:t>
      </w:r>
      <w:r w:rsidRPr="0027702A">
        <w:rPr>
          <w:rFonts w:ascii="Times New Roman" w:hAnsi="Times New Roman" w:cs="Times New Roman"/>
          <w:sz w:val="24"/>
          <w:szCs w:val="24"/>
        </w:rPr>
        <w:t xml:space="preserve">ther (specify)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9. Which type of Hide/ skins was</w:t>
      </w:r>
      <w:r w:rsidRPr="00AB190D">
        <w:rPr>
          <w:rFonts w:ascii="Times New Roman" w:hAnsi="Times New Roman" w:cs="Times New Roman"/>
          <w:sz w:val="24"/>
          <w:szCs w:val="24"/>
        </w:rPr>
        <w:t xml:space="preserve"> highly deman</w:t>
      </w:r>
      <w:r>
        <w:rPr>
          <w:rFonts w:ascii="Times New Roman" w:hAnsi="Times New Roman" w:cs="Times New Roman"/>
          <w:sz w:val="24"/>
          <w:szCs w:val="24"/>
        </w:rPr>
        <w:t>ded in the market?</w:t>
      </w:r>
    </w:p>
    <w:p w:rsidR="00CA601B" w:rsidRDefault="001B6037"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Fresh          B.</w:t>
      </w:r>
      <w:r w:rsidR="00571999">
        <w:rPr>
          <w:rFonts w:ascii="Times New Roman" w:hAnsi="Times New Roman" w:cs="Times New Roman"/>
          <w:sz w:val="24"/>
          <w:szCs w:val="24"/>
        </w:rPr>
        <w:t xml:space="preserve"> </w:t>
      </w:r>
      <w:r>
        <w:rPr>
          <w:rFonts w:ascii="Times New Roman" w:hAnsi="Times New Roman" w:cs="Times New Roman"/>
          <w:sz w:val="24"/>
          <w:szCs w:val="24"/>
        </w:rPr>
        <w:t>Air-dried         C. Salted        D.</w:t>
      </w:r>
      <w:r w:rsidR="00B467D6" w:rsidRPr="00AB190D">
        <w:rPr>
          <w:rFonts w:ascii="Times New Roman" w:hAnsi="Times New Roman" w:cs="Times New Roman"/>
          <w:sz w:val="24"/>
          <w:szCs w:val="24"/>
        </w:rPr>
        <w:t xml:space="preserve"> Other (s</w:t>
      </w:r>
      <w:r w:rsidR="00B467D6">
        <w:rPr>
          <w:rFonts w:ascii="Times New Roman" w:hAnsi="Times New Roman" w:cs="Times New Roman"/>
          <w:sz w:val="24"/>
          <w:szCs w:val="24"/>
        </w:rPr>
        <w:t xml:space="preserve">pecify)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10. Did</w:t>
      </w:r>
      <w:r w:rsidRPr="00545D85">
        <w:rPr>
          <w:rFonts w:ascii="Times New Roman" w:hAnsi="Times New Roman" w:cs="Times New Roman"/>
          <w:sz w:val="24"/>
          <w:szCs w:val="24"/>
        </w:rPr>
        <w:t xml:space="preserve"> you use any preservation method for hides and skins? </w:t>
      </w:r>
      <w:r w:rsidR="001B6037">
        <w:rPr>
          <w:rFonts w:ascii="Times New Roman" w:hAnsi="Times New Roman" w:cs="Times New Roman"/>
          <w:sz w:val="24"/>
          <w:szCs w:val="24"/>
        </w:rPr>
        <w:t xml:space="preserve">  A.</w:t>
      </w:r>
      <w:r w:rsidRPr="00545D85">
        <w:rPr>
          <w:rFonts w:ascii="Times New Roman" w:hAnsi="Times New Roman" w:cs="Times New Roman"/>
          <w:sz w:val="24"/>
          <w:szCs w:val="24"/>
        </w:rPr>
        <w:t xml:space="preserve"> Yes  </w:t>
      </w:r>
      <w:r w:rsidR="001B6037">
        <w:rPr>
          <w:rFonts w:ascii="Times New Roman" w:hAnsi="Times New Roman" w:cs="Times New Roman"/>
          <w:sz w:val="24"/>
          <w:szCs w:val="24"/>
        </w:rPr>
        <w:t xml:space="preserve">    B.</w:t>
      </w:r>
      <w:r w:rsidRPr="00545D85">
        <w:rPr>
          <w:rFonts w:ascii="Times New Roman" w:hAnsi="Times New Roman" w:cs="Times New Roman"/>
          <w:sz w:val="24"/>
          <w:szCs w:val="24"/>
        </w:rPr>
        <w:t xml:space="preserve"> No</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Pr="0048345C">
        <w:rPr>
          <w:rFonts w:ascii="Times New Roman" w:hAnsi="Times New Roman" w:cs="Times New Roman"/>
          <w:sz w:val="24"/>
          <w:szCs w:val="24"/>
        </w:rPr>
        <w:t>If yes</w:t>
      </w:r>
      <w:r w:rsidR="00A03D30">
        <w:rPr>
          <w:rFonts w:ascii="Times New Roman" w:hAnsi="Times New Roman" w:cs="Times New Roman"/>
          <w:sz w:val="24"/>
          <w:szCs w:val="24"/>
        </w:rPr>
        <w:t xml:space="preserve"> for Q No 10</w:t>
      </w:r>
      <w:r>
        <w:rPr>
          <w:rFonts w:ascii="Times New Roman" w:hAnsi="Times New Roman" w:cs="Times New Roman"/>
          <w:sz w:val="24"/>
          <w:szCs w:val="24"/>
        </w:rPr>
        <w:t>, which preservation method did</w:t>
      </w:r>
      <w:r w:rsidRPr="003368D0">
        <w:rPr>
          <w:rFonts w:ascii="Times New Roman" w:hAnsi="Times New Roman" w:cs="Times New Roman"/>
          <w:sz w:val="24"/>
          <w:szCs w:val="24"/>
        </w:rPr>
        <w:t xml:space="preserve"> you use? </w:t>
      </w:r>
    </w:p>
    <w:p w:rsidR="00CA601B" w:rsidRDefault="00D92E08"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Air dried         B.</w:t>
      </w:r>
      <w:r w:rsidR="00B467D6" w:rsidRPr="00956485">
        <w:rPr>
          <w:rFonts w:ascii="Times New Roman" w:hAnsi="Times New Roman" w:cs="Times New Roman"/>
          <w:sz w:val="24"/>
          <w:szCs w:val="24"/>
        </w:rPr>
        <w:t xml:space="preserve"> Frame dry   </w:t>
      </w:r>
      <w:r>
        <w:rPr>
          <w:rFonts w:ascii="Times New Roman" w:hAnsi="Times New Roman" w:cs="Times New Roman"/>
          <w:sz w:val="24"/>
          <w:szCs w:val="24"/>
        </w:rPr>
        <w:t xml:space="preserve">      C.</w:t>
      </w:r>
      <w:r w:rsidR="00B467D6" w:rsidRPr="00956485">
        <w:rPr>
          <w:rFonts w:ascii="Times New Roman" w:hAnsi="Times New Roman" w:cs="Times New Roman"/>
          <w:sz w:val="24"/>
          <w:szCs w:val="24"/>
        </w:rPr>
        <w:t xml:space="preserve"> Ground dry   </w:t>
      </w:r>
      <w:r>
        <w:rPr>
          <w:rFonts w:ascii="Times New Roman" w:hAnsi="Times New Roman" w:cs="Times New Roman"/>
          <w:sz w:val="24"/>
          <w:szCs w:val="24"/>
        </w:rPr>
        <w:t xml:space="preserve">      D.</w:t>
      </w:r>
      <w:r w:rsidR="00B467D6">
        <w:rPr>
          <w:rFonts w:ascii="Times New Roman" w:hAnsi="Times New Roman" w:cs="Times New Roman"/>
          <w:sz w:val="24"/>
          <w:szCs w:val="24"/>
        </w:rPr>
        <w:t xml:space="preserve"> Dry salt</w:t>
      </w:r>
      <w:r>
        <w:rPr>
          <w:rFonts w:ascii="Times New Roman" w:hAnsi="Times New Roman" w:cs="Times New Roman"/>
          <w:sz w:val="24"/>
          <w:szCs w:val="24"/>
        </w:rPr>
        <w:t xml:space="preserve">        E.</w:t>
      </w:r>
      <w:r w:rsidR="00B467D6">
        <w:rPr>
          <w:rFonts w:ascii="Times New Roman" w:hAnsi="Times New Roman" w:cs="Times New Roman"/>
          <w:sz w:val="24"/>
          <w:szCs w:val="24"/>
        </w:rPr>
        <w:t xml:space="preserve"> Wet salting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57577D">
        <w:rPr>
          <w:rFonts w:ascii="Times New Roman" w:hAnsi="Times New Roman" w:cs="Times New Roman"/>
          <w:sz w:val="24"/>
          <w:szCs w:val="24"/>
        </w:rPr>
        <w:t xml:space="preserve">What criteria did you use to buy hide and skins? </w:t>
      </w:r>
      <w:r w:rsidR="00D92E08">
        <w:rPr>
          <w:rFonts w:ascii="Times New Roman" w:hAnsi="Times New Roman" w:cs="Times New Roman"/>
          <w:sz w:val="24"/>
          <w:szCs w:val="24"/>
        </w:rPr>
        <w:t xml:space="preserve"> A.</w:t>
      </w:r>
      <w:r w:rsidR="007463A1" w:rsidRPr="00261C50">
        <w:rPr>
          <w:rFonts w:ascii="Times New Roman" w:hAnsi="Times New Roman" w:cs="Times New Roman"/>
          <w:sz w:val="24"/>
          <w:szCs w:val="24"/>
        </w:rPr>
        <w:t xml:space="preserve"> Size   </w:t>
      </w:r>
      <w:r w:rsidR="00D92E08">
        <w:rPr>
          <w:rFonts w:ascii="Times New Roman" w:hAnsi="Times New Roman" w:cs="Times New Roman"/>
          <w:sz w:val="24"/>
          <w:szCs w:val="24"/>
        </w:rPr>
        <w:t xml:space="preserve"> B.</w:t>
      </w:r>
      <w:r w:rsidR="007463A1">
        <w:rPr>
          <w:rFonts w:ascii="Times New Roman" w:hAnsi="Times New Roman" w:cs="Times New Roman"/>
          <w:sz w:val="24"/>
          <w:szCs w:val="24"/>
        </w:rPr>
        <w:t xml:space="preserve"> A</w:t>
      </w:r>
      <w:r w:rsidR="007463A1" w:rsidRPr="00261C50">
        <w:rPr>
          <w:rFonts w:ascii="Times New Roman" w:hAnsi="Times New Roman" w:cs="Times New Roman"/>
          <w:sz w:val="24"/>
          <w:szCs w:val="24"/>
        </w:rPr>
        <w:t xml:space="preserve">bsence of flay defects   </w:t>
      </w:r>
      <w:r w:rsidR="00D92E08">
        <w:rPr>
          <w:rFonts w:ascii="Times New Roman" w:hAnsi="Times New Roman" w:cs="Times New Roman"/>
          <w:sz w:val="24"/>
          <w:szCs w:val="24"/>
        </w:rPr>
        <w:t xml:space="preserve"> C. Weight     D.</w:t>
      </w:r>
      <w:r w:rsidR="007463A1" w:rsidRPr="00261C50">
        <w:rPr>
          <w:rFonts w:ascii="Times New Roman" w:hAnsi="Times New Roman" w:cs="Times New Roman"/>
          <w:sz w:val="24"/>
          <w:szCs w:val="24"/>
        </w:rPr>
        <w:t xml:space="preserve"> Absence of pre slaughter defects   </w:t>
      </w:r>
      <w:r w:rsidR="00D92E08">
        <w:rPr>
          <w:rFonts w:ascii="Times New Roman" w:hAnsi="Times New Roman" w:cs="Times New Roman"/>
          <w:sz w:val="24"/>
          <w:szCs w:val="24"/>
        </w:rPr>
        <w:t>E.</w:t>
      </w:r>
      <w:r w:rsidR="007463A1">
        <w:rPr>
          <w:rFonts w:ascii="Times New Roman" w:hAnsi="Times New Roman" w:cs="Times New Roman"/>
          <w:sz w:val="24"/>
          <w:szCs w:val="24"/>
        </w:rPr>
        <w:t xml:space="preserve"> F</w:t>
      </w:r>
      <w:r w:rsidR="007463A1" w:rsidRPr="00261C50">
        <w:rPr>
          <w:rFonts w:ascii="Times New Roman" w:hAnsi="Times New Roman" w:cs="Times New Roman"/>
          <w:sz w:val="24"/>
          <w:szCs w:val="24"/>
        </w:rPr>
        <w:t xml:space="preserve">reshness </w:t>
      </w:r>
      <w:r w:rsidR="00D92E08">
        <w:rPr>
          <w:rFonts w:ascii="Times New Roman" w:hAnsi="Times New Roman" w:cs="Times New Roman"/>
          <w:sz w:val="24"/>
          <w:szCs w:val="24"/>
        </w:rPr>
        <w:t xml:space="preserve">   F.</w:t>
      </w:r>
      <w:r w:rsidR="007463A1" w:rsidRPr="00261C50">
        <w:rPr>
          <w:rFonts w:ascii="Times New Roman" w:hAnsi="Times New Roman" w:cs="Times New Roman"/>
          <w:sz w:val="24"/>
          <w:szCs w:val="24"/>
        </w:rPr>
        <w:t xml:space="preserve"> No criteria used</w:t>
      </w:r>
    </w:p>
    <w:p w:rsidR="00CA601B" w:rsidRDefault="00F9429B"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13</w:t>
      </w:r>
      <w:r w:rsidR="00B467D6">
        <w:rPr>
          <w:rFonts w:ascii="Times New Roman" w:hAnsi="Times New Roman" w:cs="Times New Roman"/>
          <w:sz w:val="24"/>
          <w:szCs w:val="24"/>
        </w:rPr>
        <w:t>. How was</w:t>
      </w:r>
      <w:r w:rsidR="00B467D6" w:rsidRPr="00CB2AE1">
        <w:rPr>
          <w:rFonts w:ascii="Times New Roman" w:hAnsi="Times New Roman" w:cs="Times New Roman"/>
          <w:sz w:val="24"/>
          <w:szCs w:val="24"/>
        </w:rPr>
        <w:t xml:space="preserve"> the quality of hides and skins you purchase? </w:t>
      </w:r>
      <w:r w:rsidR="007663B7">
        <w:rPr>
          <w:rFonts w:ascii="Times New Roman" w:hAnsi="Times New Roman" w:cs="Times New Roman"/>
          <w:sz w:val="24"/>
          <w:szCs w:val="24"/>
        </w:rPr>
        <w:t xml:space="preserve">   A. Good        B. Fair       C.</w:t>
      </w:r>
      <w:r w:rsidR="00B467D6">
        <w:rPr>
          <w:rFonts w:ascii="Times New Roman" w:hAnsi="Times New Roman" w:cs="Times New Roman"/>
          <w:sz w:val="24"/>
          <w:szCs w:val="24"/>
        </w:rPr>
        <w:t xml:space="preserve"> Poor </w:t>
      </w:r>
    </w:p>
    <w:p w:rsidR="00CA601B" w:rsidRDefault="00F9429B"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14</w:t>
      </w:r>
      <w:r w:rsidR="00B467D6">
        <w:rPr>
          <w:rFonts w:ascii="Times New Roman" w:hAnsi="Times New Roman" w:cs="Times New Roman"/>
          <w:sz w:val="24"/>
          <w:szCs w:val="24"/>
        </w:rPr>
        <w:t>. How did</w:t>
      </w:r>
      <w:r w:rsidR="00B467D6" w:rsidRPr="001E5137">
        <w:rPr>
          <w:rFonts w:ascii="Times New Roman" w:hAnsi="Times New Roman" w:cs="Times New Roman"/>
          <w:sz w:val="24"/>
          <w:szCs w:val="24"/>
        </w:rPr>
        <w:t xml:space="preserve"> you do if you cannot sell the Hides &amp; Skins you offered to the market?</w:t>
      </w:r>
    </w:p>
    <w:p w:rsidR="00CA601B" w:rsidRDefault="0085039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Preserving &amp; drying         B. Sell at lower price         C. Store        D.</w:t>
      </w:r>
      <w:r w:rsidR="00B467D6">
        <w:rPr>
          <w:rFonts w:ascii="Times New Roman" w:hAnsi="Times New Roman" w:cs="Times New Roman"/>
          <w:sz w:val="24"/>
          <w:szCs w:val="24"/>
        </w:rPr>
        <w:t xml:space="preserve"> Other </w:t>
      </w:r>
      <w:r w:rsidR="00B467D6" w:rsidRPr="001E5137">
        <w:rPr>
          <w:rFonts w:ascii="Times New Roman" w:hAnsi="Times New Roman" w:cs="Times New Roman"/>
          <w:sz w:val="24"/>
          <w:szCs w:val="24"/>
        </w:rPr>
        <w:t>(Specify) ___</w:t>
      </w:r>
    </w:p>
    <w:p w:rsidR="00CA601B" w:rsidRDefault="008569E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15</w:t>
      </w:r>
      <w:r w:rsidR="00B467D6">
        <w:rPr>
          <w:rFonts w:ascii="Times New Roman" w:hAnsi="Times New Roman" w:cs="Times New Roman"/>
          <w:sz w:val="24"/>
          <w:szCs w:val="24"/>
        </w:rPr>
        <w:t>. How did</w:t>
      </w:r>
      <w:r w:rsidR="00B467D6" w:rsidRPr="00D90576">
        <w:rPr>
          <w:rFonts w:ascii="Times New Roman" w:hAnsi="Times New Roman" w:cs="Times New Roman"/>
          <w:sz w:val="24"/>
          <w:szCs w:val="24"/>
        </w:rPr>
        <w:t xml:space="preserve"> you transport the </w:t>
      </w:r>
      <w:r w:rsidR="00571999" w:rsidRPr="00D90576">
        <w:rPr>
          <w:rFonts w:ascii="Times New Roman" w:hAnsi="Times New Roman" w:cs="Times New Roman"/>
          <w:sz w:val="24"/>
          <w:szCs w:val="24"/>
        </w:rPr>
        <w:t>hide</w:t>
      </w:r>
      <w:r w:rsidR="00571999">
        <w:rPr>
          <w:rFonts w:ascii="Times New Roman" w:hAnsi="Times New Roman" w:cs="Times New Roman"/>
          <w:sz w:val="24"/>
          <w:szCs w:val="24"/>
        </w:rPr>
        <w:t>s to</w:t>
      </w:r>
      <w:r w:rsidR="00B467D6">
        <w:rPr>
          <w:rFonts w:ascii="Times New Roman" w:hAnsi="Times New Roman" w:cs="Times New Roman"/>
          <w:sz w:val="24"/>
          <w:szCs w:val="24"/>
        </w:rPr>
        <w:t xml:space="preserve"> collection</w:t>
      </w:r>
      <w:r w:rsidR="00B467D6" w:rsidRPr="00D90576">
        <w:rPr>
          <w:rFonts w:ascii="Times New Roman" w:hAnsi="Times New Roman" w:cs="Times New Roman"/>
          <w:sz w:val="24"/>
          <w:szCs w:val="24"/>
        </w:rPr>
        <w:t xml:space="preserve"> center</w:t>
      </w:r>
      <w:r w:rsidR="00B467D6">
        <w:rPr>
          <w:rFonts w:ascii="Times New Roman" w:hAnsi="Times New Roman" w:cs="Times New Roman"/>
          <w:sz w:val="24"/>
          <w:szCs w:val="24"/>
        </w:rPr>
        <w:t>s</w:t>
      </w:r>
      <w:r w:rsidR="00B467D6" w:rsidRPr="00D90576">
        <w:rPr>
          <w:rFonts w:ascii="Times New Roman" w:hAnsi="Times New Roman" w:cs="Times New Roman"/>
          <w:sz w:val="24"/>
          <w:szCs w:val="24"/>
        </w:rPr>
        <w:t xml:space="preserve">?  </w:t>
      </w:r>
    </w:p>
    <w:p w:rsidR="00A97469" w:rsidRDefault="0085039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140ECD">
        <w:rPr>
          <w:rFonts w:ascii="Times New Roman" w:hAnsi="Times New Roman" w:cs="Times New Roman"/>
          <w:sz w:val="24"/>
          <w:szCs w:val="24"/>
        </w:rPr>
        <w:t xml:space="preserve"> </w:t>
      </w:r>
      <w:r>
        <w:rPr>
          <w:rFonts w:ascii="Times New Roman" w:hAnsi="Times New Roman" w:cs="Times New Roman"/>
          <w:sz w:val="24"/>
          <w:szCs w:val="24"/>
        </w:rPr>
        <w:t>by Animal transport       B.</w:t>
      </w:r>
      <w:r w:rsidR="00140ECD">
        <w:rPr>
          <w:rFonts w:ascii="Times New Roman" w:hAnsi="Times New Roman" w:cs="Times New Roman"/>
          <w:sz w:val="24"/>
          <w:szCs w:val="24"/>
        </w:rPr>
        <w:t xml:space="preserve"> </w:t>
      </w:r>
      <w:r w:rsidR="00850D11">
        <w:rPr>
          <w:rFonts w:ascii="Times New Roman" w:hAnsi="Times New Roman" w:cs="Times New Roman"/>
          <w:sz w:val="24"/>
          <w:szCs w:val="24"/>
        </w:rPr>
        <w:t>by</w:t>
      </w:r>
      <w:r>
        <w:rPr>
          <w:rFonts w:ascii="Times New Roman" w:hAnsi="Times New Roman" w:cs="Times New Roman"/>
          <w:sz w:val="24"/>
          <w:szCs w:val="24"/>
        </w:rPr>
        <w:t xml:space="preserve"> cart      C.</w:t>
      </w:r>
      <w:r w:rsidR="00140ECD">
        <w:rPr>
          <w:rFonts w:ascii="Times New Roman" w:hAnsi="Times New Roman" w:cs="Times New Roman"/>
          <w:sz w:val="24"/>
          <w:szCs w:val="24"/>
        </w:rPr>
        <w:t xml:space="preserve"> </w:t>
      </w:r>
      <w:r w:rsidR="00850D11">
        <w:rPr>
          <w:rFonts w:ascii="Times New Roman" w:hAnsi="Times New Roman" w:cs="Times New Roman"/>
          <w:sz w:val="24"/>
          <w:szCs w:val="24"/>
        </w:rPr>
        <w:t>by</w:t>
      </w:r>
      <w:r>
        <w:rPr>
          <w:rFonts w:ascii="Times New Roman" w:hAnsi="Times New Roman" w:cs="Times New Roman"/>
          <w:sz w:val="24"/>
          <w:szCs w:val="24"/>
        </w:rPr>
        <w:t xml:space="preserve"> vehicle       D.</w:t>
      </w:r>
      <w:r w:rsidR="00140ECD">
        <w:rPr>
          <w:rFonts w:ascii="Times New Roman" w:hAnsi="Times New Roman" w:cs="Times New Roman"/>
          <w:sz w:val="24"/>
          <w:szCs w:val="24"/>
        </w:rPr>
        <w:t xml:space="preserve"> </w:t>
      </w:r>
      <w:r w:rsidR="00A97469">
        <w:rPr>
          <w:rFonts w:ascii="Times New Roman" w:hAnsi="Times New Roman" w:cs="Times New Roman"/>
          <w:sz w:val="24"/>
          <w:szCs w:val="24"/>
        </w:rPr>
        <w:t>carring</w:t>
      </w:r>
    </w:p>
    <w:p w:rsidR="00CA601B" w:rsidRDefault="008569E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16</w:t>
      </w:r>
      <w:r w:rsidR="00B467D6">
        <w:rPr>
          <w:rFonts w:ascii="Times New Roman" w:hAnsi="Times New Roman" w:cs="Times New Roman"/>
          <w:sz w:val="24"/>
          <w:szCs w:val="24"/>
        </w:rPr>
        <w:t>. How did you transport the skins to collection</w:t>
      </w:r>
      <w:r w:rsidR="00B467D6" w:rsidRPr="00D90576">
        <w:rPr>
          <w:rFonts w:ascii="Times New Roman" w:hAnsi="Times New Roman" w:cs="Times New Roman"/>
          <w:sz w:val="24"/>
          <w:szCs w:val="24"/>
        </w:rPr>
        <w:t xml:space="preserve"> center?</w:t>
      </w:r>
    </w:p>
    <w:p w:rsidR="00CA601B" w:rsidRDefault="0085039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140ECD">
        <w:rPr>
          <w:rFonts w:ascii="Times New Roman" w:hAnsi="Times New Roman" w:cs="Times New Roman"/>
          <w:sz w:val="24"/>
          <w:szCs w:val="24"/>
        </w:rPr>
        <w:t xml:space="preserve"> </w:t>
      </w:r>
      <w:r>
        <w:rPr>
          <w:rFonts w:ascii="Times New Roman" w:hAnsi="Times New Roman" w:cs="Times New Roman"/>
          <w:sz w:val="24"/>
          <w:szCs w:val="24"/>
        </w:rPr>
        <w:t>by Animal transport   B.</w:t>
      </w:r>
      <w:r w:rsidR="00140ECD">
        <w:rPr>
          <w:rFonts w:ascii="Times New Roman" w:hAnsi="Times New Roman" w:cs="Times New Roman"/>
          <w:sz w:val="24"/>
          <w:szCs w:val="24"/>
        </w:rPr>
        <w:t xml:space="preserve"> </w:t>
      </w:r>
      <w:r w:rsidR="00850D11">
        <w:rPr>
          <w:rFonts w:ascii="Times New Roman" w:hAnsi="Times New Roman" w:cs="Times New Roman"/>
          <w:sz w:val="24"/>
          <w:szCs w:val="24"/>
        </w:rPr>
        <w:t>by</w:t>
      </w:r>
      <w:r>
        <w:rPr>
          <w:rFonts w:ascii="Times New Roman" w:hAnsi="Times New Roman" w:cs="Times New Roman"/>
          <w:sz w:val="24"/>
          <w:szCs w:val="24"/>
        </w:rPr>
        <w:t xml:space="preserve"> cart   C.</w:t>
      </w:r>
      <w:r w:rsidR="00140ECD">
        <w:rPr>
          <w:rFonts w:ascii="Times New Roman" w:hAnsi="Times New Roman" w:cs="Times New Roman"/>
          <w:sz w:val="24"/>
          <w:szCs w:val="24"/>
        </w:rPr>
        <w:t xml:space="preserve"> </w:t>
      </w:r>
      <w:r w:rsidR="00850D11">
        <w:rPr>
          <w:rFonts w:ascii="Times New Roman" w:hAnsi="Times New Roman" w:cs="Times New Roman"/>
          <w:sz w:val="24"/>
          <w:szCs w:val="24"/>
        </w:rPr>
        <w:t>by</w:t>
      </w:r>
      <w:r>
        <w:rPr>
          <w:rFonts w:ascii="Times New Roman" w:hAnsi="Times New Roman" w:cs="Times New Roman"/>
          <w:sz w:val="24"/>
          <w:szCs w:val="24"/>
        </w:rPr>
        <w:t xml:space="preserve"> vehicle   D.</w:t>
      </w:r>
      <w:r w:rsidR="00140ECD">
        <w:rPr>
          <w:rFonts w:ascii="Times New Roman" w:hAnsi="Times New Roman" w:cs="Times New Roman"/>
          <w:sz w:val="24"/>
          <w:szCs w:val="24"/>
        </w:rPr>
        <w:t xml:space="preserve"> </w:t>
      </w:r>
      <w:r w:rsidR="009D3553">
        <w:rPr>
          <w:rFonts w:ascii="Times New Roman" w:hAnsi="Times New Roman" w:cs="Times New Roman"/>
          <w:sz w:val="24"/>
          <w:szCs w:val="24"/>
        </w:rPr>
        <w:t>carring</w:t>
      </w:r>
    </w:p>
    <w:p w:rsidR="00CA601B" w:rsidRDefault="001771E1" w:rsidP="00260465">
      <w:pPr>
        <w:pStyle w:val="Caption"/>
      </w:pPr>
      <w:bookmarkStart w:id="201" w:name="_Toc178861423"/>
      <w:r w:rsidRPr="001771E1">
        <w:t xml:space="preserve">Appendix </w:t>
      </w:r>
      <w:fldSimple w:instr=" SEQ Appendix \* ARABIC ">
        <w:r w:rsidR="00A434C5">
          <w:rPr>
            <w:noProof/>
          </w:rPr>
          <w:t>6</w:t>
        </w:r>
      </w:fldSimple>
      <w:r w:rsidRPr="001771E1">
        <w:t>: Questionnaire for Collection center</w:t>
      </w:r>
      <w:bookmarkEnd w:id="201"/>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1B3B1C">
        <w:rPr>
          <w:rFonts w:ascii="Times New Roman" w:hAnsi="Times New Roman" w:cs="Times New Roman"/>
          <w:sz w:val="24"/>
          <w:szCs w:val="24"/>
        </w:rPr>
        <w:t>Respondent ID</w:t>
      </w:r>
      <w:r>
        <w:rPr>
          <w:rFonts w:ascii="Times New Roman" w:hAnsi="Times New Roman" w:cs="Times New Roman"/>
          <w:sz w:val="24"/>
          <w:szCs w:val="24"/>
        </w:rPr>
        <w:t>_______</w:t>
      </w:r>
    </w:p>
    <w:p w:rsidR="00CA601B" w:rsidRDefault="00BB0F0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 Sex of the respondent    A. Male       B.</w:t>
      </w:r>
      <w:r w:rsidR="00B467D6">
        <w:rPr>
          <w:rFonts w:ascii="Times New Roman" w:hAnsi="Times New Roman" w:cs="Times New Roman"/>
          <w:sz w:val="24"/>
          <w:szCs w:val="24"/>
        </w:rPr>
        <w:t xml:space="preserve"> Female</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 Marital </w:t>
      </w:r>
      <w:r w:rsidR="00BB0F0F">
        <w:rPr>
          <w:rFonts w:ascii="Times New Roman" w:hAnsi="Times New Roman" w:cs="Times New Roman"/>
          <w:sz w:val="24"/>
          <w:szCs w:val="24"/>
        </w:rPr>
        <w:t>status of the respondent      A. Single       B. Married        C. Widowed        D.</w:t>
      </w:r>
      <w:r>
        <w:rPr>
          <w:rFonts w:ascii="Times New Roman" w:hAnsi="Times New Roman" w:cs="Times New Roman"/>
          <w:sz w:val="24"/>
          <w:szCs w:val="24"/>
        </w:rPr>
        <w:t xml:space="preserve"> Divorce  </w:t>
      </w:r>
    </w:p>
    <w:p w:rsidR="00CA601B" w:rsidRDefault="00BB0F0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4. Age of the respondent   A. Young     B. Adult       C.</w:t>
      </w:r>
      <w:r w:rsidR="003F7427">
        <w:rPr>
          <w:rFonts w:ascii="Times New Roman" w:hAnsi="Times New Roman" w:cs="Times New Roman"/>
          <w:sz w:val="24"/>
          <w:szCs w:val="24"/>
        </w:rPr>
        <w:t xml:space="preserve"> </w:t>
      </w:r>
      <w:r w:rsidR="000946EC">
        <w:rPr>
          <w:rFonts w:ascii="Times New Roman" w:hAnsi="Times New Roman" w:cs="Times New Roman"/>
          <w:sz w:val="24"/>
          <w:szCs w:val="24"/>
        </w:rPr>
        <w:t>Elderly</w:t>
      </w:r>
    </w:p>
    <w:p w:rsidR="00CA601B" w:rsidRDefault="00BB0F0F"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5. Kebele of the respondent   A. 01         B.</w:t>
      </w:r>
      <w:r w:rsidR="00B467D6">
        <w:rPr>
          <w:rFonts w:ascii="Times New Roman" w:hAnsi="Times New Roman" w:cs="Times New Roman"/>
          <w:sz w:val="24"/>
          <w:szCs w:val="24"/>
        </w:rPr>
        <w:t xml:space="preserve"> 04</w:t>
      </w:r>
    </w:p>
    <w:p w:rsidR="00CA601B" w:rsidRDefault="0076605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6. Respondent Education:  A.</w:t>
      </w:r>
      <w:r w:rsidR="00B467D6" w:rsidRPr="00D655AC">
        <w:rPr>
          <w:rFonts w:ascii="Times New Roman" w:hAnsi="Times New Roman" w:cs="Times New Roman"/>
          <w:sz w:val="24"/>
          <w:szCs w:val="24"/>
        </w:rPr>
        <w:t xml:space="preserve"> Illiterate</w:t>
      </w:r>
      <w:r>
        <w:rPr>
          <w:rFonts w:ascii="Times New Roman" w:hAnsi="Times New Roman" w:cs="Times New Roman"/>
          <w:sz w:val="24"/>
          <w:szCs w:val="24"/>
        </w:rPr>
        <w:t xml:space="preserve">    B. Primary school      C. Secondary school       D.</w:t>
      </w:r>
      <w:r w:rsidR="00B467D6">
        <w:rPr>
          <w:rFonts w:ascii="Times New Roman" w:hAnsi="Times New Roman" w:cs="Times New Roman"/>
          <w:sz w:val="24"/>
          <w:szCs w:val="24"/>
        </w:rPr>
        <w:t xml:space="preserve"> Diploma and above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7. R</w:t>
      </w:r>
      <w:r w:rsidR="00766053">
        <w:rPr>
          <w:rFonts w:ascii="Times New Roman" w:hAnsi="Times New Roman" w:cs="Times New Roman"/>
          <w:sz w:val="24"/>
          <w:szCs w:val="24"/>
        </w:rPr>
        <w:t>eligion of the respondent   A.</w:t>
      </w:r>
      <w:r>
        <w:rPr>
          <w:rFonts w:ascii="Times New Roman" w:hAnsi="Times New Roman" w:cs="Times New Roman"/>
          <w:sz w:val="24"/>
          <w:szCs w:val="24"/>
        </w:rPr>
        <w:t xml:space="preserve"> Muslim     B</w:t>
      </w:r>
      <w:r w:rsidR="00766053">
        <w:rPr>
          <w:rFonts w:ascii="Times New Roman" w:hAnsi="Times New Roman" w:cs="Times New Roman"/>
          <w:sz w:val="24"/>
          <w:szCs w:val="24"/>
        </w:rPr>
        <w:t>. Orthodox      C. Protestant     D.</w:t>
      </w:r>
      <w:r>
        <w:rPr>
          <w:rFonts w:ascii="Times New Roman" w:hAnsi="Times New Roman" w:cs="Times New Roman"/>
          <w:sz w:val="24"/>
          <w:szCs w:val="24"/>
        </w:rPr>
        <w:t xml:space="preserve"> Others___ </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F82DB3">
        <w:rPr>
          <w:rFonts w:ascii="Times New Roman" w:hAnsi="Times New Roman" w:cs="Times New Roman"/>
          <w:sz w:val="24"/>
          <w:szCs w:val="24"/>
        </w:rPr>
        <w:t>How long have you been in Hides &amp; Skins collecting?</w:t>
      </w:r>
    </w:p>
    <w:p w:rsidR="00CA601B" w:rsidRDefault="0076605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F82DB3">
        <w:rPr>
          <w:rFonts w:ascii="Times New Roman" w:hAnsi="Times New Roman" w:cs="Times New Roman"/>
          <w:sz w:val="24"/>
          <w:szCs w:val="24"/>
        </w:rPr>
        <w:t xml:space="preserve">&lt; 1 year   </w:t>
      </w:r>
      <w:r>
        <w:rPr>
          <w:rFonts w:ascii="Times New Roman" w:hAnsi="Times New Roman" w:cs="Times New Roman"/>
          <w:sz w:val="24"/>
          <w:szCs w:val="24"/>
        </w:rPr>
        <w:t xml:space="preserve">      B.</w:t>
      </w:r>
      <w:r w:rsidR="00B467D6" w:rsidRPr="00F82DB3">
        <w:rPr>
          <w:rFonts w:ascii="Times New Roman" w:hAnsi="Times New Roman" w:cs="Times New Roman"/>
          <w:sz w:val="24"/>
          <w:szCs w:val="24"/>
        </w:rPr>
        <w:t xml:space="preserve">1-5 years  </w:t>
      </w:r>
      <w:r>
        <w:rPr>
          <w:rFonts w:ascii="Times New Roman" w:hAnsi="Times New Roman" w:cs="Times New Roman"/>
          <w:sz w:val="24"/>
          <w:szCs w:val="24"/>
        </w:rPr>
        <w:t xml:space="preserve"> C.</w:t>
      </w:r>
      <w:r w:rsidR="00B467D6" w:rsidRPr="00F82DB3">
        <w:rPr>
          <w:rFonts w:ascii="Times New Roman" w:hAnsi="Times New Roman" w:cs="Times New Roman"/>
          <w:sz w:val="24"/>
          <w:szCs w:val="24"/>
        </w:rPr>
        <w:t xml:space="preserve">6-10 years   </w:t>
      </w:r>
      <w:r>
        <w:rPr>
          <w:rFonts w:ascii="Times New Roman" w:hAnsi="Times New Roman" w:cs="Times New Roman"/>
          <w:sz w:val="24"/>
          <w:szCs w:val="24"/>
        </w:rPr>
        <w:t xml:space="preserve">      D.</w:t>
      </w:r>
      <w:r w:rsidR="00B467D6">
        <w:rPr>
          <w:rFonts w:ascii="Times New Roman" w:hAnsi="Times New Roman" w:cs="Times New Roman"/>
          <w:sz w:val="24"/>
          <w:szCs w:val="24"/>
        </w:rPr>
        <w:t xml:space="preserve"> A</w:t>
      </w:r>
      <w:r w:rsidR="00B467D6" w:rsidRPr="00F82DB3">
        <w:rPr>
          <w:rFonts w:ascii="Times New Roman" w:hAnsi="Times New Roman" w:cs="Times New Roman"/>
          <w:sz w:val="24"/>
          <w:szCs w:val="24"/>
        </w:rPr>
        <w:t>bove 10 years</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9. How hide and skin was</w:t>
      </w:r>
      <w:r w:rsidRPr="00AB235C">
        <w:rPr>
          <w:rFonts w:ascii="Times New Roman" w:hAnsi="Times New Roman" w:cs="Times New Roman"/>
          <w:sz w:val="24"/>
          <w:szCs w:val="24"/>
        </w:rPr>
        <w:t xml:space="preserve"> important in your opinion?</w:t>
      </w:r>
    </w:p>
    <w:p w:rsidR="00CA601B" w:rsidRDefault="00070055"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Pr="00AB235C">
        <w:rPr>
          <w:rFonts w:ascii="Times New Roman" w:hAnsi="Times New Roman" w:cs="Times New Roman"/>
          <w:sz w:val="24"/>
          <w:szCs w:val="24"/>
        </w:rPr>
        <w:t xml:space="preserve"> Personal</w:t>
      </w:r>
      <w:r w:rsidR="00B467D6" w:rsidRPr="00AB235C">
        <w:rPr>
          <w:rFonts w:ascii="Times New Roman" w:hAnsi="Times New Roman" w:cs="Times New Roman"/>
          <w:sz w:val="24"/>
          <w:szCs w:val="24"/>
        </w:rPr>
        <w:t xml:space="preserve"> profit for a living   </w:t>
      </w:r>
      <w:r w:rsidR="00C70753">
        <w:rPr>
          <w:rFonts w:ascii="Times New Roman" w:hAnsi="Times New Roman" w:cs="Times New Roman"/>
          <w:sz w:val="24"/>
          <w:szCs w:val="24"/>
        </w:rPr>
        <w:t xml:space="preserve">         B.</w:t>
      </w:r>
      <w:r w:rsidR="00B467D6">
        <w:rPr>
          <w:rFonts w:ascii="Times New Roman" w:hAnsi="Times New Roman" w:cs="Times New Roman"/>
          <w:sz w:val="24"/>
          <w:szCs w:val="24"/>
        </w:rPr>
        <w:t xml:space="preserve"> N</w:t>
      </w:r>
      <w:r w:rsidR="00B467D6" w:rsidRPr="00AB235C">
        <w:rPr>
          <w:rFonts w:ascii="Times New Roman" w:hAnsi="Times New Roman" w:cs="Times New Roman"/>
          <w:sz w:val="24"/>
          <w:szCs w:val="24"/>
        </w:rPr>
        <w:t xml:space="preserve">ational importance </w:t>
      </w:r>
    </w:p>
    <w:p w:rsidR="00CA601B" w:rsidRDefault="00C7075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C.</w:t>
      </w:r>
      <w:r w:rsidR="00FD4839">
        <w:rPr>
          <w:rFonts w:ascii="Times New Roman" w:hAnsi="Times New Roman" w:cs="Times New Roman"/>
          <w:sz w:val="24"/>
          <w:szCs w:val="24"/>
        </w:rPr>
        <w:t xml:space="preserve"> </w:t>
      </w:r>
      <w:r w:rsidR="00B467D6" w:rsidRPr="00AB235C">
        <w:rPr>
          <w:rFonts w:ascii="Times New Roman" w:hAnsi="Times New Roman" w:cs="Times New Roman"/>
          <w:sz w:val="24"/>
          <w:szCs w:val="24"/>
        </w:rPr>
        <w:t xml:space="preserve">Foreign currency generation </w:t>
      </w:r>
      <w:r>
        <w:rPr>
          <w:rFonts w:ascii="Times New Roman" w:hAnsi="Times New Roman" w:cs="Times New Roman"/>
          <w:sz w:val="24"/>
          <w:szCs w:val="24"/>
        </w:rPr>
        <w:t xml:space="preserve">         D.</w:t>
      </w:r>
      <w:r w:rsidR="00B467D6" w:rsidRPr="00AB235C">
        <w:rPr>
          <w:rFonts w:ascii="Times New Roman" w:hAnsi="Times New Roman" w:cs="Times New Roman"/>
          <w:sz w:val="24"/>
          <w:szCs w:val="24"/>
        </w:rPr>
        <w:t xml:space="preserve"> Other specify____</w:t>
      </w:r>
    </w:p>
    <w:p w:rsidR="00CA601B" w:rsidRDefault="00B467D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10. What c</w:t>
      </w:r>
      <w:r w:rsidR="007317C8">
        <w:rPr>
          <w:rFonts w:ascii="Times New Roman" w:hAnsi="Times New Roman" w:cs="Times New Roman"/>
          <w:sz w:val="24"/>
          <w:szCs w:val="24"/>
        </w:rPr>
        <w:t>riteria did you use to buy hide and skins</w:t>
      </w:r>
      <w:r>
        <w:rPr>
          <w:rFonts w:ascii="Times New Roman" w:hAnsi="Times New Roman" w:cs="Times New Roman"/>
          <w:sz w:val="24"/>
          <w:szCs w:val="24"/>
        </w:rPr>
        <w:t>?</w:t>
      </w:r>
    </w:p>
    <w:p w:rsidR="00CA601B" w:rsidRDefault="00C7075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B467D6" w:rsidRPr="00261C50">
        <w:rPr>
          <w:rFonts w:ascii="Times New Roman" w:hAnsi="Times New Roman" w:cs="Times New Roman"/>
          <w:sz w:val="24"/>
          <w:szCs w:val="24"/>
        </w:rPr>
        <w:t xml:space="preserve"> Size   </w:t>
      </w:r>
      <w:r>
        <w:rPr>
          <w:rFonts w:ascii="Times New Roman" w:hAnsi="Times New Roman" w:cs="Times New Roman"/>
          <w:sz w:val="24"/>
          <w:szCs w:val="24"/>
        </w:rPr>
        <w:t xml:space="preserve">    B.</w:t>
      </w:r>
      <w:r w:rsidR="00B467D6">
        <w:rPr>
          <w:rFonts w:ascii="Times New Roman" w:hAnsi="Times New Roman" w:cs="Times New Roman"/>
          <w:sz w:val="24"/>
          <w:szCs w:val="24"/>
        </w:rPr>
        <w:t xml:space="preserve"> A</w:t>
      </w:r>
      <w:r w:rsidR="00B467D6" w:rsidRPr="00261C50">
        <w:rPr>
          <w:rFonts w:ascii="Times New Roman" w:hAnsi="Times New Roman" w:cs="Times New Roman"/>
          <w:sz w:val="24"/>
          <w:szCs w:val="24"/>
        </w:rPr>
        <w:t xml:space="preserve">bsence of flay defects   </w:t>
      </w:r>
      <w:r>
        <w:rPr>
          <w:rFonts w:ascii="Times New Roman" w:hAnsi="Times New Roman" w:cs="Times New Roman"/>
          <w:sz w:val="24"/>
          <w:szCs w:val="24"/>
        </w:rPr>
        <w:t xml:space="preserve">    C. Weight      D.</w:t>
      </w:r>
      <w:r w:rsidR="00B467D6" w:rsidRPr="00261C50">
        <w:rPr>
          <w:rFonts w:ascii="Times New Roman" w:hAnsi="Times New Roman" w:cs="Times New Roman"/>
          <w:sz w:val="24"/>
          <w:szCs w:val="24"/>
        </w:rPr>
        <w:t xml:space="preserve"> Absence of pre slaughter defects   </w:t>
      </w:r>
    </w:p>
    <w:p w:rsidR="00CA601B" w:rsidRDefault="00C70753"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E.</w:t>
      </w:r>
      <w:r w:rsidR="00B467D6">
        <w:rPr>
          <w:rFonts w:ascii="Times New Roman" w:hAnsi="Times New Roman" w:cs="Times New Roman"/>
          <w:sz w:val="24"/>
          <w:szCs w:val="24"/>
        </w:rPr>
        <w:t xml:space="preserve"> F</w:t>
      </w:r>
      <w:r w:rsidR="00B467D6" w:rsidRPr="00261C50">
        <w:rPr>
          <w:rFonts w:ascii="Times New Roman" w:hAnsi="Times New Roman" w:cs="Times New Roman"/>
          <w:sz w:val="24"/>
          <w:szCs w:val="24"/>
        </w:rPr>
        <w:t xml:space="preserve">reshness </w:t>
      </w:r>
      <w:r>
        <w:rPr>
          <w:rFonts w:ascii="Times New Roman" w:hAnsi="Times New Roman" w:cs="Times New Roman"/>
          <w:sz w:val="24"/>
          <w:szCs w:val="24"/>
        </w:rPr>
        <w:t xml:space="preserve">      F.</w:t>
      </w:r>
      <w:r w:rsidR="00B467D6" w:rsidRPr="00261C50">
        <w:rPr>
          <w:rFonts w:ascii="Times New Roman" w:hAnsi="Times New Roman" w:cs="Times New Roman"/>
          <w:sz w:val="24"/>
          <w:szCs w:val="24"/>
        </w:rPr>
        <w:t xml:space="preserve"> No criteria used</w:t>
      </w:r>
    </w:p>
    <w:p w:rsidR="00CA601B" w:rsidRDefault="00CC24F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11</w:t>
      </w:r>
      <w:r w:rsidR="00B467D6">
        <w:rPr>
          <w:rFonts w:ascii="Times New Roman" w:hAnsi="Times New Roman" w:cs="Times New Roman"/>
          <w:sz w:val="24"/>
          <w:szCs w:val="24"/>
        </w:rPr>
        <w:t>. Did</w:t>
      </w:r>
      <w:r w:rsidR="00B467D6" w:rsidRPr="00242672">
        <w:rPr>
          <w:rFonts w:ascii="Times New Roman" w:hAnsi="Times New Roman" w:cs="Times New Roman"/>
          <w:sz w:val="24"/>
          <w:szCs w:val="24"/>
        </w:rPr>
        <w:t xml:space="preserve"> you discard the hide and skin due t</w:t>
      </w:r>
      <w:r w:rsidR="009A78A6">
        <w:rPr>
          <w:rFonts w:ascii="Times New Roman" w:hAnsi="Times New Roman" w:cs="Times New Roman"/>
          <w:sz w:val="24"/>
          <w:szCs w:val="24"/>
        </w:rPr>
        <w:t>o defects?  A.</w:t>
      </w:r>
      <w:r w:rsidR="00B467D6" w:rsidRPr="00242672">
        <w:rPr>
          <w:rFonts w:ascii="Times New Roman" w:hAnsi="Times New Roman" w:cs="Times New Roman"/>
          <w:sz w:val="24"/>
          <w:szCs w:val="24"/>
        </w:rPr>
        <w:t xml:space="preserve"> Yes </w:t>
      </w:r>
      <w:r w:rsidR="009A78A6">
        <w:rPr>
          <w:rFonts w:ascii="Times New Roman" w:hAnsi="Times New Roman" w:cs="Times New Roman"/>
          <w:sz w:val="24"/>
          <w:szCs w:val="24"/>
        </w:rPr>
        <w:t>B.</w:t>
      </w:r>
      <w:r w:rsidR="00B467D6" w:rsidRPr="00242672">
        <w:rPr>
          <w:rFonts w:ascii="Times New Roman" w:hAnsi="Times New Roman" w:cs="Times New Roman"/>
          <w:sz w:val="24"/>
          <w:szCs w:val="24"/>
        </w:rPr>
        <w:t xml:space="preserve"> No</w:t>
      </w:r>
    </w:p>
    <w:p w:rsidR="00CA601B" w:rsidRDefault="00CC24F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12</w:t>
      </w:r>
      <w:r w:rsidR="00B467D6">
        <w:rPr>
          <w:rFonts w:ascii="Times New Roman" w:hAnsi="Times New Roman" w:cs="Times New Roman"/>
          <w:sz w:val="24"/>
          <w:szCs w:val="24"/>
        </w:rPr>
        <w:t>. Did</w:t>
      </w:r>
      <w:r w:rsidR="00B467D6" w:rsidRPr="00545D85">
        <w:rPr>
          <w:rFonts w:ascii="Times New Roman" w:hAnsi="Times New Roman" w:cs="Times New Roman"/>
          <w:sz w:val="24"/>
          <w:szCs w:val="24"/>
        </w:rPr>
        <w:t xml:space="preserve"> you use any preservation method for hides and skins? </w:t>
      </w:r>
      <w:r w:rsidR="009A78A6">
        <w:rPr>
          <w:rFonts w:ascii="Times New Roman" w:hAnsi="Times New Roman" w:cs="Times New Roman"/>
          <w:sz w:val="24"/>
          <w:szCs w:val="24"/>
        </w:rPr>
        <w:t>A.</w:t>
      </w:r>
      <w:r w:rsidR="00B467D6" w:rsidRPr="00545D85">
        <w:rPr>
          <w:rFonts w:ascii="Times New Roman" w:hAnsi="Times New Roman" w:cs="Times New Roman"/>
          <w:sz w:val="24"/>
          <w:szCs w:val="24"/>
        </w:rPr>
        <w:t xml:space="preserve"> Yes  </w:t>
      </w:r>
      <w:r w:rsidR="009A78A6">
        <w:rPr>
          <w:rFonts w:ascii="Times New Roman" w:hAnsi="Times New Roman" w:cs="Times New Roman"/>
          <w:sz w:val="24"/>
          <w:szCs w:val="24"/>
        </w:rPr>
        <w:t xml:space="preserve"> B.</w:t>
      </w:r>
      <w:r w:rsidR="00B467D6" w:rsidRPr="00545D85">
        <w:rPr>
          <w:rFonts w:ascii="Times New Roman" w:hAnsi="Times New Roman" w:cs="Times New Roman"/>
          <w:sz w:val="24"/>
          <w:szCs w:val="24"/>
        </w:rPr>
        <w:t xml:space="preserve"> No</w:t>
      </w:r>
    </w:p>
    <w:p w:rsidR="00CA601B" w:rsidRDefault="00CC24F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13</w:t>
      </w:r>
      <w:r w:rsidR="00B467D6">
        <w:rPr>
          <w:rFonts w:ascii="Times New Roman" w:hAnsi="Times New Roman" w:cs="Times New Roman"/>
          <w:sz w:val="24"/>
          <w:szCs w:val="24"/>
        </w:rPr>
        <w:t xml:space="preserve">. </w:t>
      </w:r>
      <w:r w:rsidR="00B467D6" w:rsidRPr="0048345C">
        <w:rPr>
          <w:rFonts w:ascii="Times New Roman" w:hAnsi="Times New Roman" w:cs="Times New Roman"/>
          <w:sz w:val="24"/>
          <w:szCs w:val="24"/>
        </w:rPr>
        <w:t>If yes</w:t>
      </w:r>
      <w:r w:rsidR="00B467D6">
        <w:rPr>
          <w:rFonts w:ascii="Times New Roman" w:hAnsi="Times New Roman" w:cs="Times New Roman"/>
          <w:sz w:val="24"/>
          <w:szCs w:val="24"/>
        </w:rPr>
        <w:t xml:space="preserve"> for Q No 12, which </w:t>
      </w:r>
      <w:r w:rsidR="00B467D6" w:rsidRPr="00373ABE">
        <w:rPr>
          <w:rFonts w:ascii="Times New Roman" w:hAnsi="Times New Roman" w:cs="Times New Roman"/>
          <w:sz w:val="24"/>
          <w:szCs w:val="24"/>
        </w:rPr>
        <w:t>preservation</w:t>
      </w:r>
      <w:r w:rsidR="00B467D6">
        <w:rPr>
          <w:rFonts w:ascii="Times New Roman" w:hAnsi="Times New Roman" w:cs="Times New Roman"/>
          <w:sz w:val="24"/>
          <w:szCs w:val="24"/>
        </w:rPr>
        <w:t xml:space="preserve"> method did</w:t>
      </w:r>
      <w:r w:rsidR="00B467D6" w:rsidRPr="00373ABE">
        <w:rPr>
          <w:rFonts w:ascii="Times New Roman" w:hAnsi="Times New Roman" w:cs="Times New Roman"/>
          <w:sz w:val="24"/>
          <w:szCs w:val="24"/>
        </w:rPr>
        <w:t xml:space="preserve"> you use for Hides?</w:t>
      </w:r>
    </w:p>
    <w:p w:rsidR="00CA601B" w:rsidRDefault="009A78A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070055">
        <w:rPr>
          <w:rFonts w:ascii="Times New Roman" w:hAnsi="Times New Roman" w:cs="Times New Roman"/>
          <w:sz w:val="24"/>
          <w:szCs w:val="24"/>
        </w:rPr>
        <w:t xml:space="preserve"> </w:t>
      </w:r>
      <w:r w:rsidR="00B467D6" w:rsidRPr="00934A84">
        <w:rPr>
          <w:rFonts w:ascii="Times New Roman" w:hAnsi="Times New Roman" w:cs="Times New Roman"/>
          <w:sz w:val="24"/>
          <w:szCs w:val="24"/>
        </w:rPr>
        <w:t xml:space="preserve">Air dried   </w:t>
      </w:r>
      <w:r>
        <w:rPr>
          <w:rFonts w:ascii="Times New Roman" w:hAnsi="Times New Roman" w:cs="Times New Roman"/>
          <w:sz w:val="24"/>
          <w:szCs w:val="24"/>
        </w:rPr>
        <w:t xml:space="preserve">     B.</w:t>
      </w:r>
      <w:r w:rsidR="00B467D6" w:rsidRPr="00934A84">
        <w:rPr>
          <w:rFonts w:ascii="Times New Roman" w:hAnsi="Times New Roman" w:cs="Times New Roman"/>
          <w:sz w:val="24"/>
          <w:szCs w:val="24"/>
        </w:rPr>
        <w:t xml:space="preserve"> Wet </w:t>
      </w:r>
      <w:r w:rsidR="00070055" w:rsidRPr="00934A84">
        <w:rPr>
          <w:rFonts w:ascii="Times New Roman" w:hAnsi="Times New Roman" w:cs="Times New Roman"/>
          <w:sz w:val="24"/>
          <w:szCs w:val="24"/>
        </w:rPr>
        <w:t xml:space="preserve">Salted </w:t>
      </w:r>
      <w:r w:rsidR="00070055">
        <w:rPr>
          <w:rFonts w:ascii="Times New Roman" w:hAnsi="Times New Roman" w:cs="Times New Roman"/>
          <w:sz w:val="24"/>
          <w:szCs w:val="24"/>
        </w:rPr>
        <w:t xml:space="preserve">  </w:t>
      </w:r>
      <w:r w:rsidR="00070055" w:rsidRPr="00934A84">
        <w:rPr>
          <w:rFonts w:ascii="Times New Roman" w:hAnsi="Times New Roman" w:cs="Times New Roman"/>
          <w:sz w:val="24"/>
          <w:szCs w:val="24"/>
        </w:rPr>
        <w:t>C</w:t>
      </w:r>
      <w:r>
        <w:rPr>
          <w:rFonts w:ascii="Times New Roman" w:hAnsi="Times New Roman" w:cs="Times New Roman"/>
          <w:sz w:val="24"/>
          <w:szCs w:val="24"/>
        </w:rPr>
        <w:t>. Dry salt     D.</w:t>
      </w:r>
      <w:r w:rsidR="00B467D6" w:rsidRPr="00934A84">
        <w:rPr>
          <w:rFonts w:ascii="Times New Roman" w:hAnsi="Times New Roman" w:cs="Times New Roman"/>
          <w:sz w:val="24"/>
          <w:szCs w:val="24"/>
        </w:rPr>
        <w:t xml:space="preserve"> Other (specify) --------</w:t>
      </w:r>
    </w:p>
    <w:p w:rsidR="00CA601B" w:rsidRDefault="00CC24F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14</w:t>
      </w:r>
      <w:r w:rsidR="00B467D6">
        <w:rPr>
          <w:rFonts w:ascii="Times New Roman" w:hAnsi="Times New Roman" w:cs="Times New Roman"/>
          <w:sz w:val="24"/>
          <w:szCs w:val="24"/>
        </w:rPr>
        <w:t>. Which preservation method did you use for s</w:t>
      </w:r>
      <w:r w:rsidR="00B467D6" w:rsidRPr="00082FBE">
        <w:rPr>
          <w:rFonts w:ascii="Times New Roman" w:hAnsi="Times New Roman" w:cs="Times New Roman"/>
          <w:sz w:val="24"/>
          <w:szCs w:val="24"/>
        </w:rPr>
        <w:t>kins?</w:t>
      </w:r>
    </w:p>
    <w:p w:rsidR="00CA601B" w:rsidRDefault="009A78A6"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Air dried        B. Wet Salted       C. Dry salt     D.</w:t>
      </w:r>
      <w:r w:rsidR="00B467D6" w:rsidRPr="00863987">
        <w:rPr>
          <w:rFonts w:ascii="Times New Roman" w:hAnsi="Times New Roman" w:cs="Times New Roman"/>
          <w:sz w:val="24"/>
          <w:szCs w:val="24"/>
        </w:rPr>
        <w:t xml:space="preserve"> Other (specify) --------</w:t>
      </w:r>
    </w:p>
    <w:p w:rsidR="00CA601B" w:rsidRDefault="00CC24F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15</w:t>
      </w:r>
      <w:r w:rsidR="00B467D6">
        <w:rPr>
          <w:rFonts w:ascii="Times New Roman" w:hAnsi="Times New Roman" w:cs="Times New Roman"/>
          <w:sz w:val="24"/>
          <w:szCs w:val="24"/>
        </w:rPr>
        <w:t xml:space="preserve">. </w:t>
      </w:r>
      <w:r w:rsidR="00B467D6" w:rsidRPr="0011480C">
        <w:rPr>
          <w:rFonts w:ascii="Times New Roman" w:hAnsi="Times New Roman" w:cs="Times New Roman"/>
          <w:sz w:val="24"/>
          <w:szCs w:val="24"/>
        </w:rPr>
        <w:t>Have you</w:t>
      </w:r>
      <w:r w:rsidR="009A78A6">
        <w:rPr>
          <w:rFonts w:ascii="Times New Roman" w:hAnsi="Times New Roman" w:cs="Times New Roman"/>
          <w:sz w:val="24"/>
          <w:szCs w:val="24"/>
        </w:rPr>
        <w:t xml:space="preserve"> ever re-used the used salt?  A.</w:t>
      </w:r>
      <w:r w:rsidR="00B467D6" w:rsidRPr="0011480C">
        <w:rPr>
          <w:rFonts w:ascii="Times New Roman" w:hAnsi="Times New Roman" w:cs="Times New Roman"/>
          <w:sz w:val="24"/>
          <w:szCs w:val="24"/>
        </w:rPr>
        <w:t xml:space="preserve"> </w:t>
      </w:r>
      <w:r w:rsidR="00070055" w:rsidRPr="0011480C">
        <w:rPr>
          <w:rFonts w:ascii="Times New Roman" w:hAnsi="Times New Roman" w:cs="Times New Roman"/>
          <w:sz w:val="24"/>
          <w:szCs w:val="24"/>
        </w:rPr>
        <w:t>Yes</w:t>
      </w:r>
      <w:r w:rsidR="00070055">
        <w:rPr>
          <w:rFonts w:ascii="Times New Roman" w:hAnsi="Times New Roman" w:cs="Times New Roman"/>
          <w:sz w:val="24"/>
          <w:szCs w:val="24"/>
        </w:rPr>
        <w:t xml:space="preserve">       </w:t>
      </w:r>
      <w:r w:rsidR="00070055" w:rsidRPr="0011480C">
        <w:rPr>
          <w:rFonts w:ascii="Times New Roman" w:hAnsi="Times New Roman" w:cs="Times New Roman"/>
          <w:sz w:val="24"/>
          <w:szCs w:val="24"/>
        </w:rPr>
        <w:t xml:space="preserve"> B.</w:t>
      </w:r>
      <w:r w:rsidR="00070055">
        <w:rPr>
          <w:rFonts w:ascii="Times New Roman" w:hAnsi="Times New Roman" w:cs="Times New Roman"/>
          <w:sz w:val="24"/>
          <w:szCs w:val="24"/>
        </w:rPr>
        <w:t xml:space="preserve"> </w:t>
      </w:r>
      <w:r w:rsidR="00070055" w:rsidRPr="0011480C">
        <w:rPr>
          <w:rFonts w:ascii="Times New Roman" w:hAnsi="Times New Roman" w:cs="Times New Roman"/>
          <w:sz w:val="24"/>
          <w:szCs w:val="24"/>
        </w:rPr>
        <w:t>No</w:t>
      </w:r>
    </w:p>
    <w:p w:rsidR="00CA601B" w:rsidRDefault="00CC24F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16</w:t>
      </w:r>
      <w:r w:rsidR="00B467D6">
        <w:rPr>
          <w:rFonts w:ascii="Times New Roman" w:hAnsi="Times New Roman" w:cs="Times New Roman"/>
          <w:sz w:val="24"/>
          <w:szCs w:val="24"/>
        </w:rPr>
        <w:t>. Did</w:t>
      </w:r>
      <w:r w:rsidR="00B467D6" w:rsidRPr="00FD1674">
        <w:rPr>
          <w:rFonts w:ascii="Times New Roman" w:hAnsi="Times New Roman" w:cs="Times New Roman"/>
          <w:sz w:val="24"/>
          <w:szCs w:val="24"/>
        </w:rPr>
        <w:t xml:space="preserve"> you care for the hide</w:t>
      </w:r>
      <w:r w:rsidR="00B467D6">
        <w:rPr>
          <w:rFonts w:ascii="Times New Roman" w:hAnsi="Times New Roman" w:cs="Times New Roman"/>
          <w:sz w:val="24"/>
          <w:szCs w:val="24"/>
        </w:rPr>
        <w:t>s &amp;</w:t>
      </w:r>
      <w:r w:rsidR="009A78A6">
        <w:rPr>
          <w:rFonts w:ascii="Times New Roman" w:hAnsi="Times New Roman" w:cs="Times New Roman"/>
          <w:sz w:val="24"/>
          <w:szCs w:val="24"/>
        </w:rPr>
        <w:t xml:space="preserve"> skins during transporting?   A.</w:t>
      </w:r>
      <w:r w:rsidR="00B467D6" w:rsidRPr="00FD1674">
        <w:rPr>
          <w:rFonts w:ascii="Times New Roman" w:hAnsi="Times New Roman" w:cs="Times New Roman"/>
          <w:sz w:val="24"/>
          <w:szCs w:val="24"/>
        </w:rPr>
        <w:t xml:space="preserve"> Yes   </w:t>
      </w:r>
      <w:r w:rsidR="009A78A6">
        <w:rPr>
          <w:rFonts w:ascii="Times New Roman" w:hAnsi="Times New Roman" w:cs="Times New Roman"/>
          <w:sz w:val="24"/>
          <w:szCs w:val="24"/>
        </w:rPr>
        <w:t>B.</w:t>
      </w:r>
      <w:r w:rsidR="00070055">
        <w:rPr>
          <w:rFonts w:ascii="Times New Roman" w:hAnsi="Times New Roman" w:cs="Times New Roman"/>
          <w:sz w:val="24"/>
          <w:szCs w:val="24"/>
        </w:rPr>
        <w:t xml:space="preserve"> </w:t>
      </w:r>
      <w:r w:rsidR="00B467D6" w:rsidRPr="00FD1674">
        <w:rPr>
          <w:rFonts w:ascii="Times New Roman" w:hAnsi="Times New Roman" w:cs="Times New Roman"/>
          <w:sz w:val="24"/>
          <w:szCs w:val="24"/>
        </w:rPr>
        <w:t>No</w:t>
      </w:r>
    </w:p>
    <w:p w:rsidR="00CA601B" w:rsidRDefault="00974460"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17</w:t>
      </w:r>
      <w:r w:rsidR="00B467D6">
        <w:rPr>
          <w:rFonts w:ascii="Times New Roman" w:hAnsi="Times New Roman" w:cs="Times New Roman"/>
          <w:sz w:val="24"/>
          <w:szCs w:val="24"/>
        </w:rPr>
        <w:t xml:space="preserve">. How long </w:t>
      </w:r>
      <w:r w:rsidR="00B467D6" w:rsidRPr="00B854D2">
        <w:rPr>
          <w:rFonts w:ascii="Times New Roman" w:hAnsi="Times New Roman" w:cs="Times New Roman"/>
          <w:sz w:val="24"/>
          <w:szCs w:val="24"/>
        </w:rPr>
        <w:t xml:space="preserve">you stored hide and skin in your storage </w:t>
      </w:r>
      <w:r w:rsidR="00070055">
        <w:rPr>
          <w:rFonts w:ascii="Times New Roman" w:hAnsi="Times New Roman" w:cs="Times New Roman"/>
          <w:sz w:val="24"/>
          <w:szCs w:val="24"/>
        </w:rPr>
        <w:t xml:space="preserve">house? </w:t>
      </w:r>
      <w:r w:rsidR="009A78A6">
        <w:rPr>
          <w:rFonts w:ascii="Times New Roman" w:hAnsi="Times New Roman" w:cs="Times New Roman"/>
          <w:sz w:val="24"/>
          <w:szCs w:val="24"/>
        </w:rPr>
        <w:t>A.</w:t>
      </w:r>
      <w:r w:rsidR="00070055">
        <w:rPr>
          <w:rFonts w:ascii="Times New Roman" w:hAnsi="Times New Roman" w:cs="Times New Roman"/>
          <w:sz w:val="24"/>
          <w:szCs w:val="24"/>
        </w:rPr>
        <w:t xml:space="preserve"> </w:t>
      </w:r>
      <w:r w:rsidR="009A78A6">
        <w:rPr>
          <w:rFonts w:ascii="Times New Roman" w:hAnsi="Times New Roman" w:cs="Times New Roman"/>
          <w:sz w:val="24"/>
          <w:szCs w:val="24"/>
        </w:rPr>
        <w:t>a week-3 weeks      B. a Month     C.</w:t>
      </w:r>
      <w:r w:rsidR="00070055">
        <w:rPr>
          <w:rFonts w:ascii="Times New Roman" w:hAnsi="Times New Roman" w:cs="Times New Roman"/>
          <w:sz w:val="24"/>
          <w:szCs w:val="24"/>
        </w:rPr>
        <w:t xml:space="preserve"> </w:t>
      </w:r>
      <w:r w:rsidR="009A78A6">
        <w:rPr>
          <w:rFonts w:ascii="Times New Roman" w:hAnsi="Times New Roman" w:cs="Times New Roman"/>
          <w:sz w:val="24"/>
          <w:szCs w:val="24"/>
        </w:rPr>
        <w:t>More than a month       D.</w:t>
      </w:r>
      <w:r w:rsidR="00B467D6">
        <w:rPr>
          <w:rFonts w:ascii="Times New Roman" w:hAnsi="Times New Roman" w:cs="Times New Roman"/>
          <w:sz w:val="24"/>
          <w:szCs w:val="24"/>
        </w:rPr>
        <w:t xml:space="preserve"> O</w:t>
      </w:r>
      <w:r w:rsidR="00B467D6" w:rsidRPr="00B854D2">
        <w:rPr>
          <w:rFonts w:ascii="Times New Roman" w:hAnsi="Times New Roman" w:cs="Times New Roman"/>
          <w:sz w:val="24"/>
          <w:szCs w:val="24"/>
        </w:rPr>
        <w:t>thers specify-------</w:t>
      </w:r>
    </w:p>
    <w:p w:rsidR="00CA601B" w:rsidRDefault="00974460"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18</w:t>
      </w:r>
      <w:r w:rsidR="00B467D6">
        <w:rPr>
          <w:rFonts w:ascii="Times New Roman" w:hAnsi="Times New Roman" w:cs="Times New Roman"/>
          <w:sz w:val="24"/>
          <w:szCs w:val="24"/>
        </w:rPr>
        <w:t>. How did you transport the hides to tanneries</w:t>
      </w:r>
      <w:r w:rsidR="00B467D6" w:rsidRPr="00D90576">
        <w:rPr>
          <w:rFonts w:ascii="Times New Roman" w:hAnsi="Times New Roman" w:cs="Times New Roman"/>
          <w:sz w:val="24"/>
          <w:szCs w:val="24"/>
        </w:rPr>
        <w:t xml:space="preserve">?  </w:t>
      </w:r>
    </w:p>
    <w:p w:rsidR="00CA601B" w:rsidRDefault="00F21EE5"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by Animal transport       B. by cart      C.</w:t>
      </w:r>
      <w:r w:rsidR="006C1809">
        <w:rPr>
          <w:rFonts w:ascii="Times New Roman" w:hAnsi="Times New Roman" w:cs="Times New Roman"/>
          <w:sz w:val="24"/>
          <w:szCs w:val="24"/>
        </w:rPr>
        <w:t xml:space="preserve"> </w:t>
      </w:r>
      <w:r>
        <w:rPr>
          <w:rFonts w:ascii="Times New Roman" w:hAnsi="Times New Roman" w:cs="Times New Roman"/>
          <w:sz w:val="24"/>
          <w:szCs w:val="24"/>
        </w:rPr>
        <w:t>by vehicle       D.</w:t>
      </w:r>
      <w:r w:rsidR="006C1809">
        <w:rPr>
          <w:rFonts w:ascii="Times New Roman" w:hAnsi="Times New Roman" w:cs="Times New Roman"/>
          <w:sz w:val="24"/>
          <w:szCs w:val="24"/>
        </w:rPr>
        <w:t xml:space="preserve"> </w:t>
      </w:r>
      <w:r>
        <w:rPr>
          <w:rFonts w:ascii="Times New Roman" w:hAnsi="Times New Roman" w:cs="Times New Roman"/>
          <w:sz w:val="24"/>
          <w:szCs w:val="24"/>
        </w:rPr>
        <w:t>on</w:t>
      </w:r>
      <w:r w:rsidR="00B2753D">
        <w:rPr>
          <w:rFonts w:ascii="Times New Roman" w:hAnsi="Times New Roman" w:cs="Times New Roman"/>
          <w:sz w:val="24"/>
          <w:szCs w:val="24"/>
        </w:rPr>
        <w:t xml:space="preserve"> foot in </w:t>
      </w:r>
      <w:r w:rsidR="00070055">
        <w:rPr>
          <w:rFonts w:ascii="Times New Roman" w:hAnsi="Times New Roman" w:cs="Times New Roman"/>
          <w:sz w:val="24"/>
          <w:szCs w:val="24"/>
        </w:rPr>
        <w:t xml:space="preserve">open-air     </w:t>
      </w:r>
      <w:r w:rsidR="00B2753D">
        <w:rPr>
          <w:rFonts w:ascii="Times New Roman" w:hAnsi="Times New Roman" w:cs="Times New Roman"/>
          <w:sz w:val="24"/>
          <w:szCs w:val="24"/>
        </w:rPr>
        <w:t>E.</w:t>
      </w:r>
      <w:r w:rsidR="006C1809">
        <w:rPr>
          <w:rFonts w:ascii="Times New Roman" w:hAnsi="Times New Roman" w:cs="Times New Roman"/>
          <w:sz w:val="24"/>
          <w:szCs w:val="24"/>
        </w:rPr>
        <w:t xml:space="preserve"> </w:t>
      </w:r>
      <w:r>
        <w:rPr>
          <w:rFonts w:ascii="Times New Roman" w:hAnsi="Times New Roman" w:cs="Times New Roman"/>
          <w:sz w:val="24"/>
          <w:szCs w:val="24"/>
        </w:rPr>
        <w:t>on</w:t>
      </w:r>
      <w:r w:rsidR="00B2753D">
        <w:rPr>
          <w:rFonts w:ascii="Times New Roman" w:hAnsi="Times New Roman" w:cs="Times New Roman"/>
          <w:sz w:val="24"/>
          <w:szCs w:val="24"/>
        </w:rPr>
        <w:t xml:space="preserve"> foot in plasic bags       F.</w:t>
      </w:r>
      <w:r w:rsidR="00B467D6" w:rsidRPr="00D90576">
        <w:rPr>
          <w:rFonts w:ascii="Times New Roman" w:hAnsi="Times New Roman" w:cs="Times New Roman"/>
          <w:sz w:val="24"/>
          <w:szCs w:val="24"/>
        </w:rPr>
        <w:t xml:space="preserve"> Other list___</w:t>
      </w:r>
    </w:p>
    <w:p w:rsidR="00CA601B" w:rsidRDefault="00974460"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19</w:t>
      </w:r>
      <w:r w:rsidR="00B467D6">
        <w:rPr>
          <w:rFonts w:ascii="Times New Roman" w:hAnsi="Times New Roman" w:cs="Times New Roman"/>
          <w:sz w:val="24"/>
          <w:szCs w:val="24"/>
        </w:rPr>
        <w:t>. How did you transport the skins to tanneries</w:t>
      </w:r>
      <w:r w:rsidR="00B467D6" w:rsidRPr="00D90576">
        <w:rPr>
          <w:rFonts w:ascii="Times New Roman" w:hAnsi="Times New Roman" w:cs="Times New Roman"/>
          <w:sz w:val="24"/>
          <w:szCs w:val="24"/>
        </w:rPr>
        <w:t>?</w:t>
      </w:r>
    </w:p>
    <w:p w:rsidR="00CA601B" w:rsidRDefault="0094497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A.by Animal transport    B.</w:t>
      </w:r>
      <w:r w:rsidR="003C2DE8">
        <w:rPr>
          <w:rFonts w:ascii="Times New Roman" w:hAnsi="Times New Roman" w:cs="Times New Roman"/>
          <w:sz w:val="24"/>
          <w:szCs w:val="24"/>
        </w:rPr>
        <w:t>by</w:t>
      </w:r>
      <w:r>
        <w:rPr>
          <w:rFonts w:ascii="Times New Roman" w:hAnsi="Times New Roman" w:cs="Times New Roman"/>
          <w:sz w:val="24"/>
          <w:szCs w:val="24"/>
        </w:rPr>
        <w:t xml:space="preserve"> cart    C.</w:t>
      </w:r>
      <w:r w:rsidR="003C2DE8">
        <w:rPr>
          <w:rFonts w:ascii="Times New Roman" w:hAnsi="Times New Roman" w:cs="Times New Roman"/>
          <w:sz w:val="24"/>
          <w:szCs w:val="24"/>
        </w:rPr>
        <w:t>by</w:t>
      </w:r>
      <w:r>
        <w:rPr>
          <w:rFonts w:ascii="Times New Roman" w:hAnsi="Times New Roman" w:cs="Times New Roman"/>
          <w:sz w:val="24"/>
          <w:szCs w:val="24"/>
        </w:rPr>
        <w:t xml:space="preserve"> vehicle    D.</w:t>
      </w:r>
      <w:r w:rsidR="006C1809">
        <w:rPr>
          <w:rFonts w:ascii="Times New Roman" w:hAnsi="Times New Roman" w:cs="Times New Roman"/>
          <w:sz w:val="24"/>
          <w:szCs w:val="24"/>
        </w:rPr>
        <w:t xml:space="preserve"> </w:t>
      </w:r>
      <w:r w:rsidR="0026777F">
        <w:rPr>
          <w:rFonts w:ascii="Times New Roman" w:hAnsi="Times New Roman" w:cs="Times New Roman"/>
          <w:sz w:val="24"/>
          <w:szCs w:val="24"/>
        </w:rPr>
        <w:t>carring</w:t>
      </w:r>
    </w:p>
    <w:p w:rsidR="00CA601B" w:rsidRDefault="00A434C5" w:rsidP="00260465">
      <w:pPr>
        <w:pStyle w:val="Caption"/>
      </w:pPr>
      <w:bookmarkStart w:id="202" w:name="_Toc178861424"/>
      <w:r w:rsidRPr="00A434C5">
        <w:t xml:space="preserve">Appendix </w:t>
      </w:r>
      <w:fldSimple w:instr=" SEQ Appendix \* ARABIC ">
        <w:r w:rsidRPr="00A434C5">
          <w:rPr>
            <w:noProof/>
          </w:rPr>
          <w:t>7</w:t>
        </w:r>
      </w:fldSimple>
      <w:r w:rsidRPr="00A434C5">
        <w:t>: Questionnaire for Focus group dissection of local tannery</w:t>
      </w:r>
      <w:bookmarkEnd w:id="202"/>
    </w:p>
    <w:p w:rsidR="00CA601B" w:rsidRDefault="00A77C1C" w:rsidP="0026777F">
      <w:pPr>
        <w:tabs>
          <w:tab w:val="left" w:pos="6440"/>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1. Name of the local tannery________</w:t>
      </w:r>
      <w:r w:rsidR="0026777F">
        <w:rPr>
          <w:rFonts w:ascii="Times New Roman" w:hAnsi="Times New Roman" w:cs="Times New Roman"/>
          <w:sz w:val="24"/>
          <w:szCs w:val="24"/>
        </w:rPr>
        <w:tab/>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 Sex of the respondent______________   </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3. Age of the respondent_______________     </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4. Kebele____________</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895D27">
        <w:rPr>
          <w:rFonts w:ascii="Times New Roman" w:hAnsi="Times New Roman" w:cs="Times New Roman"/>
          <w:sz w:val="24"/>
          <w:szCs w:val="24"/>
        </w:rPr>
        <w:t>Where is your source of Hi</w:t>
      </w:r>
      <w:r>
        <w:rPr>
          <w:rFonts w:ascii="Times New Roman" w:hAnsi="Times New Roman" w:cs="Times New Roman"/>
          <w:sz w:val="24"/>
          <w:szCs w:val="24"/>
        </w:rPr>
        <w:t xml:space="preserve">des &amp; Skins? </w:t>
      </w:r>
    </w:p>
    <w:p w:rsidR="00CA601B" w:rsidRDefault="00A873F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Our self        B. Agents        C. Buy from traders         D.</w:t>
      </w:r>
      <w:r w:rsidR="00A77C1C" w:rsidRPr="00895D27">
        <w:rPr>
          <w:rFonts w:ascii="Times New Roman" w:hAnsi="Times New Roman" w:cs="Times New Roman"/>
          <w:sz w:val="24"/>
          <w:szCs w:val="24"/>
        </w:rPr>
        <w:t xml:space="preserve"> Others_______</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384C26">
        <w:rPr>
          <w:rFonts w:ascii="Times New Roman" w:hAnsi="Times New Roman" w:cs="Times New Roman"/>
          <w:sz w:val="24"/>
          <w:szCs w:val="24"/>
        </w:rPr>
        <w:t>Is there any Preservation method to raw Hides &amp; Skins before processing?</w:t>
      </w:r>
    </w:p>
    <w:p w:rsidR="00CA601B" w:rsidRDefault="00A873F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Yes         B.</w:t>
      </w:r>
      <w:r w:rsidR="00070055">
        <w:rPr>
          <w:rFonts w:ascii="Times New Roman" w:hAnsi="Times New Roman" w:cs="Times New Roman"/>
          <w:sz w:val="24"/>
          <w:szCs w:val="24"/>
        </w:rPr>
        <w:t xml:space="preserve"> </w:t>
      </w:r>
      <w:r w:rsidR="00A77C1C" w:rsidRPr="00384C26">
        <w:rPr>
          <w:rFonts w:ascii="Times New Roman" w:hAnsi="Times New Roman" w:cs="Times New Roman"/>
          <w:sz w:val="24"/>
          <w:szCs w:val="24"/>
        </w:rPr>
        <w:t>No</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48345C">
        <w:rPr>
          <w:rFonts w:ascii="Times New Roman" w:hAnsi="Times New Roman" w:cs="Times New Roman"/>
          <w:sz w:val="24"/>
          <w:szCs w:val="24"/>
        </w:rPr>
        <w:t>If yes</w:t>
      </w:r>
      <w:r>
        <w:rPr>
          <w:rFonts w:ascii="Times New Roman" w:hAnsi="Times New Roman" w:cs="Times New Roman"/>
          <w:sz w:val="24"/>
          <w:szCs w:val="24"/>
        </w:rPr>
        <w:t xml:space="preserve"> for Q No 6</w:t>
      </w:r>
      <w:r w:rsidRPr="0048345C">
        <w:rPr>
          <w:rFonts w:ascii="Times New Roman" w:hAnsi="Times New Roman" w:cs="Times New Roman"/>
          <w:sz w:val="24"/>
          <w:szCs w:val="24"/>
        </w:rPr>
        <w:t>,</w:t>
      </w:r>
      <w:r>
        <w:rPr>
          <w:rFonts w:ascii="Times New Roman" w:hAnsi="Times New Roman" w:cs="Times New Roman"/>
          <w:sz w:val="24"/>
          <w:szCs w:val="24"/>
        </w:rPr>
        <w:t xml:space="preserve"> which preservation method did</w:t>
      </w:r>
      <w:r w:rsidRPr="00E23AE8">
        <w:rPr>
          <w:rFonts w:ascii="Times New Roman" w:hAnsi="Times New Roman" w:cs="Times New Roman"/>
          <w:sz w:val="24"/>
          <w:szCs w:val="24"/>
        </w:rPr>
        <w:t xml:space="preserve"> you </w:t>
      </w:r>
      <w:r>
        <w:rPr>
          <w:rFonts w:ascii="Times New Roman" w:hAnsi="Times New Roman" w:cs="Times New Roman"/>
          <w:sz w:val="24"/>
          <w:szCs w:val="24"/>
        </w:rPr>
        <w:t xml:space="preserve">use? </w:t>
      </w:r>
    </w:p>
    <w:p w:rsidR="00CA601B" w:rsidRDefault="008C41F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 Air drying   B. Frame dry    C. Dry salted     D. </w:t>
      </w:r>
      <w:r w:rsidR="003373B7">
        <w:rPr>
          <w:rFonts w:ascii="Times New Roman" w:hAnsi="Times New Roman" w:cs="Times New Roman"/>
          <w:sz w:val="24"/>
          <w:szCs w:val="24"/>
        </w:rPr>
        <w:t>wet</w:t>
      </w:r>
      <w:r>
        <w:rPr>
          <w:rFonts w:ascii="Times New Roman" w:hAnsi="Times New Roman" w:cs="Times New Roman"/>
          <w:sz w:val="24"/>
          <w:szCs w:val="24"/>
        </w:rPr>
        <w:t xml:space="preserve"> salting     E.</w:t>
      </w:r>
      <w:r w:rsidR="00070055">
        <w:rPr>
          <w:rFonts w:ascii="Times New Roman" w:hAnsi="Times New Roman" w:cs="Times New Roman"/>
          <w:sz w:val="24"/>
          <w:szCs w:val="24"/>
        </w:rPr>
        <w:t xml:space="preserve"> </w:t>
      </w:r>
      <w:r w:rsidR="00A77C1C" w:rsidRPr="00E23AE8">
        <w:rPr>
          <w:rFonts w:ascii="Times New Roman" w:hAnsi="Times New Roman" w:cs="Times New Roman"/>
          <w:sz w:val="24"/>
          <w:szCs w:val="24"/>
        </w:rPr>
        <w:t>Others _________</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8. What parameters did</w:t>
      </w:r>
      <w:r w:rsidRPr="00E23AE8">
        <w:rPr>
          <w:rFonts w:ascii="Times New Roman" w:hAnsi="Times New Roman" w:cs="Times New Roman"/>
          <w:sz w:val="24"/>
          <w:szCs w:val="24"/>
        </w:rPr>
        <w:t xml:space="preserve"> you use to purchase raw hides</w:t>
      </w:r>
      <w:r>
        <w:rPr>
          <w:rFonts w:ascii="Times New Roman" w:hAnsi="Times New Roman" w:cs="Times New Roman"/>
          <w:sz w:val="24"/>
          <w:szCs w:val="24"/>
        </w:rPr>
        <w:t xml:space="preserve"> and skins </w:t>
      </w:r>
      <w:r w:rsidRPr="00E23AE8">
        <w:rPr>
          <w:rFonts w:ascii="Times New Roman" w:hAnsi="Times New Roman" w:cs="Times New Roman"/>
          <w:sz w:val="24"/>
          <w:szCs w:val="24"/>
        </w:rPr>
        <w:t>from your suppliers?</w:t>
      </w:r>
    </w:p>
    <w:p w:rsidR="00CA601B" w:rsidRDefault="008C0EB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Weight        B. Quality        C.</w:t>
      </w:r>
      <w:r w:rsidR="00A77C1C">
        <w:rPr>
          <w:rFonts w:ascii="Times New Roman" w:hAnsi="Times New Roman" w:cs="Times New Roman"/>
          <w:sz w:val="24"/>
          <w:szCs w:val="24"/>
        </w:rPr>
        <w:t xml:space="preserve"> Shape and breed  </w:t>
      </w:r>
      <w:r>
        <w:rPr>
          <w:rFonts w:ascii="Times New Roman" w:hAnsi="Times New Roman" w:cs="Times New Roman"/>
          <w:sz w:val="24"/>
          <w:szCs w:val="24"/>
        </w:rPr>
        <w:t xml:space="preserve">       D.</w:t>
      </w:r>
      <w:r w:rsidR="00A77C1C">
        <w:rPr>
          <w:rFonts w:ascii="Times New Roman" w:hAnsi="Times New Roman" w:cs="Times New Roman"/>
          <w:sz w:val="24"/>
          <w:szCs w:val="24"/>
        </w:rPr>
        <w:t xml:space="preserve"> O</w:t>
      </w:r>
      <w:r w:rsidR="00A77C1C" w:rsidRPr="00E23AE8">
        <w:rPr>
          <w:rFonts w:ascii="Times New Roman" w:hAnsi="Times New Roman" w:cs="Times New Roman"/>
          <w:sz w:val="24"/>
          <w:szCs w:val="24"/>
        </w:rPr>
        <w:t>thers (specify) _____</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9. What major defects did </w:t>
      </w:r>
      <w:r w:rsidRPr="004D0F41">
        <w:rPr>
          <w:rFonts w:ascii="Times New Roman" w:hAnsi="Times New Roman" w:cs="Times New Roman"/>
          <w:sz w:val="24"/>
          <w:szCs w:val="24"/>
        </w:rPr>
        <w:t>you observe in the raw hides you purchased?</w:t>
      </w:r>
    </w:p>
    <w:p w:rsidR="00CA601B" w:rsidRDefault="008C0EB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Branding      B. Flay cut     C. Poor pattern     D. Putrefaction      E.</w:t>
      </w:r>
      <w:r w:rsidR="00A77C1C">
        <w:rPr>
          <w:rFonts w:ascii="Times New Roman" w:hAnsi="Times New Roman" w:cs="Times New Roman"/>
          <w:sz w:val="24"/>
          <w:szCs w:val="24"/>
        </w:rPr>
        <w:t xml:space="preserve"> D</w:t>
      </w:r>
      <w:r w:rsidR="00A77C1C" w:rsidRPr="004D0F41">
        <w:rPr>
          <w:rFonts w:ascii="Times New Roman" w:hAnsi="Times New Roman" w:cs="Times New Roman"/>
          <w:sz w:val="24"/>
          <w:szCs w:val="24"/>
        </w:rPr>
        <w:t xml:space="preserve">isease and </w:t>
      </w:r>
      <w:r w:rsidR="00A77C1C">
        <w:rPr>
          <w:rFonts w:ascii="Times New Roman" w:hAnsi="Times New Roman" w:cs="Times New Roman"/>
          <w:sz w:val="24"/>
          <w:szCs w:val="24"/>
        </w:rPr>
        <w:t xml:space="preserve">Parasite      </w:t>
      </w:r>
    </w:p>
    <w:p w:rsidR="00CA601B" w:rsidRDefault="008C0EBD"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F.</w:t>
      </w:r>
      <w:r w:rsidR="00A80903">
        <w:rPr>
          <w:rFonts w:ascii="Times New Roman" w:hAnsi="Times New Roman" w:cs="Times New Roman"/>
          <w:sz w:val="24"/>
          <w:szCs w:val="24"/>
        </w:rPr>
        <w:t xml:space="preserve"> </w:t>
      </w:r>
      <w:r w:rsidR="00890C65">
        <w:rPr>
          <w:rFonts w:ascii="Times New Roman" w:hAnsi="Times New Roman" w:cs="Times New Roman"/>
          <w:sz w:val="24"/>
          <w:szCs w:val="24"/>
        </w:rPr>
        <w:t>other</w:t>
      </w:r>
      <w:r w:rsidR="00A77C1C" w:rsidRPr="004D0F41">
        <w:rPr>
          <w:rFonts w:ascii="Times New Roman" w:hAnsi="Times New Roman" w:cs="Times New Roman"/>
          <w:sz w:val="24"/>
          <w:szCs w:val="24"/>
        </w:rPr>
        <w:t xml:space="preserve"> (specify) ____</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10. Where did</w:t>
      </w:r>
      <w:r w:rsidRPr="00C360AD">
        <w:rPr>
          <w:rFonts w:ascii="Times New Roman" w:hAnsi="Times New Roman" w:cs="Times New Roman"/>
          <w:sz w:val="24"/>
          <w:szCs w:val="24"/>
        </w:rPr>
        <w:t xml:space="preserve"> you take low quality/ rejected Hides &amp; Skins?</w:t>
      </w:r>
    </w:p>
    <w:p w:rsidR="00CA601B" w:rsidRDefault="0003787A"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Buy with low price      B. Did not accept     C.</w:t>
      </w:r>
      <w:r w:rsidR="00070055">
        <w:rPr>
          <w:rFonts w:ascii="Times New Roman" w:hAnsi="Times New Roman" w:cs="Times New Roman"/>
          <w:sz w:val="24"/>
          <w:szCs w:val="24"/>
        </w:rPr>
        <w:t xml:space="preserve"> </w:t>
      </w:r>
      <w:r w:rsidR="00A77C1C" w:rsidRPr="00C360AD">
        <w:rPr>
          <w:rFonts w:ascii="Times New Roman" w:hAnsi="Times New Roman" w:cs="Times New Roman"/>
          <w:sz w:val="24"/>
          <w:szCs w:val="24"/>
        </w:rPr>
        <w:t>Other (specify) ______</w:t>
      </w:r>
    </w:p>
    <w:p w:rsidR="00CA601B" w:rsidRDefault="00A77C1C" w:rsidP="006D34D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11. Which types of chemicals did</w:t>
      </w:r>
      <w:r w:rsidRPr="00E22692">
        <w:rPr>
          <w:rFonts w:ascii="Times New Roman" w:hAnsi="Times New Roman" w:cs="Times New Roman"/>
          <w:sz w:val="24"/>
          <w:szCs w:val="24"/>
        </w:rPr>
        <w:t xml:space="preserve"> you use?</w:t>
      </w:r>
    </w:p>
    <w:p w:rsidR="00F41AD3" w:rsidRPr="002A0F5F" w:rsidRDefault="002A0F5F" w:rsidP="00260465">
      <w:pPr>
        <w:pStyle w:val="Caption"/>
      </w:pPr>
      <w:bookmarkStart w:id="203" w:name="_Toc178116655"/>
      <w:bookmarkStart w:id="204" w:name="_Toc178861454"/>
      <w:bookmarkStart w:id="205" w:name="_Toc377048794"/>
      <w:r w:rsidRPr="002A0F5F">
        <w:t xml:space="preserve">Appendix Table </w:t>
      </w:r>
      <w:fldSimple w:instr=" SEQ Appendix_Table \* ARABIC ">
        <w:r w:rsidR="002D0681">
          <w:rPr>
            <w:noProof/>
          </w:rPr>
          <w:t>1</w:t>
        </w:r>
      </w:fldSimple>
      <w:r w:rsidRPr="002A0F5F">
        <w:t>: Criteria for assessment of defects on the hide.</w:t>
      </w:r>
      <w:bookmarkEnd w:id="203"/>
      <w:bookmarkEnd w:id="20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5440"/>
        <w:gridCol w:w="1069"/>
        <w:gridCol w:w="1083"/>
        <w:gridCol w:w="981"/>
      </w:tblGrid>
      <w:tr w:rsidR="00F41AD3" w:rsidRPr="004378E7" w:rsidTr="004378E7">
        <w:tc>
          <w:tcPr>
            <w:tcW w:w="723" w:type="dxa"/>
            <w:vMerge w:val="restart"/>
            <w:tcBorders>
              <w:top w:val="single" w:sz="4" w:space="0" w:color="auto"/>
              <w:bottom w:val="nil"/>
            </w:tcBorders>
          </w:tcPr>
          <w:p w:rsidR="00CA601B" w:rsidRPr="004378E7" w:rsidRDefault="00F41AD3" w:rsidP="004378E7">
            <w:pPr>
              <w:spacing w:line="360" w:lineRule="auto"/>
              <w:rPr>
                <w:rFonts w:ascii="Times New Roman" w:hAnsi="Times New Roman" w:cs="Times New Roman"/>
                <w:b/>
                <w:bCs/>
                <w:color w:val="365F91"/>
                <w:sz w:val="24"/>
                <w:szCs w:val="24"/>
              </w:rPr>
            </w:pPr>
            <w:r w:rsidRPr="004378E7">
              <w:rPr>
                <w:rFonts w:ascii="Times New Roman" w:hAnsi="Times New Roman" w:cs="Times New Roman"/>
                <w:sz w:val="24"/>
                <w:szCs w:val="24"/>
              </w:rPr>
              <w:t>S/N</w:t>
            </w:r>
          </w:p>
        </w:tc>
        <w:tc>
          <w:tcPr>
            <w:tcW w:w="5688" w:type="dxa"/>
            <w:tcBorders>
              <w:top w:val="single" w:sz="4" w:space="0" w:color="auto"/>
              <w:bottom w:val="nil"/>
            </w:tcBorders>
          </w:tcPr>
          <w:p w:rsidR="00CA601B" w:rsidRPr="004378E7" w:rsidRDefault="00F41AD3" w:rsidP="004378E7">
            <w:pPr>
              <w:spacing w:line="360" w:lineRule="auto"/>
              <w:rPr>
                <w:rFonts w:ascii="Times New Roman" w:hAnsi="Times New Roman" w:cs="Times New Roman"/>
                <w:b/>
                <w:bCs/>
                <w:color w:val="365F91"/>
                <w:sz w:val="24"/>
                <w:szCs w:val="24"/>
              </w:rPr>
            </w:pPr>
            <w:r w:rsidRPr="004378E7">
              <w:rPr>
                <w:rFonts w:ascii="Times New Roman" w:hAnsi="Times New Roman" w:cs="Times New Roman"/>
                <w:sz w:val="24"/>
                <w:szCs w:val="24"/>
              </w:rPr>
              <w:t>Defects</w:t>
            </w:r>
          </w:p>
        </w:tc>
        <w:tc>
          <w:tcPr>
            <w:tcW w:w="3165" w:type="dxa"/>
            <w:gridSpan w:val="3"/>
            <w:tcBorders>
              <w:top w:val="single" w:sz="4" w:space="0" w:color="auto"/>
              <w:bottom w:val="single" w:sz="4" w:space="0" w:color="auto"/>
            </w:tcBorders>
          </w:tcPr>
          <w:p w:rsidR="00CA601B" w:rsidRPr="004378E7" w:rsidRDefault="00F41AD3" w:rsidP="004378E7">
            <w:pPr>
              <w:spacing w:line="360" w:lineRule="auto"/>
              <w:rPr>
                <w:rFonts w:ascii="Times New Roman" w:hAnsi="Times New Roman" w:cs="Times New Roman"/>
                <w:b/>
                <w:bCs/>
                <w:color w:val="365F91"/>
                <w:sz w:val="24"/>
                <w:szCs w:val="24"/>
              </w:rPr>
            </w:pPr>
            <w:r w:rsidRPr="004378E7">
              <w:rPr>
                <w:rFonts w:ascii="Times New Roman" w:hAnsi="Times New Roman" w:cs="Times New Roman"/>
                <w:sz w:val="24"/>
                <w:szCs w:val="24"/>
              </w:rPr>
              <w:t>Defect units allocated on</w:t>
            </w:r>
          </w:p>
        </w:tc>
      </w:tr>
      <w:tr w:rsidR="00F41AD3" w:rsidRPr="004378E7" w:rsidTr="004378E7">
        <w:tc>
          <w:tcPr>
            <w:tcW w:w="723" w:type="dxa"/>
            <w:vMerge/>
            <w:tcBorders>
              <w:top w:val="nil"/>
              <w:bottom w:val="single" w:sz="4" w:space="0" w:color="auto"/>
            </w:tcBorders>
          </w:tcPr>
          <w:p w:rsidR="00CA601B" w:rsidRPr="004378E7" w:rsidRDefault="00CA601B" w:rsidP="004378E7">
            <w:pPr>
              <w:spacing w:line="360" w:lineRule="auto"/>
              <w:rPr>
                <w:rFonts w:ascii="Times New Roman" w:hAnsi="Times New Roman" w:cs="Times New Roman"/>
                <w:sz w:val="24"/>
                <w:szCs w:val="24"/>
              </w:rPr>
            </w:pPr>
          </w:p>
        </w:tc>
        <w:tc>
          <w:tcPr>
            <w:tcW w:w="5688" w:type="dxa"/>
            <w:tcBorders>
              <w:top w:val="nil"/>
              <w:bottom w:val="single" w:sz="4" w:space="0" w:color="auto"/>
            </w:tcBorders>
          </w:tcPr>
          <w:p w:rsidR="00CA601B" w:rsidRPr="004378E7" w:rsidRDefault="00CA601B" w:rsidP="004378E7">
            <w:pPr>
              <w:spacing w:line="360" w:lineRule="auto"/>
              <w:rPr>
                <w:rFonts w:ascii="Times New Roman" w:hAnsi="Times New Roman" w:cs="Times New Roman"/>
                <w:sz w:val="24"/>
                <w:szCs w:val="24"/>
              </w:rPr>
            </w:pPr>
          </w:p>
        </w:tc>
        <w:tc>
          <w:tcPr>
            <w:tcW w:w="1080" w:type="dxa"/>
            <w:tcBorders>
              <w:top w:val="single" w:sz="4" w:space="0" w:color="auto"/>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Bellies</w:t>
            </w:r>
          </w:p>
        </w:tc>
        <w:tc>
          <w:tcPr>
            <w:tcW w:w="1083" w:type="dxa"/>
            <w:tcBorders>
              <w:top w:val="single" w:sz="4" w:space="0" w:color="auto"/>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Shoulder</w:t>
            </w:r>
          </w:p>
        </w:tc>
        <w:tc>
          <w:tcPr>
            <w:tcW w:w="1002" w:type="dxa"/>
            <w:tcBorders>
              <w:top w:val="single" w:sz="4" w:space="0" w:color="auto"/>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Butt</w:t>
            </w:r>
          </w:p>
        </w:tc>
      </w:tr>
      <w:tr w:rsidR="00F41AD3" w:rsidRPr="004378E7" w:rsidTr="004378E7">
        <w:tc>
          <w:tcPr>
            <w:tcW w:w="723" w:type="dxa"/>
            <w:tcBorders>
              <w:top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5688" w:type="dxa"/>
            <w:tcBorders>
              <w:top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Hand hole or holes caused by beetles each</w:t>
            </w:r>
          </w:p>
        </w:tc>
        <w:tc>
          <w:tcPr>
            <w:tcW w:w="1080" w:type="dxa"/>
            <w:tcBorders>
              <w:top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83" w:type="dxa"/>
            <w:tcBorders>
              <w:top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02" w:type="dxa"/>
            <w:tcBorders>
              <w:top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2</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2</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Weak spot, gouge or gash or channels caused by beetles each</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3</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Badly shaped head</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4</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Poor pattern</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2</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2</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5</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Siding or corduroying per side</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6</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Hole each</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7</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Hole per scar</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0.5</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lastRenderedPageBreak/>
              <w:t>8</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Heating or grain damage per average area of 10×30 cm</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1.5</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2</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9</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Dung or traces of urine per average area of 15×30 cm</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0</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2</w:t>
            </w:r>
          </w:p>
        </w:tc>
      </w:tr>
      <w:tr w:rsidR="00F41AD3" w:rsidRPr="004378E7" w:rsidTr="004378E7">
        <w:tc>
          <w:tcPr>
            <w:tcW w:w="72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10</w:t>
            </w:r>
          </w:p>
        </w:tc>
        <w:tc>
          <w:tcPr>
            <w:tcW w:w="5688"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Scars per average length of 15 cm</w:t>
            </w:r>
          </w:p>
        </w:tc>
        <w:tc>
          <w:tcPr>
            <w:tcW w:w="1080"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83"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02" w:type="dxa"/>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2</w:t>
            </w:r>
          </w:p>
        </w:tc>
      </w:tr>
      <w:tr w:rsidR="00F41AD3" w:rsidRPr="004378E7" w:rsidTr="004378E7">
        <w:tc>
          <w:tcPr>
            <w:tcW w:w="723" w:type="dxa"/>
            <w:tcBorders>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11</w:t>
            </w:r>
          </w:p>
        </w:tc>
        <w:tc>
          <w:tcPr>
            <w:tcW w:w="5688" w:type="dxa"/>
            <w:tcBorders>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Salt spots, red or purple spots per average area of 30×30 cm</w:t>
            </w:r>
          </w:p>
        </w:tc>
        <w:tc>
          <w:tcPr>
            <w:tcW w:w="1080" w:type="dxa"/>
            <w:tcBorders>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w:t>
            </w:r>
          </w:p>
        </w:tc>
        <w:tc>
          <w:tcPr>
            <w:tcW w:w="1083" w:type="dxa"/>
            <w:tcBorders>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1.5</w:t>
            </w:r>
          </w:p>
        </w:tc>
        <w:tc>
          <w:tcPr>
            <w:tcW w:w="1002" w:type="dxa"/>
            <w:tcBorders>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2</w:t>
            </w:r>
          </w:p>
        </w:tc>
      </w:tr>
      <w:tr w:rsidR="00F41AD3" w:rsidRPr="004378E7" w:rsidTr="004378E7">
        <w:tc>
          <w:tcPr>
            <w:tcW w:w="6411" w:type="dxa"/>
            <w:gridSpan w:val="2"/>
            <w:tcBorders>
              <w:top w:val="single" w:sz="4" w:space="0" w:color="auto"/>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Total</w:t>
            </w:r>
          </w:p>
        </w:tc>
        <w:tc>
          <w:tcPr>
            <w:tcW w:w="1080" w:type="dxa"/>
            <w:tcBorders>
              <w:top w:val="single" w:sz="4" w:space="0" w:color="auto"/>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9</w:t>
            </w:r>
          </w:p>
        </w:tc>
        <w:tc>
          <w:tcPr>
            <w:tcW w:w="1083" w:type="dxa"/>
            <w:tcBorders>
              <w:top w:val="single" w:sz="4" w:space="0" w:color="auto"/>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9</w:t>
            </w:r>
          </w:p>
        </w:tc>
        <w:tc>
          <w:tcPr>
            <w:tcW w:w="1002" w:type="dxa"/>
            <w:tcBorders>
              <w:top w:val="single" w:sz="4" w:space="0" w:color="auto"/>
              <w:bottom w:val="single" w:sz="4" w:space="0" w:color="auto"/>
            </w:tcBorders>
          </w:tcPr>
          <w:p w:rsidR="00CA601B" w:rsidRPr="004378E7" w:rsidRDefault="00F41AD3" w:rsidP="004378E7">
            <w:pPr>
              <w:spacing w:line="360" w:lineRule="auto"/>
              <w:rPr>
                <w:rFonts w:ascii="Times New Roman" w:hAnsi="Times New Roman" w:cs="Times New Roman"/>
                <w:sz w:val="24"/>
                <w:szCs w:val="24"/>
              </w:rPr>
            </w:pPr>
            <w:r w:rsidRPr="004378E7">
              <w:rPr>
                <w:rFonts w:ascii="Times New Roman" w:hAnsi="Times New Roman" w:cs="Times New Roman"/>
                <w:sz w:val="24"/>
                <w:szCs w:val="24"/>
              </w:rPr>
              <w:t>12.5</w:t>
            </w:r>
          </w:p>
        </w:tc>
      </w:tr>
    </w:tbl>
    <w:p w:rsidR="00F41AD3" w:rsidRPr="00691D34" w:rsidRDefault="00F41AD3" w:rsidP="00F41AD3">
      <w:pPr>
        <w:spacing w:line="360" w:lineRule="auto"/>
        <w:jc w:val="both"/>
        <w:rPr>
          <w:rFonts w:ascii="Times New Roman" w:hAnsi="Times New Roman" w:cs="Times New Roman"/>
          <w:sz w:val="24"/>
          <w:szCs w:val="24"/>
        </w:rPr>
      </w:pPr>
    </w:p>
    <w:p w:rsidR="00F41AD3" w:rsidRPr="00BE22D3" w:rsidRDefault="00BE22D3" w:rsidP="00260465">
      <w:pPr>
        <w:pStyle w:val="Caption"/>
      </w:pPr>
      <w:bookmarkStart w:id="206" w:name="_Toc178116656"/>
      <w:bookmarkStart w:id="207" w:name="_Toc178861455"/>
      <w:r w:rsidRPr="00BE22D3">
        <w:t xml:space="preserve">Appendix Table </w:t>
      </w:r>
      <w:fldSimple w:instr=" SEQ Appendix_Table \* ARABIC ">
        <w:r w:rsidR="002D0681">
          <w:rPr>
            <w:noProof/>
          </w:rPr>
          <w:t>2</w:t>
        </w:r>
      </w:fldSimple>
      <w:r w:rsidRPr="00BE22D3">
        <w:t>: Grade description based on defect units on hide.</w:t>
      </w:r>
      <w:bookmarkEnd w:id="206"/>
      <w:bookmarkEnd w:id="20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464"/>
        <w:gridCol w:w="6474"/>
      </w:tblGrid>
      <w:tr w:rsidR="00F41AD3" w:rsidRPr="00491F1B" w:rsidTr="00C13C42">
        <w:tc>
          <w:tcPr>
            <w:tcW w:w="1350" w:type="dxa"/>
            <w:tcBorders>
              <w:top w:val="single" w:sz="4" w:space="0" w:color="auto"/>
              <w:bottom w:val="single" w:sz="4" w:space="0" w:color="auto"/>
            </w:tcBorders>
          </w:tcPr>
          <w:p w:rsidR="00F41AD3" w:rsidRPr="00491F1B" w:rsidRDefault="00F41AD3" w:rsidP="00C13C42">
            <w:pPr>
              <w:spacing w:line="360" w:lineRule="auto"/>
              <w:jc w:val="both"/>
              <w:rPr>
                <w:rFonts w:ascii="Times New Roman" w:hAnsi="Times New Roman" w:cs="Times New Roman"/>
                <w:sz w:val="24"/>
                <w:szCs w:val="24"/>
              </w:rPr>
            </w:pPr>
            <w:r>
              <w:rPr>
                <w:rFonts w:ascii="Times New Roman" w:hAnsi="Times New Roman" w:cs="Times New Roman"/>
                <w:sz w:val="24"/>
                <w:szCs w:val="24"/>
              </w:rPr>
              <w:t>Origin of hide or </w:t>
            </w:r>
            <w:r w:rsidRPr="00491F1B">
              <w:rPr>
                <w:rFonts w:ascii="Times New Roman" w:hAnsi="Times New Roman" w:cs="Times New Roman"/>
                <w:sz w:val="24"/>
                <w:szCs w:val="24"/>
              </w:rPr>
              <w:t>skin</w:t>
            </w:r>
          </w:p>
        </w:tc>
        <w:tc>
          <w:tcPr>
            <w:tcW w:w="1474" w:type="dxa"/>
            <w:tcBorders>
              <w:top w:val="single" w:sz="4" w:space="0" w:color="auto"/>
              <w:bottom w:val="single" w:sz="4" w:space="0" w:color="auto"/>
            </w:tcBorders>
          </w:tcPr>
          <w:p w:rsidR="00F41AD3" w:rsidRPr="00491F1B" w:rsidRDefault="00F41AD3" w:rsidP="00C13C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Grade </w:t>
            </w:r>
            <w:r w:rsidRPr="00491F1B">
              <w:rPr>
                <w:rFonts w:ascii="Times New Roman" w:hAnsi="Times New Roman" w:cs="Times New Roman"/>
                <w:sz w:val="24"/>
                <w:szCs w:val="24"/>
              </w:rPr>
              <w:t>by appearance</w:t>
            </w:r>
          </w:p>
        </w:tc>
        <w:tc>
          <w:tcPr>
            <w:tcW w:w="6752" w:type="dxa"/>
            <w:tcBorders>
              <w:top w:val="single" w:sz="4" w:space="0" w:color="auto"/>
              <w:bottom w:val="single" w:sz="4" w:space="0" w:color="auto"/>
            </w:tcBorders>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Characteristics</w:t>
            </w:r>
          </w:p>
        </w:tc>
      </w:tr>
      <w:tr w:rsidR="00F41AD3" w:rsidRPr="00491F1B" w:rsidTr="00C13C42">
        <w:tc>
          <w:tcPr>
            <w:tcW w:w="1350" w:type="dxa"/>
            <w:vMerge w:val="restart"/>
            <w:tcBorders>
              <w:top w:val="single" w:sz="4" w:space="0" w:color="auto"/>
            </w:tcBorders>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Large cattle</w:t>
            </w:r>
          </w:p>
        </w:tc>
        <w:tc>
          <w:tcPr>
            <w:tcW w:w="1474" w:type="dxa"/>
            <w:tcBorders>
              <w:top w:val="single" w:sz="4" w:space="0" w:color="auto"/>
            </w:tcBorders>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Grade 1</w:t>
            </w:r>
          </w:p>
        </w:tc>
        <w:tc>
          <w:tcPr>
            <w:tcW w:w="6752" w:type="dxa"/>
            <w:tcBorders>
              <w:top w:val="single" w:sz="4" w:space="0" w:color="auto"/>
            </w:tcBorders>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No defects visible in the butt; defects in the shoulder or bully assessed at not more than 5 defect units in total</w:t>
            </w:r>
          </w:p>
        </w:tc>
      </w:tr>
      <w:tr w:rsidR="00F41AD3" w:rsidRPr="00491F1B" w:rsidTr="00C13C42">
        <w:tc>
          <w:tcPr>
            <w:tcW w:w="1350" w:type="dxa"/>
            <w:vMerge/>
          </w:tcPr>
          <w:p w:rsidR="00F41AD3" w:rsidRPr="00491F1B" w:rsidRDefault="00F41AD3" w:rsidP="00C13C42">
            <w:pPr>
              <w:spacing w:line="360" w:lineRule="auto"/>
              <w:jc w:val="both"/>
              <w:rPr>
                <w:rFonts w:ascii="Times New Roman" w:hAnsi="Times New Roman" w:cs="Times New Roman"/>
                <w:sz w:val="24"/>
                <w:szCs w:val="24"/>
              </w:rPr>
            </w:pPr>
          </w:p>
        </w:tc>
        <w:tc>
          <w:tcPr>
            <w:tcW w:w="1474" w:type="dxa"/>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Grade 2</w:t>
            </w:r>
          </w:p>
        </w:tc>
        <w:tc>
          <w:tcPr>
            <w:tcW w:w="6752" w:type="dxa"/>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Defects in butt, shoulder and belly assessed at not more than 12 defect units in total of which not more than 8 in the butt</w:t>
            </w:r>
          </w:p>
        </w:tc>
      </w:tr>
      <w:tr w:rsidR="00F41AD3" w:rsidRPr="00491F1B" w:rsidTr="00C13C42">
        <w:tc>
          <w:tcPr>
            <w:tcW w:w="1350" w:type="dxa"/>
            <w:vMerge/>
          </w:tcPr>
          <w:p w:rsidR="00F41AD3" w:rsidRPr="00491F1B" w:rsidRDefault="00F41AD3" w:rsidP="00C13C42">
            <w:pPr>
              <w:spacing w:line="360" w:lineRule="auto"/>
              <w:jc w:val="both"/>
              <w:rPr>
                <w:rFonts w:ascii="Times New Roman" w:hAnsi="Times New Roman" w:cs="Times New Roman"/>
                <w:sz w:val="24"/>
                <w:szCs w:val="24"/>
              </w:rPr>
            </w:pPr>
          </w:p>
        </w:tc>
        <w:tc>
          <w:tcPr>
            <w:tcW w:w="1474" w:type="dxa"/>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Grade 3</w:t>
            </w:r>
          </w:p>
        </w:tc>
        <w:tc>
          <w:tcPr>
            <w:tcW w:w="6752" w:type="dxa"/>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Defects assessed between 12 and 24 defect units at the most</w:t>
            </w:r>
          </w:p>
        </w:tc>
      </w:tr>
      <w:tr w:rsidR="00F41AD3" w:rsidRPr="00491F1B" w:rsidTr="00C13C42">
        <w:tc>
          <w:tcPr>
            <w:tcW w:w="1350" w:type="dxa"/>
            <w:vMerge/>
          </w:tcPr>
          <w:p w:rsidR="00F41AD3" w:rsidRPr="00491F1B" w:rsidRDefault="00F41AD3" w:rsidP="00C13C42">
            <w:pPr>
              <w:spacing w:line="360" w:lineRule="auto"/>
              <w:jc w:val="both"/>
              <w:rPr>
                <w:rFonts w:ascii="Times New Roman" w:hAnsi="Times New Roman" w:cs="Times New Roman"/>
                <w:sz w:val="24"/>
                <w:szCs w:val="24"/>
              </w:rPr>
            </w:pPr>
          </w:p>
        </w:tc>
        <w:tc>
          <w:tcPr>
            <w:tcW w:w="1474" w:type="dxa"/>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Grade 4</w:t>
            </w:r>
          </w:p>
        </w:tc>
        <w:tc>
          <w:tcPr>
            <w:tcW w:w="6752" w:type="dxa"/>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Defect assessed at more than 24 defect units, the unusable area of the hide being at the most equal to 50% of the total area</w:t>
            </w:r>
          </w:p>
        </w:tc>
      </w:tr>
      <w:tr w:rsidR="00F41AD3" w:rsidRPr="00491F1B" w:rsidTr="00C13C42">
        <w:tc>
          <w:tcPr>
            <w:tcW w:w="1350" w:type="dxa"/>
            <w:vMerge/>
          </w:tcPr>
          <w:p w:rsidR="00F41AD3" w:rsidRPr="00491F1B" w:rsidRDefault="00F41AD3" w:rsidP="00C13C42">
            <w:pPr>
              <w:spacing w:line="360" w:lineRule="auto"/>
              <w:jc w:val="both"/>
              <w:rPr>
                <w:rFonts w:ascii="Times New Roman" w:hAnsi="Times New Roman" w:cs="Times New Roman"/>
                <w:sz w:val="24"/>
                <w:szCs w:val="24"/>
              </w:rPr>
            </w:pPr>
          </w:p>
        </w:tc>
        <w:tc>
          <w:tcPr>
            <w:tcW w:w="1474" w:type="dxa"/>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Reject</w:t>
            </w:r>
          </w:p>
        </w:tc>
        <w:tc>
          <w:tcPr>
            <w:tcW w:w="6752" w:type="dxa"/>
          </w:tcPr>
          <w:p w:rsidR="00F41AD3" w:rsidRPr="00491F1B" w:rsidRDefault="00F41AD3" w:rsidP="00C13C42">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Hides of which more than 50% of the surface is unusable</w:t>
            </w:r>
          </w:p>
        </w:tc>
      </w:tr>
    </w:tbl>
    <w:p w:rsidR="00610559" w:rsidRDefault="00610559" w:rsidP="00F41AD3">
      <w:pPr>
        <w:spacing w:line="360" w:lineRule="auto"/>
        <w:jc w:val="both"/>
        <w:rPr>
          <w:rFonts w:ascii="Times New Roman" w:hAnsi="Times New Roman"/>
          <w:sz w:val="24"/>
          <w:szCs w:val="24"/>
        </w:rPr>
      </w:pPr>
      <w:bookmarkStart w:id="208" w:name="_Toc377043073"/>
      <w:bookmarkStart w:id="209" w:name="_Toc377048768"/>
    </w:p>
    <w:p w:rsidR="00F41AD3" w:rsidRPr="00610559" w:rsidRDefault="00610559" w:rsidP="00260465">
      <w:pPr>
        <w:pStyle w:val="Caption"/>
      </w:pPr>
      <w:bookmarkStart w:id="210" w:name="_Toc178116657"/>
      <w:bookmarkStart w:id="211" w:name="_Toc178861456"/>
      <w:bookmarkEnd w:id="208"/>
      <w:bookmarkEnd w:id="209"/>
      <w:r w:rsidRPr="00610559">
        <w:t xml:space="preserve">Appendix table </w:t>
      </w:r>
      <w:fldSimple w:instr=" SEQ Appendix_table \* ARABIC ">
        <w:r w:rsidR="002D0681">
          <w:rPr>
            <w:noProof/>
          </w:rPr>
          <w:t>3</w:t>
        </w:r>
      </w:fldSimple>
      <w:r w:rsidRPr="00610559">
        <w:t>: Criteria for assessment of defects on the skin</w:t>
      </w:r>
      <w:bookmarkEnd w:id="210"/>
      <w:bookmarkEnd w:id="21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
        <w:gridCol w:w="5906"/>
        <w:gridCol w:w="2558"/>
      </w:tblGrid>
      <w:tr w:rsidR="00F41AD3" w:rsidRPr="00491F1B" w:rsidTr="0091251E">
        <w:tc>
          <w:tcPr>
            <w:tcW w:w="828" w:type="dxa"/>
            <w:tcBorders>
              <w:bottom w:val="single" w:sz="4" w:space="0" w:color="auto"/>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S/N</w:t>
            </w:r>
          </w:p>
        </w:tc>
        <w:tc>
          <w:tcPr>
            <w:tcW w:w="6120" w:type="dxa"/>
            <w:tcBorders>
              <w:bottom w:val="single" w:sz="4" w:space="0" w:color="auto"/>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Defect</w:t>
            </w:r>
          </w:p>
        </w:tc>
        <w:tc>
          <w:tcPr>
            <w:tcW w:w="2628" w:type="dxa"/>
            <w:tcBorders>
              <w:bottom w:val="single" w:sz="4" w:space="0" w:color="auto"/>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Defect unit allocated</w:t>
            </w:r>
          </w:p>
        </w:tc>
      </w:tr>
      <w:tr w:rsidR="00F41AD3" w:rsidRPr="00491F1B" w:rsidTr="0091251E">
        <w:tc>
          <w:tcPr>
            <w:tcW w:w="828" w:type="dxa"/>
            <w:tcBorders>
              <w:top w:val="single" w:sz="4" w:space="0" w:color="auto"/>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1</w:t>
            </w:r>
          </w:p>
        </w:tc>
        <w:tc>
          <w:tcPr>
            <w:tcW w:w="6120" w:type="dxa"/>
            <w:tcBorders>
              <w:top w:val="single" w:sz="4" w:space="0" w:color="auto"/>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Hand hole, hole or holes caused by beetles each</w:t>
            </w:r>
          </w:p>
        </w:tc>
        <w:tc>
          <w:tcPr>
            <w:tcW w:w="2628" w:type="dxa"/>
            <w:tcBorders>
              <w:top w:val="single" w:sz="4" w:space="0" w:color="auto"/>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2</w:t>
            </w:r>
          </w:p>
        </w:tc>
      </w:tr>
      <w:tr w:rsidR="00F41AD3" w:rsidRPr="00491F1B" w:rsidTr="0091251E">
        <w:tc>
          <w:tcPr>
            <w:tcW w:w="8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2</w:t>
            </w:r>
          </w:p>
        </w:tc>
        <w:tc>
          <w:tcPr>
            <w:tcW w:w="6120"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Weak spot, gouge or gash or channels caused by beetles each</w:t>
            </w:r>
          </w:p>
        </w:tc>
        <w:tc>
          <w:tcPr>
            <w:tcW w:w="26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1</w:t>
            </w:r>
          </w:p>
        </w:tc>
      </w:tr>
      <w:tr w:rsidR="00F41AD3" w:rsidRPr="00491F1B" w:rsidTr="0091251E">
        <w:tc>
          <w:tcPr>
            <w:tcW w:w="8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3</w:t>
            </w:r>
          </w:p>
        </w:tc>
        <w:tc>
          <w:tcPr>
            <w:tcW w:w="6120"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Poor pattern</w:t>
            </w:r>
          </w:p>
        </w:tc>
        <w:tc>
          <w:tcPr>
            <w:tcW w:w="26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2</w:t>
            </w:r>
          </w:p>
        </w:tc>
      </w:tr>
      <w:tr w:rsidR="00F41AD3" w:rsidRPr="00491F1B" w:rsidTr="0091251E">
        <w:tc>
          <w:tcPr>
            <w:tcW w:w="8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4</w:t>
            </w:r>
          </w:p>
        </w:tc>
        <w:tc>
          <w:tcPr>
            <w:tcW w:w="6120"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Siding or corduroying per side</w:t>
            </w:r>
          </w:p>
        </w:tc>
        <w:tc>
          <w:tcPr>
            <w:tcW w:w="26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1</w:t>
            </w:r>
          </w:p>
        </w:tc>
      </w:tr>
      <w:tr w:rsidR="00F41AD3" w:rsidRPr="00491F1B" w:rsidTr="0091251E">
        <w:tc>
          <w:tcPr>
            <w:tcW w:w="8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5</w:t>
            </w:r>
          </w:p>
        </w:tc>
        <w:tc>
          <w:tcPr>
            <w:tcW w:w="6120"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Edge soiled with urine or dung</w:t>
            </w:r>
          </w:p>
        </w:tc>
        <w:tc>
          <w:tcPr>
            <w:tcW w:w="26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2</w:t>
            </w:r>
          </w:p>
        </w:tc>
      </w:tr>
      <w:tr w:rsidR="00F41AD3" w:rsidRPr="00491F1B" w:rsidTr="0091251E">
        <w:tc>
          <w:tcPr>
            <w:tcW w:w="8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6</w:t>
            </w:r>
          </w:p>
        </w:tc>
        <w:tc>
          <w:tcPr>
            <w:tcW w:w="6120"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Heating or grain damage per average area of 10×15 cm</w:t>
            </w:r>
          </w:p>
        </w:tc>
        <w:tc>
          <w:tcPr>
            <w:tcW w:w="26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2</w:t>
            </w:r>
          </w:p>
        </w:tc>
      </w:tr>
      <w:tr w:rsidR="00F41AD3" w:rsidRPr="00491F1B" w:rsidTr="0091251E">
        <w:tc>
          <w:tcPr>
            <w:tcW w:w="8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lastRenderedPageBreak/>
              <w:t>7</w:t>
            </w:r>
          </w:p>
        </w:tc>
        <w:tc>
          <w:tcPr>
            <w:tcW w:w="6120"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Salt spots red or purple spots per average area of 30×30 cm</w:t>
            </w:r>
          </w:p>
        </w:tc>
        <w:tc>
          <w:tcPr>
            <w:tcW w:w="2628" w:type="dxa"/>
            <w:tcBorders>
              <w:top w:val="nil"/>
              <w:bottom w:val="nil"/>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2</w:t>
            </w:r>
          </w:p>
        </w:tc>
      </w:tr>
      <w:tr w:rsidR="00F41AD3" w:rsidRPr="00491F1B" w:rsidTr="0091251E">
        <w:tc>
          <w:tcPr>
            <w:tcW w:w="828" w:type="dxa"/>
            <w:tcBorders>
              <w:top w:val="nil"/>
              <w:bottom w:val="single" w:sz="4" w:space="0" w:color="auto"/>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Total</w:t>
            </w:r>
          </w:p>
        </w:tc>
        <w:tc>
          <w:tcPr>
            <w:tcW w:w="6120" w:type="dxa"/>
            <w:tcBorders>
              <w:top w:val="nil"/>
              <w:bottom w:val="single" w:sz="4" w:space="0" w:color="auto"/>
            </w:tcBorders>
          </w:tcPr>
          <w:p w:rsidR="00F41AD3" w:rsidRPr="00491F1B" w:rsidRDefault="00F41AD3" w:rsidP="00D37A8A">
            <w:pPr>
              <w:spacing w:line="360" w:lineRule="auto"/>
              <w:jc w:val="both"/>
              <w:rPr>
                <w:rFonts w:ascii="Times New Roman" w:hAnsi="Times New Roman" w:cs="Times New Roman"/>
                <w:sz w:val="24"/>
                <w:szCs w:val="24"/>
              </w:rPr>
            </w:pPr>
          </w:p>
        </w:tc>
        <w:tc>
          <w:tcPr>
            <w:tcW w:w="2628" w:type="dxa"/>
            <w:tcBorders>
              <w:top w:val="nil"/>
              <w:bottom w:val="single" w:sz="4" w:space="0" w:color="auto"/>
            </w:tcBorders>
          </w:tcPr>
          <w:p w:rsidR="00F41AD3" w:rsidRPr="00491F1B" w:rsidRDefault="00F41AD3" w:rsidP="00D37A8A">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12</w:t>
            </w:r>
          </w:p>
        </w:tc>
      </w:tr>
    </w:tbl>
    <w:p w:rsidR="00F41AD3" w:rsidRPr="00491F1B" w:rsidRDefault="00BD0C78" w:rsidP="00BD0C78">
      <w:pPr>
        <w:tabs>
          <w:tab w:val="left" w:pos="2835"/>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F41AD3" w:rsidRPr="00BD0C78" w:rsidRDefault="00BD0C78" w:rsidP="00260465">
      <w:pPr>
        <w:pStyle w:val="Caption"/>
      </w:pPr>
      <w:bookmarkStart w:id="212" w:name="_Toc178116658"/>
      <w:bookmarkStart w:id="213" w:name="_Toc178861457"/>
      <w:r w:rsidRPr="00BD0C78">
        <w:t xml:space="preserve">Appendix table </w:t>
      </w:r>
      <w:fldSimple w:instr=" SEQ Appendix_table \* ARABIC ">
        <w:r w:rsidR="002D0681">
          <w:rPr>
            <w:noProof/>
          </w:rPr>
          <w:t>4</w:t>
        </w:r>
      </w:fldSimple>
      <w:r w:rsidRPr="00BD0C78">
        <w:t>: Grade description based on defect units of the skin</w:t>
      </w:r>
      <w:bookmarkEnd w:id="212"/>
      <w:bookmarkEnd w:id="213"/>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260"/>
        <w:gridCol w:w="7038"/>
      </w:tblGrid>
      <w:tr w:rsidR="00F41AD3" w:rsidRPr="00491F1B" w:rsidTr="008E3F91">
        <w:tc>
          <w:tcPr>
            <w:tcW w:w="1278" w:type="dxa"/>
            <w:tcBorders>
              <w:top w:val="single" w:sz="4" w:space="0" w:color="auto"/>
              <w:bottom w:val="single" w:sz="4" w:space="0" w:color="auto"/>
            </w:tcBorders>
          </w:tcPr>
          <w:p w:rsidR="00F41AD3" w:rsidRPr="00491F1B" w:rsidRDefault="00F41AD3" w:rsidP="008E3F91">
            <w:pPr>
              <w:spacing w:line="360" w:lineRule="auto"/>
              <w:jc w:val="both"/>
              <w:rPr>
                <w:rFonts w:ascii="Times New Roman" w:hAnsi="Times New Roman" w:cs="Times New Roman"/>
                <w:sz w:val="24"/>
                <w:szCs w:val="24"/>
              </w:rPr>
            </w:pPr>
            <w:r>
              <w:rPr>
                <w:rFonts w:ascii="Times New Roman" w:hAnsi="Times New Roman" w:cs="Times New Roman"/>
                <w:sz w:val="24"/>
                <w:szCs w:val="24"/>
              </w:rPr>
              <w:t>Origin </w:t>
            </w:r>
            <w:r w:rsidRPr="00491F1B">
              <w:rPr>
                <w:rFonts w:ascii="Times New Roman" w:hAnsi="Times New Roman" w:cs="Times New Roman"/>
                <w:sz w:val="24"/>
                <w:szCs w:val="24"/>
              </w:rPr>
              <w:t>of skin</w:t>
            </w:r>
          </w:p>
        </w:tc>
        <w:tc>
          <w:tcPr>
            <w:tcW w:w="1260" w:type="dxa"/>
            <w:tcBorders>
              <w:top w:val="single" w:sz="4" w:space="0" w:color="auto"/>
              <w:bottom w:val="single" w:sz="4" w:space="0" w:color="auto"/>
            </w:tcBorders>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 xml:space="preserve">Grade  by </w:t>
            </w:r>
          </w:p>
          <w:p w:rsidR="00F41AD3" w:rsidRPr="00491F1B" w:rsidRDefault="00F41AD3" w:rsidP="008E3F91">
            <w:pPr>
              <w:spacing w:line="360" w:lineRule="auto"/>
              <w:jc w:val="both"/>
              <w:rPr>
                <w:rFonts w:ascii="Times New Roman" w:hAnsi="Times New Roman" w:cs="Times New Roman"/>
                <w:sz w:val="24"/>
                <w:szCs w:val="24"/>
              </w:rPr>
            </w:pPr>
            <w:r>
              <w:rPr>
                <w:rFonts w:ascii="Times New Roman" w:hAnsi="Times New Roman" w:cs="Times New Roman"/>
                <w:sz w:val="24"/>
                <w:szCs w:val="24"/>
              </w:rPr>
              <w:t>Appearanc</w:t>
            </w:r>
            <w:r w:rsidRPr="00491F1B">
              <w:rPr>
                <w:rFonts w:ascii="Times New Roman" w:hAnsi="Times New Roman" w:cs="Times New Roman"/>
                <w:sz w:val="24"/>
                <w:szCs w:val="24"/>
              </w:rPr>
              <w:t>e</w:t>
            </w:r>
          </w:p>
        </w:tc>
        <w:tc>
          <w:tcPr>
            <w:tcW w:w="7038" w:type="dxa"/>
            <w:tcBorders>
              <w:top w:val="single" w:sz="4" w:space="0" w:color="auto"/>
              <w:bottom w:val="single" w:sz="4" w:space="0" w:color="auto"/>
            </w:tcBorders>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Characteristics</w:t>
            </w:r>
          </w:p>
        </w:tc>
      </w:tr>
      <w:tr w:rsidR="00F41AD3" w:rsidRPr="00491F1B" w:rsidTr="008E3F91">
        <w:tc>
          <w:tcPr>
            <w:tcW w:w="1278" w:type="dxa"/>
            <w:tcBorders>
              <w:top w:val="single" w:sz="4" w:space="0" w:color="auto"/>
            </w:tcBorders>
          </w:tcPr>
          <w:p w:rsidR="00F41AD3" w:rsidRPr="00491F1B" w:rsidRDefault="00F41AD3" w:rsidP="008E3F91">
            <w:pPr>
              <w:spacing w:line="360" w:lineRule="auto"/>
              <w:jc w:val="both"/>
              <w:rPr>
                <w:rFonts w:ascii="Times New Roman" w:hAnsi="Times New Roman" w:cs="Times New Roman"/>
                <w:sz w:val="24"/>
                <w:szCs w:val="24"/>
              </w:rPr>
            </w:pPr>
          </w:p>
        </w:tc>
        <w:tc>
          <w:tcPr>
            <w:tcW w:w="1260" w:type="dxa"/>
            <w:tcBorders>
              <w:top w:val="single" w:sz="4" w:space="0" w:color="auto"/>
            </w:tcBorders>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Grade 1</w:t>
            </w:r>
          </w:p>
        </w:tc>
        <w:tc>
          <w:tcPr>
            <w:tcW w:w="7038" w:type="dxa"/>
            <w:tcBorders>
              <w:top w:val="single" w:sz="4" w:space="0" w:color="auto"/>
            </w:tcBorders>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No visible defects which are likely to depreciate the skin appearing beyond 5 cm from the edge</w:t>
            </w:r>
          </w:p>
        </w:tc>
      </w:tr>
      <w:tr w:rsidR="00F41AD3" w:rsidRPr="00491F1B" w:rsidTr="008E3F91">
        <w:tc>
          <w:tcPr>
            <w:tcW w:w="1278" w:type="dxa"/>
          </w:tcPr>
          <w:p w:rsidR="00F41AD3" w:rsidRPr="00491F1B" w:rsidRDefault="00F41AD3" w:rsidP="008E3F91">
            <w:pPr>
              <w:spacing w:line="360" w:lineRule="auto"/>
              <w:jc w:val="both"/>
              <w:rPr>
                <w:rFonts w:ascii="Times New Roman" w:hAnsi="Times New Roman" w:cs="Times New Roman"/>
                <w:sz w:val="24"/>
                <w:szCs w:val="24"/>
              </w:rPr>
            </w:pPr>
          </w:p>
        </w:tc>
        <w:tc>
          <w:tcPr>
            <w:tcW w:w="1260"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Grade 2</w:t>
            </w:r>
          </w:p>
        </w:tc>
        <w:tc>
          <w:tcPr>
            <w:tcW w:w="7038"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Defects assessed to a total of 1-3 defect units</w:t>
            </w:r>
          </w:p>
        </w:tc>
      </w:tr>
      <w:tr w:rsidR="00F41AD3" w:rsidRPr="00491F1B" w:rsidTr="008E3F91">
        <w:tc>
          <w:tcPr>
            <w:tcW w:w="1278"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Sheep  and  goat skin</w:t>
            </w:r>
          </w:p>
        </w:tc>
        <w:tc>
          <w:tcPr>
            <w:tcW w:w="1260"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Grade 3</w:t>
            </w:r>
          </w:p>
        </w:tc>
        <w:tc>
          <w:tcPr>
            <w:tcW w:w="7038"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Defects assessed to a total of 4-8 defect units</w:t>
            </w:r>
          </w:p>
        </w:tc>
      </w:tr>
      <w:tr w:rsidR="00F41AD3" w:rsidRPr="00491F1B" w:rsidTr="008E3F91">
        <w:tc>
          <w:tcPr>
            <w:tcW w:w="1278" w:type="dxa"/>
          </w:tcPr>
          <w:p w:rsidR="00F41AD3" w:rsidRPr="00491F1B" w:rsidRDefault="00F41AD3" w:rsidP="008E3F91">
            <w:pPr>
              <w:spacing w:line="360" w:lineRule="auto"/>
              <w:jc w:val="both"/>
              <w:rPr>
                <w:rFonts w:ascii="Times New Roman" w:hAnsi="Times New Roman" w:cs="Times New Roman"/>
                <w:sz w:val="24"/>
                <w:szCs w:val="24"/>
              </w:rPr>
            </w:pPr>
          </w:p>
        </w:tc>
        <w:tc>
          <w:tcPr>
            <w:tcW w:w="1260"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Grade 4</w:t>
            </w:r>
          </w:p>
        </w:tc>
        <w:tc>
          <w:tcPr>
            <w:tcW w:w="7038"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Defects assessed at a total of more than 8 defect units, the unusable area being at the most equal to 50%of the total area</w:t>
            </w:r>
          </w:p>
        </w:tc>
      </w:tr>
      <w:tr w:rsidR="00F41AD3" w:rsidRPr="00491F1B" w:rsidTr="008E3F91">
        <w:tc>
          <w:tcPr>
            <w:tcW w:w="1278" w:type="dxa"/>
          </w:tcPr>
          <w:p w:rsidR="00F41AD3" w:rsidRPr="00491F1B" w:rsidRDefault="00F41AD3" w:rsidP="008E3F91">
            <w:pPr>
              <w:spacing w:line="360" w:lineRule="auto"/>
              <w:jc w:val="both"/>
              <w:rPr>
                <w:rFonts w:ascii="Times New Roman" w:hAnsi="Times New Roman" w:cs="Times New Roman"/>
                <w:sz w:val="24"/>
                <w:szCs w:val="24"/>
              </w:rPr>
            </w:pPr>
          </w:p>
        </w:tc>
        <w:tc>
          <w:tcPr>
            <w:tcW w:w="1260"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Reject</w:t>
            </w:r>
          </w:p>
        </w:tc>
        <w:tc>
          <w:tcPr>
            <w:tcW w:w="7038" w:type="dxa"/>
          </w:tcPr>
          <w:p w:rsidR="00F41AD3" w:rsidRPr="00491F1B" w:rsidRDefault="00F41AD3" w:rsidP="008E3F91">
            <w:pPr>
              <w:spacing w:line="360" w:lineRule="auto"/>
              <w:jc w:val="both"/>
              <w:rPr>
                <w:rFonts w:ascii="Times New Roman" w:hAnsi="Times New Roman" w:cs="Times New Roman"/>
                <w:sz w:val="24"/>
                <w:szCs w:val="24"/>
              </w:rPr>
            </w:pPr>
            <w:r w:rsidRPr="00491F1B">
              <w:rPr>
                <w:rFonts w:ascii="Times New Roman" w:hAnsi="Times New Roman" w:cs="Times New Roman"/>
                <w:sz w:val="24"/>
                <w:szCs w:val="24"/>
              </w:rPr>
              <w:t>Skins of which more than 50% of the area is unusable.</w:t>
            </w:r>
          </w:p>
        </w:tc>
      </w:tr>
    </w:tbl>
    <w:p w:rsidR="00F41AD3" w:rsidRPr="00491F1B" w:rsidRDefault="00F41AD3" w:rsidP="00116911">
      <w:pPr>
        <w:spacing w:line="360" w:lineRule="auto"/>
        <w:ind w:firstLine="720"/>
        <w:jc w:val="both"/>
        <w:rPr>
          <w:rFonts w:ascii="Times New Roman" w:hAnsi="Times New Roman" w:cs="Times New Roman"/>
          <w:sz w:val="24"/>
          <w:szCs w:val="24"/>
        </w:rPr>
      </w:pPr>
    </w:p>
    <w:p w:rsidR="0087560A" w:rsidRPr="00116911" w:rsidRDefault="00416FB6" w:rsidP="00116911">
      <w:pPr>
        <w:rPr>
          <w:rFonts w:ascii="Times New Roman" w:hAnsi="Times New Roman" w:cs="Times New Roman"/>
          <w:b/>
          <w:sz w:val="24"/>
          <w:szCs w:val="24"/>
        </w:rPr>
      </w:pPr>
      <w:bookmarkStart w:id="214" w:name="_Toc178116659"/>
      <w:bookmarkStart w:id="215" w:name="_Toc178861458"/>
      <w:bookmarkEnd w:id="205"/>
      <w:r w:rsidRPr="00116911">
        <w:rPr>
          <w:rFonts w:ascii="Times New Roman" w:hAnsi="Times New Roman" w:cs="Times New Roman"/>
          <w:sz w:val="24"/>
          <w:szCs w:val="24"/>
        </w:rPr>
        <w:t xml:space="preserve">Appendix table </w:t>
      </w:r>
      <w:r w:rsidR="00255BF8" w:rsidRPr="00116911">
        <w:rPr>
          <w:rFonts w:ascii="Times New Roman" w:hAnsi="Times New Roman" w:cs="Times New Roman"/>
          <w:b/>
          <w:sz w:val="24"/>
          <w:szCs w:val="24"/>
        </w:rPr>
        <w:fldChar w:fldCharType="begin"/>
      </w:r>
      <w:r w:rsidRPr="00116911">
        <w:rPr>
          <w:rFonts w:ascii="Times New Roman" w:hAnsi="Times New Roman" w:cs="Times New Roman"/>
          <w:sz w:val="24"/>
          <w:szCs w:val="24"/>
        </w:rPr>
        <w:instrText xml:space="preserve"> SEQ Appendix_table \* ARABIC </w:instrText>
      </w:r>
      <w:r w:rsidR="00255BF8" w:rsidRPr="00116911">
        <w:rPr>
          <w:rFonts w:ascii="Times New Roman" w:hAnsi="Times New Roman" w:cs="Times New Roman"/>
          <w:b/>
          <w:sz w:val="24"/>
          <w:szCs w:val="24"/>
        </w:rPr>
        <w:fldChar w:fldCharType="separate"/>
      </w:r>
      <w:r w:rsidR="002D0681" w:rsidRPr="00116911">
        <w:rPr>
          <w:rFonts w:ascii="Times New Roman" w:hAnsi="Times New Roman" w:cs="Times New Roman"/>
          <w:noProof/>
          <w:sz w:val="24"/>
          <w:szCs w:val="24"/>
        </w:rPr>
        <w:t>5</w:t>
      </w:r>
      <w:r w:rsidR="00255BF8" w:rsidRPr="00116911">
        <w:rPr>
          <w:rFonts w:ascii="Times New Roman" w:hAnsi="Times New Roman" w:cs="Times New Roman"/>
          <w:b/>
          <w:sz w:val="24"/>
          <w:szCs w:val="24"/>
        </w:rPr>
        <w:fldChar w:fldCharType="end"/>
      </w:r>
      <w:r w:rsidRPr="00116911">
        <w:rPr>
          <w:rFonts w:ascii="Times New Roman" w:hAnsi="Times New Roman" w:cs="Times New Roman"/>
          <w:sz w:val="24"/>
          <w:szCs w:val="24"/>
        </w:rPr>
        <w:t>: Data sheet for defect assessment (for grading)</w:t>
      </w:r>
      <w:bookmarkEnd w:id="214"/>
      <w:bookmarkEnd w:id="215"/>
    </w:p>
    <w:p w:rsidR="00426B38" w:rsidRPr="00426B38" w:rsidRDefault="00426B38" w:rsidP="00BB6813">
      <w:pPr>
        <w:spacing w:line="360" w:lineRule="auto"/>
        <w:jc w:val="both"/>
        <w:rPr>
          <w:rFonts w:ascii="Times New Roman" w:eastAsia="Calibri" w:hAnsi="Times New Roman" w:cs="Times New Roman"/>
          <w:sz w:val="24"/>
          <w:szCs w:val="24"/>
        </w:rPr>
      </w:pPr>
      <w:r w:rsidRPr="00426B38">
        <w:rPr>
          <w:rFonts w:ascii="Times New Roman" w:eastAsia="Calibri" w:hAnsi="Times New Roman" w:cs="Times New Roman"/>
          <w:sz w:val="24"/>
          <w:szCs w:val="24"/>
        </w:rPr>
        <w:t xml:space="preserve">Name of the wholesaler/store/ owner-----------------------date----------week of the month--------------species observed-------------- </w:t>
      </w:r>
    </w:p>
    <w:p w:rsidR="00201EE9" w:rsidRDefault="00225466" w:rsidP="00426B3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Major causes of defects</w:t>
      </w:r>
    </w:p>
    <w:tbl>
      <w:tblPr>
        <w:tblStyle w:val="TableGrid"/>
        <w:tblW w:w="0" w:type="auto"/>
        <w:tblLook w:val="04A0" w:firstRow="1" w:lastRow="0" w:firstColumn="1" w:lastColumn="0" w:noHBand="0" w:noVBand="1"/>
      </w:tblPr>
      <w:tblGrid>
        <w:gridCol w:w="907"/>
        <w:gridCol w:w="788"/>
        <w:gridCol w:w="650"/>
        <w:gridCol w:w="1123"/>
        <w:gridCol w:w="502"/>
        <w:gridCol w:w="709"/>
        <w:gridCol w:w="798"/>
        <w:gridCol w:w="877"/>
        <w:gridCol w:w="689"/>
        <w:gridCol w:w="512"/>
        <w:gridCol w:w="1083"/>
        <w:gridCol w:w="650"/>
      </w:tblGrid>
      <w:tr w:rsidR="004458C8" w:rsidRPr="00B729D0" w:rsidTr="00060F0A">
        <w:tc>
          <w:tcPr>
            <w:tcW w:w="907" w:type="dxa"/>
            <w:vMerge w:val="restart"/>
          </w:tcPr>
          <w:p w:rsidR="00D57C60" w:rsidRPr="00B729D0" w:rsidRDefault="00D57C60" w:rsidP="00C00942">
            <w:pPr>
              <w:rPr>
                <w:rFonts w:ascii="Times New Roman" w:hAnsi="Times New Roman" w:cs="Times New Roman"/>
                <w:sz w:val="24"/>
                <w:szCs w:val="24"/>
              </w:rPr>
            </w:pPr>
            <w:r w:rsidRPr="00B729D0">
              <w:rPr>
                <w:rFonts w:ascii="Times New Roman" w:hAnsi="Times New Roman" w:cs="Times New Roman"/>
                <w:sz w:val="24"/>
                <w:szCs w:val="24"/>
              </w:rPr>
              <w:t>No of HS examined</w:t>
            </w:r>
          </w:p>
        </w:tc>
        <w:tc>
          <w:tcPr>
            <w:tcW w:w="8381" w:type="dxa"/>
            <w:gridSpan w:val="11"/>
          </w:tcPr>
          <w:p w:rsidR="00D57C60" w:rsidRPr="00B729D0" w:rsidRDefault="00D57C60" w:rsidP="00C00942">
            <w:pPr>
              <w:rPr>
                <w:rFonts w:ascii="Times New Roman" w:hAnsi="Times New Roman" w:cs="Times New Roman"/>
                <w:sz w:val="24"/>
                <w:szCs w:val="24"/>
              </w:rPr>
            </w:pPr>
            <w:r w:rsidRPr="00B729D0">
              <w:rPr>
                <w:rFonts w:ascii="Times New Roman" w:hAnsi="Times New Roman" w:cs="Times New Roman"/>
                <w:sz w:val="24"/>
                <w:szCs w:val="24"/>
              </w:rPr>
              <w:t>List of defects and their numbers or area occupied</w:t>
            </w:r>
          </w:p>
        </w:tc>
      </w:tr>
      <w:tr w:rsidR="004458C8" w:rsidRPr="00B729D0" w:rsidTr="00060F0A">
        <w:tc>
          <w:tcPr>
            <w:tcW w:w="907" w:type="dxa"/>
            <w:vMerge/>
          </w:tcPr>
          <w:p w:rsidR="00D57C60" w:rsidRPr="00B729D0" w:rsidRDefault="00D57C60" w:rsidP="00C00942">
            <w:pPr>
              <w:rPr>
                <w:rFonts w:ascii="Times New Roman" w:hAnsi="Times New Roman" w:cs="Times New Roman"/>
                <w:sz w:val="24"/>
                <w:szCs w:val="24"/>
              </w:rPr>
            </w:pPr>
          </w:p>
        </w:tc>
        <w:tc>
          <w:tcPr>
            <w:tcW w:w="788" w:type="dxa"/>
          </w:tcPr>
          <w:p w:rsidR="00D57C60" w:rsidRPr="00B729D0" w:rsidRDefault="00193FC7" w:rsidP="00C00942">
            <w:pPr>
              <w:rPr>
                <w:rFonts w:ascii="Times New Roman" w:hAnsi="Times New Roman" w:cs="Times New Roman"/>
                <w:sz w:val="24"/>
                <w:szCs w:val="24"/>
              </w:rPr>
            </w:pPr>
            <w:r w:rsidRPr="00B729D0">
              <w:rPr>
                <w:rFonts w:ascii="Times New Roman" w:hAnsi="Times New Roman" w:cs="Times New Roman"/>
                <w:sz w:val="24"/>
                <w:szCs w:val="24"/>
              </w:rPr>
              <w:t>Flay cut/hole</w:t>
            </w:r>
          </w:p>
        </w:tc>
        <w:tc>
          <w:tcPr>
            <w:tcW w:w="650"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Blood</w:t>
            </w:r>
          </w:p>
        </w:tc>
        <w:tc>
          <w:tcPr>
            <w:tcW w:w="1123"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Corduroying</w:t>
            </w:r>
          </w:p>
        </w:tc>
        <w:tc>
          <w:tcPr>
            <w:tcW w:w="502"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Dirt</w:t>
            </w:r>
          </w:p>
        </w:tc>
        <w:tc>
          <w:tcPr>
            <w:tcW w:w="709"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Poor pattern</w:t>
            </w:r>
          </w:p>
        </w:tc>
        <w:tc>
          <w:tcPr>
            <w:tcW w:w="798"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Flesh remnant</w:t>
            </w:r>
          </w:p>
        </w:tc>
        <w:tc>
          <w:tcPr>
            <w:tcW w:w="877"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Branding</w:t>
            </w:r>
          </w:p>
        </w:tc>
        <w:tc>
          <w:tcPr>
            <w:tcW w:w="689"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Gouge mark</w:t>
            </w:r>
          </w:p>
        </w:tc>
        <w:tc>
          <w:tcPr>
            <w:tcW w:w="512"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Salt spot</w:t>
            </w:r>
          </w:p>
        </w:tc>
        <w:tc>
          <w:tcPr>
            <w:tcW w:w="1083"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Putrefaction</w:t>
            </w:r>
          </w:p>
        </w:tc>
        <w:tc>
          <w:tcPr>
            <w:tcW w:w="650" w:type="dxa"/>
          </w:tcPr>
          <w:p w:rsidR="00D57C60" w:rsidRPr="00B729D0" w:rsidRDefault="004458C8" w:rsidP="00C00942">
            <w:pPr>
              <w:rPr>
                <w:rFonts w:ascii="Times New Roman" w:hAnsi="Times New Roman" w:cs="Times New Roman"/>
                <w:sz w:val="24"/>
                <w:szCs w:val="24"/>
              </w:rPr>
            </w:pPr>
            <w:r w:rsidRPr="00B729D0">
              <w:rPr>
                <w:rFonts w:ascii="Times New Roman" w:hAnsi="Times New Roman" w:cs="Times New Roman"/>
                <w:sz w:val="24"/>
                <w:szCs w:val="24"/>
              </w:rPr>
              <w:t>Grade</w:t>
            </w:r>
          </w:p>
        </w:tc>
      </w:tr>
      <w:tr w:rsidR="004458C8" w:rsidRPr="00B729D0" w:rsidTr="00060F0A">
        <w:tc>
          <w:tcPr>
            <w:tcW w:w="907" w:type="dxa"/>
          </w:tcPr>
          <w:p w:rsidR="00E57ADF" w:rsidRPr="00B729D0" w:rsidRDefault="00DD1389" w:rsidP="00C00942">
            <w:pPr>
              <w:rPr>
                <w:rFonts w:ascii="Times New Roman" w:hAnsi="Times New Roman" w:cs="Times New Roman"/>
                <w:sz w:val="24"/>
                <w:szCs w:val="24"/>
              </w:rPr>
            </w:pPr>
            <w:r w:rsidRPr="00B729D0">
              <w:rPr>
                <w:rFonts w:ascii="Times New Roman" w:hAnsi="Times New Roman" w:cs="Times New Roman"/>
                <w:sz w:val="24"/>
                <w:szCs w:val="24"/>
              </w:rPr>
              <w:t>1</w:t>
            </w:r>
          </w:p>
        </w:tc>
        <w:tc>
          <w:tcPr>
            <w:tcW w:w="788" w:type="dxa"/>
          </w:tcPr>
          <w:p w:rsidR="00E57ADF" w:rsidRPr="00B729D0" w:rsidRDefault="00E57ADF" w:rsidP="00C00942">
            <w:pPr>
              <w:rPr>
                <w:rFonts w:ascii="Times New Roman" w:hAnsi="Times New Roman" w:cs="Times New Roman"/>
                <w:sz w:val="24"/>
                <w:szCs w:val="24"/>
              </w:rPr>
            </w:pPr>
          </w:p>
        </w:tc>
        <w:tc>
          <w:tcPr>
            <w:tcW w:w="650" w:type="dxa"/>
          </w:tcPr>
          <w:p w:rsidR="00E57ADF" w:rsidRPr="00B729D0" w:rsidRDefault="00E57ADF" w:rsidP="00C00942">
            <w:pPr>
              <w:rPr>
                <w:rFonts w:ascii="Times New Roman" w:hAnsi="Times New Roman" w:cs="Times New Roman"/>
                <w:sz w:val="24"/>
                <w:szCs w:val="24"/>
              </w:rPr>
            </w:pPr>
          </w:p>
        </w:tc>
        <w:tc>
          <w:tcPr>
            <w:tcW w:w="1123" w:type="dxa"/>
          </w:tcPr>
          <w:p w:rsidR="00E57ADF" w:rsidRPr="00B729D0" w:rsidRDefault="00E57ADF" w:rsidP="00C00942">
            <w:pPr>
              <w:rPr>
                <w:rFonts w:ascii="Times New Roman" w:hAnsi="Times New Roman" w:cs="Times New Roman"/>
                <w:sz w:val="24"/>
                <w:szCs w:val="24"/>
              </w:rPr>
            </w:pPr>
          </w:p>
        </w:tc>
        <w:tc>
          <w:tcPr>
            <w:tcW w:w="502" w:type="dxa"/>
          </w:tcPr>
          <w:p w:rsidR="00E57ADF" w:rsidRPr="00B729D0" w:rsidRDefault="00E57ADF" w:rsidP="00C00942">
            <w:pPr>
              <w:rPr>
                <w:rFonts w:ascii="Times New Roman" w:hAnsi="Times New Roman" w:cs="Times New Roman"/>
                <w:sz w:val="24"/>
                <w:szCs w:val="24"/>
              </w:rPr>
            </w:pPr>
          </w:p>
        </w:tc>
        <w:tc>
          <w:tcPr>
            <w:tcW w:w="709" w:type="dxa"/>
          </w:tcPr>
          <w:p w:rsidR="00E57ADF" w:rsidRPr="00B729D0" w:rsidRDefault="00E57ADF" w:rsidP="00C00942">
            <w:pPr>
              <w:rPr>
                <w:rFonts w:ascii="Times New Roman" w:hAnsi="Times New Roman" w:cs="Times New Roman"/>
                <w:sz w:val="24"/>
                <w:szCs w:val="24"/>
              </w:rPr>
            </w:pPr>
          </w:p>
        </w:tc>
        <w:tc>
          <w:tcPr>
            <w:tcW w:w="798" w:type="dxa"/>
          </w:tcPr>
          <w:p w:rsidR="00E57ADF" w:rsidRPr="00B729D0" w:rsidRDefault="00E57ADF" w:rsidP="00C00942">
            <w:pPr>
              <w:rPr>
                <w:rFonts w:ascii="Times New Roman" w:hAnsi="Times New Roman" w:cs="Times New Roman"/>
                <w:sz w:val="24"/>
                <w:szCs w:val="24"/>
              </w:rPr>
            </w:pPr>
          </w:p>
        </w:tc>
        <w:tc>
          <w:tcPr>
            <w:tcW w:w="877" w:type="dxa"/>
          </w:tcPr>
          <w:p w:rsidR="00E57ADF" w:rsidRPr="00B729D0" w:rsidRDefault="00E57ADF" w:rsidP="00C00942">
            <w:pPr>
              <w:rPr>
                <w:rFonts w:ascii="Times New Roman" w:hAnsi="Times New Roman" w:cs="Times New Roman"/>
                <w:sz w:val="24"/>
                <w:szCs w:val="24"/>
              </w:rPr>
            </w:pPr>
          </w:p>
        </w:tc>
        <w:tc>
          <w:tcPr>
            <w:tcW w:w="689" w:type="dxa"/>
          </w:tcPr>
          <w:p w:rsidR="00E57ADF" w:rsidRPr="00B729D0" w:rsidRDefault="00E57ADF" w:rsidP="00C00942">
            <w:pPr>
              <w:rPr>
                <w:rFonts w:ascii="Times New Roman" w:hAnsi="Times New Roman" w:cs="Times New Roman"/>
                <w:sz w:val="24"/>
                <w:szCs w:val="24"/>
              </w:rPr>
            </w:pPr>
          </w:p>
        </w:tc>
        <w:tc>
          <w:tcPr>
            <w:tcW w:w="512" w:type="dxa"/>
          </w:tcPr>
          <w:p w:rsidR="00E57ADF" w:rsidRPr="00B729D0" w:rsidRDefault="00E57ADF" w:rsidP="00C00942">
            <w:pPr>
              <w:rPr>
                <w:rFonts w:ascii="Times New Roman" w:hAnsi="Times New Roman" w:cs="Times New Roman"/>
                <w:sz w:val="24"/>
                <w:szCs w:val="24"/>
              </w:rPr>
            </w:pPr>
          </w:p>
        </w:tc>
        <w:tc>
          <w:tcPr>
            <w:tcW w:w="1083" w:type="dxa"/>
          </w:tcPr>
          <w:p w:rsidR="00E57ADF" w:rsidRPr="00B729D0" w:rsidRDefault="00E57ADF" w:rsidP="00C00942">
            <w:pPr>
              <w:rPr>
                <w:rFonts w:ascii="Times New Roman" w:hAnsi="Times New Roman" w:cs="Times New Roman"/>
                <w:sz w:val="24"/>
                <w:szCs w:val="24"/>
              </w:rPr>
            </w:pPr>
          </w:p>
        </w:tc>
        <w:tc>
          <w:tcPr>
            <w:tcW w:w="650" w:type="dxa"/>
          </w:tcPr>
          <w:p w:rsidR="00E57ADF" w:rsidRPr="00B729D0" w:rsidRDefault="00E57ADF" w:rsidP="00C00942">
            <w:pPr>
              <w:rPr>
                <w:rFonts w:ascii="Times New Roman" w:hAnsi="Times New Roman" w:cs="Times New Roman"/>
                <w:sz w:val="24"/>
                <w:szCs w:val="24"/>
              </w:rPr>
            </w:pPr>
          </w:p>
        </w:tc>
      </w:tr>
      <w:tr w:rsidR="004458C8" w:rsidRPr="00B729D0" w:rsidTr="00060F0A">
        <w:tc>
          <w:tcPr>
            <w:tcW w:w="907" w:type="dxa"/>
          </w:tcPr>
          <w:p w:rsidR="00E57ADF" w:rsidRPr="00B729D0" w:rsidRDefault="00DD1389" w:rsidP="00C00942">
            <w:pPr>
              <w:rPr>
                <w:rFonts w:ascii="Times New Roman" w:hAnsi="Times New Roman" w:cs="Times New Roman"/>
                <w:sz w:val="24"/>
                <w:szCs w:val="24"/>
              </w:rPr>
            </w:pPr>
            <w:r w:rsidRPr="00B729D0">
              <w:rPr>
                <w:rFonts w:ascii="Times New Roman" w:hAnsi="Times New Roman" w:cs="Times New Roman"/>
                <w:sz w:val="24"/>
                <w:szCs w:val="24"/>
              </w:rPr>
              <w:t>2</w:t>
            </w:r>
          </w:p>
        </w:tc>
        <w:tc>
          <w:tcPr>
            <w:tcW w:w="788" w:type="dxa"/>
          </w:tcPr>
          <w:p w:rsidR="00E57ADF" w:rsidRPr="00B729D0" w:rsidRDefault="00E57ADF" w:rsidP="00C00942">
            <w:pPr>
              <w:rPr>
                <w:rFonts w:ascii="Times New Roman" w:hAnsi="Times New Roman" w:cs="Times New Roman"/>
                <w:sz w:val="24"/>
                <w:szCs w:val="24"/>
              </w:rPr>
            </w:pPr>
          </w:p>
        </w:tc>
        <w:tc>
          <w:tcPr>
            <w:tcW w:w="650" w:type="dxa"/>
          </w:tcPr>
          <w:p w:rsidR="00E57ADF" w:rsidRPr="00B729D0" w:rsidRDefault="00E57ADF" w:rsidP="00C00942">
            <w:pPr>
              <w:rPr>
                <w:rFonts w:ascii="Times New Roman" w:hAnsi="Times New Roman" w:cs="Times New Roman"/>
                <w:sz w:val="24"/>
                <w:szCs w:val="24"/>
              </w:rPr>
            </w:pPr>
          </w:p>
        </w:tc>
        <w:tc>
          <w:tcPr>
            <w:tcW w:w="1123" w:type="dxa"/>
          </w:tcPr>
          <w:p w:rsidR="00E57ADF" w:rsidRPr="00B729D0" w:rsidRDefault="00E57ADF" w:rsidP="00C00942">
            <w:pPr>
              <w:rPr>
                <w:rFonts w:ascii="Times New Roman" w:hAnsi="Times New Roman" w:cs="Times New Roman"/>
                <w:sz w:val="24"/>
                <w:szCs w:val="24"/>
              </w:rPr>
            </w:pPr>
          </w:p>
        </w:tc>
        <w:tc>
          <w:tcPr>
            <w:tcW w:w="502" w:type="dxa"/>
          </w:tcPr>
          <w:p w:rsidR="00E57ADF" w:rsidRPr="00B729D0" w:rsidRDefault="00E57ADF" w:rsidP="00C00942">
            <w:pPr>
              <w:rPr>
                <w:rFonts w:ascii="Times New Roman" w:hAnsi="Times New Roman" w:cs="Times New Roman"/>
                <w:sz w:val="24"/>
                <w:szCs w:val="24"/>
              </w:rPr>
            </w:pPr>
          </w:p>
        </w:tc>
        <w:tc>
          <w:tcPr>
            <w:tcW w:w="709" w:type="dxa"/>
          </w:tcPr>
          <w:p w:rsidR="00E57ADF" w:rsidRPr="00B729D0" w:rsidRDefault="00E57ADF" w:rsidP="00C00942">
            <w:pPr>
              <w:rPr>
                <w:rFonts w:ascii="Times New Roman" w:hAnsi="Times New Roman" w:cs="Times New Roman"/>
                <w:sz w:val="24"/>
                <w:szCs w:val="24"/>
              </w:rPr>
            </w:pPr>
          </w:p>
        </w:tc>
        <w:tc>
          <w:tcPr>
            <w:tcW w:w="798" w:type="dxa"/>
          </w:tcPr>
          <w:p w:rsidR="00E57ADF" w:rsidRPr="00B729D0" w:rsidRDefault="00E57ADF" w:rsidP="00C00942">
            <w:pPr>
              <w:rPr>
                <w:rFonts w:ascii="Times New Roman" w:hAnsi="Times New Roman" w:cs="Times New Roman"/>
                <w:sz w:val="24"/>
                <w:szCs w:val="24"/>
              </w:rPr>
            </w:pPr>
          </w:p>
        </w:tc>
        <w:tc>
          <w:tcPr>
            <w:tcW w:w="877" w:type="dxa"/>
          </w:tcPr>
          <w:p w:rsidR="00E57ADF" w:rsidRPr="00B729D0" w:rsidRDefault="00E57ADF" w:rsidP="00C00942">
            <w:pPr>
              <w:rPr>
                <w:rFonts w:ascii="Times New Roman" w:hAnsi="Times New Roman" w:cs="Times New Roman"/>
                <w:sz w:val="24"/>
                <w:szCs w:val="24"/>
              </w:rPr>
            </w:pPr>
          </w:p>
        </w:tc>
        <w:tc>
          <w:tcPr>
            <w:tcW w:w="689" w:type="dxa"/>
          </w:tcPr>
          <w:p w:rsidR="00E57ADF" w:rsidRPr="00B729D0" w:rsidRDefault="00E57ADF" w:rsidP="00C00942">
            <w:pPr>
              <w:rPr>
                <w:rFonts w:ascii="Times New Roman" w:hAnsi="Times New Roman" w:cs="Times New Roman"/>
                <w:sz w:val="24"/>
                <w:szCs w:val="24"/>
              </w:rPr>
            </w:pPr>
          </w:p>
        </w:tc>
        <w:tc>
          <w:tcPr>
            <w:tcW w:w="512" w:type="dxa"/>
          </w:tcPr>
          <w:p w:rsidR="00E57ADF" w:rsidRPr="00B729D0" w:rsidRDefault="00E57ADF" w:rsidP="00C00942">
            <w:pPr>
              <w:rPr>
                <w:rFonts w:ascii="Times New Roman" w:hAnsi="Times New Roman" w:cs="Times New Roman"/>
                <w:sz w:val="24"/>
                <w:szCs w:val="24"/>
              </w:rPr>
            </w:pPr>
          </w:p>
        </w:tc>
        <w:tc>
          <w:tcPr>
            <w:tcW w:w="1083" w:type="dxa"/>
          </w:tcPr>
          <w:p w:rsidR="00E57ADF" w:rsidRPr="00B729D0" w:rsidRDefault="00E57ADF" w:rsidP="00C00942">
            <w:pPr>
              <w:rPr>
                <w:rFonts w:ascii="Times New Roman" w:hAnsi="Times New Roman" w:cs="Times New Roman"/>
                <w:sz w:val="24"/>
                <w:szCs w:val="24"/>
              </w:rPr>
            </w:pPr>
          </w:p>
        </w:tc>
        <w:tc>
          <w:tcPr>
            <w:tcW w:w="650" w:type="dxa"/>
          </w:tcPr>
          <w:p w:rsidR="00E57ADF" w:rsidRPr="00B729D0" w:rsidRDefault="00E57ADF" w:rsidP="00C00942">
            <w:pPr>
              <w:rPr>
                <w:rFonts w:ascii="Times New Roman" w:hAnsi="Times New Roman" w:cs="Times New Roman"/>
                <w:sz w:val="24"/>
                <w:szCs w:val="24"/>
              </w:rPr>
            </w:pPr>
          </w:p>
        </w:tc>
      </w:tr>
      <w:tr w:rsidR="004458C8" w:rsidRPr="00B729D0" w:rsidTr="00060F0A">
        <w:tc>
          <w:tcPr>
            <w:tcW w:w="907" w:type="dxa"/>
          </w:tcPr>
          <w:p w:rsidR="00E57ADF" w:rsidRPr="00B729D0" w:rsidRDefault="00DD1389" w:rsidP="00C00942">
            <w:pPr>
              <w:rPr>
                <w:rFonts w:ascii="Times New Roman" w:hAnsi="Times New Roman" w:cs="Times New Roman"/>
                <w:sz w:val="24"/>
                <w:szCs w:val="24"/>
              </w:rPr>
            </w:pPr>
            <w:r w:rsidRPr="00B729D0">
              <w:rPr>
                <w:rFonts w:ascii="Times New Roman" w:hAnsi="Times New Roman" w:cs="Times New Roman"/>
                <w:sz w:val="24"/>
                <w:szCs w:val="24"/>
              </w:rPr>
              <w:t>3</w:t>
            </w:r>
          </w:p>
        </w:tc>
        <w:tc>
          <w:tcPr>
            <w:tcW w:w="788" w:type="dxa"/>
          </w:tcPr>
          <w:p w:rsidR="00E57ADF" w:rsidRPr="00B729D0" w:rsidRDefault="00E57ADF" w:rsidP="00C00942">
            <w:pPr>
              <w:rPr>
                <w:rFonts w:ascii="Times New Roman" w:hAnsi="Times New Roman" w:cs="Times New Roman"/>
                <w:sz w:val="24"/>
                <w:szCs w:val="24"/>
              </w:rPr>
            </w:pPr>
          </w:p>
        </w:tc>
        <w:tc>
          <w:tcPr>
            <w:tcW w:w="650" w:type="dxa"/>
          </w:tcPr>
          <w:p w:rsidR="00E57ADF" w:rsidRPr="00B729D0" w:rsidRDefault="00E57ADF" w:rsidP="00C00942">
            <w:pPr>
              <w:rPr>
                <w:rFonts w:ascii="Times New Roman" w:hAnsi="Times New Roman" w:cs="Times New Roman"/>
                <w:sz w:val="24"/>
                <w:szCs w:val="24"/>
              </w:rPr>
            </w:pPr>
          </w:p>
        </w:tc>
        <w:tc>
          <w:tcPr>
            <w:tcW w:w="1123" w:type="dxa"/>
          </w:tcPr>
          <w:p w:rsidR="00E57ADF" w:rsidRPr="00B729D0" w:rsidRDefault="00E57ADF" w:rsidP="00C00942">
            <w:pPr>
              <w:rPr>
                <w:rFonts w:ascii="Times New Roman" w:hAnsi="Times New Roman" w:cs="Times New Roman"/>
                <w:sz w:val="24"/>
                <w:szCs w:val="24"/>
              </w:rPr>
            </w:pPr>
          </w:p>
        </w:tc>
        <w:tc>
          <w:tcPr>
            <w:tcW w:w="502" w:type="dxa"/>
          </w:tcPr>
          <w:p w:rsidR="00E57ADF" w:rsidRPr="00B729D0" w:rsidRDefault="00E57ADF" w:rsidP="00C00942">
            <w:pPr>
              <w:rPr>
                <w:rFonts w:ascii="Times New Roman" w:hAnsi="Times New Roman" w:cs="Times New Roman"/>
                <w:sz w:val="24"/>
                <w:szCs w:val="24"/>
              </w:rPr>
            </w:pPr>
          </w:p>
        </w:tc>
        <w:tc>
          <w:tcPr>
            <w:tcW w:w="709" w:type="dxa"/>
          </w:tcPr>
          <w:p w:rsidR="00E57ADF" w:rsidRPr="00B729D0" w:rsidRDefault="00E57ADF" w:rsidP="00C00942">
            <w:pPr>
              <w:rPr>
                <w:rFonts w:ascii="Times New Roman" w:hAnsi="Times New Roman" w:cs="Times New Roman"/>
                <w:sz w:val="24"/>
                <w:szCs w:val="24"/>
              </w:rPr>
            </w:pPr>
          </w:p>
        </w:tc>
        <w:tc>
          <w:tcPr>
            <w:tcW w:w="798" w:type="dxa"/>
          </w:tcPr>
          <w:p w:rsidR="00E57ADF" w:rsidRPr="00B729D0" w:rsidRDefault="00E57ADF" w:rsidP="00C00942">
            <w:pPr>
              <w:rPr>
                <w:rFonts w:ascii="Times New Roman" w:hAnsi="Times New Roman" w:cs="Times New Roman"/>
                <w:sz w:val="24"/>
                <w:szCs w:val="24"/>
              </w:rPr>
            </w:pPr>
          </w:p>
        </w:tc>
        <w:tc>
          <w:tcPr>
            <w:tcW w:w="877" w:type="dxa"/>
          </w:tcPr>
          <w:p w:rsidR="00E57ADF" w:rsidRPr="00B729D0" w:rsidRDefault="00E57ADF" w:rsidP="00C00942">
            <w:pPr>
              <w:rPr>
                <w:rFonts w:ascii="Times New Roman" w:hAnsi="Times New Roman" w:cs="Times New Roman"/>
                <w:sz w:val="24"/>
                <w:szCs w:val="24"/>
              </w:rPr>
            </w:pPr>
          </w:p>
        </w:tc>
        <w:tc>
          <w:tcPr>
            <w:tcW w:w="689" w:type="dxa"/>
          </w:tcPr>
          <w:p w:rsidR="00E57ADF" w:rsidRPr="00B729D0" w:rsidRDefault="00E57ADF" w:rsidP="00C00942">
            <w:pPr>
              <w:rPr>
                <w:rFonts w:ascii="Times New Roman" w:hAnsi="Times New Roman" w:cs="Times New Roman"/>
                <w:sz w:val="24"/>
                <w:szCs w:val="24"/>
              </w:rPr>
            </w:pPr>
          </w:p>
        </w:tc>
        <w:tc>
          <w:tcPr>
            <w:tcW w:w="512" w:type="dxa"/>
          </w:tcPr>
          <w:p w:rsidR="00E57ADF" w:rsidRPr="00B729D0" w:rsidRDefault="00E57ADF" w:rsidP="00C00942">
            <w:pPr>
              <w:rPr>
                <w:rFonts w:ascii="Times New Roman" w:hAnsi="Times New Roman" w:cs="Times New Roman"/>
                <w:sz w:val="24"/>
                <w:szCs w:val="24"/>
              </w:rPr>
            </w:pPr>
          </w:p>
        </w:tc>
        <w:tc>
          <w:tcPr>
            <w:tcW w:w="1083" w:type="dxa"/>
          </w:tcPr>
          <w:p w:rsidR="00E57ADF" w:rsidRPr="00B729D0" w:rsidRDefault="00E57ADF" w:rsidP="00C00942">
            <w:pPr>
              <w:rPr>
                <w:rFonts w:ascii="Times New Roman" w:hAnsi="Times New Roman" w:cs="Times New Roman"/>
                <w:sz w:val="24"/>
                <w:szCs w:val="24"/>
              </w:rPr>
            </w:pPr>
          </w:p>
        </w:tc>
        <w:tc>
          <w:tcPr>
            <w:tcW w:w="650" w:type="dxa"/>
          </w:tcPr>
          <w:p w:rsidR="00E57ADF" w:rsidRPr="00B729D0" w:rsidRDefault="00E57ADF" w:rsidP="00C00942">
            <w:pPr>
              <w:rPr>
                <w:rFonts w:ascii="Times New Roman" w:hAnsi="Times New Roman" w:cs="Times New Roman"/>
                <w:sz w:val="24"/>
                <w:szCs w:val="24"/>
              </w:rPr>
            </w:pPr>
          </w:p>
        </w:tc>
      </w:tr>
    </w:tbl>
    <w:p w:rsidR="00C0207B" w:rsidRPr="00E16F1A" w:rsidRDefault="00E16F1A" w:rsidP="00260465">
      <w:pPr>
        <w:pStyle w:val="Caption"/>
      </w:pPr>
      <w:bookmarkStart w:id="216" w:name="_Toc178116660"/>
      <w:bookmarkStart w:id="217" w:name="_Toc178861459"/>
      <w:r w:rsidRPr="00E16F1A">
        <w:t xml:space="preserve">Appendix table </w:t>
      </w:r>
      <w:fldSimple w:instr=" SEQ Appendix_table \* ARABIC ">
        <w:r w:rsidR="002D0681">
          <w:rPr>
            <w:noProof/>
          </w:rPr>
          <w:t>6</w:t>
        </w:r>
      </w:fldSimple>
      <w:r w:rsidRPr="00E16F1A">
        <w:t>: Defects of dry salted hide and skin at each Collection centers</w:t>
      </w:r>
      <w:bookmarkEnd w:id="216"/>
      <w:bookmarkEnd w:id="217"/>
    </w:p>
    <w:tbl>
      <w:tblPr>
        <w:tblStyle w:val="TableGrid"/>
        <w:tblW w:w="1052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3"/>
        <w:gridCol w:w="1036"/>
        <w:gridCol w:w="1036"/>
        <w:gridCol w:w="1036"/>
        <w:gridCol w:w="976"/>
        <w:gridCol w:w="1036"/>
        <w:gridCol w:w="1036"/>
        <w:gridCol w:w="1036"/>
        <w:gridCol w:w="1036"/>
        <w:gridCol w:w="856"/>
      </w:tblGrid>
      <w:tr w:rsidR="00C0207B" w:rsidRPr="008B57A9" w:rsidTr="00FA2B58">
        <w:trPr>
          <w:trHeight w:val="261"/>
          <w:jc w:val="center"/>
        </w:trPr>
        <w:tc>
          <w:tcPr>
            <w:tcW w:w="1443" w:type="dxa"/>
            <w:vMerge w:val="restart"/>
            <w:tcBorders>
              <w:top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lastRenderedPageBreak/>
              <w:t xml:space="preserve">Defect </w:t>
            </w:r>
          </w:p>
        </w:tc>
        <w:tc>
          <w:tcPr>
            <w:tcW w:w="3108" w:type="dxa"/>
            <w:gridSpan w:val="3"/>
            <w:tcBorders>
              <w:top w:val="single" w:sz="4" w:space="0" w:color="auto"/>
              <w:bottom w:val="single" w:sz="4" w:space="0" w:color="auto"/>
              <w:right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Cattle hide</w:t>
            </w:r>
          </w:p>
        </w:tc>
        <w:tc>
          <w:tcPr>
            <w:tcW w:w="3048" w:type="dxa"/>
            <w:gridSpan w:val="3"/>
            <w:tcBorders>
              <w:top w:val="single" w:sz="4" w:space="0" w:color="auto"/>
              <w:left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Sheep skin</w:t>
            </w:r>
          </w:p>
        </w:tc>
        <w:tc>
          <w:tcPr>
            <w:tcW w:w="2928" w:type="dxa"/>
            <w:gridSpan w:val="3"/>
            <w:tcBorders>
              <w:top w:val="single" w:sz="4" w:space="0" w:color="auto"/>
              <w:left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Goat skin</w:t>
            </w:r>
          </w:p>
        </w:tc>
      </w:tr>
      <w:tr w:rsidR="00C0207B" w:rsidRPr="008B57A9" w:rsidTr="00FA2B58">
        <w:trPr>
          <w:trHeight w:val="144"/>
          <w:jc w:val="center"/>
        </w:trPr>
        <w:tc>
          <w:tcPr>
            <w:tcW w:w="1443" w:type="dxa"/>
            <w:vMerge/>
            <w:tcBorders>
              <w:top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p>
        </w:tc>
        <w:tc>
          <w:tcPr>
            <w:tcW w:w="1036" w:type="dxa"/>
            <w:tcBorders>
              <w:top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CC-1 </w:t>
            </w:r>
          </w:p>
        </w:tc>
        <w:tc>
          <w:tcPr>
            <w:tcW w:w="1036" w:type="dxa"/>
            <w:tcBorders>
              <w:top w:val="single" w:sz="4" w:space="0" w:color="auto"/>
              <w:bottom w:val="single" w:sz="4" w:space="0" w:color="auto"/>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CC-2 </w:t>
            </w:r>
          </w:p>
        </w:tc>
        <w:tc>
          <w:tcPr>
            <w:tcW w:w="1036" w:type="dxa"/>
            <w:tcBorders>
              <w:top w:val="single" w:sz="4" w:space="0" w:color="auto"/>
              <w:left w:val="nil"/>
              <w:bottom w:val="single" w:sz="4" w:space="0" w:color="auto"/>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CC-3 </w:t>
            </w:r>
          </w:p>
        </w:tc>
        <w:tc>
          <w:tcPr>
            <w:tcW w:w="976" w:type="dxa"/>
            <w:tcBorders>
              <w:top w:val="single" w:sz="4" w:space="0" w:color="auto"/>
              <w:left w:val="nil"/>
              <w:bottom w:val="single" w:sz="4" w:space="0" w:color="auto"/>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CC-1 </w:t>
            </w:r>
          </w:p>
        </w:tc>
        <w:tc>
          <w:tcPr>
            <w:tcW w:w="1036" w:type="dxa"/>
            <w:tcBorders>
              <w:top w:val="single" w:sz="4" w:space="0" w:color="auto"/>
              <w:left w:val="nil"/>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CC-2 </w:t>
            </w:r>
          </w:p>
        </w:tc>
        <w:tc>
          <w:tcPr>
            <w:tcW w:w="1036" w:type="dxa"/>
            <w:tcBorders>
              <w:top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CC-3 </w:t>
            </w:r>
          </w:p>
        </w:tc>
        <w:tc>
          <w:tcPr>
            <w:tcW w:w="1036" w:type="dxa"/>
            <w:tcBorders>
              <w:top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CC-1 </w:t>
            </w:r>
          </w:p>
        </w:tc>
        <w:tc>
          <w:tcPr>
            <w:tcW w:w="1036" w:type="dxa"/>
            <w:tcBorders>
              <w:top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CC-2 </w:t>
            </w:r>
          </w:p>
        </w:tc>
        <w:tc>
          <w:tcPr>
            <w:tcW w:w="856" w:type="dxa"/>
            <w:tcBorders>
              <w:top w:val="single" w:sz="4" w:space="0" w:color="auto"/>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 xml:space="preserve">CC-3 </w:t>
            </w:r>
          </w:p>
        </w:tc>
      </w:tr>
      <w:tr w:rsidR="00C0207B" w:rsidRPr="008B57A9" w:rsidTr="00FA2B58">
        <w:trPr>
          <w:trHeight w:val="260"/>
          <w:jc w:val="center"/>
        </w:trPr>
        <w:tc>
          <w:tcPr>
            <w:tcW w:w="1443" w:type="dxa"/>
            <w:tcBorders>
              <w:top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Flay cut</w:t>
            </w:r>
          </w:p>
        </w:tc>
        <w:tc>
          <w:tcPr>
            <w:tcW w:w="1036" w:type="dxa"/>
            <w:tcBorders>
              <w:top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77(83.7)</w:t>
            </w:r>
          </w:p>
        </w:tc>
        <w:tc>
          <w:tcPr>
            <w:tcW w:w="1036" w:type="dxa"/>
            <w:tcBorders>
              <w:top w:val="single" w:sz="4" w:space="0" w:color="auto"/>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23(57.5)</w:t>
            </w:r>
          </w:p>
        </w:tc>
        <w:tc>
          <w:tcPr>
            <w:tcW w:w="1036" w:type="dxa"/>
            <w:tcBorders>
              <w:top w:val="single" w:sz="4" w:space="0" w:color="auto"/>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50(83.3)</w:t>
            </w:r>
          </w:p>
        </w:tc>
        <w:tc>
          <w:tcPr>
            <w:tcW w:w="976" w:type="dxa"/>
            <w:tcBorders>
              <w:top w:val="single" w:sz="4" w:space="0" w:color="auto"/>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35(70)</w:t>
            </w:r>
          </w:p>
        </w:tc>
        <w:tc>
          <w:tcPr>
            <w:tcW w:w="1036" w:type="dxa"/>
            <w:tcBorders>
              <w:top w:val="single" w:sz="4" w:space="0" w:color="auto"/>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53(66.3)</w:t>
            </w:r>
          </w:p>
        </w:tc>
        <w:tc>
          <w:tcPr>
            <w:tcW w:w="1036" w:type="dxa"/>
            <w:tcBorders>
              <w:top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41(66.1)</w:t>
            </w:r>
          </w:p>
        </w:tc>
        <w:tc>
          <w:tcPr>
            <w:tcW w:w="1036" w:type="dxa"/>
            <w:tcBorders>
              <w:top w:val="single" w:sz="4" w:space="0" w:color="auto"/>
            </w:tcBorders>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21(40.4)</w:t>
            </w:r>
          </w:p>
        </w:tc>
        <w:tc>
          <w:tcPr>
            <w:tcW w:w="1036" w:type="dxa"/>
            <w:tcBorders>
              <w:top w:val="single" w:sz="4" w:space="0" w:color="auto"/>
            </w:tcBorders>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29(32.2)</w:t>
            </w:r>
          </w:p>
        </w:tc>
        <w:tc>
          <w:tcPr>
            <w:tcW w:w="856" w:type="dxa"/>
            <w:tcBorders>
              <w:top w:val="single" w:sz="4" w:space="0" w:color="auto"/>
            </w:tcBorders>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23(46)</w:t>
            </w:r>
          </w:p>
        </w:tc>
      </w:tr>
      <w:tr w:rsidR="00C0207B" w:rsidRPr="008B57A9" w:rsidTr="00FA2B58">
        <w:trPr>
          <w:trHeight w:val="270"/>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Blood</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21(22.8)</w:t>
            </w:r>
          </w:p>
        </w:tc>
        <w:tc>
          <w:tcPr>
            <w:tcW w:w="1036" w:type="dxa"/>
            <w:tcBorders>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5(12.5)</w:t>
            </w:r>
          </w:p>
        </w:tc>
        <w:tc>
          <w:tcPr>
            <w:tcW w:w="103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11(18.3)</w:t>
            </w:r>
          </w:p>
        </w:tc>
        <w:tc>
          <w:tcPr>
            <w:tcW w:w="97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13(26)</w:t>
            </w:r>
          </w:p>
        </w:tc>
        <w:tc>
          <w:tcPr>
            <w:tcW w:w="1036" w:type="dxa"/>
            <w:tcBorders>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5(6.3)</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7(11.3)</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6(11.5)</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12(13.3)</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10(20)</w:t>
            </w:r>
          </w:p>
        </w:tc>
      </w:tr>
      <w:tr w:rsidR="00C0207B" w:rsidRPr="008B57A9" w:rsidTr="00FA2B58">
        <w:trPr>
          <w:trHeight w:val="225"/>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Corduroying</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11(12)</w:t>
            </w:r>
          </w:p>
        </w:tc>
        <w:tc>
          <w:tcPr>
            <w:tcW w:w="1036" w:type="dxa"/>
            <w:tcBorders>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3(7.5)</w:t>
            </w:r>
          </w:p>
        </w:tc>
        <w:tc>
          <w:tcPr>
            <w:tcW w:w="103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7(11.7)</w:t>
            </w:r>
          </w:p>
        </w:tc>
        <w:tc>
          <w:tcPr>
            <w:tcW w:w="97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9(18)</w:t>
            </w:r>
          </w:p>
        </w:tc>
        <w:tc>
          <w:tcPr>
            <w:tcW w:w="1036" w:type="dxa"/>
            <w:tcBorders>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4(5)</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5(8.1)</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4(7.7)</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5(5.6)</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10(20)</w:t>
            </w:r>
          </w:p>
        </w:tc>
      </w:tr>
      <w:tr w:rsidR="00C0207B" w:rsidRPr="008B57A9" w:rsidTr="00FA2B58">
        <w:trPr>
          <w:trHeight w:val="270"/>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Dirt</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80(87)</w:t>
            </w:r>
          </w:p>
        </w:tc>
        <w:tc>
          <w:tcPr>
            <w:tcW w:w="1036" w:type="dxa"/>
            <w:tcBorders>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29(72.5)</w:t>
            </w:r>
          </w:p>
        </w:tc>
        <w:tc>
          <w:tcPr>
            <w:tcW w:w="103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36(60)</w:t>
            </w:r>
          </w:p>
        </w:tc>
        <w:tc>
          <w:tcPr>
            <w:tcW w:w="97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21(42)</w:t>
            </w:r>
          </w:p>
        </w:tc>
        <w:tc>
          <w:tcPr>
            <w:tcW w:w="1036" w:type="dxa"/>
            <w:tcBorders>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35(43.8)</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24(38.7)</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33(63.5)</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37(41.1)</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14(28)</w:t>
            </w:r>
          </w:p>
        </w:tc>
      </w:tr>
      <w:tr w:rsidR="00C0207B" w:rsidRPr="008B57A9" w:rsidTr="00FA2B58">
        <w:trPr>
          <w:trHeight w:val="270"/>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Poor pattern</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73(79.3)</w:t>
            </w:r>
          </w:p>
        </w:tc>
        <w:tc>
          <w:tcPr>
            <w:tcW w:w="1036" w:type="dxa"/>
            <w:tcBorders>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19(47.5)</w:t>
            </w:r>
          </w:p>
        </w:tc>
        <w:tc>
          <w:tcPr>
            <w:tcW w:w="103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33(55)</w:t>
            </w:r>
          </w:p>
        </w:tc>
        <w:tc>
          <w:tcPr>
            <w:tcW w:w="97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5(10)</w:t>
            </w:r>
          </w:p>
        </w:tc>
        <w:tc>
          <w:tcPr>
            <w:tcW w:w="1036" w:type="dxa"/>
            <w:tcBorders>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7(8.8)</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10(16.1)</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15(28.8)</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14(15.6)</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17(34)</w:t>
            </w:r>
          </w:p>
        </w:tc>
      </w:tr>
      <w:tr w:rsidR="00C0207B" w:rsidRPr="008B57A9" w:rsidTr="00FA2B58">
        <w:trPr>
          <w:trHeight w:val="225"/>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Putrefaction</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33(35.9)</w:t>
            </w:r>
          </w:p>
        </w:tc>
        <w:tc>
          <w:tcPr>
            <w:tcW w:w="1036" w:type="dxa"/>
            <w:tcBorders>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7(17.5)</w:t>
            </w:r>
          </w:p>
        </w:tc>
        <w:tc>
          <w:tcPr>
            <w:tcW w:w="103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25(41.7)</w:t>
            </w:r>
          </w:p>
        </w:tc>
        <w:tc>
          <w:tcPr>
            <w:tcW w:w="97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5(10)</w:t>
            </w:r>
          </w:p>
        </w:tc>
        <w:tc>
          <w:tcPr>
            <w:tcW w:w="1036" w:type="dxa"/>
            <w:tcBorders>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16(20)</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15(24.2)</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7(13.5)</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17(18.9)</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11(22)</w:t>
            </w:r>
          </w:p>
        </w:tc>
      </w:tr>
      <w:tr w:rsidR="00C0207B" w:rsidRPr="008B57A9" w:rsidTr="00FA2B58">
        <w:trPr>
          <w:trHeight w:val="553"/>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Flesh remnant</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82(89.1)</w:t>
            </w:r>
          </w:p>
        </w:tc>
        <w:tc>
          <w:tcPr>
            <w:tcW w:w="1036" w:type="dxa"/>
            <w:tcBorders>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33(82.5)</w:t>
            </w:r>
          </w:p>
        </w:tc>
        <w:tc>
          <w:tcPr>
            <w:tcW w:w="103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45(75)</w:t>
            </w:r>
          </w:p>
        </w:tc>
        <w:tc>
          <w:tcPr>
            <w:tcW w:w="97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25(50)</w:t>
            </w:r>
          </w:p>
        </w:tc>
        <w:tc>
          <w:tcPr>
            <w:tcW w:w="1036" w:type="dxa"/>
            <w:tcBorders>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40(50)</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31(50)</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40(76.9)</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49(54.4)</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33(66)</w:t>
            </w:r>
          </w:p>
        </w:tc>
      </w:tr>
      <w:tr w:rsidR="00C0207B" w:rsidRPr="008B57A9" w:rsidTr="00FA2B58">
        <w:trPr>
          <w:trHeight w:val="216"/>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Branding</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67(72.8)</w:t>
            </w:r>
          </w:p>
        </w:tc>
        <w:tc>
          <w:tcPr>
            <w:tcW w:w="1036" w:type="dxa"/>
            <w:tcBorders>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14(35)</w:t>
            </w:r>
          </w:p>
        </w:tc>
        <w:tc>
          <w:tcPr>
            <w:tcW w:w="103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19(31.7)</w:t>
            </w:r>
          </w:p>
        </w:tc>
        <w:tc>
          <w:tcPr>
            <w:tcW w:w="97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2(4)</w:t>
            </w:r>
          </w:p>
        </w:tc>
        <w:tc>
          <w:tcPr>
            <w:tcW w:w="1036" w:type="dxa"/>
            <w:tcBorders>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2(2.5)</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3(4.8)</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2(3.8)</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3(3.3)</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2(4)</w:t>
            </w:r>
          </w:p>
        </w:tc>
      </w:tr>
      <w:tr w:rsidR="00C0207B" w:rsidRPr="008B57A9" w:rsidTr="00FA2B58">
        <w:trPr>
          <w:trHeight w:val="279"/>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Gouge mark</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50(54.3)</w:t>
            </w:r>
          </w:p>
        </w:tc>
        <w:tc>
          <w:tcPr>
            <w:tcW w:w="1036" w:type="dxa"/>
            <w:tcBorders>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9(22.5)</w:t>
            </w:r>
          </w:p>
        </w:tc>
        <w:tc>
          <w:tcPr>
            <w:tcW w:w="103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29(48.3)</w:t>
            </w:r>
          </w:p>
        </w:tc>
        <w:tc>
          <w:tcPr>
            <w:tcW w:w="976" w:type="dxa"/>
            <w:tcBorders>
              <w:left w:val="nil"/>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3(6)</w:t>
            </w:r>
          </w:p>
        </w:tc>
        <w:tc>
          <w:tcPr>
            <w:tcW w:w="1036" w:type="dxa"/>
            <w:tcBorders>
              <w:lef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3(3.8)</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5(8.1)</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9(17.3)</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7(7.8)</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4(8)</w:t>
            </w:r>
          </w:p>
        </w:tc>
      </w:tr>
      <w:tr w:rsidR="00C0207B" w:rsidRPr="008B57A9" w:rsidTr="00FA2B58">
        <w:trPr>
          <w:trHeight w:val="315"/>
          <w:jc w:val="center"/>
        </w:trPr>
        <w:tc>
          <w:tcPr>
            <w:tcW w:w="1443"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Salt spot</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59(64.1)</w:t>
            </w:r>
          </w:p>
        </w:tc>
        <w:tc>
          <w:tcPr>
            <w:tcW w:w="1036" w:type="dxa"/>
            <w:tcBorders>
              <w:bottom w:val="single" w:sz="4" w:space="0" w:color="auto"/>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11(27.5)</w:t>
            </w:r>
          </w:p>
        </w:tc>
        <w:tc>
          <w:tcPr>
            <w:tcW w:w="1036" w:type="dxa"/>
            <w:tcBorders>
              <w:left w:val="nil"/>
              <w:bottom w:val="single" w:sz="4" w:space="0" w:color="auto"/>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15(25)</w:t>
            </w:r>
          </w:p>
        </w:tc>
        <w:tc>
          <w:tcPr>
            <w:tcW w:w="976" w:type="dxa"/>
            <w:tcBorders>
              <w:left w:val="nil"/>
              <w:bottom w:val="single" w:sz="4" w:space="0" w:color="auto"/>
              <w:right w:val="nil"/>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50(100)</w:t>
            </w:r>
          </w:p>
        </w:tc>
        <w:tc>
          <w:tcPr>
            <w:tcW w:w="1036" w:type="dxa"/>
            <w:tcBorders>
              <w:left w:val="nil"/>
              <w:bottom w:val="single" w:sz="4" w:space="0" w:color="auto"/>
            </w:tcBorders>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9(11.3)</w:t>
            </w:r>
          </w:p>
        </w:tc>
        <w:tc>
          <w:tcPr>
            <w:tcW w:w="1036" w:type="dxa"/>
          </w:tcPr>
          <w:p w:rsidR="00C0207B" w:rsidRPr="008B57A9" w:rsidRDefault="00C0207B" w:rsidP="008B57A9">
            <w:pPr>
              <w:spacing w:line="360" w:lineRule="auto"/>
              <w:rPr>
                <w:rFonts w:ascii="Times New Roman" w:hAnsi="Times New Roman" w:cs="Times New Roman"/>
                <w:sz w:val="24"/>
                <w:szCs w:val="24"/>
              </w:rPr>
            </w:pPr>
            <w:r w:rsidRPr="008B57A9">
              <w:rPr>
                <w:rFonts w:ascii="Times New Roman" w:hAnsi="Times New Roman" w:cs="Times New Roman"/>
                <w:sz w:val="24"/>
                <w:szCs w:val="24"/>
              </w:rPr>
              <w:t>6(9.7)</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5(9.6)</w:t>
            </w:r>
          </w:p>
        </w:tc>
        <w:tc>
          <w:tcPr>
            <w:tcW w:w="103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11(12.2)</w:t>
            </w:r>
          </w:p>
        </w:tc>
        <w:tc>
          <w:tcPr>
            <w:tcW w:w="856" w:type="dxa"/>
          </w:tcPr>
          <w:p w:rsidR="00C0207B" w:rsidRPr="008B57A9" w:rsidRDefault="00C0207B" w:rsidP="008B57A9">
            <w:pPr>
              <w:spacing w:line="360" w:lineRule="auto"/>
              <w:rPr>
                <w:rFonts w:ascii="Times New Roman" w:hAnsi="Times New Roman" w:cs="Times New Roman"/>
                <w:bCs/>
                <w:sz w:val="24"/>
                <w:szCs w:val="24"/>
              </w:rPr>
            </w:pPr>
            <w:r w:rsidRPr="008B57A9">
              <w:rPr>
                <w:rFonts w:ascii="Times New Roman" w:hAnsi="Times New Roman" w:cs="Times New Roman"/>
                <w:bCs/>
                <w:sz w:val="24"/>
                <w:szCs w:val="24"/>
              </w:rPr>
              <w:t>8(16)</w:t>
            </w:r>
          </w:p>
        </w:tc>
      </w:tr>
    </w:tbl>
    <w:p w:rsidR="00C0207B" w:rsidRPr="002D0681" w:rsidRDefault="002D0681" w:rsidP="00260465">
      <w:pPr>
        <w:pStyle w:val="Caption"/>
      </w:pPr>
      <w:bookmarkStart w:id="218" w:name="_Toc178116661"/>
      <w:bookmarkStart w:id="219" w:name="_Toc178861460"/>
      <w:r w:rsidRPr="002D0681">
        <w:t xml:space="preserve">Appendix table </w:t>
      </w:r>
      <w:fldSimple w:instr=" SEQ Appendix_table \* ARABIC ">
        <w:r w:rsidRPr="002D0681">
          <w:rPr>
            <w:noProof/>
          </w:rPr>
          <w:t>7</w:t>
        </w:r>
      </w:fldSimple>
      <w:r w:rsidRPr="002D0681">
        <w:t>: Grading of dry salted hide and skin at each Collection center</w:t>
      </w:r>
      <w:bookmarkEnd w:id="218"/>
      <w:bookmarkEnd w:id="219"/>
    </w:p>
    <w:tbl>
      <w:tblPr>
        <w:tblStyle w:val="TableGrid"/>
        <w:tblW w:w="1073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84"/>
        <w:gridCol w:w="1114"/>
        <w:gridCol w:w="1115"/>
        <w:gridCol w:w="1114"/>
        <w:gridCol w:w="1114"/>
        <w:gridCol w:w="1115"/>
        <w:gridCol w:w="1114"/>
        <w:gridCol w:w="1114"/>
        <w:gridCol w:w="921"/>
      </w:tblGrid>
      <w:tr w:rsidR="00C0207B" w:rsidRPr="00ED186B" w:rsidTr="00FA2B58">
        <w:trPr>
          <w:trHeight w:val="291"/>
          <w:jc w:val="center"/>
        </w:trPr>
        <w:tc>
          <w:tcPr>
            <w:tcW w:w="1134" w:type="dxa"/>
            <w:vMerge w:val="restart"/>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Grade</w:t>
            </w:r>
          </w:p>
        </w:tc>
        <w:tc>
          <w:tcPr>
            <w:tcW w:w="3112" w:type="dxa"/>
            <w:gridSpan w:val="3"/>
            <w:tcBorders>
              <w:bottom w:val="single" w:sz="4" w:space="0" w:color="auto"/>
              <w:right w:val="single" w:sz="4" w:space="0" w:color="auto"/>
            </w:tcBorders>
          </w:tcPr>
          <w:p w:rsidR="00C0207B" w:rsidRPr="00ED186B" w:rsidRDefault="000F7C24"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S</w:t>
            </w:r>
            <w:r w:rsidR="00C0207B" w:rsidRPr="00ED186B">
              <w:rPr>
                <w:rFonts w:ascii="Times New Roman" w:hAnsi="Times New Roman" w:cs="Times New Roman"/>
                <w:sz w:val="24"/>
                <w:szCs w:val="24"/>
              </w:rPr>
              <w:t>heep</w:t>
            </w:r>
          </w:p>
        </w:tc>
        <w:tc>
          <w:tcPr>
            <w:tcW w:w="3342" w:type="dxa"/>
            <w:gridSpan w:val="3"/>
            <w:tcBorders>
              <w:top w:val="single" w:sz="4" w:space="0" w:color="auto"/>
              <w:left w:val="single" w:sz="4" w:space="0" w:color="auto"/>
              <w:bottom w:val="single" w:sz="4" w:space="0" w:color="auto"/>
            </w:tcBorders>
          </w:tcPr>
          <w:p w:rsidR="00C0207B" w:rsidRPr="00ED186B" w:rsidRDefault="00124709"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w:t>
            </w:r>
            <w:r w:rsidR="00C0207B" w:rsidRPr="00ED186B">
              <w:rPr>
                <w:rFonts w:ascii="Times New Roman" w:hAnsi="Times New Roman" w:cs="Times New Roman"/>
                <w:sz w:val="24"/>
                <w:szCs w:val="24"/>
              </w:rPr>
              <w:t>attle</w:t>
            </w:r>
          </w:p>
        </w:tc>
        <w:tc>
          <w:tcPr>
            <w:tcW w:w="3148" w:type="dxa"/>
            <w:gridSpan w:val="3"/>
            <w:tcBorders>
              <w:top w:val="single" w:sz="4" w:space="0" w:color="auto"/>
              <w:left w:val="single" w:sz="4" w:space="0" w:color="auto"/>
              <w:bottom w:val="single" w:sz="4" w:space="0" w:color="auto"/>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Goat</w:t>
            </w:r>
          </w:p>
        </w:tc>
      </w:tr>
      <w:tr w:rsidR="00C0207B" w:rsidRPr="00ED186B" w:rsidTr="00FA2B58">
        <w:trPr>
          <w:trHeight w:val="149"/>
          <w:jc w:val="center"/>
        </w:trPr>
        <w:tc>
          <w:tcPr>
            <w:tcW w:w="1134" w:type="dxa"/>
            <w:vMerge/>
            <w:tcBorders>
              <w:bottom w:val="single" w:sz="4" w:space="0" w:color="auto"/>
            </w:tcBorders>
          </w:tcPr>
          <w:p w:rsidR="00C0207B" w:rsidRPr="00ED186B" w:rsidRDefault="00C0207B" w:rsidP="00ED186B">
            <w:pPr>
              <w:spacing w:line="360" w:lineRule="auto"/>
              <w:rPr>
                <w:rFonts w:ascii="Times New Roman" w:hAnsi="Times New Roman" w:cs="Times New Roman"/>
                <w:sz w:val="24"/>
                <w:szCs w:val="24"/>
              </w:rPr>
            </w:pPr>
          </w:p>
        </w:tc>
        <w:tc>
          <w:tcPr>
            <w:tcW w:w="884" w:type="dxa"/>
            <w:tcBorders>
              <w:top w:val="single" w:sz="4" w:space="0" w:color="auto"/>
              <w:bottom w:val="single" w:sz="4" w:space="0" w:color="auto"/>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CC-1</w:t>
            </w:r>
          </w:p>
        </w:tc>
        <w:tc>
          <w:tcPr>
            <w:tcW w:w="1114" w:type="dxa"/>
            <w:tcBorders>
              <w:top w:val="single" w:sz="4" w:space="0" w:color="auto"/>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CC-2</w:t>
            </w:r>
          </w:p>
        </w:tc>
        <w:tc>
          <w:tcPr>
            <w:tcW w:w="1115" w:type="dxa"/>
            <w:tcBorders>
              <w:top w:val="single" w:sz="4" w:space="0" w:color="auto"/>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CC-3</w:t>
            </w:r>
          </w:p>
        </w:tc>
        <w:tc>
          <w:tcPr>
            <w:tcW w:w="1114" w:type="dxa"/>
            <w:tcBorders>
              <w:top w:val="single" w:sz="4" w:space="0" w:color="auto"/>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CC-1</w:t>
            </w:r>
          </w:p>
        </w:tc>
        <w:tc>
          <w:tcPr>
            <w:tcW w:w="1114" w:type="dxa"/>
            <w:tcBorders>
              <w:top w:val="single" w:sz="4" w:space="0" w:color="auto"/>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CC-2</w:t>
            </w:r>
          </w:p>
        </w:tc>
        <w:tc>
          <w:tcPr>
            <w:tcW w:w="1115" w:type="dxa"/>
            <w:tcBorders>
              <w:top w:val="single" w:sz="4" w:space="0" w:color="auto"/>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CC-3</w:t>
            </w:r>
          </w:p>
        </w:tc>
        <w:tc>
          <w:tcPr>
            <w:tcW w:w="1114" w:type="dxa"/>
            <w:tcBorders>
              <w:top w:val="single" w:sz="4" w:space="0" w:color="auto"/>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CC-1</w:t>
            </w:r>
          </w:p>
        </w:tc>
        <w:tc>
          <w:tcPr>
            <w:tcW w:w="1114" w:type="dxa"/>
            <w:tcBorders>
              <w:top w:val="single" w:sz="4" w:space="0" w:color="auto"/>
              <w:left w:val="nil"/>
              <w:bottom w:val="single" w:sz="4" w:space="0" w:color="auto"/>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CC-2</w:t>
            </w:r>
          </w:p>
        </w:tc>
        <w:tc>
          <w:tcPr>
            <w:tcW w:w="921" w:type="dxa"/>
            <w:tcBorders>
              <w:top w:val="single" w:sz="4" w:space="0" w:color="auto"/>
              <w:bottom w:val="single" w:sz="4" w:space="0" w:color="auto"/>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CC-3</w:t>
            </w:r>
          </w:p>
        </w:tc>
      </w:tr>
      <w:tr w:rsidR="00C0207B" w:rsidRPr="00ED186B" w:rsidTr="00FA2B58">
        <w:trPr>
          <w:trHeight w:val="259"/>
          <w:jc w:val="center"/>
        </w:trPr>
        <w:tc>
          <w:tcPr>
            <w:tcW w:w="1134" w:type="dxa"/>
            <w:tcBorders>
              <w:top w:val="single" w:sz="4" w:space="0" w:color="auto"/>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Grade I</w:t>
            </w:r>
          </w:p>
        </w:tc>
        <w:tc>
          <w:tcPr>
            <w:tcW w:w="884" w:type="dxa"/>
            <w:tcBorders>
              <w:top w:val="single" w:sz="4" w:space="0" w:color="auto"/>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14(28)</w:t>
            </w:r>
          </w:p>
        </w:tc>
        <w:tc>
          <w:tcPr>
            <w:tcW w:w="1114" w:type="dxa"/>
            <w:tcBorders>
              <w:top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30(37.5)</w:t>
            </w:r>
          </w:p>
        </w:tc>
        <w:tc>
          <w:tcPr>
            <w:tcW w:w="1115" w:type="dxa"/>
            <w:tcBorders>
              <w:top w:val="single" w:sz="4" w:space="0" w:color="auto"/>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15(24.2)</w:t>
            </w:r>
          </w:p>
        </w:tc>
        <w:tc>
          <w:tcPr>
            <w:tcW w:w="1114" w:type="dxa"/>
            <w:tcBorders>
              <w:top w:val="single" w:sz="4" w:space="0" w:color="auto"/>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42(45.7)</w:t>
            </w:r>
          </w:p>
        </w:tc>
        <w:tc>
          <w:tcPr>
            <w:tcW w:w="1114" w:type="dxa"/>
            <w:tcBorders>
              <w:top w:val="single" w:sz="4" w:space="0" w:color="auto"/>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35(87.5)</w:t>
            </w:r>
          </w:p>
        </w:tc>
        <w:tc>
          <w:tcPr>
            <w:tcW w:w="1115" w:type="dxa"/>
            <w:tcBorders>
              <w:top w:val="single" w:sz="4" w:space="0" w:color="auto"/>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35(58.3)</w:t>
            </w:r>
          </w:p>
        </w:tc>
        <w:tc>
          <w:tcPr>
            <w:tcW w:w="1114" w:type="dxa"/>
            <w:tcBorders>
              <w:top w:val="single" w:sz="4" w:space="0" w:color="auto"/>
              <w:left w:val="nil"/>
              <w:righ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23(44.2)</w:t>
            </w:r>
          </w:p>
        </w:tc>
        <w:tc>
          <w:tcPr>
            <w:tcW w:w="1114" w:type="dxa"/>
            <w:tcBorders>
              <w:top w:val="single" w:sz="4" w:space="0" w:color="auto"/>
              <w:lef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45(50)</w:t>
            </w:r>
          </w:p>
        </w:tc>
        <w:tc>
          <w:tcPr>
            <w:tcW w:w="921" w:type="dxa"/>
            <w:tcBorders>
              <w:top w:val="single" w:sz="4" w:space="0" w:color="auto"/>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20(40)</w:t>
            </w:r>
          </w:p>
        </w:tc>
      </w:tr>
      <w:tr w:rsidR="00C0207B" w:rsidRPr="00ED186B" w:rsidTr="00FA2B58">
        <w:trPr>
          <w:trHeight w:val="344"/>
          <w:jc w:val="center"/>
        </w:trPr>
        <w:tc>
          <w:tcPr>
            <w:tcW w:w="113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Grade II</w:t>
            </w:r>
          </w:p>
        </w:tc>
        <w:tc>
          <w:tcPr>
            <w:tcW w:w="88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29(58)</w:t>
            </w:r>
          </w:p>
        </w:tc>
        <w:tc>
          <w:tcPr>
            <w:tcW w:w="1114" w:type="dxa"/>
            <w:tcBorders>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38(47.5)</w:t>
            </w:r>
          </w:p>
        </w:tc>
        <w:tc>
          <w:tcPr>
            <w:tcW w:w="1115"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26(41.9)</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40(43.5)</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5(12.5)</w:t>
            </w:r>
          </w:p>
        </w:tc>
        <w:tc>
          <w:tcPr>
            <w:tcW w:w="1115"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24(40)</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15(28.8)</w:t>
            </w:r>
          </w:p>
        </w:tc>
        <w:tc>
          <w:tcPr>
            <w:tcW w:w="1114" w:type="dxa"/>
            <w:tcBorders>
              <w:lef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25(27.8)</w:t>
            </w:r>
          </w:p>
        </w:tc>
        <w:tc>
          <w:tcPr>
            <w:tcW w:w="921" w:type="dxa"/>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17(34)</w:t>
            </w:r>
          </w:p>
        </w:tc>
      </w:tr>
      <w:tr w:rsidR="00C0207B" w:rsidRPr="00ED186B" w:rsidTr="00FA2B58">
        <w:trPr>
          <w:trHeight w:val="252"/>
          <w:jc w:val="center"/>
        </w:trPr>
        <w:tc>
          <w:tcPr>
            <w:tcW w:w="113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Grade III</w:t>
            </w:r>
          </w:p>
        </w:tc>
        <w:tc>
          <w:tcPr>
            <w:tcW w:w="88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7(14)</w:t>
            </w:r>
          </w:p>
        </w:tc>
        <w:tc>
          <w:tcPr>
            <w:tcW w:w="1114" w:type="dxa"/>
            <w:tcBorders>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10(12.5)</w:t>
            </w:r>
          </w:p>
        </w:tc>
        <w:tc>
          <w:tcPr>
            <w:tcW w:w="1115"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14(22.6)</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10 (10.9)</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5"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1(1.7)</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5(9.6)</w:t>
            </w:r>
          </w:p>
        </w:tc>
        <w:tc>
          <w:tcPr>
            <w:tcW w:w="1114" w:type="dxa"/>
            <w:tcBorders>
              <w:lef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5(5.6)</w:t>
            </w:r>
          </w:p>
        </w:tc>
        <w:tc>
          <w:tcPr>
            <w:tcW w:w="921" w:type="dxa"/>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4(8)</w:t>
            </w:r>
          </w:p>
        </w:tc>
      </w:tr>
      <w:tr w:rsidR="00C0207B" w:rsidRPr="00ED186B" w:rsidTr="00FA2B58">
        <w:trPr>
          <w:trHeight w:val="252"/>
          <w:jc w:val="center"/>
        </w:trPr>
        <w:tc>
          <w:tcPr>
            <w:tcW w:w="113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Grade IV</w:t>
            </w:r>
          </w:p>
        </w:tc>
        <w:tc>
          <w:tcPr>
            <w:tcW w:w="88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4" w:type="dxa"/>
            <w:tcBorders>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2(2.5)</w:t>
            </w:r>
          </w:p>
        </w:tc>
        <w:tc>
          <w:tcPr>
            <w:tcW w:w="1115"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7(11.3)</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5"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9(17.3)</w:t>
            </w:r>
          </w:p>
        </w:tc>
        <w:tc>
          <w:tcPr>
            <w:tcW w:w="1114" w:type="dxa"/>
            <w:tcBorders>
              <w:lef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14(15.6)</w:t>
            </w:r>
          </w:p>
        </w:tc>
        <w:tc>
          <w:tcPr>
            <w:tcW w:w="921" w:type="dxa"/>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9(18)</w:t>
            </w:r>
          </w:p>
        </w:tc>
      </w:tr>
      <w:tr w:rsidR="00C0207B" w:rsidRPr="00ED186B" w:rsidTr="00FA2B58">
        <w:trPr>
          <w:trHeight w:val="280"/>
          <w:jc w:val="center"/>
        </w:trPr>
        <w:tc>
          <w:tcPr>
            <w:tcW w:w="113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Reject</w:t>
            </w:r>
          </w:p>
        </w:tc>
        <w:tc>
          <w:tcPr>
            <w:tcW w:w="88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4" w:type="dxa"/>
            <w:tcBorders>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5"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5" w:type="dxa"/>
            <w:tcBorders>
              <w:left w:val="nil"/>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w:t>
            </w:r>
          </w:p>
        </w:tc>
        <w:tc>
          <w:tcPr>
            <w:tcW w:w="1114" w:type="dxa"/>
            <w:tcBorders>
              <w:left w:val="nil"/>
              <w:righ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w:t>
            </w:r>
          </w:p>
        </w:tc>
        <w:tc>
          <w:tcPr>
            <w:tcW w:w="1114" w:type="dxa"/>
            <w:tcBorders>
              <w:lef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1(1)</w:t>
            </w:r>
          </w:p>
        </w:tc>
        <w:tc>
          <w:tcPr>
            <w:tcW w:w="921" w:type="dxa"/>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w:t>
            </w:r>
          </w:p>
        </w:tc>
      </w:tr>
      <w:tr w:rsidR="00C0207B" w:rsidRPr="00ED186B" w:rsidTr="00FA2B58">
        <w:trPr>
          <w:trHeight w:val="302"/>
          <w:jc w:val="center"/>
        </w:trPr>
        <w:tc>
          <w:tcPr>
            <w:tcW w:w="113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Total</w:t>
            </w:r>
          </w:p>
        </w:tc>
        <w:tc>
          <w:tcPr>
            <w:tcW w:w="884" w:type="dxa"/>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50</w:t>
            </w:r>
          </w:p>
        </w:tc>
        <w:tc>
          <w:tcPr>
            <w:tcW w:w="1114" w:type="dxa"/>
            <w:tcBorders>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80</w:t>
            </w:r>
          </w:p>
        </w:tc>
        <w:tc>
          <w:tcPr>
            <w:tcW w:w="1115" w:type="dxa"/>
            <w:tcBorders>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62</w:t>
            </w:r>
          </w:p>
        </w:tc>
        <w:tc>
          <w:tcPr>
            <w:tcW w:w="1114" w:type="dxa"/>
            <w:tcBorders>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92</w:t>
            </w:r>
          </w:p>
        </w:tc>
        <w:tc>
          <w:tcPr>
            <w:tcW w:w="1114" w:type="dxa"/>
            <w:tcBorders>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40</w:t>
            </w:r>
          </w:p>
        </w:tc>
        <w:tc>
          <w:tcPr>
            <w:tcW w:w="1115" w:type="dxa"/>
            <w:tcBorders>
              <w:left w:val="nil"/>
              <w:bottom w:val="single" w:sz="4" w:space="0" w:color="auto"/>
              <w:right w:val="nil"/>
            </w:tcBorders>
          </w:tcPr>
          <w:p w:rsidR="00C0207B" w:rsidRPr="00ED186B" w:rsidRDefault="00C0207B" w:rsidP="00ED186B">
            <w:pPr>
              <w:spacing w:line="360" w:lineRule="auto"/>
              <w:rPr>
                <w:rFonts w:ascii="Times New Roman" w:hAnsi="Times New Roman" w:cs="Times New Roman"/>
                <w:sz w:val="24"/>
                <w:szCs w:val="24"/>
              </w:rPr>
            </w:pPr>
            <w:r w:rsidRPr="00ED186B">
              <w:rPr>
                <w:rFonts w:ascii="Times New Roman" w:hAnsi="Times New Roman" w:cs="Times New Roman"/>
                <w:sz w:val="24"/>
                <w:szCs w:val="24"/>
              </w:rPr>
              <w:t>60</w:t>
            </w:r>
          </w:p>
        </w:tc>
        <w:tc>
          <w:tcPr>
            <w:tcW w:w="1114" w:type="dxa"/>
            <w:tcBorders>
              <w:left w:val="nil"/>
              <w:bottom w:val="single" w:sz="4" w:space="0" w:color="auto"/>
              <w:right w:val="nil"/>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52</w:t>
            </w:r>
          </w:p>
        </w:tc>
        <w:tc>
          <w:tcPr>
            <w:tcW w:w="1114" w:type="dxa"/>
            <w:tcBorders>
              <w:left w:val="nil"/>
              <w:bottom w:val="single" w:sz="4" w:space="0" w:color="auto"/>
            </w:tcBorders>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90</w:t>
            </w:r>
          </w:p>
        </w:tc>
        <w:tc>
          <w:tcPr>
            <w:tcW w:w="921" w:type="dxa"/>
          </w:tcPr>
          <w:p w:rsidR="00C0207B" w:rsidRPr="00ED186B" w:rsidRDefault="00C0207B" w:rsidP="00ED186B">
            <w:pPr>
              <w:spacing w:line="360" w:lineRule="auto"/>
              <w:rPr>
                <w:rFonts w:ascii="Times New Roman" w:hAnsi="Times New Roman" w:cs="Times New Roman"/>
                <w:bCs/>
                <w:sz w:val="24"/>
                <w:szCs w:val="24"/>
              </w:rPr>
            </w:pPr>
            <w:r w:rsidRPr="00ED186B">
              <w:rPr>
                <w:rFonts w:ascii="Times New Roman" w:hAnsi="Times New Roman" w:cs="Times New Roman"/>
                <w:bCs/>
                <w:sz w:val="24"/>
                <w:szCs w:val="24"/>
              </w:rPr>
              <w:t>50</w:t>
            </w:r>
          </w:p>
        </w:tc>
      </w:tr>
    </w:tbl>
    <w:p w:rsidR="00C0207B" w:rsidRDefault="00C0207B" w:rsidP="00C0207B">
      <w:pPr>
        <w:spacing w:after="120" w:line="360" w:lineRule="auto"/>
        <w:rPr>
          <w:rFonts w:ascii="Times New Roman" w:eastAsia="Calibri" w:hAnsi="Times New Roman" w:cs="Times New Roman"/>
          <w:sz w:val="28"/>
          <w:szCs w:val="28"/>
        </w:rPr>
      </w:pPr>
    </w:p>
    <w:p w:rsidR="00C0207B" w:rsidRDefault="00C0207B" w:rsidP="00C0207B">
      <w:pPr>
        <w:spacing w:after="120" w:line="360" w:lineRule="auto"/>
        <w:rPr>
          <w:rFonts w:ascii="Times New Roman" w:eastAsia="Calibri" w:hAnsi="Times New Roman" w:cs="Times New Roman"/>
          <w:sz w:val="28"/>
          <w:szCs w:val="28"/>
        </w:rPr>
      </w:pPr>
    </w:p>
    <w:p w:rsidR="00C0207B" w:rsidRDefault="00C0207B" w:rsidP="00C0207B">
      <w:pPr>
        <w:spacing w:after="120" w:line="360" w:lineRule="auto"/>
        <w:rPr>
          <w:rFonts w:ascii="Times New Roman" w:eastAsia="Calibri" w:hAnsi="Times New Roman" w:cs="Times New Roman"/>
          <w:sz w:val="28"/>
          <w:szCs w:val="28"/>
        </w:rPr>
      </w:pPr>
    </w:p>
    <w:p w:rsidR="00C0207B" w:rsidRDefault="00C0207B" w:rsidP="00C0207B">
      <w:pPr>
        <w:spacing w:after="120" w:line="360" w:lineRule="auto"/>
        <w:rPr>
          <w:rFonts w:ascii="Times New Roman" w:eastAsia="Calibri" w:hAnsi="Times New Roman" w:cs="Times New Roman"/>
          <w:sz w:val="28"/>
          <w:szCs w:val="28"/>
        </w:rPr>
      </w:pPr>
    </w:p>
    <w:p w:rsidR="00C0207B" w:rsidRDefault="00C0207B" w:rsidP="00C0207B">
      <w:pPr>
        <w:spacing w:after="120" w:line="360" w:lineRule="auto"/>
        <w:rPr>
          <w:rFonts w:ascii="Times New Roman" w:eastAsia="Calibri" w:hAnsi="Times New Roman" w:cs="Times New Roman"/>
          <w:sz w:val="28"/>
          <w:szCs w:val="28"/>
        </w:rPr>
      </w:pPr>
    </w:p>
    <w:p w:rsidR="00070055" w:rsidRDefault="00070055" w:rsidP="0060566E">
      <w:pPr>
        <w:spacing w:after="120" w:line="360" w:lineRule="auto"/>
        <w:rPr>
          <w:rFonts w:ascii="Times New Roman" w:eastAsia="Calibri" w:hAnsi="Times New Roman" w:cs="Times New Roman"/>
          <w:sz w:val="24"/>
          <w:szCs w:val="24"/>
        </w:rPr>
      </w:pPr>
    </w:p>
    <w:p w:rsidR="009D0A1D" w:rsidRPr="0060566E" w:rsidRDefault="009D0A1D" w:rsidP="0060566E">
      <w:pPr>
        <w:spacing w:after="120" w:line="360" w:lineRule="auto"/>
        <w:rPr>
          <w:rFonts w:ascii="Times New Roman" w:eastAsia="Calibri" w:hAnsi="Times New Roman" w:cs="Times New Roman"/>
          <w:sz w:val="24"/>
          <w:szCs w:val="24"/>
        </w:rPr>
      </w:pPr>
      <w:r w:rsidRPr="0060566E">
        <w:rPr>
          <w:rFonts w:ascii="Times New Roman" w:eastAsia="Calibri" w:hAnsi="Times New Roman" w:cs="Times New Roman"/>
          <w:sz w:val="24"/>
          <w:szCs w:val="24"/>
        </w:rPr>
        <w:lastRenderedPageBreak/>
        <w:t>Figures taken during the study period</w:t>
      </w:r>
    </w:p>
    <w:p w:rsidR="00E33583" w:rsidRPr="0060566E" w:rsidRDefault="00E33583" w:rsidP="0060566E">
      <w:pPr>
        <w:spacing w:after="120"/>
        <w:rPr>
          <w:rFonts w:ascii="Times New Roman" w:hAnsi="Times New Roman" w:cs="Times New Roman"/>
          <w:sz w:val="24"/>
          <w:szCs w:val="24"/>
        </w:rPr>
      </w:pPr>
      <w:bookmarkStart w:id="220" w:name="_Toc171000111"/>
      <w:bookmarkStart w:id="221" w:name="_Toc377053281"/>
      <w:r w:rsidRPr="0060566E">
        <w:rPr>
          <w:rFonts w:ascii="Times New Roman" w:hAnsi="Times New Roman" w:cs="Times New Roman"/>
          <w:noProof/>
          <w:sz w:val="24"/>
          <w:szCs w:val="24"/>
        </w:rPr>
        <w:drawing>
          <wp:inline distT="0" distB="0" distL="0" distR="0">
            <wp:extent cx="4210260" cy="2903974"/>
            <wp:effectExtent l="0" t="0" r="0" b="0"/>
            <wp:docPr id="3" name="Picture 3" descr="C:\Users\hp\Desktop\IMG_20241002_031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p\Desktop\IMG_20241002_031019.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10315" cy="2904012"/>
                    </a:xfrm>
                    <a:prstGeom prst="rect">
                      <a:avLst/>
                    </a:prstGeom>
                    <a:noFill/>
                    <a:ln>
                      <a:noFill/>
                    </a:ln>
                  </pic:spPr>
                </pic:pic>
              </a:graphicData>
            </a:graphic>
          </wp:inline>
        </w:drawing>
      </w:r>
    </w:p>
    <w:p w:rsidR="00D2151E" w:rsidRDefault="00C1587C" w:rsidP="00D2151E">
      <w:pPr>
        <w:rPr>
          <w:rFonts w:ascii="Times New Roman" w:hAnsi="Times New Roman" w:cs="Times New Roman"/>
          <w:sz w:val="24"/>
          <w:szCs w:val="24"/>
        </w:rPr>
      </w:pPr>
      <w:bookmarkStart w:id="222" w:name="_Toc178861474"/>
      <w:r w:rsidRPr="00381C10">
        <w:rPr>
          <w:rFonts w:ascii="Times New Roman" w:hAnsi="Times New Roman" w:cs="Times New Roman"/>
          <w:sz w:val="24"/>
          <w:szCs w:val="24"/>
        </w:rPr>
        <w:t xml:space="preserve">Appendix Figure </w:t>
      </w:r>
      <w:r w:rsidR="00255BF8" w:rsidRPr="00381C10">
        <w:rPr>
          <w:rFonts w:ascii="Times New Roman" w:hAnsi="Times New Roman" w:cs="Times New Roman"/>
          <w:sz w:val="24"/>
          <w:szCs w:val="24"/>
        </w:rPr>
        <w:fldChar w:fldCharType="begin"/>
      </w:r>
      <w:r w:rsidRPr="00381C10">
        <w:rPr>
          <w:rFonts w:ascii="Times New Roman" w:hAnsi="Times New Roman" w:cs="Times New Roman"/>
          <w:sz w:val="24"/>
          <w:szCs w:val="24"/>
        </w:rPr>
        <w:instrText xml:space="preserve"> SEQ Appendix_Figure \* ARABIC </w:instrText>
      </w:r>
      <w:r w:rsidR="00255BF8" w:rsidRPr="00381C10">
        <w:rPr>
          <w:rFonts w:ascii="Times New Roman" w:hAnsi="Times New Roman" w:cs="Times New Roman"/>
          <w:sz w:val="24"/>
          <w:szCs w:val="24"/>
        </w:rPr>
        <w:fldChar w:fldCharType="separate"/>
      </w:r>
      <w:r w:rsidR="003D71CA" w:rsidRPr="00381C10">
        <w:rPr>
          <w:rFonts w:ascii="Times New Roman" w:hAnsi="Times New Roman"/>
          <w:noProof/>
          <w:sz w:val="24"/>
          <w:szCs w:val="24"/>
        </w:rPr>
        <w:t>1</w:t>
      </w:r>
      <w:r w:rsidR="00255BF8" w:rsidRPr="00381C10">
        <w:rPr>
          <w:rFonts w:ascii="Times New Roman" w:hAnsi="Times New Roman" w:cs="Times New Roman"/>
          <w:sz w:val="24"/>
          <w:szCs w:val="24"/>
        </w:rPr>
        <w:fldChar w:fldCharType="end"/>
      </w:r>
      <w:r w:rsidRPr="00381C10">
        <w:rPr>
          <w:rFonts w:ascii="Times New Roman" w:hAnsi="Times New Roman" w:cs="Times New Roman"/>
          <w:sz w:val="24"/>
          <w:szCs w:val="24"/>
        </w:rPr>
        <w:t>: Key informat intervi</w:t>
      </w:r>
      <w:r w:rsidR="00381C10" w:rsidRPr="00381C10">
        <w:rPr>
          <w:rFonts w:ascii="Times New Roman" w:hAnsi="Times New Roman" w:cs="Times New Roman"/>
          <w:sz w:val="24"/>
          <w:szCs w:val="24"/>
        </w:rPr>
        <w:t>ew</w:t>
      </w:r>
      <w:bookmarkEnd w:id="222"/>
    </w:p>
    <w:p w:rsidR="00E33583" w:rsidRDefault="00381C10" w:rsidP="00B07871">
      <w:pPr>
        <w:rPr>
          <w:b/>
        </w:rPr>
      </w:pPr>
      <w:r w:rsidRPr="00B07871">
        <w:rPr>
          <w:rFonts w:ascii="Times New Roman" w:hAnsi="Times New Roman" w:cs="Times New Roman"/>
          <w:noProof/>
          <w:sz w:val="24"/>
          <w:szCs w:val="24"/>
        </w:rPr>
        <w:drawing>
          <wp:inline distT="0" distB="0" distL="0" distR="0">
            <wp:extent cx="5096510" cy="33286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96510" cy="3328670"/>
                    </a:xfrm>
                    <a:prstGeom prst="rect">
                      <a:avLst/>
                    </a:prstGeom>
                    <a:noFill/>
                  </pic:spPr>
                </pic:pic>
              </a:graphicData>
            </a:graphic>
          </wp:inline>
        </w:drawing>
      </w:r>
      <w:proofErr w:type="spellStart"/>
      <w:proofErr w:type="gramStart"/>
      <w:r w:rsidR="00C1587C" w:rsidRPr="00C1587C">
        <w:rPr>
          <w:b/>
        </w:rPr>
        <w:t>ew</w:t>
      </w:r>
      <w:proofErr w:type="spellEnd"/>
      <w:proofErr w:type="gramEnd"/>
    </w:p>
    <w:p w:rsidR="00C1587C" w:rsidRPr="00C1587C" w:rsidRDefault="00C1587C" w:rsidP="00260465">
      <w:pPr>
        <w:pStyle w:val="Caption"/>
      </w:pPr>
      <w:bookmarkStart w:id="223" w:name="_Toc178861475"/>
      <w:r w:rsidRPr="00C1587C">
        <w:t xml:space="preserve">Appendix Figure </w:t>
      </w:r>
      <w:fldSimple w:instr=" SEQ Appendix_Figure \* ARABIC ">
        <w:r w:rsidR="003D71CA">
          <w:rPr>
            <w:noProof/>
          </w:rPr>
          <w:t>2</w:t>
        </w:r>
      </w:fldSimple>
      <w:r w:rsidRPr="00C1587C">
        <w:t>: Material used during slaughtering livestock</w:t>
      </w:r>
      <w:bookmarkEnd w:id="223"/>
    </w:p>
    <w:p w:rsidR="00D34BEC" w:rsidRPr="0060566E" w:rsidRDefault="003366F8" w:rsidP="00AB3D8B">
      <w:ins w:id="224" w:author="GHION" w:date="2024-11-04T05:28:00Z">
        <w:r>
          <w:rPr>
            <w:noProof/>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623185" cy="3255645"/>
              <wp:effectExtent l="19050" t="0" r="571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23185" cy="3255645"/>
                      </a:xfrm>
                      <a:prstGeom prst="rect">
                        <a:avLst/>
                      </a:prstGeom>
                      <a:noFill/>
                    </pic:spPr>
                  </pic:pic>
                </a:graphicData>
              </a:graphic>
            </wp:anchor>
          </w:drawing>
        </w:r>
      </w:ins>
      <w:r w:rsidR="00E619E4">
        <w:rPr>
          <w:noProof/>
        </w:rPr>
        <w:pict>
          <v:rect id="_x0000_s1036" style="position:absolute;margin-left:192.6pt;margin-top:217.6pt;width:45.9pt;height:34pt;z-index:251660288;mso-position-horizontal-relative:text;mso-position-vertical-relative:text" filled="f" stroked="f">
            <v:textbox style="mso-next-textbox:#_x0000_s1036">
              <w:txbxContent>
                <w:p w:rsidR="00E619E4" w:rsidRPr="000949D3" w:rsidRDefault="00E619E4">
                  <w:pPr>
                    <w:rPr>
                      <w:rFonts w:ascii="Times New Roman" w:hAnsi="Times New Roman" w:cs="Times New Roman"/>
                      <w:b/>
                      <w:color w:val="FF0000"/>
                      <w:sz w:val="40"/>
                      <w:szCs w:val="40"/>
                    </w:rPr>
                  </w:pPr>
                  <w:r w:rsidRPr="000949D3">
                    <w:rPr>
                      <w:rFonts w:ascii="Times New Roman" w:hAnsi="Times New Roman" w:cs="Times New Roman"/>
                      <w:b/>
                      <w:color w:val="FF0000"/>
                      <w:sz w:val="40"/>
                      <w:szCs w:val="40"/>
                    </w:rPr>
                    <w:t>B</w:t>
                  </w:r>
                </w:p>
              </w:txbxContent>
            </v:textbox>
          </v:rect>
        </w:pict>
      </w:r>
      <w:r w:rsidR="00E619E4">
        <w:rPr>
          <w:noProof/>
        </w:rPr>
        <w:pict>
          <v:rect id="_x0000_s1035" style="position:absolute;margin-left:-57.4pt;margin-top:213.65pt;width:38.75pt;height:37.95pt;z-index:251659264;mso-position-horizontal-relative:text;mso-position-vertical-relative:text" filled="f" stroked="f">
            <v:textbox style="mso-next-textbox:#_x0000_s1035">
              <w:txbxContent>
                <w:p w:rsidR="00E619E4" w:rsidRPr="00181576" w:rsidRDefault="00E619E4">
                  <w:pPr>
                    <w:rPr>
                      <w:rFonts w:ascii="Times New Roman" w:hAnsi="Times New Roman" w:cs="Times New Roman"/>
                      <w:b/>
                      <w:color w:val="FF0000"/>
                      <w:sz w:val="40"/>
                      <w:szCs w:val="40"/>
                    </w:rPr>
                  </w:pPr>
                  <w:r w:rsidRPr="00181576">
                    <w:rPr>
                      <w:rFonts w:ascii="Times New Roman" w:hAnsi="Times New Roman" w:cs="Times New Roman"/>
                      <w:b/>
                      <w:color w:val="FF0000"/>
                      <w:sz w:val="40"/>
                      <w:szCs w:val="40"/>
                    </w:rPr>
                    <w:t>A</w:t>
                  </w:r>
                </w:p>
              </w:txbxContent>
            </v:textbox>
          </v:rect>
        </w:pict>
      </w:r>
      <w:r w:rsidR="00F75BB7">
        <w:rPr>
          <w:noProof/>
        </w:rPr>
        <w:drawing>
          <wp:inline distT="0" distB="0" distL="0" distR="0">
            <wp:extent cx="2602523" cy="3265714"/>
            <wp:effectExtent l="19050" t="0" r="7327"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2523" cy="3265714"/>
                    </a:xfrm>
                    <a:prstGeom prst="rect">
                      <a:avLst/>
                    </a:prstGeom>
                    <a:noFill/>
                  </pic:spPr>
                </pic:pic>
              </a:graphicData>
            </a:graphic>
          </wp:inline>
        </w:drawing>
      </w:r>
    </w:p>
    <w:p w:rsidR="00E33583" w:rsidRPr="00C1587C" w:rsidRDefault="00C1587C" w:rsidP="00260465">
      <w:pPr>
        <w:pStyle w:val="Caption"/>
      </w:pPr>
      <w:bookmarkStart w:id="225" w:name="_Toc178861476"/>
      <w:r w:rsidRPr="00C1587C">
        <w:t xml:space="preserve">Appendix Figure </w:t>
      </w:r>
      <w:fldSimple w:instr=" SEQ Appendix_Figure \* ARABIC ">
        <w:r w:rsidR="003D71CA">
          <w:rPr>
            <w:noProof/>
          </w:rPr>
          <w:t>3</w:t>
        </w:r>
      </w:fldSimple>
      <w:r w:rsidRPr="00C1587C">
        <w:t>: Air-drying (A) and sun drying (B) Preservation practices of hide and skin in the study district</w:t>
      </w:r>
      <w:bookmarkEnd w:id="225"/>
      <w:r w:rsidR="00D34BEC" w:rsidRPr="00C1587C">
        <w:tab/>
      </w:r>
    </w:p>
    <w:p w:rsidR="00D34BEC" w:rsidRPr="0060566E" w:rsidRDefault="00E619E4" w:rsidP="006512CE">
      <w:pPr>
        <w:spacing w:after="120"/>
        <w:jc w:val="both"/>
      </w:pPr>
      <w:r>
        <w:rPr>
          <w:rFonts w:ascii="Times New Roman" w:hAnsi="Times New Roman" w:cs="Times New Roman"/>
          <w:noProof/>
          <w:sz w:val="24"/>
          <w:szCs w:val="24"/>
        </w:rPr>
        <w:pict>
          <v:rect id="_x0000_s1038" style="position:absolute;left:0;text-align:left;margin-left:397pt;margin-top:162.5pt;width:45.9pt;height:34pt;z-index:251662336" filled="f" stroked="f">
            <v:textbox style="mso-next-textbox:#_x0000_s1038">
              <w:txbxContent>
                <w:p w:rsidR="00E619E4" w:rsidRPr="000949D3" w:rsidRDefault="00E619E4" w:rsidP="003E690A">
                  <w:pPr>
                    <w:rPr>
                      <w:rFonts w:ascii="Times New Roman" w:hAnsi="Times New Roman" w:cs="Times New Roman"/>
                      <w:b/>
                      <w:color w:val="FF0000"/>
                      <w:sz w:val="40"/>
                      <w:szCs w:val="40"/>
                    </w:rPr>
                  </w:pPr>
                  <w:r w:rsidRPr="000949D3">
                    <w:rPr>
                      <w:rFonts w:ascii="Times New Roman" w:hAnsi="Times New Roman" w:cs="Times New Roman"/>
                      <w:b/>
                      <w:color w:val="FF0000"/>
                      <w:sz w:val="40"/>
                      <w:szCs w:val="40"/>
                    </w:rPr>
                    <w:t>B</w:t>
                  </w:r>
                </w:p>
              </w:txbxContent>
            </v:textbox>
          </v:rect>
        </w:pict>
      </w:r>
      <w:r>
        <w:rPr>
          <w:rFonts w:ascii="Times New Roman" w:hAnsi="Times New Roman" w:cs="Times New Roman"/>
          <w:noProof/>
          <w:sz w:val="24"/>
          <w:szCs w:val="24"/>
        </w:rPr>
        <w:pict>
          <v:rect id="_x0000_s1037" style="position:absolute;left:0;text-align:left;margin-left:188.15pt;margin-top:158.55pt;width:38.75pt;height:37.95pt;z-index:251661312" filled="f" stroked="f">
            <v:textbox style="mso-next-textbox:#_x0000_s1037">
              <w:txbxContent>
                <w:p w:rsidR="00E619E4" w:rsidRPr="00181576" w:rsidRDefault="00E619E4" w:rsidP="00FE6CA9">
                  <w:pPr>
                    <w:rPr>
                      <w:rFonts w:ascii="Times New Roman" w:hAnsi="Times New Roman" w:cs="Times New Roman"/>
                      <w:b/>
                      <w:color w:val="FF0000"/>
                      <w:sz w:val="40"/>
                      <w:szCs w:val="40"/>
                    </w:rPr>
                  </w:pPr>
                  <w:r w:rsidRPr="00181576">
                    <w:rPr>
                      <w:rFonts w:ascii="Times New Roman" w:hAnsi="Times New Roman" w:cs="Times New Roman"/>
                      <w:b/>
                      <w:color w:val="FF0000"/>
                      <w:sz w:val="40"/>
                      <w:szCs w:val="40"/>
                    </w:rPr>
                    <w:t>A</w:t>
                  </w:r>
                </w:p>
              </w:txbxContent>
            </v:textbox>
          </v:rect>
        </w:pict>
      </w:r>
      <w:r w:rsidR="00D34BEC" w:rsidRPr="006512CE">
        <w:rPr>
          <w:rFonts w:ascii="Times New Roman" w:hAnsi="Times New Roman" w:cs="Times New Roman"/>
          <w:noProof/>
          <w:sz w:val="24"/>
          <w:szCs w:val="24"/>
        </w:rPr>
        <w:drawing>
          <wp:inline distT="0" distB="0" distL="0" distR="0">
            <wp:extent cx="2994409" cy="25221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94409" cy="2522135"/>
                    </a:xfrm>
                    <a:prstGeom prst="rect">
                      <a:avLst/>
                    </a:prstGeom>
                    <a:noFill/>
                  </pic:spPr>
                </pic:pic>
              </a:graphicData>
            </a:graphic>
          </wp:inline>
        </w:drawing>
      </w:r>
      <w:r w:rsidR="006512CE" w:rsidRPr="006512CE">
        <w:rPr>
          <w:rFonts w:ascii="Times New Roman" w:hAnsi="Times New Roman" w:cs="Times New Roman"/>
          <w:noProof/>
          <w:sz w:val="24"/>
          <w:szCs w:val="24"/>
        </w:rPr>
        <w:drawing>
          <wp:inline distT="0" distB="0" distL="0" distR="0">
            <wp:extent cx="2502040" cy="25221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02040" cy="2522136"/>
                    </a:xfrm>
                    <a:prstGeom prst="rect">
                      <a:avLst/>
                    </a:prstGeom>
                    <a:noFill/>
                  </pic:spPr>
                </pic:pic>
              </a:graphicData>
            </a:graphic>
          </wp:inline>
        </w:drawing>
      </w:r>
    </w:p>
    <w:p w:rsidR="00E33583" w:rsidRPr="007E7C7C" w:rsidRDefault="007E7C7C" w:rsidP="00260465">
      <w:pPr>
        <w:pStyle w:val="Caption"/>
      </w:pPr>
      <w:bookmarkStart w:id="226" w:name="_Toc178861477"/>
      <w:r w:rsidRPr="007E7C7C">
        <w:t xml:space="preserve">Appendix Figure </w:t>
      </w:r>
      <w:fldSimple w:instr=" SEQ Appendix_Figure \* ARABIC ">
        <w:r w:rsidR="003D71CA">
          <w:rPr>
            <w:noProof/>
          </w:rPr>
          <w:t>4</w:t>
        </w:r>
      </w:fldSimple>
      <w:r w:rsidRPr="007E7C7C">
        <w:t>: Slaughtering techniques of cattle (A) and shoat (B) in the study area</w:t>
      </w:r>
      <w:bookmarkEnd w:id="226"/>
      <w:r w:rsidR="00D34BEC" w:rsidRPr="007E7C7C">
        <w:tab/>
      </w:r>
    </w:p>
    <w:p w:rsidR="00E33583" w:rsidRDefault="00043FFA" w:rsidP="00381C10">
      <w:r w:rsidRPr="0060566E">
        <w:rPr>
          <w:noProof/>
        </w:rPr>
        <w:lastRenderedPageBreak/>
        <w:drawing>
          <wp:inline distT="0" distB="0" distL="0" distR="0">
            <wp:extent cx="4994030" cy="279344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97198" cy="2795214"/>
                    </a:xfrm>
                    <a:prstGeom prst="rect">
                      <a:avLst/>
                    </a:prstGeom>
                    <a:noFill/>
                  </pic:spPr>
                </pic:pic>
              </a:graphicData>
            </a:graphic>
          </wp:inline>
        </w:drawing>
      </w:r>
    </w:p>
    <w:p w:rsidR="00E33583" w:rsidRPr="003D71CA" w:rsidRDefault="003D71CA" w:rsidP="00260465">
      <w:pPr>
        <w:pStyle w:val="Caption"/>
      </w:pPr>
      <w:bookmarkStart w:id="227" w:name="_Toc178861478"/>
      <w:r w:rsidRPr="003D71CA">
        <w:t xml:space="preserve">Appendix Figure </w:t>
      </w:r>
      <w:fldSimple w:instr=" SEQ Appendix_Figure \* ARABIC ">
        <w:r w:rsidRPr="003D71CA">
          <w:rPr>
            <w:noProof/>
          </w:rPr>
          <w:t>5</w:t>
        </w:r>
      </w:fldSimple>
      <w:r w:rsidRPr="003D71CA">
        <w:t>: Preservation practice of hide and skin at collection center</w:t>
      </w:r>
      <w:bookmarkEnd w:id="227"/>
    </w:p>
    <w:p w:rsidR="00350D03" w:rsidRPr="00526153" w:rsidRDefault="001575CC" w:rsidP="00220DD1">
      <w:pPr>
        <w:pStyle w:val="Heading1"/>
        <w:spacing w:before="0" w:after="120" w:line="360" w:lineRule="auto"/>
        <w:jc w:val="center"/>
        <w:rPr>
          <w:rFonts w:ascii="Times New Roman" w:hAnsi="Times New Roman"/>
          <w:color w:val="auto"/>
          <w:sz w:val="32"/>
          <w:szCs w:val="32"/>
        </w:rPr>
      </w:pPr>
      <w:r>
        <w:rPr>
          <w:rFonts w:ascii="Times New Roman" w:hAnsi="Times New Roman"/>
          <w:color w:val="auto"/>
          <w:sz w:val="32"/>
          <w:szCs w:val="32"/>
        </w:rPr>
        <w:br w:type="column"/>
      </w:r>
      <w:bookmarkStart w:id="228" w:name="_Toc178861298"/>
      <w:r w:rsidR="00350D03" w:rsidRPr="00526153">
        <w:rPr>
          <w:rFonts w:ascii="Times New Roman" w:hAnsi="Times New Roman"/>
          <w:color w:val="auto"/>
          <w:sz w:val="32"/>
          <w:szCs w:val="32"/>
        </w:rPr>
        <w:lastRenderedPageBreak/>
        <w:t>BIOGRAPHICAL SKITCH</w:t>
      </w:r>
      <w:bookmarkEnd w:id="220"/>
      <w:bookmarkEnd w:id="221"/>
      <w:bookmarkEnd w:id="228"/>
    </w:p>
    <w:p w:rsidR="00350D03" w:rsidRDefault="00350D03" w:rsidP="000554AD">
      <w:pPr>
        <w:spacing w:before="240" w:after="0" w:line="360" w:lineRule="auto"/>
        <w:jc w:val="both"/>
        <w:rPr>
          <w:rFonts w:ascii="Times New Roman" w:hAnsi="Times New Roman"/>
          <w:sz w:val="24"/>
          <w:szCs w:val="24"/>
        </w:rPr>
      </w:pPr>
      <w:r>
        <w:rPr>
          <w:rFonts w:ascii="Times New Roman" w:hAnsi="Times New Roman"/>
          <w:sz w:val="24"/>
          <w:szCs w:val="24"/>
        </w:rPr>
        <w:t>The au</w:t>
      </w:r>
      <w:r w:rsidR="0007646B">
        <w:rPr>
          <w:rFonts w:ascii="Times New Roman" w:hAnsi="Times New Roman"/>
          <w:sz w:val="24"/>
          <w:szCs w:val="24"/>
        </w:rPr>
        <w:t>thor, Chalachew Asefa</w:t>
      </w:r>
      <w:r w:rsidR="00A97F95">
        <w:rPr>
          <w:rFonts w:ascii="Times New Roman" w:hAnsi="Times New Roman"/>
          <w:sz w:val="24"/>
          <w:szCs w:val="24"/>
        </w:rPr>
        <w:t>, was born on March 13, 1998 G</w:t>
      </w:r>
      <w:r>
        <w:rPr>
          <w:rFonts w:ascii="Times New Roman" w:hAnsi="Times New Roman"/>
          <w:sz w:val="24"/>
          <w:szCs w:val="24"/>
        </w:rPr>
        <w:t>.C in Fogera Wereda, South Gonder</w:t>
      </w:r>
      <w:r w:rsidRPr="0022599F">
        <w:rPr>
          <w:rFonts w:ascii="Times New Roman" w:hAnsi="Times New Roman"/>
          <w:sz w:val="24"/>
          <w:szCs w:val="24"/>
        </w:rPr>
        <w:t xml:space="preserve"> Zone, Am</w:t>
      </w:r>
      <w:r>
        <w:rPr>
          <w:rFonts w:ascii="Times New Roman" w:hAnsi="Times New Roman"/>
          <w:sz w:val="24"/>
          <w:szCs w:val="24"/>
        </w:rPr>
        <w:t>hara Regional State, Ethiopia. He attended his primary education at</w:t>
      </w:r>
      <w:r w:rsidR="0039301F">
        <w:rPr>
          <w:rFonts w:ascii="Times New Roman" w:hAnsi="Times New Roman"/>
          <w:sz w:val="24"/>
          <w:szCs w:val="24"/>
        </w:rPr>
        <w:t xml:space="preserve"> </w:t>
      </w:r>
      <w:r w:rsidR="00315F32">
        <w:rPr>
          <w:rFonts w:ascii="Times New Roman" w:hAnsi="Times New Roman"/>
          <w:sz w:val="24"/>
          <w:szCs w:val="24"/>
        </w:rPr>
        <w:t>Alember</w:t>
      </w:r>
      <w:r w:rsidR="0039301F">
        <w:rPr>
          <w:rFonts w:ascii="Times New Roman" w:hAnsi="Times New Roman"/>
          <w:sz w:val="24"/>
          <w:szCs w:val="24"/>
        </w:rPr>
        <w:t xml:space="preserve"> </w:t>
      </w:r>
      <w:r w:rsidR="001C66A5">
        <w:rPr>
          <w:rFonts w:ascii="Times New Roman" w:hAnsi="Times New Roman"/>
          <w:sz w:val="24"/>
          <w:szCs w:val="24"/>
        </w:rPr>
        <w:t>Elementary School from 2006 - 2013</w:t>
      </w:r>
      <w:r w:rsidR="004038BF">
        <w:rPr>
          <w:rFonts w:ascii="Times New Roman" w:hAnsi="Times New Roman"/>
          <w:sz w:val="24"/>
          <w:szCs w:val="24"/>
        </w:rPr>
        <w:t xml:space="preserve"> G</w:t>
      </w:r>
      <w:r w:rsidRPr="0022599F">
        <w:rPr>
          <w:rFonts w:ascii="Times New Roman" w:hAnsi="Times New Roman"/>
          <w:sz w:val="24"/>
          <w:szCs w:val="24"/>
        </w:rPr>
        <w:t>.C and Secondary</w:t>
      </w:r>
      <w:r w:rsidR="004038BF">
        <w:rPr>
          <w:rFonts w:ascii="Times New Roman" w:hAnsi="Times New Roman"/>
          <w:sz w:val="24"/>
          <w:szCs w:val="24"/>
        </w:rPr>
        <w:t xml:space="preserve"> and preparatory School from 2014 – 2017 G</w:t>
      </w:r>
      <w:r>
        <w:rPr>
          <w:rFonts w:ascii="Times New Roman" w:hAnsi="Times New Roman"/>
          <w:sz w:val="24"/>
          <w:szCs w:val="24"/>
        </w:rPr>
        <w:t>.C at Woreta</w:t>
      </w:r>
      <w:r w:rsidRPr="0022599F">
        <w:rPr>
          <w:rFonts w:ascii="Times New Roman" w:hAnsi="Times New Roman"/>
          <w:sz w:val="24"/>
          <w:szCs w:val="24"/>
        </w:rPr>
        <w:t xml:space="preserve"> secondary</w:t>
      </w:r>
      <w:r>
        <w:rPr>
          <w:rFonts w:ascii="Times New Roman" w:hAnsi="Times New Roman"/>
          <w:sz w:val="24"/>
          <w:szCs w:val="24"/>
        </w:rPr>
        <w:t xml:space="preserve"> and preparator</w:t>
      </w:r>
      <w:r w:rsidR="00A51AC1">
        <w:rPr>
          <w:rFonts w:ascii="Times New Roman" w:hAnsi="Times New Roman"/>
          <w:sz w:val="24"/>
          <w:szCs w:val="24"/>
        </w:rPr>
        <w:t>y school. Then, he joined Selale</w:t>
      </w:r>
      <w:r w:rsidR="00027EAE">
        <w:rPr>
          <w:rFonts w:ascii="Times New Roman" w:hAnsi="Times New Roman"/>
          <w:sz w:val="24"/>
          <w:szCs w:val="24"/>
        </w:rPr>
        <w:t xml:space="preserve"> University in January 212018 G</w:t>
      </w:r>
      <w:r w:rsidRPr="0022599F">
        <w:rPr>
          <w:rFonts w:ascii="Times New Roman" w:hAnsi="Times New Roman"/>
          <w:sz w:val="24"/>
          <w:szCs w:val="24"/>
        </w:rPr>
        <w:t>.C and graduated with Bache</w:t>
      </w:r>
      <w:r>
        <w:rPr>
          <w:rFonts w:ascii="Times New Roman" w:hAnsi="Times New Roman"/>
          <w:sz w:val="24"/>
          <w:szCs w:val="24"/>
        </w:rPr>
        <w:t>lor of Science Degree on</w:t>
      </w:r>
      <w:r w:rsidR="0067414C">
        <w:rPr>
          <w:rFonts w:ascii="Times New Roman" w:hAnsi="Times New Roman"/>
          <w:sz w:val="24"/>
          <w:szCs w:val="24"/>
        </w:rPr>
        <w:t xml:space="preserve"> Animal science</w:t>
      </w:r>
      <w:r w:rsidR="00846EE9">
        <w:rPr>
          <w:rFonts w:ascii="Times New Roman" w:hAnsi="Times New Roman"/>
          <w:sz w:val="24"/>
          <w:szCs w:val="24"/>
        </w:rPr>
        <w:t xml:space="preserve"> </w:t>
      </w:r>
      <w:r w:rsidR="00FD5969">
        <w:rPr>
          <w:rFonts w:ascii="Times New Roman" w:hAnsi="Times New Roman"/>
          <w:sz w:val="24"/>
          <w:szCs w:val="24"/>
        </w:rPr>
        <w:t>in</w:t>
      </w:r>
      <w:r w:rsidR="00846EE9">
        <w:rPr>
          <w:rFonts w:ascii="Times New Roman" w:hAnsi="Times New Roman"/>
          <w:sz w:val="24"/>
          <w:szCs w:val="24"/>
        </w:rPr>
        <w:t xml:space="preserve"> </w:t>
      </w:r>
      <w:r w:rsidR="00FD5969">
        <w:rPr>
          <w:rFonts w:ascii="Times New Roman" w:hAnsi="Times New Roman"/>
          <w:sz w:val="24"/>
          <w:szCs w:val="24"/>
        </w:rPr>
        <w:t>January, 2021 G</w:t>
      </w:r>
      <w:r w:rsidRPr="0022599F">
        <w:rPr>
          <w:rFonts w:ascii="Times New Roman" w:hAnsi="Times New Roman"/>
          <w:sz w:val="24"/>
          <w:szCs w:val="24"/>
        </w:rPr>
        <w:t xml:space="preserve">.C. </w:t>
      </w:r>
      <w:r>
        <w:rPr>
          <w:rFonts w:ascii="Times New Roman" w:hAnsi="Times New Roman"/>
          <w:sz w:val="24"/>
          <w:szCs w:val="24"/>
        </w:rPr>
        <w:t xml:space="preserve">After one year of </w:t>
      </w:r>
      <w:r w:rsidR="00846EE9">
        <w:rPr>
          <w:rFonts w:ascii="Times New Roman" w:hAnsi="Times New Roman"/>
          <w:sz w:val="24"/>
          <w:szCs w:val="24"/>
        </w:rPr>
        <w:t xml:space="preserve">unemployment, </w:t>
      </w:r>
      <w:r w:rsidRPr="0022599F">
        <w:rPr>
          <w:rFonts w:ascii="Times New Roman" w:hAnsi="Times New Roman"/>
          <w:sz w:val="24"/>
          <w:szCs w:val="24"/>
        </w:rPr>
        <w:t>he joined Bahir Dar University College of Agriculture and Environmental Sc</w:t>
      </w:r>
      <w:r w:rsidR="00FD5969">
        <w:rPr>
          <w:rFonts w:ascii="Times New Roman" w:hAnsi="Times New Roman"/>
          <w:sz w:val="24"/>
          <w:szCs w:val="24"/>
        </w:rPr>
        <w:t>ience, in January 2022 G</w:t>
      </w:r>
      <w:r>
        <w:rPr>
          <w:rFonts w:ascii="Times New Roman" w:hAnsi="Times New Roman"/>
          <w:sz w:val="24"/>
          <w:szCs w:val="24"/>
        </w:rPr>
        <w:t xml:space="preserve">.C to attend his </w:t>
      </w:r>
      <w:r w:rsidRPr="0022599F">
        <w:rPr>
          <w:rFonts w:ascii="Times New Roman" w:hAnsi="Times New Roman"/>
          <w:sz w:val="24"/>
          <w:szCs w:val="24"/>
        </w:rPr>
        <w:t>Master of Science degree in</w:t>
      </w:r>
      <w:r w:rsidR="00FD5969">
        <w:rPr>
          <w:rFonts w:ascii="Times New Roman" w:hAnsi="Times New Roman"/>
          <w:sz w:val="24"/>
          <w:szCs w:val="24"/>
        </w:rPr>
        <w:t xml:space="preserve"> Animal Production</w:t>
      </w:r>
      <w:r w:rsidRPr="0022599F">
        <w:rPr>
          <w:rFonts w:ascii="Times New Roman" w:hAnsi="Times New Roman"/>
          <w:sz w:val="24"/>
          <w:szCs w:val="24"/>
        </w:rPr>
        <w:t>.</w:t>
      </w: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DE3DF8" w:rsidRDefault="00DE3DF8" w:rsidP="000554AD">
      <w:pPr>
        <w:spacing w:before="240" w:after="0" w:line="360" w:lineRule="auto"/>
        <w:jc w:val="both"/>
        <w:rPr>
          <w:rFonts w:ascii="Times New Roman" w:hAnsi="Times New Roman"/>
          <w:sz w:val="24"/>
          <w:szCs w:val="24"/>
        </w:rPr>
      </w:pPr>
    </w:p>
    <w:p w:rsidR="0038417A" w:rsidRPr="00F172FB" w:rsidRDefault="0038417A" w:rsidP="00D65DA4">
      <w:pPr>
        <w:spacing w:line="360" w:lineRule="auto"/>
        <w:rPr>
          <w:rFonts w:ascii="Times New Roman" w:eastAsia="Calibri" w:hAnsi="Times New Roman" w:cs="Times New Roman"/>
          <w:sz w:val="28"/>
          <w:szCs w:val="28"/>
        </w:rPr>
      </w:pPr>
    </w:p>
    <w:sectPr w:rsidR="0038417A" w:rsidRPr="00F172FB" w:rsidSect="00E734FB">
      <w:footerReference w:type="default" r:id="rId30"/>
      <w:headerReference w:type="first" r:id="rId31"/>
      <w:pgSz w:w="12240" w:h="15840"/>
      <w:pgMar w:top="1440" w:right="1440" w:bottom="1440" w:left="172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DCB" w:rsidRDefault="00155DCB" w:rsidP="00987E9A">
      <w:pPr>
        <w:spacing w:after="0" w:line="240" w:lineRule="auto"/>
      </w:pPr>
      <w:r>
        <w:separator/>
      </w:r>
    </w:p>
  </w:endnote>
  <w:endnote w:type="continuationSeparator" w:id="0">
    <w:p w:rsidR="00155DCB" w:rsidRDefault="00155DCB" w:rsidP="00987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83160"/>
      <w:docPartObj>
        <w:docPartGallery w:val="Page Numbers (Bottom of Page)"/>
        <w:docPartUnique/>
      </w:docPartObj>
    </w:sdtPr>
    <w:sdtEndPr>
      <w:rPr>
        <w:noProof/>
      </w:rPr>
    </w:sdtEndPr>
    <w:sdtContent>
      <w:p w:rsidR="00E619E4" w:rsidRDefault="00E619E4">
        <w:pPr>
          <w:pStyle w:val="Footer"/>
          <w:jc w:val="right"/>
        </w:pPr>
        <w:r>
          <w:fldChar w:fldCharType="begin"/>
        </w:r>
        <w:r>
          <w:instrText xml:space="preserve"> PAGE   \* MERGEFORMAT </w:instrText>
        </w:r>
        <w:r>
          <w:fldChar w:fldCharType="separate"/>
        </w:r>
        <w:r w:rsidR="00BF4D55">
          <w:rPr>
            <w:noProof/>
          </w:rPr>
          <w:t>iv</w:t>
        </w:r>
        <w:r>
          <w:rPr>
            <w:noProof/>
          </w:rPr>
          <w:fldChar w:fldCharType="end"/>
        </w:r>
      </w:p>
    </w:sdtContent>
  </w:sdt>
  <w:p w:rsidR="00E619E4" w:rsidRDefault="00E619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9E4" w:rsidRDefault="00E619E4">
    <w:pPr>
      <w:pStyle w:val="Footer"/>
      <w:jc w:val="right"/>
    </w:pPr>
    <w:r>
      <w:fldChar w:fldCharType="begin"/>
    </w:r>
    <w:r>
      <w:instrText xml:space="preserve"> PAGE   \* MERGEFORMAT </w:instrText>
    </w:r>
    <w:r>
      <w:fldChar w:fldCharType="separate"/>
    </w:r>
    <w:r w:rsidR="00BF4D55">
      <w:rPr>
        <w:noProof/>
      </w:rPr>
      <w:t>64</w:t>
    </w:r>
    <w:r>
      <w:rPr>
        <w:noProof/>
      </w:rPr>
      <w:fldChar w:fldCharType="end"/>
    </w:r>
  </w:p>
  <w:p w:rsidR="00E619E4" w:rsidRDefault="00E619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DCB" w:rsidRDefault="00155DCB" w:rsidP="00987E9A">
      <w:pPr>
        <w:spacing w:after="0" w:line="240" w:lineRule="auto"/>
      </w:pPr>
      <w:r>
        <w:separator/>
      </w:r>
    </w:p>
  </w:footnote>
  <w:footnote w:type="continuationSeparator" w:id="0">
    <w:p w:rsidR="00155DCB" w:rsidRDefault="00155DCB" w:rsidP="00987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9E4" w:rsidRDefault="00E619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1pt;height:11.1pt" o:bullet="t">
        <v:imagedata r:id="rId1" o:title="msoE2F2"/>
      </v:shape>
    </w:pict>
  </w:numPicBullet>
  <w:abstractNum w:abstractNumId="0">
    <w:nsid w:val="004618EC"/>
    <w:multiLevelType w:val="hybridMultilevel"/>
    <w:tmpl w:val="89C24A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B295F"/>
    <w:multiLevelType w:val="hybridMultilevel"/>
    <w:tmpl w:val="C5B691D4"/>
    <w:lvl w:ilvl="0" w:tplc="0409000D">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
    <w:nsid w:val="0B5D1F7E"/>
    <w:multiLevelType w:val="hybridMultilevel"/>
    <w:tmpl w:val="98740BB0"/>
    <w:lvl w:ilvl="0" w:tplc="B2D2BF88">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851F7A"/>
    <w:multiLevelType w:val="hybridMultilevel"/>
    <w:tmpl w:val="9DD20E4C"/>
    <w:lvl w:ilvl="0" w:tplc="04090009">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4">
    <w:nsid w:val="1353117B"/>
    <w:multiLevelType w:val="multilevel"/>
    <w:tmpl w:val="A2A8766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151B52B5"/>
    <w:multiLevelType w:val="hybridMultilevel"/>
    <w:tmpl w:val="72D860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13197F"/>
    <w:multiLevelType w:val="hybridMultilevel"/>
    <w:tmpl w:val="ED0C70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ED36F2"/>
    <w:multiLevelType w:val="hybridMultilevel"/>
    <w:tmpl w:val="34FE60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750F4A"/>
    <w:multiLevelType w:val="hybridMultilevel"/>
    <w:tmpl w:val="87D202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3577F56"/>
    <w:multiLevelType w:val="multilevel"/>
    <w:tmpl w:val="98407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6A38A4"/>
    <w:multiLevelType w:val="hybridMultilevel"/>
    <w:tmpl w:val="227E8C2E"/>
    <w:lvl w:ilvl="0" w:tplc="6C72F0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335ACC"/>
    <w:multiLevelType w:val="hybridMultilevel"/>
    <w:tmpl w:val="50AEA2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030A62"/>
    <w:multiLevelType w:val="hybridMultilevel"/>
    <w:tmpl w:val="17DC95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B268CB"/>
    <w:multiLevelType w:val="hybridMultilevel"/>
    <w:tmpl w:val="EE3067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DE4424"/>
    <w:multiLevelType w:val="multilevel"/>
    <w:tmpl w:val="9BB63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5265A9"/>
    <w:multiLevelType w:val="hybridMultilevel"/>
    <w:tmpl w:val="58B6D0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813CC3"/>
    <w:multiLevelType w:val="hybridMultilevel"/>
    <w:tmpl w:val="7856D8C8"/>
    <w:lvl w:ilvl="0" w:tplc="DCB80A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057DE9"/>
    <w:multiLevelType w:val="hybridMultilevel"/>
    <w:tmpl w:val="6666D7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9A123C"/>
    <w:multiLevelType w:val="hybridMultilevel"/>
    <w:tmpl w:val="887EB1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AA85121"/>
    <w:multiLevelType w:val="hybridMultilevel"/>
    <w:tmpl w:val="3FA28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955FB5"/>
    <w:multiLevelType w:val="hybridMultilevel"/>
    <w:tmpl w:val="2F8430A6"/>
    <w:lvl w:ilvl="0" w:tplc="DCB80A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9E4B71"/>
    <w:multiLevelType w:val="multilevel"/>
    <w:tmpl w:val="C400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C15C85"/>
    <w:multiLevelType w:val="hybridMultilevel"/>
    <w:tmpl w:val="24FE7A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D636FFB"/>
    <w:multiLevelType w:val="hybridMultilevel"/>
    <w:tmpl w:val="7CFAED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652C7B"/>
    <w:multiLevelType w:val="hybridMultilevel"/>
    <w:tmpl w:val="2E108A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8E059E"/>
    <w:multiLevelType w:val="hybridMultilevel"/>
    <w:tmpl w:val="5D2613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812B8F"/>
    <w:multiLevelType w:val="multilevel"/>
    <w:tmpl w:val="1D6E873C"/>
    <w:lvl w:ilvl="0">
      <w:start w:val="1"/>
      <w:numFmt w:val="decimal"/>
      <w:lvlText w:val="%1."/>
      <w:lvlJc w:val="left"/>
      <w:pPr>
        <w:ind w:left="450" w:hanging="450"/>
      </w:pPr>
      <w:rPr>
        <w:sz w:val="28"/>
      </w:rPr>
    </w:lvl>
    <w:lvl w:ilvl="1">
      <w:start w:val="1"/>
      <w:numFmt w:val="decimal"/>
      <w:lvlText w:val="%1.%2."/>
      <w:lvlJc w:val="left"/>
      <w:pPr>
        <w:ind w:left="720" w:hanging="720"/>
      </w:pPr>
      <w:rPr>
        <w:b/>
        <w:color w:val="000000" w:themeColor="text1"/>
        <w:sz w:val="24"/>
        <w:szCs w:val="24"/>
      </w:rPr>
    </w:lvl>
    <w:lvl w:ilvl="2">
      <w:start w:val="1"/>
      <w:numFmt w:val="decimal"/>
      <w:lvlText w:val="%1.%2.%3."/>
      <w:lvlJc w:val="left"/>
      <w:pPr>
        <w:ind w:left="720" w:hanging="720"/>
      </w:pPr>
      <w:rPr>
        <w:b/>
        <w:i w:val="0"/>
        <w:sz w:val="24"/>
      </w:rPr>
    </w:lvl>
    <w:lvl w:ilvl="3">
      <w:start w:val="1"/>
      <w:numFmt w:val="decimal"/>
      <w:lvlText w:val="%1.%2.%3.%4."/>
      <w:lvlJc w:val="left"/>
      <w:pPr>
        <w:ind w:left="1080" w:hanging="1080"/>
      </w:pPr>
      <w:rPr>
        <w:b/>
        <w:i w:val="0"/>
        <w:sz w:val="24"/>
      </w:rPr>
    </w:lvl>
    <w:lvl w:ilvl="4">
      <w:start w:val="1"/>
      <w:numFmt w:val="decimal"/>
      <w:lvlText w:val="%1.%2.%3.%4.%5."/>
      <w:lvlJc w:val="left"/>
      <w:pPr>
        <w:ind w:left="1440" w:hanging="1440"/>
      </w:pPr>
      <w:rPr>
        <w:sz w:val="28"/>
      </w:rPr>
    </w:lvl>
    <w:lvl w:ilvl="5">
      <w:start w:val="1"/>
      <w:numFmt w:val="decimal"/>
      <w:lvlText w:val="%1.%2.%3.%4.%5.%6."/>
      <w:lvlJc w:val="left"/>
      <w:pPr>
        <w:ind w:left="1440" w:hanging="1440"/>
      </w:pPr>
      <w:rPr>
        <w:sz w:val="28"/>
      </w:rPr>
    </w:lvl>
    <w:lvl w:ilvl="6">
      <w:start w:val="1"/>
      <w:numFmt w:val="decimal"/>
      <w:lvlText w:val="%1.%2.%3.%4.%5.%6.%7."/>
      <w:lvlJc w:val="left"/>
      <w:pPr>
        <w:ind w:left="1800" w:hanging="1800"/>
      </w:pPr>
      <w:rPr>
        <w:sz w:val="28"/>
      </w:rPr>
    </w:lvl>
    <w:lvl w:ilvl="7">
      <w:start w:val="1"/>
      <w:numFmt w:val="decimal"/>
      <w:lvlText w:val="%1.%2.%3.%4.%5.%6.%7.%8."/>
      <w:lvlJc w:val="left"/>
      <w:pPr>
        <w:ind w:left="1800" w:hanging="1800"/>
      </w:pPr>
      <w:rPr>
        <w:sz w:val="28"/>
      </w:rPr>
    </w:lvl>
    <w:lvl w:ilvl="8">
      <w:start w:val="1"/>
      <w:numFmt w:val="decimal"/>
      <w:lvlText w:val="%1.%2.%3.%4.%5.%6.%7.%8.%9."/>
      <w:lvlJc w:val="left"/>
      <w:pPr>
        <w:ind w:left="2160" w:hanging="2160"/>
      </w:pPr>
      <w:rPr>
        <w:sz w:val="28"/>
      </w:rPr>
    </w:lvl>
  </w:abstractNum>
  <w:abstractNum w:abstractNumId="27">
    <w:nsid w:val="7BF36AA8"/>
    <w:multiLevelType w:val="hybridMultilevel"/>
    <w:tmpl w:val="7FD2FE5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E0E3C11"/>
    <w:multiLevelType w:val="hybridMultilevel"/>
    <w:tmpl w:val="3B1C19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266EA"/>
    <w:multiLevelType w:val="hybridMultilevel"/>
    <w:tmpl w:val="C3DE9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20"/>
  </w:num>
  <w:num w:numId="4">
    <w:abstractNumId w:val="29"/>
  </w:num>
  <w:num w:numId="5">
    <w:abstractNumId w:val="0"/>
  </w:num>
  <w:num w:numId="6">
    <w:abstractNumId w:val="23"/>
  </w:num>
  <w:num w:numId="7">
    <w:abstractNumId w:val="22"/>
  </w:num>
  <w:num w:numId="8">
    <w:abstractNumId w:val="16"/>
  </w:num>
  <w:num w:numId="9">
    <w:abstractNumId w:val="9"/>
  </w:num>
  <w:num w:numId="10">
    <w:abstractNumId w:val="4"/>
  </w:num>
  <w:num w:numId="11">
    <w:abstractNumId w:val="14"/>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1"/>
  </w:num>
  <w:num w:numId="15">
    <w:abstractNumId w:val="3"/>
  </w:num>
  <w:num w:numId="16">
    <w:abstractNumId w:val="5"/>
  </w:num>
  <w:num w:numId="17">
    <w:abstractNumId w:val="8"/>
  </w:num>
  <w:num w:numId="18">
    <w:abstractNumId w:val="13"/>
  </w:num>
  <w:num w:numId="19">
    <w:abstractNumId w:val="27"/>
  </w:num>
  <w:num w:numId="20">
    <w:abstractNumId w:val="18"/>
  </w:num>
  <w:num w:numId="21">
    <w:abstractNumId w:val="25"/>
  </w:num>
  <w:num w:numId="22">
    <w:abstractNumId w:val="12"/>
  </w:num>
  <w:num w:numId="23">
    <w:abstractNumId w:val="10"/>
  </w:num>
  <w:num w:numId="24">
    <w:abstractNumId w:val="21"/>
  </w:num>
  <w:num w:numId="25">
    <w:abstractNumId w:val="11"/>
  </w:num>
  <w:num w:numId="26">
    <w:abstractNumId w:val="19"/>
  </w:num>
  <w:num w:numId="27">
    <w:abstractNumId w:val="6"/>
  </w:num>
  <w:num w:numId="28">
    <w:abstractNumId w:val="24"/>
  </w:num>
  <w:num w:numId="29">
    <w:abstractNumId w:val="15"/>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activeWritingStyle w:appName="MSWord" w:lang="en-US" w:vendorID="64" w:dllVersion="131078" w:nlCheck="1" w:checkStyle="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A7543"/>
    <w:rsid w:val="0000059B"/>
    <w:rsid w:val="00000ED5"/>
    <w:rsid w:val="00000F36"/>
    <w:rsid w:val="00001D21"/>
    <w:rsid w:val="00001F54"/>
    <w:rsid w:val="0000253B"/>
    <w:rsid w:val="000027BE"/>
    <w:rsid w:val="00002C9C"/>
    <w:rsid w:val="00002F68"/>
    <w:rsid w:val="000037B3"/>
    <w:rsid w:val="0000398C"/>
    <w:rsid w:val="00003A7B"/>
    <w:rsid w:val="00003B8B"/>
    <w:rsid w:val="00003CFB"/>
    <w:rsid w:val="00003D80"/>
    <w:rsid w:val="00003DC8"/>
    <w:rsid w:val="00003E11"/>
    <w:rsid w:val="000040B1"/>
    <w:rsid w:val="000044F8"/>
    <w:rsid w:val="00004AF6"/>
    <w:rsid w:val="00004FEC"/>
    <w:rsid w:val="0000526F"/>
    <w:rsid w:val="00005327"/>
    <w:rsid w:val="00005658"/>
    <w:rsid w:val="000056F4"/>
    <w:rsid w:val="00005BDA"/>
    <w:rsid w:val="000063DD"/>
    <w:rsid w:val="000063F3"/>
    <w:rsid w:val="000064D7"/>
    <w:rsid w:val="00006F4F"/>
    <w:rsid w:val="0000701D"/>
    <w:rsid w:val="000077BA"/>
    <w:rsid w:val="00007D20"/>
    <w:rsid w:val="00007D52"/>
    <w:rsid w:val="000102E2"/>
    <w:rsid w:val="000103B2"/>
    <w:rsid w:val="0001050E"/>
    <w:rsid w:val="000105D7"/>
    <w:rsid w:val="00010704"/>
    <w:rsid w:val="000108F3"/>
    <w:rsid w:val="000117E0"/>
    <w:rsid w:val="00011CB4"/>
    <w:rsid w:val="00012493"/>
    <w:rsid w:val="000124A1"/>
    <w:rsid w:val="000128E2"/>
    <w:rsid w:val="00012975"/>
    <w:rsid w:val="00012BBE"/>
    <w:rsid w:val="00012D47"/>
    <w:rsid w:val="00013184"/>
    <w:rsid w:val="00013599"/>
    <w:rsid w:val="0001381A"/>
    <w:rsid w:val="0001385F"/>
    <w:rsid w:val="00013940"/>
    <w:rsid w:val="00013B20"/>
    <w:rsid w:val="00014159"/>
    <w:rsid w:val="000141AE"/>
    <w:rsid w:val="0001433E"/>
    <w:rsid w:val="00014C46"/>
    <w:rsid w:val="00014FA4"/>
    <w:rsid w:val="000151AB"/>
    <w:rsid w:val="000156A0"/>
    <w:rsid w:val="00015B7A"/>
    <w:rsid w:val="00015FB6"/>
    <w:rsid w:val="00016127"/>
    <w:rsid w:val="0001682D"/>
    <w:rsid w:val="0001682F"/>
    <w:rsid w:val="00016B0A"/>
    <w:rsid w:val="00016CBF"/>
    <w:rsid w:val="00016D09"/>
    <w:rsid w:val="000170D1"/>
    <w:rsid w:val="00017130"/>
    <w:rsid w:val="0001724F"/>
    <w:rsid w:val="00017330"/>
    <w:rsid w:val="0001741E"/>
    <w:rsid w:val="00017B7C"/>
    <w:rsid w:val="00017D80"/>
    <w:rsid w:val="00017F11"/>
    <w:rsid w:val="0002009A"/>
    <w:rsid w:val="00020670"/>
    <w:rsid w:val="000207EF"/>
    <w:rsid w:val="0002089D"/>
    <w:rsid w:val="00020A37"/>
    <w:rsid w:val="000212E2"/>
    <w:rsid w:val="00021B26"/>
    <w:rsid w:val="00021C8D"/>
    <w:rsid w:val="00021ED0"/>
    <w:rsid w:val="00022249"/>
    <w:rsid w:val="00022891"/>
    <w:rsid w:val="00022973"/>
    <w:rsid w:val="00022EBA"/>
    <w:rsid w:val="00022FAA"/>
    <w:rsid w:val="0002330A"/>
    <w:rsid w:val="00023554"/>
    <w:rsid w:val="00023834"/>
    <w:rsid w:val="00023B2A"/>
    <w:rsid w:val="00023C47"/>
    <w:rsid w:val="00023E75"/>
    <w:rsid w:val="00023F2D"/>
    <w:rsid w:val="00024152"/>
    <w:rsid w:val="000244D8"/>
    <w:rsid w:val="00024581"/>
    <w:rsid w:val="0002474A"/>
    <w:rsid w:val="00024A57"/>
    <w:rsid w:val="00024C20"/>
    <w:rsid w:val="00024DB8"/>
    <w:rsid w:val="00024E20"/>
    <w:rsid w:val="000251B9"/>
    <w:rsid w:val="0002554D"/>
    <w:rsid w:val="00025766"/>
    <w:rsid w:val="00025A74"/>
    <w:rsid w:val="00025BC8"/>
    <w:rsid w:val="00025F8A"/>
    <w:rsid w:val="00026018"/>
    <w:rsid w:val="000260F7"/>
    <w:rsid w:val="000265BE"/>
    <w:rsid w:val="00026880"/>
    <w:rsid w:val="0002689F"/>
    <w:rsid w:val="00026AA7"/>
    <w:rsid w:val="000270CB"/>
    <w:rsid w:val="000272A9"/>
    <w:rsid w:val="000274D0"/>
    <w:rsid w:val="00027806"/>
    <w:rsid w:val="00027BB8"/>
    <w:rsid w:val="00027C49"/>
    <w:rsid w:val="00027DA3"/>
    <w:rsid w:val="00027EAE"/>
    <w:rsid w:val="0003004B"/>
    <w:rsid w:val="00030195"/>
    <w:rsid w:val="00030ACB"/>
    <w:rsid w:val="00030B0C"/>
    <w:rsid w:val="00030BB3"/>
    <w:rsid w:val="00030E37"/>
    <w:rsid w:val="00031443"/>
    <w:rsid w:val="000317E6"/>
    <w:rsid w:val="00031CD0"/>
    <w:rsid w:val="00031E36"/>
    <w:rsid w:val="00031F4C"/>
    <w:rsid w:val="00032083"/>
    <w:rsid w:val="0003270E"/>
    <w:rsid w:val="0003273C"/>
    <w:rsid w:val="00032769"/>
    <w:rsid w:val="0003289C"/>
    <w:rsid w:val="00032F0C"/>
    <w:rsid w:val="000332A1"/>
    <w:rsid w:val="000332A3"/>
    <w:rsid w:val="00033766"/>
    <w:rsid w:val="000337EF"/>
    <w:rsid w:val="00033860"/>
    <w:rsid w:val="00033B88"/>
    <w:rsid w:val="00033EF7"/>
    <w:rsid w:val="0003407D"/>
    <w:rsid w:val="000340A1"/>
    <w:rsid w:val="000340D3"/>
    <w:rsid w:val="00034274"/>
    <w:rsid w:val="0003453D"/>
    <w:rsid w:val="00034D3E"/>
    <w:rsid w:val="00035A2F"/>
    <w:rsid w:val="00035B11"/>
    <w:rsid w:val="00036473"/>
    <w:rsid w:val="000369DF"/>
    <w:rsid w:val="00037583"/>
    <w:rsid w:val="0003787A"/>
    <w:rsid w:val="00037885"/>
    <w:rsid w:val="00037B89"/>
    <w:rsid w:val="00037E23"/>
    <w:rsid w:val="00037EB1"/>
    <w:rsid w:val="00037FDA"/>
    <w:rsid w:val="00040062"/>
    <w:rsid w:val="000401D8"/>
    <w:rsid w:val="000404CA"/>
    <w:rsid w:val="000406C7"/>
    <w:rsid w:val="0004095F"/>
    <w:rsid w:val="00040A19"/>
    <w:rsid w:val="00040BB2"/>
    <w:rsid w:val="00040C44"/>
    <w:rsid w:val="00040D7A"/>
    <w:rsid w:val="00040DBF"/>
    <w:rsid w:val="00040DF1"/>
    <w:rsid w:val="0004100C"/>
    <w:rsid w:val="000414D5"/>
    <w:rsid w:val="00041736"/>
    <w:rsid w:val="00041842"/>
    <w:rsid w:val="00041BD4"/>
    <w:rsid w:val="00041C4E"/>
    <w:rsid w:val="00041D3A"/>
    <w:rsid w:val="00042672"/>
    <w:rsid w:val="000427D1"/>
    <w:rsid w:val="00042F08"/>
    <w:rsid w:val="0004322E"/>
    <w:rsid w:val="0004356C"/>
    <w:rsid w:val="00043A9D"/>
    <w:rsid w:val="00043C4A"/>
    <w:rsid w:val="00043CC2"/>
    <w:rsid w:val="00043D32"/>
    <w:rsid w:val="00043DF9"/>
    <w:rsid w:val="00043EB3"/>
    <w:rsid w:val="00043FFA"/>
    <w:rsid w:val="000441B8"/>
    <w:rsid w:val="000441EA"/>
    <w:rsid w:val="00044562"/>
    <w:rsid w:val="000445E5"/>
    <w:rsid w:val="000446A6"/>
    <w:rsid w:val="00044ADD"/>
    <w:rsid w:val="00044AE5"/>
    <w:rsid w:val="00045010"/>
    <w:rsid w:val="00045434"/>
    <w:rsid w:val="000455D8"/>
    <w:rsid w:val="00045A73"/>
    <w:rsid w:val="00045AB0"/>
    <w:rsid w:val="00045C84"/>
    <w:rsid w:val="00045C8F"/>
    <w:rsid w:val="00046093"/>
    <w:rsid w:val="0004611E"/>
    <w:rsid w:val="00046230"/>
    <w:rsid w:val="0004632A"/>
    <w:rsid w:val="000467EB"/>
    <w:rsid w:val="000468BD"/>
    <w:rsid w:val="00046C72"/>
    <w:rsid w:val="00046CDB"/>
    <w:rsid w:val="00046DF8"/>
    <w:rsid w:val="00046E3C"/>
    <w:rsid w:val="000470E0"/>
    <w:rsid w:val="00047499"/>
    <w:rsid w:val="00047666"/>
    <w:rsid w:val="00047A69"/>
    <w:rsid w:val="00047C65"/>
    <w:rsid w:val="0005012A"/>
    <w:rsid w:val="00050217"/>
    <w:rsid w:val="000506A2"/>
    <w:rsid w:val="0005086D"/>
    <w:rsid w:val="00050C43"/>
    <w:rsid w:val="00050D84"/>
    <w:rsid w:val="00050F79"/>
    <w:rsid w:val="000511CD"/>
    <w:rsid w:val="00051687"/>
    <w:rsid w:val="000517D5"/>
    <w:rsid w:val="00051B58"/>
    <w:rsid w:val="00051BC9"/>
    <w:rsid w:val="00051D65"/>
    <w:rsid w:val="00051EC7"/>
    <w:rsid w:val="0005225C"/>
    <w:rsid w:val="000529EE"/>
    <w:rsid w:val="00052A2C"/>
    <w:rsid w:val="00052B6D"/>
    <w:rsid w:val="00052C02"/>
    <w:rsid w:val="00052F30"/>
    <w:rsid w:val="0005300E"/>
    <w:rsid w:val="0005334E"/>
    <w:rsid w:val="00053693"/>
    <w:rsid w:val="00053719"/>
    <w:rsid w:val="000537A0"/>
    <w:rsid w:val="00053A77"/>
    <w:rsid w:val="00053E2C"/>
    <w:rsid w:val="00054365"/>
    <w:rsid w:val="000543BE"/>
    <w:rsid w:val="000543C4"/>
    <w:rsid w:val="00054473"/>
    <w:rsid w:val="000545A7"/>
    <w:rsid w:val="0005502B"/>
    <w:rsid w:val="0005512E"/>
    <w:rsid w:val="000552F2"/>
    <w:rsid w:val="000554AD"/>
    <w:rsid w:val="000556F9"/>
    <w:rsid w:val="000559A0"/>
    <w:rsid w:val="00055C08"/>
    <w:rsid w:val="00055DF8"/>
    <w:rsid w:val="00056224"/>
    <w:rsid w:val="00056CC3"/>
    <w:rsid w:val="0005715F"/>
    <w:rsid w:val="00057376"/>
    <w:rsid w:val="0005744B"/>
    <w:rsid w:val="0005749A"/>
    <w:rsid w:val="00057894"/>
    <w:rsid w:val="00057A95"/>
    <w:rsid w:val="00057E88"/>
    <w:rsid w:val="00060002"/>
    <w:rsid w:val="000600D3"/>
    <w:rsid w:val="00060685"/>
    <w:rsid w:val="0006095D"/>
    <w:rsid w:val="00060BD6"/>
    <w:rsid w:val="00060F0A"/>
    <w:rsid w:val="000610A1"/>
    <w:rsid w:val="0006129F"/>
    <w:rsid w:val="000616F3"/>
    <w:rsid w:val="000618D5"/>
    <w:rsid w:val="00062055"/>
    <w:rsid w:val="000620E5"/>
    <w:rsid w:val="00062A6F"/>
    <w:rsid w:val="00062D41"/>
    <w:rsid w:val="0006312B"/>
    <w:rsid w:val="0006329A"/>
    <w:rsid w:val="000632C1"/>
    <w:rsid w:val="00063A12"/>
    <w:rsid w:val="00063AD2"/>
    <w:rsid w:val="00063C86"/>
    <w:rsid w:val="00063C89"/>
    <w:rsid w:val="00063EBC"/>
    <w:rsid w:val="000641E2"/>
    <w:rsid w:val="000642A2"/>
    <w:rsid w:val="000643A8"/>
    <w:rsid w:val="0006461B"/>
    <w:rsid w:val="0006499B"/>
    <w:rsid w:val="00064BA6"/>
    <w:rsid w:val="00064CB2"/>
    <w:rsid w:val="00065860"/>
    <w:rsid w:val="00065A21"/>
    <w:rsid w:val="00065BE7"/>
    <w:rsid w:val="00065EC8"/>
    <w:rsid w:val="000661D3"/>
    <w:rsid w:val="00066437"/>
    <w:rsid w:val="0006661A"/>
    <w:rsid w:val="000668F5"/>
    <w:rsid w:val="00066B63"/>
    <w:rsid w:val="00066CA3"/>
    <w:rsid w:val="00066DF8"/>
    <w:rsid w:val="00066E13"/>
    <w:rsid w:val="00066F7C"/>
    <w:rsid w:val="00067066"/>
    <w:rsid w:val="00067071"/>
    <w:rsid w:val="000670F0"/>
    <w:rsid w:val="0006738F"/>
    <w:rsid w:val="000673B8"/>
    <w:rsid w:val="000675B4"/>
    <w:rsid w:val="00067702"/>
    <w:rsid w:val="00067836"/>
    <w:rsid w:val="000678ED"/>
    <w:rsid w:val="00070002"/>
    <w:rsid w:val="00070055"/>
    <w:rsid w:val="00070166"/>
    <w:rsid w:val="00070717"/>
    <w:rsid w:val="000712A1"/>
    <w:rsid w:val="0007131A"/>
    <w:rsid w:val="00071592"/>
    <w:rsid w:val="00071901"/>
    <w:rsid w:val="00071BFF"/>
    <w:rsid w:val="00071C42"/>
    <w:rsid w:val="00071D4A"/>
    <w:rsid w:val="00071E41"/>
    <w:rsid w:val="000722BB"/>
    <w:rsid w:val="00072499"/>
    <w:rsid w:val="0007288D"/>
    <w:rsid w:val="00072985"/>
    <w:rsid w:val="00072C4D"/>
    <w:rsid w:val="00073038"/>
    <w:rsid w:val="00073062"/>
    <w:rsid w:val="000731A4"/>
    <w:rsid w:val="000732AE"/>
    <w:rsid w:val="000734C0"/>
    <w:rsid w:val="00073652"/>
    <w:rsid w:val="00073657"/>
    <w:rsid w:val="00073A3F"/>
    <w:rsid w:val="00073FB1"/>
    <w:rsid w:val="00073FD7"/>
    <w:rsid w:val="00074014"/>
    <w:rsid w:val="00074040"/>
    <w:rsid w:val="000743B9"/>
    <w:rsid w:val="000743F3"/>
    <w:rsid w:val="000746AD"/>
    <w:rsid w:val="00074963"/>
    <w:rsid w:val="00074C89"/>
    <w:rsid w:val="00074D4B"/>
    <w:rsid w:val="0007501D"/>
    <w:rsid w:val="0007528B"/>
    <w:rsid w:val="000754AA"/>
    <w:rsid w:val="00075700"/>
    <w:rsid w:val="000758A9"/>
    <w:rsid w:val="000758BA"/>
    <w:rsid w:val="00075CE7"/>
    <w:rsid w:val="0007626A"/>
    <w:rsid w:val="0007646B"/>
    <w:rsid w:val="000764B8"/>
    <w:rsid w:val="000765A4"/>
    <w:rsid w:val="00076ABF"/>
    <w:rsid w:val="00076B25"/>
    <w:rsid w:val="00076F55"/>
    <w:rsid w:val="00077212"/>
    <w:rsid w:val="00077565"/>
    <w:rsid w:val="000778DF"/>
    <w:rsid w:val="00077AFD"/>
    <w:rsid w:val="00077B03"/>
    <w:rsid w:val="00077DC5"/>
    <w:rsid w:val="00077DD3"/>
    <w:rsid w:val="00080731"/>
    <w:rsid w:val="00080A1F"/>
    <w:rsid w:val="00080DC7"/>
    <w:rsid w:val="00081436"/>
    <w:rsid w:val="00081735"/>
    <w:rsid w:val="00081802"/>
    <w:rsid w:val="00081ADD"/>
    <w:rsid w:val="00082200"/>
    <w:rsid w:val="00082498"/>
    <w:rsid w:val="000829E6"/>
    <w:rsid w:val="000829F0"/>
    <w:rsid w:val="00082C83"/>
    <w:rsid w:val="00082F07"/>
    <w:rsid w:val="00083355"/>
    <w:rsid w:val="00083813"/>
    <w:rsid w:val="0008383D"/>
    <w:rsid w:val="00083CA9"/>
    <w:rsid w:val="00084619"/>
    <w:rsid w:val="0008468B"/>
    <w:rsid w:val="00084726"/>
    <w:rsid w:val="00084772"/>
    <w:rsid w:val="000847C2"/>
    <w:rsid w:val="0008493F"/>
    <w:rsid w:val="00084E58"/>
    <w:rsid w:val="00084E67"/>
    <w:rsid w:val="00085235"/>
    <w:rsid w:val="000853AF"/>
    <w:rsid w:val="0008552F"/>
    <w:rsid w:val="000858CD"/>
    <w:rsid w:val="00085D28"/>
    <w:rsid w:val="00085ECF"/>
    <w:rsid w:val="00086239"/>
    <w:rsid w:val="00086A9A"/>
    <w:rsid w:val="00086CC3"/>
    <w:rsid w:val="00086D3F"/>
    <w:rsid w:val="00086F0F"/>
    <w:rsid w:val="00087078"/>
    <w:rsid w:val="00087AC6"/>
    <w:rsid w:val="00087FFD"/>
    <w:rsid w:val="0009002B"/>
    <w:rsid w:val="000901B1"/>
    <w:rsid w:val="00090CAE"/>
    <w:rsid w:val="00090F28"/>
    <w:rsid w:val="0009117A"/>
    <w:rsid w:val="000913BE"/>
    <w:rsid w:val="00091ADB"/>
    <w:rsid w:val="000921BF"/>
    <w:rsid w:val="0009267B"/>
    <w:rsid w:val="0009268F"/>
    <w:rsid w:val="00092719"/>
    <w:rsid w:val="00092895"/>
    <w:rsid w:val="000928B2"/>
    <w:rsid w:val="000928F3"/>
    <w:rsid w:val="0009337C"/>
    <w:rsid w:val="00093591"/>
    <w:rsid w:val="00093931"/>
    <w:rsid w:val="00093DBA"/>
    <w:rsid w:val="00094048"/>
    <w:rsid w:val="00094323"/>
    <w:rsid w:val="000946EC"/>
    <w:rsid w:val="000949D3"/>
    <w:rsid w:val="00094B68"/>
    <w:rsid w:val="00094DC3"/>
    <w:rsid w:val="00094F09"/>
    <w:rsid w:val="00094FE1"/>
    <w:rsid w:val="000950B1"/>
    <w:rsid w:val="0009514D"/>
    <w:rsid w:val="000955A1"/>
    <w:rsid w:val="00095A52"/>
    <w:rsid w:val="00095B30"/>
    <w:rsid w:val="00095DD6"/>
    <w:rsid w:val="00096190"/>
    <w:rsid w:val="000961EA"/>
    <w:rsid w:val="000962DC"/>
    <w:rsid w:val="000964D5"/>
    <w:rsid w:val="00096F27"/>
    <w:rsid w:val="00097376"/>
    <w:rsid w:val="0009772B"/>
    <w:rsid w:val="00097FE1"/>
    <w:rsid w:val="000A029A"/>
    <w:rsid w:val="000A04CC"/>
    <w:rsid w:val="000A0560"/>
    <w:rsid w:val="000A07EB"/>
    <w:rsid w:val="000A08CE"/>
    <w:rsid w:val="000A0C15"/>
    <w:rsid w:val="000A0DE3"/>
    <w:rsid w:val="000A0E01"/>
    <w:rsid w:val="000A1122"/>
    <w:rsid w:val="000A1921"/>
    <w:rsid w:val="000A1BCB"/>
    <w:rsid w:val="000A1EC7"/>
    <w:rsid w:val="000A2444"/>
    <w:rsid w:val="000A24F7"/>
    <w:rsid w:val="000A2675"/>
    <w:rsid w:val="000A29CF"/>
    <w:rsid w:val="000A2A77"/>
    <w:rsid w:val="000A2AC7"/>
    <w:rsid w:val="000A2B4C"/>
    <w:rsid w:val="000A2BA0"/>
    <w:rsid w:val="000A2E17"/>
    <w:rsid w:val="000A30C8"/>
    <w:rsid w:val="000A3331"/>
    <w:rsid w:val="000A3474"/>
    <w:rsid w:val="000A3D32"/>
    <w:rsid w:val="000A3EA6"/>
    <w:rsid w:val="000A42B5"/>
    <w:rsid w:val="000A42EF"/>
    <w:rsid w:val="000A47B8"/>
    <w:rsid w:val="000A48A8"/>
    <w:rsid w:val="000A4C2F"/>
    <w:rsid w:val="000A507B"/>
    <w:rsid w:val="000A524B"/>
    <w:rsid w:val="000A538D"/>
    <w:rsid w:val="000A5395"/>
    <w:rsid w:val="000A53C4"/>
    <w:rsid w:val="000A5798"/>
    <w:rsid w:val="000A57CF"/>
    <w:rsid w:val="000A5800"/>
    <w:rsid w:val="000A59C4"/>
    <w:rsid w:val="000A5B56"/>
    <w:rsid w:val="000A5EC9"/>
    <w:rsid w:val="000A62A0"/>
    <w:rsid w:val="000A6A48"/>
    <w:rsid w:val="000A6ED3"/>
    <w:rsid w:val="000A72B1"/>
    <w:rsid w:val="000A72DF"/>
    <w:rsid w:val="000A73FB"/>
    <w:rsid w:val="000A748F"/>
    <w:rsid w:val="000A783B"/>
    <w:rsid w:val="000A7890"/>
    <w:rsid w:val="000A7E01"/>
    <w:rsid w:val="000A7F80"/>
    <w:rsid w:val="000B0370"/>
    <w:rsid w:val="000B04AD"/>
    <w:rsid w:val="000B0997"/>
    <w:rsid w:val="000B0AE3"/>
    <w:rsid w:val="000B0D10"/>
    <w:rsid w:val="000B0E62"/>
    <w:rsid w:val="000B0FC6"/>
    <w:rsid w:val="000B1053"/>
    <w:rsid w:val="000B1324"/>
    <w:rsid w:val="000B18A2"/>
    <w:rsid w:val="000B2453"/>
    <w:rsid w:val="000B260C"/>
    <w:rsid w:val="000B26F2"/>
    <w:rsid w:val="000B278F"/>
    <w:rsid w:val="000B2A9C"/>
    <w:rsid w:val="000B2B7B"/>
    <w:rsid w:val="000B2CE7"/>
    <w:rsid w:val="000B334C"/>
    <w:rsid w:val="000B3400"/>
    <w:rsid w:val="000B3768"/>
    <w:rsid w:val="000B3E2E"/>
    <w:rsid w:val="000B3EE8"/>
    <w:rsid w:val="000B4775"/>
    <w:rsid w:val="000B4850"/>
    <w:rsid w:val="000B48BD"/>
    <w:rsid w:val="000B4CC0"/>
    <w:rsid w:val="000B524D"/>
    <w:rsid w:val="000B582E"/>
    <w:rsid w:val="000B5D58"/>
    <w:rsid w:val="000B604F"/>
    <w:rsid w:val="000B6439"/>
    <w:rsid w:val="000B65A5"/>
    <w:rsid w:val="000B6C0C"/>
    <w:rsid w:val="000B7199"/>
    <w:rsid w:val="000B76A5"/>
    <w:rsid w:val="000B77AA"/>
    <w:rsid w:val="000C04F0"/>
    <w:rsid w:val="000C0625"/>
    <w:rsid w:val="000C0977"/>
    <w:rsid w:val="000C0B17"/>
    <w:rsid w:val="000C0BC0"/>
    <w:rsid w:val="000C0DE8"/>
    <w:rsid w:val="000C1069"/>
    <w:rsid w:val="000C1095"/>
    <w:rsid w:val="000C114F"/>
    <w:rsid w:val="000C116A"/>
    <w:rsid w:val="000C1498"/>
    <w:rsid w:val="000C26AF"/>
    <w:rsid w:val="000C2797"/>
    <w:rsid w:val="000C2A86"/>
    <w:rsid w:val="000C2D85"/>
    <w:rsid w:val="000C3109"/>
    <w:rsid w:val="000C3131"/>
    <w:rsid w:val="000C31F5"/>
    <w:rsid w:val="000C38E4"/>
    <w:rsid w:val="000C3D8A"/>
    <w:rsid w:val="000C3F9B"/>
    <w:rsid w:val="000C485B"/>
    <w:rsid w:val="000C489C"/>
    <w:rsid w:val="000C4DF7"/>
    <w:rsid w:val="000C4E85"/>
    <w:rsid w:val="000C4EFF"/>
    <w:rsid w:val="000C4F1B"/>
    <w:rsid w:val="000C5561"/>
    <w:rsid w:val="000C5738"/>
    <w:rsid w:val="000C6005"/>
    <w:rsid w:val="000C6185"/>
    <w:rsid w:val="000C61C6"/>
    <w:rsid w:val="000C6427"/>
    <w:rsid w:val="000C6722"/>
    <w:rsid w:val="000C6D2C"/>
    <w:rsid w:val="000C6EA2"/>
    <w:rsid w:val="000C6ECA"/>
    <w:rsid w:val="000C731F"/>
    <w:rsid w:val="000C768A"/>
    <w:rsid w:val="000C793F"/>
    <w:rsid w:val="000C79BA"/>
    <w:rsid w:val="000C7A0D"/>
    <w:rsid w:val="000C7B2D"/>
    <w:rsid w:val="000D0125"/>
    <w:rsid w:val="000D07A6"/>
    <w:rsid w:val="000D09B3"/>
    <w:rsid w:val="000D0D72"/>
    <w:rsid w:val="000D0D89"/>
    <w:rsid w:val="000D0EA6"/>
    <w:rsid w:val="000D124A"/>
    <w:rsid w:val="000D180D"/>
    <w:rsid w:val="000D1AF8"/>
    <w:rsid w:val="000D1B3F"/>
    <w:rsid w:val="000D1E9E"/>
    <w:rsid w:val="000D1F2E"/>
    <w:rsid w:val="000D28C2"/>
    <w:rsid w:val="000D297D"/>
    <w:rsid w:val="000D2DD7"/>
    <w:rsid w:val="000D3989"/>
    <w:rsid w:val="000D45A0"/>
    <w:rsid w:val="000D4673"/>
    <w:rsid w:val="000D47B1"/>
    <w:rsid w:val="000D4F6E"/>
    <w:rsid w:val="000D4F84"/>
    <w:rsid w:val="000D50DA"/>
    <w:rsid w:val="000D51A2"/>
    <w:rsid w:val="000D51C6"/>
    <w:rsid w:val="000D571F"/>
    <w:rsid w:val="000D5AC6"/>
    <w:rsid w:val="000D6BA7"/>
    <w:rsid w:val="000D6D31"/>
    <w:rsid w:val="000D7235"/>
    <w:rsid w:val="000D7C9D"/>
    <w:rsid w:val="000D7FB7"/>
    <w:rsid w:val="000E0227"/>
    <w:rsid w:val="000E02F3"/>
    <w:rsid w:val="000E0A6A"/>
    <w:rsid w:val="000E0E80"/>
    <w:rsid w:val="000E0F88"/>
    <w:rsid w:val="000E1350"/>
    <w:rsid w:val="000E14E7"/>
    <w:rsid w:val="000E170A"/>
    <w:rsid w:val="000E1861"/>
    <w:rsid w:val="000E18DB"/>
    <w:rsid w:val="000E1A32"/>
    <w:rsid w:val="000E208C"/>
    <w:rsid w:val="000E2167"/>
    <w:rsid w:val="000E217F"/>
    <w:rsid w:val="000E21AE"/>
    <w:rsid w:val="000E242D"/>
    <w:rsid w:val="000E2644"/>
    <w:rsid w:val="000E2ECF"/>
    <w:rsid w:val="000E2FCF"/>
    <w:rsid w:val="000E318A"/>
    <w:rsid w:val="000E3A38"/>
    <w:rsid w:val="000E4D7C"/>
    <w:rsid w:val="000E5401"/>
    <w:rsid w:val="000E54E4"/>
    <w:rsid w:val="000E551C"/>
    <w:rsid w:val="000E5741"/>
    <w:rsid w:val="000E5D11"/>
    <w:rsid w:val="000E609D"/>
    <w:rsid w:val="000E60FA"/>
    <w:rsid w:val="000E61AF"/>
    <w:rsid w:val="000E634D"/>
    <w:rsid w:val="000E65B8"/>
    <w:rsid w:val="000E6DF5"/>
    <w:rsid w:val="000E6F11"/>
    <w:rsid w:val="000E6F6D"/>
    <w:rsid w:val="000E7001"/>
    <w:rsid w:val="000E70A5"/>
    <w:rsid w:val="000E7A29"/>
    <w:rsid w:val="000E7A6F"/>
    <w:rsid w:val="000E7CA0"/>
    <w:rsid w:val="000F01B4"/>
    <w:rsid w:val="000F0B30"/>
    <w:rsid w:val="000F0C61"/>
    <w:rsid w:val="000F1E83"/>
    <w:rsid w:val="000F2185"/>
    <w:rsid w:val="000F2BE2"/>
    <w:rsid w:val="000F31F2"/>
    <w:rsid w:val="000F32CB"/>
    <w:rsid w:val="000F3581"/>
    <w:rsid w:val="000F3A85"/>
    <w:rsid w:val="000F3C7B"/>
    <w:rsid w:val="000F3FAE"/>
    <w:rsid w:val="000F411E"/>
    <w:rsid w:val="000F414B"/>
    <w:rsid w:val="000F41BD"/>
    <w:rsid w:val="000F456E"/>
    <w:rsid w:val="000F45A8"/>
    <w:rsid w:val="000F52B3"/>
    <w:rsid w:val="000F5342"/>
    <w:rsid w:val="000F55F4"/>
    <w:rsid w:val="000F58B6"/>
    <w:rsid w:val="000F5BA1"/>
    <w:rsid w:val="000F5DA7"/>
    <w:rsid w:val="000F6185"/>
    <w:rsid w:val="000F67E5"/>
    <w:rsid w:val="000F6887"/>
    <w:rsid w:val="000F6B33"/>
    <w:rsid w:val="000F6B85"/>
    <w:rsid w:val="000F6E55"/>
    <w:rsid w:val="000F702C"/>
    <w:rsid w:val="000F7489"/>
    <w:rsid w:val="000F7A48"/>
    <w:rsid w:val="000F7C24"/>
    <w:rsid w:val="00100822"/>
    <w:rsid w:val="00100BDA"/>
    <w:rsid w:val="00100BE7"/>
    <w:rsid w:val="0010153E"/>
    <w:rsid w:val="001015EA"/>
    <w:rsid w:val="00101D0B"/>
    <w:rsid w:val="00101D10"/>
    <w:rsid w:val="00101EE1"/>
    <w:rsid w:val="001022D1"/>
    <w:rsid w:val="00102533"/>
    <w:rsid w:val="00102A75"/>
    <w:rsid w:val="00102C25"/>
    <w:rsid w:val="00102E2D"/>
    <w:rsid w:val="00103629"/>
    <w:rsid w:val="00103AEA"/>
    <w:rsid w:val="00103FFE"/>
    <w:rsid w:val="00104048"/>
    <w:rsid w:val="001040AF"/>
    <w:rsid w:val="001040C2"/>
    <w:rsid w:val="001041CF"/>
    <w:rsid w:val="00104639"/>
    <w:rsid w:val="001049E6"/>
    <w:rsid w:val="00104A7A"/>
    <w:rsid w:val="00104E43"/>
    <w:rsid w:val="00104F0A"/>
    <w:rsid w:val="001050E6"/>
    <w:rsid w:val="00105643"/>
    <w:rsid w:val="001056F9"/>
    <w:rsid w:val="0010587D"/>
    <w:rsid w:val="00106577"/>
    <w:rsid w:val="00106935"/>
    <w:rsid w:val="00106C74"/>
    <w:rsid w:val="00106D49"/>
    <w:rsid w:val="00106DD5"/>
    <w:rsid w:val="00106FE1"/>
    <w:rsid w:val="00107196"/>
    <w:rsid w:val="001071AC"/>
    <w:rsid w:val="00107207"/>
    <w:rsid w:val="0010720A"/>
    <w:rsid w:val="00107215"/>
    <w:rsid w:val="00107363"/>
    <w:rsid w:val="0010739F"/>
    <w:rsid w:val="00107B73"/>
    <w:rsid w:val="0011027C"/>
    <w:rsid w:val="0011028A"/>
    <w:rsid w:val="00110A6B"/>
    <w:rsid w:val="00110D56"/>
    <w:rsid w:val="00110F67"/>
    <w:rsid w:val="0011119B"/>
    <w:rsid w:val="00111303"/>
    <w:rsid w:val="001113B4"/>
    <w:rsid w:val="001113CD"/>
    <w:rsid w:val="00111494"/>
    <w:rsid w:val="00111B2F"/>
    <w:rsid w:val="00111BA9"/>
    <w:rsid w:val="00111E55"/>
    <w:rsid w:val="001121FC"/>
    <w:rsid w:val="00112260"/>
    <w:rsid w:val="0011238A"/>
    <w:rsid w:val="001124DF"/>
    <w:rsid w:val="001128F1"/>
    <w:rsid w:val="001129FF"/>
    <w:rsid w:val="00112A4F"/>
    <w:rsid w:val="001131B4"/>
    <w:rsid w:val="0011329E"/>
    <w:rsid w:val="0011341B"/>
    <w:rsid w:val="00113AB5"/>
    <w:rsid w:val="00113FC9"/>
    <w:rsid w:val="0011426D"/>
    <w:rsid w:val="00114301"/>
    <w:rsid w:val="001143B4"/>
    <w:rsid w:val="0011447D"/>
    <w:rsid w:val="00114C92"/>
    <w:rsid w:val="00114CB2"/>
    <w:rsid w:val="00114CCC"/>
    <w:rsid w:val="00114DAF"/>
    <w:rsid w:val="0011510F"/>
    <w:rsid w:val="001151B9"/>
    <w:rsid w:val="001151BB"/>
    <w:rsid w:val="001157FB"/>
    <w:rsid w:val="001158CD"/>
    <w:rsid w:val="001158E8"/>
    <w:rsid w:val="00115C0A"/>
    <w:rsid w:val="00115C17"/>
    <w:rsid w:val="00115C33"/>
    <w:rsid w:val="00115C5D"/>
    <w:rsid w:val="00115D70"/>
    <w:rsid w:val="001164BA"/>
    <w:rsid w:val="001164CB"/>
    <w:rsid w:val="001166D9"/>
    <w:rsid w:val="00116911"/>
    <w:rsid w:val="00116986"/>
    <w:rsid w:val="00116A45"/>
    <w:rsid w:val="00116C53"/>
    <w:rsid w:val="00116DFA"/>
    <w:rsid w:val="00117092"/>
    <w:rsid w:val="001174E7"/>
    <w:rsid w:val="00117836"/>
    <w:rsid w:val="00117DA1"/>
    <w:rsid w:val="0012036D"/>
    <w:rsid w:val="00120662"/>
    <w:rsid w:val="001209F5"/>
    <w:rsid w:val="00121F70"/>
    <w:rsid w:val="00122032"/>
    <w:rsid w:val="00122061"/>
    <w:rsid w:val="00122080"/>
    <w:rsid w:val="001220DC"/>
    <w:rsid w:val="001221F7"/>
    <w:rsid w:val="00122241"/>
    <w:rsid w:val="001223FD"/>
    <w:rsid w:val="0012263A"/>
    <w:rsid w:val="00122710"/>
    <w:rsid w:val="00122B07"/>
    <w:rsid w:val="00122B55"/>
    <w:rsid w:val="00122FE2"/>
    <w:rsid w:val="00123074"/>
    <w:rsid w:val="001233FA"/>
    <w:rsid w:val="0012343C"/>
    <w:rsid w:val="00123634"/>
    <w:rsid w:val="001238E3"/>
    <w:rsid w:val="00123B75"/>
    <w:rsid w:val="00123C75"/>
    <w:rsid w:val="00123CAB"/>
    <w:rsid w:val="00123D2A"/>
    <w:rsid w:val="00123D7C"/>
    <w:rsid w:val="00123E6D"/>
    <w:rsid w:val="001242B8"/>
    <w:rsid w:val="001243AD"/>
    <w:rsid w:val="00124709"/>
    <w:rsid w:val="001254A4"/>
    <w:rsid w:val="001256B9"/>
    <w:rsid w:val="00125739"/>
    <w:rsid w:val="001259E7"/>
    <w:rsid w:val="00125ECF"/>
    <w:rsid w:val="00125F5D"/>
    <w:rsid w:val="00125FE3"/>
    <w:rsid w:val="00126069"/>
    <w:rsid w:val="001260F4"/>
    <w:rsid w:val="001262FB"/>
    <w:rsid w:val="00126702"/>
    <w:rsid w:val="00126864"/>
    <w:rsid w:val="00126BB0"/>
    <w:rsid w:val="00126D1A"/>
    <w:rsid w:val="00126E78"/>
    <w:rsid w:val="001273D4"/>
    <w:rsid w:val="00127C72"/>
    <w:rsid w:val="00127FFE"/>
    <w:rsid w:val="0013003D"/>
    <w:rsid w:val="0013068D"/>
    <w:rsid w:val="00130713"/>
    <w:rsid w:val="00130976"/>
    <w:rsid w:val="00130B12"/>
    <w:rsid w:val="00130FB7"/>
    <w:rsid w:val="00131019"/>
    <w:rsid w:val="001310C4"/>
    <w:rsid w:val="0013116C"/>
    <w:rsid w:val="001312AB"/>
    <w:rsid w:val="0013146F"/>
    <w:rsid w:val="0013155D"/>
    <w:rsid w:val="00131635"/>
    <w:rsid w:val="001317DD"/>
    <w:rsid w:val="00131B88"/>
    <w:rsid w:val="00131D0B"/>
    <w:rsid w:val="00131FA8"/>
    <w:rsid w:val="00132732"/>
    <w:rsid w:val="0013298C"/>
    <w:rsid w:val="00133527"/>
    <w:rsid w:val="00133705"/>
    <w:rsid w:val="001337C5"/>
    <w:rsid w:val="00133874"/>
    <w:rsid w:val="00133A4F"/>
    <w:rsid w:val="00133BAC"/>
    <w:rsid w:val="00133C6F"/>
    <w:rsid w:val="0013410D"/>
    <w:rsid w:val="0013425B"/>
    <w:rsid w:val="0013436D"/>
    <w:rsid w:val="001344D5"/>
    <w:rsid w:val="00134A63"/>
    <w:rsid w:val="00134B77"/>
    <w:rsid w:val="00134F7A"/>
    <w:rsid w:val="0013517A"/>
    <w:rsid w:val="001354AB"/>
    <w:rsid w:val="0013551B"/>
    <w:rsid w:val="00135876"/>
    <w:rsid w:val="00135967"/>
    <w:rsid w:val="00136046"/>
    <w:rsid w:val="00136429"/>
    <w:rsid w:val="001367A3"/>
    <w:rsid w:val="0013685C"/>
    <w:rsid w:val="00136D2A"/>
    <w:rsid w:val="00136DB5"/>
    <w:rsid w:val="00137106"/>
    <w:rsid w:val="00137242"/>
    <w:rsid w:val="001377D8"/>
    <w:rsid w:val="001378F4"/>
    <w:rsid w:val="00137AC2"/>
    <w:rsid w:val="00137BD9"/>
    <w:rsid w:val="00137E8C"/>
    <w:rsid w:val="00140122"/>
    <w:rsid w:val="00140C46"/>
    <w:rsid w:val="00140ECD"/>
    <w:rsid w:val="00140EEE"/>
    <w:rsid w:val="00140FA7"/>
    <w:rsid w:val="00140FF0"/>
    <w:rsid w:val="00140FF9"/>
    <w:rsid w:val="001412DC"/>
    <w:rsid w:val="0014146C"/>
    <w:rsid w:val="00141BB4"/>
    <w:rsid w:val="00141DEE"/>
    <w:rsid w:val="00141EC8"/>
    <w:rsid w:val="00141F71"/>
    <w:rsid w:val="00142015"/>
    <w:rsid w:val="001421D0"/>
    <w:rsid w:val="00142395"/>
    <w:rsid w:val="001426A5"/>
    <w:rsid w:val="001431E8"/>
    <w:rsid w:val="00143577"/>
    <w:rsid w:val="001439E7"/>
    <w:rsid w:val="00143BFD"/>
    <w:rsid w:val="00144279"/>
    <w:rsid w:val="0014429C"/>
    <w:rsid w:val="0014429F"/>
    <w:rsid w:val="001447A5"/>
    <w:rsid w:val="00144B8D"/>
    <w:rsid w:val="00144B9E"/>
    <w:rsid w:val="001450E6"/>
    <w:rsid w:val="00145391"/>
    <w:rsid w:val="00145572"/>
    <w:rsid w:val="0014598F"/>
    <w:rsid w:val="00145A19"/>
    <w:rsid w:val="00145B09"/>
    <w:rsid w:val="00145B9D"/>
    <w:rsid w:val="00145BE2"/>
    <w:rsid w:val="00146169"/>
    <w:rsid w:val="00146181"/>
    <w:rsid w:val="0014636B"/>
    <w:rsid w:val="001463F8"/>
    <w:rsid w:val="00146546"/>
    <w:rsid w:val="00146572"/>
    <w:rsid w:val="001465C9"/>
    <w:rsid w:val="00146753"/>
    <w:rsid w:val="00146ACD"/>
    <w:rsid w:val="00146DB5"/>
    <w:rsid w:val="00146E92"/>
    <w:rsid w:val="00146FD2"/>
    <w:rsid w:val="001471DD"/>
    <w:rsid w:val="00147395"/>
    <w:rsid w:val="00147425"/>
    <w:rsid w:val="00147B54"/>
    <w:rsid w:val="00147EB6"/>
    <w:rsid w:val="00147EE5"/>
    <w:rsid w:val="00150160"/>
    <w:rsid w:val="0015074F"/>
    <w:rsid w:val="00150CD1"/>
    <w:rsid w:val="00150F49"/>
    <w:rsid w:val="0015128E"/>
    <w:rsid w:val="001515A5"/>
    <w:rsid w:val="001515CB"/>
    <w:rsid w:val="00151A65"/>
    <w:rsid w:val="00151BCC"/>
    <w:rsid w:val="00151FDA"/>
    <w:rsid w:val="00152298"/>
    <w:rsid w:val="00152371"/>
    <w:rsid w:val="0015237E"/>
    <w:rsid w:val="001523EF"/>
    <w:rsid w:val="001524F0"/>
    <w:rsid w:val="0015250D"/>
    <w:rsid w:val="00152B56"/>
    <w:rsid w:val="001538F4"/>
    <w:rsid w:val="00153A79"/>
    <w:rsid w:val="00153B3D"/>
    <w:rsid w:val="00153EC8"/>
    <w:rsid w:val="00153F26"/>
    <w:rsid w:val="00153F52"/>
    <w:rsid w:val="001541F3"/>
    <w:rsid w:val="001544D3"/>
    <w:rsid w:val="00154677"/>
    <w:rsid w:val="001554F6"/>
    <w:rsid w:val="00155671"/>
    <w:rsid w:val="001557E8"/>
    <w:rsid w:val="0015581F"/>
    <w:rsid w:val="00155C27"/>
    <w:rsid w:val="00155D56"/>
    <w:rsid w:val="00155DCB"/>
    <w:rsid w:val="00155DD2"/>
    <w:rsid w:val="001560A0"/>
    <w:rsid w:val="0015614C"/>
    <w:rsid w:val="001562F7"/>
    <w:rsid w:val="00156FB7"/>
    <w:rsid w:val="00157016"/>
    <w:rsid w:val="00157340"/>
    <w:rsid w:val="001573BD"/>
    <w:rsid w:val="001575C7"/>
    <w:rsid w:val="001575CC"/>
    <w:rsid w:val="00157817"/>
    <w:rsid w:val="00157FAC"/>
    <w:rsid w:val="00160374"/>
    <w:rsid w:val="00160537"/>
    <w:rsid w:val="00160759"/>
    <w:rsid w:val="0016082F"/>
    <w:rsid w:val="00160AF2"/>
    <w:rsid w:val="00160C24"/>
    <w:rsid w:val="001614BA"/>
    <w:rsid w:val="00161528"/>
    <w:rsid w:val="0016192E"/>
    <w:rsid w:val="001619AE"/>
    <w:rsid w:val="001621BB"/>
    <w:rsid w:val="00162218"/>
    <w:rsid w:val="001622EA"/>
    <w:rsid w:val="00162445"/>
    <w:rsid w:val="0016250F"/>
    <w:rsid w:val="001625C5"/>
    <w:rsid w:val="0016265A"/>
    <w:rsid w:val="00163283"/>
    <w:rsid w:val="001635C0"/>
    <w:rsid w:val="001635D0"/>
    <w:rsid w:val="001635DB"/>
    <w:rsid w:val="001637AF"/>
    <w:rsid w:val="00163948"/>
    <w:rsid w:val="00163B8E"/>
    <w:rsid w:val="00163E4D"/>
    <w:rsid w:val="00163FCA"/>
    <w:rsid w:val="00164209"/>
    <w:rsid w:val="00164CB8"/>
    <w:rsid w:val="0016501B"/>
    <w:rsid w:val="001650F8"/>
    <w:rsid w:val="00165379"/>
    <w:rsid w:val="0016574E"/>
    <w:rsid w:val="00165893"/>
    <w:rsid w:val="00165EDF"/>
    <w:rsid w:val="00165F0C"/>
    <w:rsid w:val="00166166"/>
    <w:rsid w:val="0016617C"/>
    <w:rsid w:val="001662D2"/>
    <w:rsid w:val="001663D8"/>
    <w:rsid w:val="001663EA"/>
    <w:rsid w:val="001666D7"/>
    <w:rsid w:val="00166757"/>
    <w:rsid w:val="001668F2"/>
    <w:rsid w:val="00166B6A"/>
    <w:rsid w:val="00166FFB"/>
    <w:rsid w:val="00167166"/>
    <w:rsid w:val="001672DE"/>
    <w:rsid w:val="00167631"/>
    <w:rsid w:val="00167883"/>
    <w:rsid w:val="0016795D"/>
    <w:rsid w:val="00170354"/>
    <w:rsid w:val="00170951"/>
    <w:rsid w:val="00170A1D"/>
    <w:rsid w:val="001712E0"/>
    <w:rsid w:val="001716FF"/>
    <w:rsid w:val="00171A42"/>
    <w:rsid w:val="00171A56"/>
    <w:rsid w:val="00171E77"/>
    <w:rsid w:val="001721A8"/>
    <w:rsid w:val="001724B2"/>
    <w:rsid w:val="0017262D"/>
    <w:rsid w:val="00172795"/>
    <w:rsid w:val="00172AF9"/>
    <w:rsid w:val="00172CEA"/>
    <w:rsid w:val="00173129"/>
    <w:rsid w:val="00173231"/>
    <w:rsid w:val="0017343A"/>
    <w:rsid w:val="00173489"/>
    <w:rsid w:val="00173BD0"/>
    <w:rsid w:val="00173DED"/>
    <w:rsid w:val="00174190"/>
    <w:rsid w:val="001743DA"/>
    <w:rsid w:val="00174584"/>
    <w:rsid w:val="001747E3"/>
    <w:rsid w:val="001747FF"/>
    <w:rsid w:val="00174808"/>
    <w:rsid w:val="00174D7F"/>
    <w:rsid w:val="00174EC3"/>
    <w:rsid w:val="00174F22"/>
    <w:rsid w:val="00174FF2"/>
    <w:rsid w:val="001755B3"/>
    <w:rsid w:val="00175B3E"/>
    <w:rsid w:val="00176461"/>
    <w:rsid w:val="0017648A"/>
    <w:rsid w:val="001764CB"/>
    <w:rsid w:val="001769FE"/>
    <w:rsid w:val="00176F8F"/>
    <w:rsid w:val="00177105"/>
    <w:rsid w:val="001771E1"/>
    <w:rsid w:val="001771F8"/>
    <w:rsid w:val="00180222"/>
    <w:rsid w:val="00180328"/>
    <w:rsid w:val="001803FE"/>
    <w:rsid w:val="0018072B"/>
    <w:rsid w:val="0018078B"/>
    <w:rsid w:val="00180854"/>
    <w:rsid w:val="00180C96"/>
    <w:rsid w:val="00181305"/>
    <w:rsid w:val="00181576"/>
    <w:rsid w:val="0018181E"/>
    <w:rsid w:val="001818A1"/>
    <w:rsid w:val="001818FA"/>
    <w:rsid w:val="00181A74"/>
    <w:rsid w:val="00181E88"/>
    <w:rsid w:val="00181E9C"/>
    <w:rsid w:val="00181F03"/>
    <w:rsid w:val="0018202B"/>
    <w:rsid w:val="00182267"/>
    <w:rsid w:val="001828A1"/>
    <w:rsid w:val="00182973"/>
    <w:rsid w:val="00182999"/>
    <w:rsid w:val="00182CB7"/>
    <w:rsid w:val="001833F0"/>
    <w:rsid w:val="0018352C"/>
    <w:rsid w:val="001835E1"/>
    <w:rsid w:val="00183748"/>
    <w:rsid w:val="00183B5E"/>
    <w:rsid w:val="001842F7"/>
    <w:rsid w:val="001846D3"/>
    <w:rsid w:val="00184744"/>
    <w:rsid w:val="001848FD"/>
    <w:rsid w:val="00184A3B"/>
    <w:rsid w:val="00184A58"/>
    <w:rsid w:val="00184C0B"/>
    <w:rsid w:val="00184DE0"/>
    <w:rsid w:val="00184F17"/>
    <w:rsid w:val="00184FD4"/>
    <w:rsid w:val="001850E5"/>
    <w:rsid w:val="0018511C"/>
    <w:rsid w:val="0018526E"/>
    <w:rsid w:val="001852A1"/>
    <w:rsid w:val="001852E3"/>
    <w:rsid w:val="0018545A"/>
    <w:rsid w:val="0018566E"/>
    <w:rsid w:val="00185CCE"/>
    <w:rsid w:val="00185F5A"/>
    <w:rsid w:val="00186152"/>
    <w:rsid w:val="00186379"/>
    <w:rsid w:val="00186538"/>
    <w:rsid w:val="00186725"/>
    <w:rsid w:val="00186750"/>
    <w:rsid w:val="00187399"/>
    <w:rsid w:val="00187499"/>
    <w:rsid w:val="00187859"/>
    <w:rsid w:val="00187C28"/>
    <w:rsid w:val="00187EE9"/>
    <w:rsid w:val="00190023"/>
    <w:rsid w:val="0019018A"/>
    <w:rsid w:val="00190409"/>
    <w:rsid w:val="00190D17"/>
    <w:rsid w:val="00190E41"/>
    <w:rsid w:val="00191042"/>
    <w:rsid w:val="00191452"/>
    <w:rsid w:val="00191554"/>
    <w:rsid w:val="00191A2F"/>
    <w:rsid w:val="00192308"/>
    <w:rsid w:val="001923B0"/>
    <w:rsid w:val="00192649"/>
    <w:rsid w:val="00192817"/>
    <w:rsid w:val="00192C09"/>
    <w:rsid w:val="00192D1A"/>
    <w:rsid w:val="00192EF2"/>
    <w:rsid w:val="00193B43"/>
    <w:rsid w:val="00193C30"/>
    <w:rsid w:val="00193DF6"/>
    <w:rsid w:val="00193FC7"/>
    <w:rsid w:val="00194A7C"/>
    <w:rsid w:val="00194F31"/>
    <w:rsid w:val="00195001"/>
    <w:rsid w:val="00195B7E"/>
    <w:rsid w:val="00195ED4"/>
    <w:rsid w:val="00196051"/>
    <w:rsid w:val="001966EB"/>
    <w:rsid w:val="001968FD"/>
    <w:rsid w:val="00196C65"/>
    <w:rsid w:val="00196DFB"/>
    <w:rsid w:val="0019715D"/>
    <w:rsid w:val="001971A4"/>
    <w:rsid w:val="00197324"/>
    <w:rsid w:val="00197646"/>
    <w:rsid w:val="001A0084"/>
    <w:rsid w:val="001A034D"/>
    <w:rsid w:val="001A08F9"/>
    <w:rsid w:val="001A09A3"/>
    <w:rsid w:val="001A0C2A"/>
    <w:rsid w:val="001A0D86"/>
    <w:rsid w:val="001A0F23"/>
    <w:rsid w:val="001A1008"/>
    <w:rsid w:val="001A114F"/>
    <w:rsid w:val="001A1467"/>
    <w:rsid w:val="001A155D"/>
    <w:rsid w:val="001A1A72"/>
    <w:rsid w:val="001A1E64"/>
    <w:rsid w:val="001A1F10"/>
    <w:rsid w:val="001A2396"/>
    <w:rsid w:val="001A2950"/>
    <w:rsid w:val="001A2E78"/>
    <w:rsid w:val="001A30BB"/>
    <w:rsid w:val="001A31B6"/>
    <w:rsid w:val="001A326E"/>
    <w:rsid w:val="001A32F3"/>
    <w:rsid w:val="001A3437"/>
    <w:rsid w:val="001A381F"/>
    <w:rsid w:val="001A39C6"/>
    <w:rsid w:val="001A40CA"/>
    <w:rsid w:val="001A4119"/>
    <w:rsid w:val="001A41C2"/>
    <w:rsid w:val="001A44F5"/>
    <w:rsid w:val="001A47AA"/>
    <w:rsid w:val="001A4900"/>
    <w:rsid w:val="001A4B4A"/>
    <w:rsid w:val="001A4C84"/>
    <w:rsid w:val="001A4CBC"/>
    <w:rsid w:val="001A4F77"/>
    <w:rsid w:val="001A4FC5"/>
    <w:rsid w:val="001A50EA"/>
    <w:rsid w:val="001A5486"/>
    <w:rsid w:val="001A55CD"/>
    <w:rsid w:val="001A5725"/>
    <w:rsid w:val="001A5779"/>
    <w:rsid w:val="001A5C49"/>
    <w:rsid w:val="001A5DA6"/>
    <w:rsid w:val="001A6530"/>
    <w:rsid w:val="001A6616"/>
    <w:rsid w:val="001A68C3"/>
    <w:rsid w:val="001A6935"/>
    <w:rsid w:val="001A6F6B"/>
    <w:rsid w:val="001A798B"/>
    <w:rsid w:val="001A7BD4"/>
    <w:rsid w:val="001A7CD9"/>
    <w:rsid w:val="001B0141"/>
    <w:rsid w:val="001B047A"/>
    <w:rsid w:val="001B049C"/>
    <w:rsid w:val="001B0BAE"/>
    <w:rsid w:val="001B0F22"/>
    <w:rsid w:val="001B15DD"/>
    <w:rsid w:val="001B1798"/>
    <w:rsid w:val="001B1FE4"/>
    <w:rsid w:val="001B268E"/>
    <w:rsid w:val="001B27EC"/>
    <w:rsid w:val="001B2E5F"/>
    <w:rsid w:val="001B2F65"/>
    <w:rsid w:val="001B3194"/>
    <w:rsid w:val="001B32A0"/>
    <w:rsid w:val="001B364A"/>
    <w:rsid w:val="001B37FA"/>
    <w:rsid w:val="001B3915"/>
    <w:rsid w:val="001B39BD"/>
    <w:rsid w:val="001B39D9"/>
    <w:rsid w:val="001B3D70"/>
    <w:rsid w:val="001B3E93"/>
    <w:rsid w:val="001B3F45"/>
    <w:rsid w:val="001B4175"/>
    <w:rsid w:val="001B41AA"/>
    <w:rsid w:val="001B42C9"/>
    <w:rsid w:val="001B4DBB"/>
    <w:rsid w:val="001B51AB"/>
    <w:rsid w:val="001B54FC"/>
    <w:rsid w:val="001B5937"/>
    <w:rsid w:val="001B5D98"/>
    <w:rsid w:val="001B6037"/>
    <w:rsid w:val="001B6551"/>
    <w:rsid w:val="001B6983"/>
    <w:rsid w:val="001B6A2A"/>
    <w:rsid w:val="001B711C"/>
    <w:rsid w:val="001B74A8"/>
    <w:rsid w:val="001B7791"/>
    <w:rsid w:val="001B7807"/>
    <w:rsid w:val="001B79F9"/>
    <w:rsid w:val="001B7AC7"/>
    <w:rsid w:val="001B7DAA"/>
    <w:rsid w:val="001B7EEF"/>
    <w:rsid w:val="001C004E"/>
    <w:rsid w:val="001C0077"/>
    <w:rsid w:val="001C008D"/>
    <w:rsid w:val="001C034E"/>
    <w:rsid w:val="001C076C"/>
    <w:rsid w:val="001C0851"/>
    <w:rsid w:val="001C0B78"/>
    <w:rsid w:val="001C0BD0"/>
    <w:rsid w:val="001C0C96"/>
    <w:rsid w:val="001C0D92"/>
    <w:rsid w:val="001C0EF0"/>
    <w:rsid w:val="001C127E"/>
    <w:rsid w:val="001C1491"/>
    <w:rsid w:val="001C1EEC"/>
    <w:rsid w:val="001C1F52"/>
    <w:rsid w:val="001C2157"/>
    <w:rsid w:val="001C2315"/>
    <w:rsid w:val="001C23A3"/>
    <w:rsid w:val="001C26D0"/>
    <w:rsid w:val="001C29A3"/>
    <w:rsid w:val="001C2F2A"/>
    <w:rsid w:val="001C3285"/>
    <w:rsid w:val="001C34FC"/>
    <w:rsid w:val="001C3619"/>
    <w:rsid w:val="001C3787"/>
    <w:rsid w:val="001C3A08"/>
    <w:rsid w:val="001C3AC5"/>
    <w:rsid w:val="001C40AD"/>
    <w:rsid w:val="001C40B9"/>
    <w:rsid w:val="001C421C"/>
    <w:rsid w:val="001C45FF"/>
    <w:rsid w:val="001C51F1"/>
    <w:rsid w:val="001C5703"/>
    <w:rsid w:val="001C5D9F"/>
    <w:rsid w:val="001C5EC7"/>
    <w:rsid w:val="001C5EF8"/>
    <w:rsid w:val="001C600C"/>
    <w:rsid w:val="001C6072"/>
    <w:rsid w:val="001C611C"/>
    <w:rsid w:val="001C6474"/>
    <w:rsid w:val="001C647F"/>
    <w:rsid w:val="001C6654"/>
    <w:rsid w:val="001C66A5"/>
    <w:rsid w:val="001C66C9"/>
    <w:rsid w:val="001C68E4"/>
    <w:rsid w:val="001C6C87"/>
    <w:rsid w:val="001C7AD9"/>
    <w:rsid w:val="001C7EA4"/>
    <w:rsid w:val="001C7F59"/>
    <w:rsid w:val="001D0287"/>
    <w:rsid w:val="001D0430"/>
    <w:rsid w:val="001D099C"/>
    <w:rsid w:val="001D0A26"/>
    <w:rsid w:val="001D0A94"/>
    <w:rsid w:val="001D0AD9"/>
    <w:rsid w:val="001D0BC7"/>
    <w:rsid w:val="001D0F74"/>
    <w:rsid w:val="001D15F8"/>
    <w:rsid w:val="001D16AC"/>
    <w:rsid w:val="001D1918"/>
    <w:rsid w:val="001D1B6E"/>
    <w:rsid w:val="001D2440"/>
    <w:rsid w:val="001D27E6"/>
    <w:rsid w:val="001D27F7"/>
    <w:rsid w:val="001D28B0"/>
    <w:rsid w:val="001D2919"/>
    <w:rsid w:val="001D298F"/>
    <w:rsid w:val="001D2C8C"/>
    <w:rsid w:val="001D2CF2"/>
    <w:rsid w:val="001D3205"/>
    <w:rsid w:val="001D3218"/>
    <w:rsid w:val="001D333B"/>
    <w:rsid w:val="001D36ED"/>
    <w:rsid w:val="001D3EB4"/>
    <w:rsid w:val="001D44F4"/>
    <w:rsid w:val="001D4551"/>
    <w:rsid w:val="001D4883"/>
    <w:rsid w:val="001D50B8"/>
    <w:rsid w:val="001D5401"/>
    <w:rsid w:val="001D5618"/>
    <w:rsid w:val="001D5C77"/>
    <w:rsid w:val="001D6016"/>
    <w:rsid w:val="001D6EFC"/>
    <w:rsid w:val="001D755D"/>
    <w:rsid w:val="001E00C1"/>
    <w:rsid w:val="001E02C0"/>
    <w:rsid w:val="001E05F5"/>
    <w:rsid w:val="001E062C"/>
    <w:rsid w:val="001E0A1D"/>
    <w:rsid w:val="001E0A37"/>
    <w:rsid w:val="001E0A93"/>
    <w:rsid w:val="001E0BED"/>
    <w:rsid w:val="001E0D97"/>
    <w:rsid w:val="001E0ECC"/>
    <w:rsid w:val="001E0F6C"/>
    <w:rsid w:val="001E13F9"/>
    <w:rsid w:val="001E16AB"/>
    <w:rsid w:val="001E1A84"/>
    <w:rsid w:val="001E1AD4"/>
    <w:rsid w:val="001E1BB0"/>
    <w:rsid w:val="001E1BE5"/>
    <w:rsid w:val="001E1E9F"/>
    <w:rsid w:val="001E21F6"/>
    <w:rsid w:val="001E287F"/>
    <w:rsid w:val="001E2A26"/>
    <w:rsid w:val="001E2B53"/>
    <w:rsid w:val="001E32BD"/>
    <w:rsid w:val="001E338D"/>
    <w:rsid w:val="001E3408"/>
    <w:rsid w:val="001E3AF7"/>
    <w:rsid w:val="001E3B8E"/>
    <w:rsid w:val="001E3D44"/>
    <w:rsid w:val="001E3EE7"/>
    <w:rsid w:val="001E41DC"/>
    <w:rsid w:val="001E420C"/>
    <w:rsid w:val="001E46ED"/>
    <w:rsid w:val="001E48AA"/>
    <w:rsid w:val="001E4979"/>
    <w:rsid w:val="001E4CF8"/>
    <w:rsid w:val="001E4DEC"/>
    <w:rsid w:val="001E4F2A"/>
    <w:rsid w:val="001E5C51"/>
    <w:rsid w:val="001E5E9B"/>
    <w:rsid w:val="001E6234"/>
    <w:rsid w:val="001E62D6"/>
    <w:rsid w:val="001E67BB"/>
    <w:rsid w:val="001E7295"/>
    <w:rsid w:val="001E7978"/>
    <w:rsid w:val="001E7B3B"/>
    <w:rsid w:val="001E7C3F"/>
    <w:rsid w:val="001E7C45"/>
    <w:rsid w:val="001E7FD9"/>
    <w:rsid w:val="001F0111"/>
    <w:rsid w:val="001F030F"/>
    <w:rsid w:val="001F03D1"/>
    <w:rsid w:val="001F0697"/>
    <w:rsid w:val="001F0759"/>
    <w:rsid w:val="001F0C48"/>
    <w:rsid w:val="001F0EBC"/>
    <w:rsid w:val="001F116A"/>
    <w:rsid w:val="001F1228"/>
    <w:rsid w:val="001F1915"/>
    <w:rsid w:val="001F1A3F"/>
    <w:rsid w:val="001F1CF7"/>
    <w:rsid w:val="001F22EE"/>
    <w:rsid w:val="001F2492"/>
    <w:rsid w:val="001F254C"/>
    <w:rsid w:val="001F27B8"/>
    <w:rsid w:val="001F28B6"/>
    <w:rsid w:val="001F299A"/>
    <w:rsid w:val="001F2D22"/>
    <w:rsid w:val="001F2D59"/>
    <w:rsid w:val="001F2FCD"/>
    <w:rsid w:val="001F36E0"/>
    <w:rsid w:val="001F37B1"/>
    <w:rsid w:val="001F3942"/>
    <w:rsid w:val="001F3A24"/>
    <w:rsid w:val="001F3B6B"/>
    <w:rsid w:val="001F3DD7"/>
    <w:rsid w:val="001F3E33"/>
    <w:rsid w:val="001F3F59"/>
    <w:rsid w:val="001F409B"/>
    <w:rsid w:val="001F40F2"/>
    <w:rsid w:val="001F44ED"/>
    <w:rsid w:val="001F45C3"/>
    <w:rsid w:val="001F46B7"/>
    <w:rsid w:val="001F471C"/>
    <w:rsid w:val="001F4B4B"/>
    <w:rsid w:val="001F4E31"/>
    <w:rsid w:val="001F5299"/>
    <w:rsid w:val="001F52B2"/>
    <w:rsid w:val="001F533B"/>
    <w:rsid w:val="001F549E"/>
    <w:rsid w:val="001F5894"/>
    <w:rsid w:val="001F5B0A"/>
    <w:rsid w:val="001F6456"/>
    <w:rsid w:val="001F6A5E"/>
    <w:rsid w:val="001F7893"/>
    <w:rsid w:val="001F7E87"/>
    <w:rsid w:val="001F7F71"/>
    <w:rsid w:val="002003D1"/>
    <w:rsid w:val="002004D2"/>
    <w:rsid w:val="00200532"/>
    <w:rsid w:val="0020067D"/>
    <w:rsid w:val="00200811"/>
    <w:rsid w:val="00200A86"/>
    <w:rsid w:val="00200CD8"/>
    <w:rsid w:val="00200D85"/>
    <w:rsid w:val="00201168"/>
    <w:rsid w:val="002012B4"/>
    <w:rsid w:val="00201300"/>
    <w:rsid w:val="0020142B"/>
    <w:rsid w:val="00201EE9"/>
    <w:rsid w:val="002020EB"/>
    <w:rsid w:val="0020216E"/>
    <w:rsid w:val="0020254C"/>
    <w:rsid w:val="002027C9"/>
    <w:rsid w:val="00202A37"/>
    <w:rsid w:val="00202E98"/>
    <w:rsid w:val="002030EB"/>
    <w:rsid w:val="002031EE"/>
    <w:rsid w:val="00203653"/>
    <w:rsid w:val="002036DD"/>
    <w:rsid w:val="002036F5"/>
    <w:rsid w:val="0020377F"/>
    <w:rsid w:val="0020390E"/>
    <w:rsid w:val="00203BC2"/>
    <w:rsid w:val="00204631"/>
    <w:rsid w:val="00204860"/>
    <w:rsid w:val="00204AE8"/>
    <w:rsid w:val="00204D6B"/>
    <w:rsid w:val="00204FD0"/>
    <w:rsid w:val="0020572E"/>
    <w:rsid w:val="00205894"/>
    <w:rsid w:val="00205B63"/>
    <w:rsid w:val="00205CD4"/>
    <w:rsid w:val="00205F75"/>
    <w:rsid w:val="00205FDB"/>
    <w:rsid w:val="0020610E"/>
    <w:rsid w:val="00206183"/>
    <w:rsid w:val="00206883"/>
    <w:rsid w:val="002069A9"/>
    <w:rsid w:val="00206C36"/>
    <w:rsid w:val="00206D9D"/>
    <w:rsid w:val="00206E4A"/>
    <w:rsid w:val="002070F7"/>
    <w:rsid w:val="00207222"/>
    <w:rsid w:val="002078D9"/>
    <w:rsid w:val="00207D02"/>
    <w:rsid w:val="0021007B"/>
    <w:rsid w:val="002101C9"/>
    <w:rsid w:val="002102F7"/>
    <w:rsid w:val="0021034B"/>
    <w:rsid w:val="0021047E"/>
    <w:rsid w:val="00210726"/>
    <w:rsid w:val="00211061"/>
    <w:rsid w:val="00211155"/>
    <w:rsid w:val="0021184F"/>
    <w:rsid w:val="00211A0D"/>
    <w:rsid w:val="00211A37"/>
    <w:rsid w:val="00212D40"/>
    <w:rsid w:val="0021309D"/>
    <w:rsid w:val="002130EA"/>
    <w:rsid w:val="0021320E"/>
    <w:rsid w:val="00213334"/>
    <w:rsid w:val="002135E4"/>
    <w:rsid w:val="002136DF"/>
    <w:rsid w:val="0021375C"/>
    <w:rsid w:val="002139FB"/>
    <w:rsid w:val="00213FB9"/>
    <w:rsid w:val="002142CC"/>
    <w:rsid w:val="00214382"/>
    <w:rsid w:val="002143C1"/>
    <w:rsid w:val="00214698"/>
    <w:rsid w:val="002147DB"/>
    <w:rsid w:val="002149E7"/>
    <w:rsid w:val="00214B37"/>
    <w:rsid w:val="00214D04"/>
    <w:rsid w:val="00214D71"/>
    <w:rsid w:val="00215083"/>
    <w:rsid w:val="002150BC"/>
    <w:rsid w:val="00215163"/>
    <w:rsid w:val="00215558"/>
    <w:rsid w:val="00215834"/>
    <w:rsid w:val="002159EC"/>
    <w:rsid w:val="00215BF8"/>
    <w:rsid w:val="0021604A"/>
    <w:rsid w:val="00216208"/>
    <w:rsid w:val="002164CB"/>
    <w:rsid w:val="00216544"/>
    <w:rsid w:val="00216795"/>
    <w:rsid w:val="002169D2"/>
    <w:rsid w:val="00216B21"/>
    <w:rsid w:val="00216ED0"/>
    <w:rsid w:val="002173F6"/>
    <w:rsid w:val="00217522"/>
    <w:rsid w:val="002178C1"/>
    <w:rsid w:val="00220884"/>
    <w:rsid w:val="00220998"/>
    <w:rsid w:val="00220BD8"/>
    <w:rsid w:val="00220DD1"/>
    <w:rsid w:val="00221720"/>
    <w:rsid w:val="002217F1"/>
    <w:rsid w:val="00221B2F"/>
    <w:rsid w:val="00221C24"/>
    <w:rsid w:val="00221F19"/>
    <w:rsid w:val="00222188"/>
    <w:rsid w:val="002224BC"/>
    <w:rsid w:val="002225AF"/>
    <w:rsid w:val="0022286E"/>
    <w:rsid w:val="002229A1"/>
    <w:rsid w:val="00222DB1"/>
    <w:rsid w:val="00222FF9"/>
    <w:rsid w:val="00223092"/>
    <w:rsid w:val="0022315B"/>
    <w:rsid w:val="002236B2"/>
    <w:rsid w:val="00223A67"/>
    <w:rsid w:val="00223E2A"/>
    <w:rsid w:val="00223E5D"/>
    <w:rsid w:val="002242D1"/>
    <w:rsid w:val="002245F3"/>
    <w:rsid w:val="00224B40"/>
    <w:rsid w:val="00225051"/>
    <w:rsid w:val="00225466"/>
    <w:rsid w:val="00225689"/>
    <w:rsid w:val="00225902"/>
    <w:rsid w:val="00225963"/>
    <w:rsid w:val="00225CC8"/>
    <w:rsid w:val="00225D66"/>
    <w:rsid w:val="00225D87"/>
    <w:rsid w:val="00226206"/>
    <w:rsid w:val="00226810"/>
    <w:rsid w:val="00226B5A"/>
    <w:rsid w:val="00226C63"/>
    <w:rsid w:val="00226E02"/>
    <w:rsid w:val="002276CE"/>
    <w:rsid w:val="002279C5"/>
    <w:rsid w:val="00227C77"/>
    <w:rsid w:val="00227E86"/>
    <w:rsid w:val="00227EB2"/>
    <w:rsid w:val="00227F27"/>
    <w:rsid w:val="002300CE"/>
    <w:rsid w:val="002301FF"/>
    <w:rsid w:val="0023024C"/>
    <w:rsid w:val="002302E8"/>
    <w:rsid w:val="00230304"/>
    <w:rsid w:val="002304E5"/>
    <w:rsid w:val="002305B9"/>
    <w:rsid w:val="00230650"/>
    <w:rsid w:val="0023076F"/>
    <w:rsid w:val="0023119F"/>
    <w:rsid w:val="002314D8"/>
    <w:rsid w:val="00231684"/>
    <w:rsid w:val="00231828"/>
    <w:rsid w:val="002319B9"/>
    <w:rsid w:val="002319BC"/>
    <w:rsid w:val="002319CC"/>
    <w:rsid w:val="00231A54"/>
    <w:rsid w:val="00231ACA"/>
    <w:rsid w:val="00231D43"/>
    <w:rsid w:val="00232584"/>
    <w:rsid w:val="00232842"/>
    <w:rsid w:val="00232999"/>
    <w:rsid w:val="00232A0C"/>
    <w:rsid w:val="00232CA4"/>
    <w:rsid w:val="00232CE8"/>
    <w:rsid w:val="00232FBB"/>
    <w:rsid w:val="00233105"/>
    <w:rsid w:val="0023318E"/>
    <w:rsid w:val="00233970"/>
    <w:rsid w:val="00233C4C"/>
    <w:rsid w:val="00233DCC"/>
    <w:rsid w:val="00234178"/>
    <w:rsid w:val="0023419C"/>
    <w:rsid w:val="002342BE"/>
    <w:rsid w:val="002345B1"/>
    <w:rsid w:val="002348FE"/>
    <w:rsid w:val="00234B6E"/>
    <w:rsid w:val="00234F2B"/>
    <w:rsid w:val="0023503C"/>
    <w:rsid w:val="00235237"/>
    <w:rsid w:val="002352FA"/>
    <w:rsid w:val="0023593F"/>
    <w:rsid w:val="00235B73"/>
    <w:rsid w:val="00235EA0"/>
    <w:rsid w:val="00236301"/>
    <w:rsid w:val="00236324"/>
    <w:rsid w:val="00236700"/>
    <w:rsid w:val="002369FB"/>
    <w:rsid w:val="00236A6B"/>
    <w:rsid w:val="00236ED7"/>
    <w:rsid w:val="002370DD"/>
    <w:rsid w:val="00237431"/>
    <w:rsid w:val="00237487"/>
    <w:rsid w:val="00237573"/>
    <w:rsid w:val="0023758F"/>
    <w:rsid w:val="002377A0"/>
    <w:rsid w:val="002379A6"/>
    <w:rsid w:val="00237D01"/>
    <w:rsid w:val="00240924"/>
    <w:rsid w:val="00240FD0"/>
    <w:rsid w:val="00241173"/>
    <w:rsid w:val="00241581"/>
    <w:rsid w:val="002415B5"/>
    <w:rsid w:val="002416D7"/>
    <w:rsid w:val="002416E4"/>
    <w:rsid w:val="0024187B"/>
    <w:rsid w:val="00241A3F"/>
    <w:rsid w:val="002421A0"/>
    <w:rsid w:val="00242413"/>
    <w:rsid w:val="00242A6C"/>
    <w:rsid w:val="00242A8D"/>
    <w:rsid w:val="00242BE1"/>
    <w:rsid w:val="0024347C"/>
    <w:rsid w:val="00243848"/>
    <w:rsid w:val="00243A81"/>
    <w:rsid w:val="00243DDB"/>
    <w:rsid w:val="00244062"/>
    <w:rsid w:val="002441E1"/>
    <w:rsid w:val="0024428D"/>
    <w:rsid w:val="00244BF5"/>
    <w:rsid w:val="00244D53"/>
    <w:rsid w:val="00245093"/>
    <w:rsid w:val="002456BC"/>
    <w:rsid w:val="0024589A"/>
    <w:rsid w:val="00245963"/>
    <w:rsid w:val="002459EC"/>
    <w:rsid w:val="00245DA9"/>
    <w:rsid w:val="00246646"/>
    <w:rsid w:val="002466A4"/>
    <w:rsid w:val="00246AA8"/>
    <w:rsid w:val="00246BBF"/>
    <w:rsid w:val="00246C28"/>
    <w:rsid w:val="00246F29"/>
    <w:rsid w:val="002470AB"/>
    <w:rsid w:val="002470FF"/>
    <w:rsid w:val="0024750A"/>
    <w:rsid w:val="002476FB"/>
    <w:rsid w:val="00247B9A"/>
    <w:rsid w:val="00247BA8"/>
    <w:rsid w:val="00247C6F"/>
    <w:rsid w:val="00247DF3"/>
    <w:rsid w:val="00250024"/>
    <w:rsid w:val="00250094"/>
    <w:rsid w:val="00250127"/>
    <w:rsid w:val="00250936"/>
    <w:rsid w:val="0025098D"/>
    <w:rsid w:val="00250BD5"/>
    <w:rsid w:val="00250CA7"/>
    <w:rsid w:val="00251065"/>
    <w:rsid w:val="002512F2"/>
    <w:rsid w:val="002515F3"/>
    <w:rsid w:val="00251AF6"/>
    <w:rsid w:val="00251C36"/>
    <w:rsid w:val="00252109"/>
    <w:rsid w:val="0025216C"/>
    <w:rsid w:val="0025254F"/>
    <w:rsid w:val="00252C0C"/>
    <w:rsid w:val="00253070"/>
    <w:rsid w:val="0025391A"/>
    <w:rsid w:val="0025396D"/>
    <w:rsid w:val="00253DDF"/>
    <w:rsid w:val="00253DE6"/>
    <w:rsid w:val="0025404D"/>
    <w:rsid w:val="002541F1"/>
    <w:rsid w:val="00254281"/>
    <w:rsid w:val="002543BA"/>
    <w:rsid w:val="00254632"/>
    <w:rsid w:val="00254663"/>
    <w:rsid w:val="002548EF"/>
    <w:rsid w:val="00254CCE"/>
    <w:rsid w:val="00254D50"/>
    <w:rsid w:val="002552F7"/>
    <w:rsid w:val="00255447"/>
    <w:rsid w:val="00255BF8"/>
    <w:rsid w:val="00255C0B"/>
    <w:rsid w:val="00255C72"/>
    <w:rsid w:val="00255D1B"/>
    <w:rsid w:val="00255D3C"/>
    <w:rsid w:val="00255F38"/>
    <w:rsid w:val="00256263"/>
    <w:rsid w:val="00256267"/>
    <w:rsid w:val="002564FA"/>
    <w:rsid w:val="00256516"/>
    <w:rsid w:val="0025678E"/>
    <w:rsid w:val="00256FAF"/>
    <w:rsid w:val="00256FB7"/>
    <w:rsid w:val="00257414"/>
    <w:rsid w:val="00257A4E"/>
    <w:rsid w:val="00260465"/>
    <w:rsid w:val="002607FC"/>
    <w:rsid w:val="00260A6D"/>
    <w:rsid w:val="0026108F"/>
    <w:rsid w:val="00261181"/>
    <w:rsid w:val="0026159A"/>
    <w:rsid w:val="002615A8"/>
    <w:rsid w:val="002615C3"/>
    <w:rsid w:val="002617A9"/>
    <w:rsid w:val="002620F0"/>
    <w:rsid w:val="0026213E"/>
    <w:rsid w:val="00262432"/>
    <w:rsid w:val="002625F6"/>
    <w:rsid w:val="00262689"/>
    <w:rsid w:val="0026272D"/>
    <w:rsid w:val="002628B4"/>
    <w:rsid w:val="00262DFE"/>
    <w:rsid w:val="00262E0A"/>
    <w:rsid w:val="002634A3"/>
    <w:rsid w:val="00263857"/>
    <w:rsid w:val="00263AAF"/>
    <w:rsid w:val="00263B89"/>
    <w:rsid w:val="00263B9D"/>
    <w:rsid w:val="002640BF"/>
    <w:rsid w:val="002641DF"/>
    <w:rsid w:val="00264632"/>
    <w:rsid w:val="002648B7"/>
    <w:rsid w:val="00264921"/>
    <w:rsid w:val="002649DC"/>
    <w:rsid w:val="00264A94"/>
    <w:rsid w:val="00264C55"/>
    <w:rsid w:val="00264E30"/>
    <w:rsid w:val="002658D6"/>
    <w:rsid w:val="002659FD"/>
    <w:rsid w:val="002660DB"/>
    <w:rsid w:val="00266222"/>
    <w:rsid w:val="00266394"/>
    <w:rsid w:val="00266436"/>
    <w:rsid w:val="00266702"/>
    <w:rsid w:val="002670DD"/>
    <w:rsid w:val="00267211"/>
    <w:rsid w:val="002672D0"/>
    <w:rsid w:val="00267384"/>
    <w:rsid w:val="00267561"/>
    <w:rsid w:val="002676AA"/>
    <w:rsid w:val="0026777F"/>
    <w:rsid w:val="002677F4"/>
    <w:rsid w:val="00267ADF"/>
    <w:rsid w:val="00267FA4"/>
    <w:rsid w:val="002705A0"/>
    <w:rsid w:val="002705D2"/>
    <w:rsid w:val="00270875"/>
    <w:rsid w:val="00270E9F"/>
    <w:rsid w:val="00271C53"/>
    <w:rsid w:val="002724FC"/>
    <w:rsid w:val="0027264B"/>
    <w:rsid w:val="00272717"/>
    <w:rsid w:val="002728B3"/>
    <w:rsid w:val="002728D7"/>
    <w:rsid w:val="00272C4D"/>
    <w:rsid w:val="00272C56"/>
    <w:rsid w:val="002733AE"/>
    <w:rsid w:val="00273609"/>
    <w:rsid w:val="0027398B"/>
    <w:rsid w:val="0027398D"/>
    <w:rsid w:val="00273E8B"/>
    <w:rsid w:val="00273EEC"/>
    <w:rsid w:val="00273F12"/>
    <w:rsid w:val="002740AA"/>
    <w:rsid w:val="002742E4"/>
    <w:rsid w:val="002744F1"/>
    <w:rsid w:val="0027471D"/>
    <w:rsid w:val="00274BBD"/>
    <w:rsid w:val="00274BD8"/>
    <w:rsid w:val="00274DAA"/>
    <w:rsid w:val="00274E68"/>
    <w:rsid w:val="00274ECF"/>
    <w:rsid w:val="002751F0"/>
    <w:rsid w:val="002759A7"/>
    <w:rsid w:val="00275E3F"/>
    <w:rsid w:val="00275F1E"/>
    <w:rsid w:val="00276044"/>
    <w:rsid w:val="0027653A"/>
    <w:rsid w:val="0027666F"/>
    <w:rsid w:val="0027671C"/>
    <w:rsid w:val="0027674C"/>
    <w:rsid w:val="00276B1D"/>
    <w:rsid w:val="00276F5C"/>
    <w:rsid w:val="00277A4B"/>
    <w:rsid w:val="00277A88"/>
    <w:rsid w:val="00277CD2"/>
    <w:rsid w:val="00277D6A"/>
    <w:rsid w:val="00277DD9"/>
    <w:rsid w:val="00280597"/>
    <w:rsid w:val="002805CF"/>
    <w:rsid w:val="0028092C"/>
    <w:rsid w:val="00280AE2"/>
    <w:rsid w:val="002810FE"/>
    <w:rsid w:val="0028155B"/>
    <w:rsid w:val="00281A3D"/>
    <w:rsid w:val="00281C50"/>
    <w:rsid w:val="00282510"/>
    <w:rsid w:val="002825B4"/>
    <w:rsid w:val="0028279F"/>
    <w:rsid w:val="00282882"/>
    <w:rsid w:val="002828C8"/>
    <w:rsid w:val="00282A82"/>
    <w:rsid w:val="00282FE4"/>
    <w:rsid w:val="0028371C"/>
    <w:rsid w:val="0028419B"/>
    <w:rsid w:val="002842E0"/>
    <w:rsid w:val="00284A4C"/>
    <w:rsid w:val="00284B1F"/>
    <w:rsid w:val="00284B70"/>
    <w:rsid w:val="00284C46"/>
    <w:rsid w:val="00284C78"/>
    <w:rsid w:val="0028502E"/>
    <w:rsid w:val="00285312"/>
    <w:rsid w:val="0028534A"/>
    <w:rsid w:val="00285551"/>
    <w:rsid w:val="00285647"/>
    <w:rsid w:val="00285650"/>
    <w:rsid w:val="00285A2C"/>
    <w:rsid w:val="00285B73"/>
    <w:rsid w:val="00285D45"/>
    <w:rsid w:val="00285EAB"/>
    <w:rsid w:val="0028607B"/>
    <w:rsid w:val="00286406"/>
    <w:rsid w:val="002866D5"/>
    <w:rsid w:val="0028700F"/>
    <w:rsid w:val="002876C3"/>
    <w:rsid w:val="00287783"/>
    <w:rsid w:val="002877E6"/>
    <w:rsid w:val="00287D51"/>
    <w:rsid w:val="00287ECC"/>
    <w:rsid w:val="00287F98"/>
    <w:rsid w:val="00287FA5"/>
    <w:rsid w:val="0029003F"/>
    <w:rsid w:val="0029025D"/>
    <w:rsid w:val="00290985"/>
    <w:rsid w:val="00290B45"/>
    <w:rsid w:val="00290B73"/>
    <w:rsid w:val="00290B9D"/>
    <w:rsid w:val="00290F3F"/>
    <w:rsid w:val="0029105B"/>
    <w:rsid w:val="00291220"/>
    <w:rsid w:val="002912DD"/>
    <w:rsid w:val="002914C8"/>
    <w:rsid w:val="002916B9"/>
    <w:rsid w:val="002918F2"/>
    <w:rsid w:val="00291B02"/>
    <w:rsid w:val="00291B21"/>
    <w:rsid w:val="00291DF0"/>
    <w:rsid w:val="00292133"/>
    <w:rsid w:val="002922EF"/>
    <w:rsid w:val="00292DD6"/>
    <w:rsid w:val="002930D7"/>
    <w:rsid w:val="002931AF"/>
    <w:rsid w:val="002932ED"/>
    <w:rsid w:val="002938F8"/>
    <w:rsid w:val="00293925"/>
    <w:rsid w:val="00293B72"/>
    <w:rsid w:val="00293BAC"/>
    <w:rsid w:val="00293C43"/>
    <w:rsid w:val="00293EA4"/>
    <w:rsid w:val="00293F34"/>
    <w:rsid w:val="002941FB"/>
    <w:rsid w:val="00294328"/>
    <w:rsid w:val="00294885"/>
    <w:rsid w:val="002949F6"/>
    <w:rsid w:val="00294A89"/>
    <w:rsid w:val="00294A92"/>
    <w:rsid w:val="00294C46"/>
    <w:rsid w:val="00294DD1"/>
    <w:rsid w:val="00294EE6"/>
    <w:rsid w:val="00295259"/>
    <w:rsid w:val="002956B2"/>
    <w:rsid w:val="00295769"/>
    <w:rsid w:val="00295B1B"/>
    <w:rsid w:val="00296234"/>
    <w:rsid w:val="002963A0"/>
    <w:rsid w:val="002964E8"/>
    <w:rsid w:val="002964F3"/>
    <w:rsid w:val="00296572"/>
    <w:rsid w:val="00296A95"/>
    <w:rsid w:val="00296CD4"/>
    <w:rsid w:val="00296E0D"/>
    <w:rsid w:val="00296F26"/>
    <w:rsid w:val="00296F30"/>
    <w:rsid w:val="00297027"/>
    <w:rsid w:val="0029755E"/>
    <w:rsid w:val="00297637"/>
    <w:rsid w:val="00297808"/>
    <w:rsid w:val="00297B63"/>
    <w:rsid w:val="00297B74"/>
    <w:rsid w:val="00297BB8"/>
    <w:rsid w:val="002A019F"/>
    <w:rsid w:val="002A05D1"/>
    <w:rsid w:val="002A06A5"/>
    <w:rsid w:val="002A0840"/>
    <w:rsid w:val="002A097D"/>
    <w:rsid w:val="002A0F5F"/>
    <w:rsid w:val="002A1063"/>
    <w:rsid w:val="002A11E7"/>
    <w:rsid w:val="002A121E"/>
    <w:rsid w:val="002A1229"/>
    <w:rsid w:val="002A12FC"/>
    <w:rsid w:val="002A178E"/>
    <w:rsid w:val="002A1A04"/>
    <w:rsid w:val="002A1CF4"/>
    <w:rsid w:val="002A1E29"/>
    <w:rsid w:val="002A2371"/>
    <w:rsid w:val="002A28F2"/>
    <w:rsid w:val="002A295D"/>
    <w:rsid w:val="002A2978"/>
    <w:rsid w:val="002A2B79"/>
    <w:rsid w:val="002A2BCD"/>
    <w:rsid w:val="002A2D43"/>
    <w:rsid w:val="002A2F63"/>
    <w:rsid w:val="002A3279"/>
    <w:rsid w:val="002A3334"/>
    <w:rsid w:val="002A3350"/>
    <w:rsid w:val="002A364A"/>
    <w:rsid w:val="002A37AB"/>
    <w:rsid w:val="002A3A15"/>
    <w:rsid w:val="002A3CE4"/>
    <w:rsid w:val="002A3F10"/>
    <w:rsid w:val="002A4230"/>
    <w:rsid w:val="002A4653"/>
    <w:rsid w:val="002A4B3B"/>
    <w:rsid w:val="002A4DC5"/>
    <w:rsid w:val="002A4F74"/>
    <w:rsid w:val="002A5607"/>
    <w:rsid w:val="002A56A9"/>
    <w:rsid w:val="002A5D9D"/>
    <w:rsid w:val="002A63BA"/>
    <w:rsid w:val="002A65D2"/>
    <w:rsid w:val="002A6888"/>
    <w:rsid w:val="002A690F"/>
    <w:rsid w:val="002A6C1E"/>
    <w:rsid w:val="002A6C76"/>
    <w:rsid w:val="002A6CA8"/>
    <w:rsid w:val="002A6D0C"/>
    <w:rsid w:val="002A6E37"/>
    <w:rsid w:val="002A72E9"/>
    <w:rsid w:val="002A750A"/>
    <w:rsid w:val="002A750D"/>
    <w:rsid w:val="002A7A1F"/>
    <w:rsid w:val="002A7B01"/>
    <w:rsid w:val="002A7E9C"/>
    <w:rsid w:val="002A7FBA"/>
    <w:rsid w:val="002A7FC3"/>
    <w:rsid w:val="002B029B"/>
    <w:rsid w:val="002B03F9"/>
    <w:rsid w:val="002B069B"/>
    <w:rsid w:val="002B0B34"/>
    <w:rsid w:val="002B0F42"/>
    <w:rsid w:val="002B1138"/>
    <w:rsid w:val="002B11D7"/>
    <w:rsid w:val="002B137F"/>
    <w:rsid w:val="002B1493"/>
    <w:rsid w:val="002B1946"/>
    <w:rsid w:val="002B197F"/>
    <w:rsid w:val="002B1A0D"/>
    <w:rsid w:val="002B1C16"/>
    <w:rsid w:val="002B23A5"/>
    <w:rsid w:val="002B27CB"/>
    <w:rsid w:val="002B2AB8"/>
    <w:rsid w:val="002B2B1A"/>
    <w:rsid w:val="002B2B82"/>
    <w:rsid w:val="002B2CDB"/>
    <w:rsid w:val="002B2DF8"/>
    <w:rsid w:val="002B2F5A"/>
    <w:rsid w:val="002B301C"/>
    <w:rsid w:val="002B3724"/>
    <w:rsid w:val="002B3929"/>
    <w:rsid w:val="002B3A6E"/>
    <w:rsid w:val="002B3C70"/>
    <w:rsid w:val="002B40D7"/>
    <w:rsid w:val="002B4322"/>
    <w:rsid w:val="002B4582"/>
    <w:rsid w:val="002B4614"/>
    <w:rsid w:val="002B4BE1"/>
    <w:rsid w:val="002B4D30"/>
    <w:rsid w:val="002B53CE"/>
    <w:rsid w:val="002B5441"/>
    <w:rsid w:val="002B573A"/>
    <w:rsid w:val="002B57FF"/>
    <w:rsid w:val="002B585E"/>
    <w:rsid w:val="002B58CE"/>
    <w:rsid w:val="002B5A2A"/>
    <w:rsid w:val="002B5DDF"/>
    <w:rsid w:val="002B6002"/>
    <w:rsid w:val="002B602A"/>
    <w:rsid w:val="002B6323"/>
    <w:rsid w:val="002B63B7"/>
    <w:rsid w:val="002B6498"/>
    <w:rsid w:val="002B67C5"/>
    <w:rsid w:val="002B7224"/>
    <w:rsid w:val="002B7639"/>
    <w:rsid w:val="002B79C6"/>
    <w:rsid w:val="002B7AD0"/>
    <w:rsid w:val="002B7BF4"/>
    <w:rsid w:val="002B7E92"/>
    <w:rsid w:val="002C0306"/>
    <w:rsid w:val="002C031F"/>
    <w:rsid w:val="002C0459"/>
    <w:rsid w:val="002C09AA"/>
    <w:rsid w:val="002C0B44"/>
    <w:rsid w:val="002C0BD1"/>
    <w:rsid w:val="002C0E98"/>
    <w:rsid w:val="002C1075"/>
    <w:rsid w:val="002C124A"/>
    <w:rsid w:val="002C13A6"/>
    <w:rsid w:val="002C1469"/>
    <w:rsid w:val="002C1505"/>
    <w:rsid w:val="002C150F"/>
    <w:rsid w:val="002C1AB8"/>
    <w:rsid w:val="002C1AE0"/>
    <w:rsid w:val="002C1DFC"/>
    <w:rsid w:val="002C2191"/>
    <w:rsid w:val="002C253B"/>
    <w:rsid w:val="002C26A0"/>
    <w:rsid w:val="002C28D4"/>
    <w:rsid w:val="002C2927"/>
    <w:rsid w:val="002C292E"/>
    <w:rsid w:val="002C2B0A"/>
    <w:rsid w:val="002C2DF7"/>
    <w:rsid w:val="002C2E0D"/>
    <w:rsid w:val="002C2EE5"/>
    <w:rsid w:val="002C2F01"/>
    <w:rsid w:val="002C2FA7"/>
    <w:rsid w:val="002C30B8"/>
    <w:rsid w:val="002C3208"/>
    <w:rsid w:val="002C349D"/>
    <w:rsid w:val="002C365E"/>
    <w:rsid w:val="002C3A60"/>
    <w:rsid w:val="002C3AAB"/>
    <w:rsid w:val="002C3BAD"/>
    <w:rsid w:val="002C3E1D"/>
    <w:rsid w:val="002C419F"/>
    <w:rsid w:val="002C4433"/>
    <w:rsid w:val="002C4471"/>
    <w:rsid w:val="002C45C4"/>
    <w:rsid w:val="002C4679"/>
    <w:rsid w:val="002C4E63"/>
    <w:rsid w:val="002C50AD"/>
    <w:rsid w:val="002C50E3"/>
    <w:rsid w:val="002C5376"/>
    <w:rsid w:val="002C542E"/>
    <w:rsid w:val="002C5492"/>
    <w:rsid w:val="002C592C"/>
    <w:rsid w:val="002C5A43"/>
    <w:rsid w:val="002C627C"/>
    <w:rsid w:val="002C63CC"/>
    <w:rsid w:val="002C73A8"/>
    <w:rsid w:val="002C7454"/>
    <w:rsid w:val="002C74DC"/>
    <w:rsid w:val="002C76E9"/>
    <w:rsid w:val="002C7D1C"/>
    <w:rsid w:val="002C7E64"/>
    <w:rsid w:val="002C7FAF"/>
    <w:rsid w:val="002D00B5"/>
    <w:rsid w:val="002D0195"/>
    <w:rsid w:val="002D04B7"/>
    <w:rsid w:val="002D054F"/>
    <w:rsid w:val="002D0681"/>
    <w:rsid w:val="002D0949"/>
    <w:rsid w:val="002D0C0D"/>
    <w:rsid w:val="002D0F66"/>
    <w:rsid w:val="002D125F"/>
    <w:rsid w:val="002D24A5"/>
    <w:rsid w:val="002D2562"/>
    <w:rsid w:val="002D26B2"/>
    <w:rsid w:val="002D2BFE"/>
    <w:rsid w:val="002D2DE5"/>
    <w:rsid w:val="002D2EBF"/>
    <w:rsid w:val="002D30A3"/>
    <w:rsid w:val="002D320E"/>
    <w:rsid w:val="002D342F"/>
    <w:rsid w:val="002D36A3"/>
    <w:rsid w:val="002D36D3"/>
    <w:rsid w:val="002D3B75"/>
    <w:rsid w:val="002D3DF9"/>
    <w:rsid w:val="002D3F0B"/>
    <w:rsid w:val="002D3F1C"/>
    <w:rsid w:val="002D4DB8"/>
    <w:rsid w:val="002D4E34"/>
    <w:rsid w:val="002D4F1D"/>
    <w:rsid w:val="002D542C"/>
    <w:rsid w:val="002D58E0"/>
    <w:rsid w:val="002D59AA"/>
    <w:rsid w:val="002D6459"/>
    <w:rsid w:val="002D6E33"/>
    <w:rsid w:val="002D6F58"/>
    <w:rsid w:val="002D6F9F"/>
    <w:rsid w:val="002D7011"/>
    <w:rsid w:val="002D7213"/>
    <w:rsid w:val="002D7254"/>
    <w:rsid w:val="002D7465"/>
    <w:rsid w:val="002D7797"/>
    <w:rsid w:val="002D77C0"/>
    <w:rsid w:val="002D7BBB"/>
    <w:rsid w:val="002D7D6F"/>
    <w:rsid w:val="002E06C9"/>
    <w:rsid w:val="002E07C4"/>
    <w:rsid w:val="002E0AE1"/>
    <w:rsid w:val="002E0C76"/>
    <w:rsid w:val="002E0D2E"/>
    <w:rsid w:val="002E17F0"/>
    <w:rsid w:val="002E1C65"/>
    <w:rsid w:val="002E1EA4"/>
    <w:rsid w:val="002E1EBF"/>
    <w:rsid w:val="002E227B"/>
    <w:rsid w:val="002E2335"/>
    <w:rsid w:val="002E277E"/>
    <w:rsid w:val="002E279F"/>
    <w:rsid w:val="002E27D3"/>
    <w:rsid w:val="002E2851"/>
    <w:rsid w:val="002E304E"/>
    <w:rsid w:val="002E360C"/>
    <w:rsid w:val="002E3BB4"/>
    <w:rsid w:val="002E3F19"/>
    <w:rsid w:val="002E3F8E"/>
    <w:rsid w:val="002E426D"/>
    <w:rsid w:val="002E43D1"/>
    <w:rsid w:val="002E4669"/>
    <w:rsid w:val="002E483A"/>
    <w:rsid w:val="002E4845"/>
    <w:rsid w:val="002E4E6D"/>
    <w:rsid w:val="002E4F31"/>
    <w:rsid w:val="002E5581"/>
    <w:rsid w:val="002E56E2"/>
    <w:rsid w:val="002E5901"/>
    <w:rsid w:val="002E598F"/>
    <w:rsid w:val="002E68B4"/>
    <w:rsid w:val="002E6BF9"/>
    <w:rsid w:val="002E70B7"/>
    <w:rsid w:val="002E7449"/>
    <w:rsid w:val="002E74D0"/>
    <w:rsid w:val="002E7856"/>
    <w:rsid w:val="002E7DFD"/>
    <w:rsid w:val="002F0116"/>
    <w:rsid w:val="002F02F2"/>
    <w:rsid w:val="002F06C1"/>
    <w:rsid w:val="002F0764"/>
    <w:rsid w:val="002F0C57"/>
    <w:rsid w:val="002F0CA2"/>
    <w:rsid w:val="002F0D63"/>
    <w:rsid w:val="002F0ED9"/>
    <w:rsid w:val="002F1204"/>
    <w:rsid w:val="002F1AC7"/>
    <w:rsid w:val="002F227E"/>
    <w:rsid w:val="002F2A11"/>
    <w:rsid w:val="002F2B34"/>
    <w:rsid w:val="002F2CF6"/>
    <w:rsid w:val="002F2E14"/>
    <w:rsid w:val="002F2F5A"/>
    <w:rsid w:val="002F333C"/>
    <w:rsid w:val="002F3384"/>
    <w:rsid w:val="002F3EEA"/>
    <w:rsid w:val="002F40CD"/>
    <w:rsid w:val="002F432C"/>
    <w:rsid w:val="002F4363"/>
    <w:rsid w:val="002F48E2"/>
    <w:rsid w:val="002F48F8"/>
    <w:rsid w:val="002F4D44"/>
    <w:rsid w:val="002F5231"/>
    <w:rsid w:val="002F5272"/>
    <w:rsid w:val="002F5338"/>
    <w:rsid w:val="002F55F0"/>
    <w:rsid w:val="002F55FF"/>
    <w:rsid w:val="002F58BD"/>
    <w:rsid w:val="002F592F"/>
    <w:rsid w:val="002F5984"/>
    <w:rsid w:val="002F6156"/>
    <w:rsid w:val="002F62FF"/>
    <w:rsid w:val="002F6835"/>
    <w:rsid w:val="002F707E"/>
    <w:rsid w:val="002F70B6"/>
    <w:rsid w:val="002F70C6"/>
    <w:rsid w:val="002F70E7"/>
    <w:rsid w:val="002F71FC"/>
    <w:rsid w:val="002F729A"/>
    <w:rsid w:val="002F74F1"/>
    <w:rsid w:val="002F751D"/>
    <w:rsid w:val="002F776B"/>
    <w:rsid w:val="002F783E"/>
    <w:rsid w:val="002F79CA"/>
    <w:rsid w:val="002F7A2D"/>
    <w:rsid w:val="002F7E5E"/>
    <w:rsid w:val="00300038"/>
    <w:rsid w:val="003002E6"/>
    <w:rsid w:val="00300424"/>
    <w:rsid w:val="00300575"/>
    <w:rsid w:val="0030065D"/>
    <w:rsid w:val="0030066E"/>
    <w:rsid w:val="00300B45"/>
    <w:rsid w:val="00300D6C"/>
    <w:rsid w:val="00300E2A"/>
    <w:rsid w:val="00300F48"/>
    <w:rsid w:val="003011D2"/>
    <w:rsid w:val="003013EC"/>
    <w:rsid w:val="00301430"/>
    <w:rsid w:val="00301480"/>
    <w:rsid w:val="003019A0"/>
    <w:rsid w:val="00301C17"/>
    <w:rsid w:val="003021E4"/>
    <w:rsid w:val="003022F6"/>
    <w:rsid w:val="00302375"/>
    <w:rsid w:val="003025A3"/>
    <w:rsid w:val="00302618"/>
    <w:rsid w:val="00302748"/>
    <w:rsid w:val="003028D8"/>
    <w:rsid w:val="00302A23"/>
    <w:rsid w:val="003031F4"/>
    <w:rsid w:val="00303253"/>
    <w:rsid w:val="00303299"/>
    <w:rsid w:val="00303374"/>
    <w:rsid w:val="00303544"/>
    <w:rsid w:val="00303963"/>
    <w:rsid w:val="0030398B"/>
    <w:rsid w:val="0030419B"/>
    <w:rsid w:val="003046F3"/>
    <w:rsid w:val="00305747"/>
    <w:rsid w:val="00305910"/>
    <w:rsid w:val="00305A9F"/>
    <w:rsid w:val="00305BAB"/>
    <w:rsid w:val="00305D94"/>
    <w:rsid w:val="00305E07"/>
    <w:rsid w:val="00305E65"/>
    <w:rsid w:val="00306117"/>
    <w:rsid w:val="0030618F"/>
    <w:rsid w:val="003061A2"/>
    <w:rsid w:val="0030640F"/>
    <w:rsid w:val="00306754"/>
    <w:rsid w:val="00306786"/>
    <w:rsid w:val="00306CA8"/>
    <w:rsid w:val="00306E78"/>
    <w:rsid w:val="00306F1D"/>
    <w:rsid w:val="00306F3F"/>
    <w:rsid w:val="0030752E"/>
    <w:rsid w:val="00307A33"/>
    <w:rsid w:val="00307BA9"/>
    <w:rsid w:val="00307BF6"/>
    <w:rsid w:val="00310116"/>
    <w:rsid w:val="003108CE"/>
    <w:rsid w:val="0031094F"/>
    <w:rsid w:val="00310A5B"/>
    <w:rsid w:val="00310F20"/>
    <w:rsid w:val="0031135B"/>
    <w:rsid w:val="0031179B"/>
    <w:rsid w:val="003117CC"/>
    <w:rsid w:val="0031188D"/>
    <w:rsid w:val="003118C3"/>
    <w:rsid w:val="00311901"/>
    <w:rsid w:val="00311A25"/>
    <w:rsid w:val="003123E1"/>
    <w:rsid w:val="00312448"/>
    <w:rsid w:val="003125B2"/>
    <w:rsid w:val="00312755"/>
    <w:rsid w:val="00312959"/>
    <w:rsid w:val="00312A22"/>
    <w:rsid w:val="003131D6"/>
    <w:rsid w:val="003133EE"/>
    <w:rsid w:val="0031343D"/>
    <w:rsid w:val="00313B63"/>
    <w:rsid w:val="00313FE7"/>
    <w:rsid w:val="00314097"/>
    <w:rsid w:val="00314540"/>
    <w:rsid w:val="003148B4"/>
    <w:rsid w:val="00314999"/>
    <w:rsid w:val="00314B5A"/>
    <w:rsid w:val="0031534F"/>
    <w:rsid w:val="00315D66"/>
    <w:rsid w:val="00315F32"/>
    <w:rsid w:val="00316635"/>
    <w:rsid w:val="00316BF7"/>
    <w:rsid w:val="00317032"/>
    <w:rsid w:val="00320843"/>
    <w:rsid w:val="0032099D"/>
    <w:rsid w:val="003209FF"/>
    <w:rsid w:val="00320B75"/>
    <w:rsid w:val="00321083"/>
    <w:rsid w:val="00321222"/>
    <w:rsid w:val="00321330"/>
    <w:rsid w:val="0032158A"/>
    <w:rsid w:val="00321765"/>
    <w:rsid w:val="003218DB"/>
    <w:rsid w:val="003219D0"/>
    <w:rsid w:val="00321D5E"/>
    <w:rsid w:val="00321E07"/>
    <w:rsid w:val="00322215"/>
    <w:rsid w:val="00322284"/>
    <w:rsid w:val="00322335"/>
    <w:rsid w:val="0032242D"/>
    <w:rsid w:val="00322888"/>
    <w:rsid w:val="00322D44"/>
    <w:rsid w:val="00322D87"/>
    <w:rsid w:val="00323252"/>
    <w:rsid w:val="0032335D"/>
    <w:rsid w:val="003233AA"/>
    <w:rsid w:val="003235E8"/>
    <w:rsid w:val="003237E7"/>
    <w:rsid w:val="0032380D"/>
    <w:rsid w:val="00323D1B"/>
    <w:rsid w:val="00323DD0"/>
    <w:rsid w:val="003240CD"/>
    <w:rsid w:val="00324207"/>
    <w:rsid w:val="003243D3"/>
    <w:rsid w:val="00324A2E"/>
    <w:rsid w:val="00324AF0"/>
    <w:rsid w:val="00324B15"/>
    <w:rsid w:val="00324E45"/>
    <w:rsid w:val="003257D3"/>
    <w:rsid w:val="0032599C"/>
    <w:rsid w:val="00325BFE"/>
    <w:rsid w:val="00325E30"/>
    <w:rsid w:val="00325EFE"/>
    <w:rsid w:val="0032602E"/>
    <w:rsid w:val="00326124"/>
    <w:rsid w:val="00326171"/>
    <w:rsid w:val="0032619B"/>
    <w:rsid w:val="003267E5"/>
    <w:rsid w:val="00326874"/>
    <w:rsid w:val="00326B42"/>
    <w:rsid w:val="00326C89"/>
    <w:rsid w:val="00326CAB"/>
    <w:rsid w:val="00326E01"/>
    <w:rsid w:val="00327415"/>
    <w:rsid w:val="00327439"/>
    <w:rsid w:val="0032778C"/>
    <w:rsid w:val="00327C19"/>
    <w:rsid w:val="00327D43"/>
    <w:rsid w:val="00327D97"/>
    <w:rsid w:val="00327DA4"/>
    <w:rsid w:val="00327EC1"/>
    <w:rsid w:val="0033033C"/>
    <w:rsid w:val="00330379"/>
    <w:rsid w:val="003303C8"/>
    <w:rsid w:val="0033083A"/>
    <w:rsid w:val="0033088C"/>
    <w:rsid w:val="00330971"/>
    <w:rsid w:val="00330B84"/>
    <w:rsid w:val="00330C18"/>
    <w:rsid w:val="00330C55"/>
    <w:rsid w:val="003312D1"/>
    <w:rsid w:val="00331622"/>
    <w:rsid w:val="0033167B"/>
    <w:rsid w:val="00331CB4"/>
    <w:rsid w:val="00331DB8"/>
    <w:rsid w:val="00331DEF"/>
    <w:rsid w:val="00331F3F"/>
    <w:rsid w:val="00332089"/>
    <w:rsid w:val="00332527"/>
    <w:rsid w:val="0033284B"/>
    <w:rsid w:val="00332BA8"/>
    <w:rsid w:val="00332D17"/>
    <w:rsid w:val="00332D49"/>
    <w:rsid w:val="00332F8D"/>
    <w:rsid w:val="00333256"/>
    <w:rsid w:val="003334D2"/>
    <w:rsid w:val="00333735"/>
    <w:rsid w:val="00333B51"/>
    <w:rsid w:val="00333E17"/>
    <w:rsid w:val="00334091"/>
    <w:rsid w:val="00334107"/>
    <w:rsid w:val="0033430D"/>
    <w:rsid w:val="003343DD"/>
    <w:rsid w:val="0033460C"/>
    <w:rsid w:val="00334C3C"/>
    <w:rsid w:val="0033528C"/>
    <w:rsid w:val="00335477"/>
    <w:rsid w:val="003354B3"/>
    <w:rsid w:val="00335637"/>
    <w:rsid w:val="00335EEC"/>
    <w:rsid w:val="003366F8"/>
    <w:rsid w:val="00336926"/>
    <w:rsid w:val="00336A7C"/>
    <w:rsid w:val="00336EEC"/>
    <w:rsid w:val="00336EF5"/>
    <w:rsid w:val="0033701C"/>
    <w:rsid w:val="00337210"/>
    <w:rsid w:val="0033723C"/>
    <w:rsid w:val="00337265"/>
    <w:rsid w:val="003373B7"/>
    <w:rsid w:val="003374CE"/>
    <w:rsid w:val="0033760E"/>
    <w:rsid w:val="00337E1D"/>
    <w:rsid w:val="0034007A"/>
    <w:rsid w:val="00340531"/>
    <w:rsid w:val="00340AAD"/>
    <w:rsid w:val="00340E03"/>
    <w:rsid w:val="00340F08"/>
    <w:rsid w:val="00341012"/>
    <w:rsid w:val="003412B2"/>
    <w:rsid w:val="00341395"/>
    <w:rsid w:val="003415EA"/>
    <w:rsid w:val="003418FE"/>
    <w:rsid w:val="003419A8"/>
    <w:rsid w:val="00341A8A"/>
    <w:rsid w:val="00341C6C"/>
    <w:rsid w:val="00341E09"/>
    <w:rsid w:val="00341FBD"/>
    <w:rsid w:val="0034273B"/>
    <w:rsid w:val="003434B5"/>
    <w:rsid w:val="00343513"/>
    <w:rsid w:val="00343CEC"/>
    <w:rsid w:val="00344018"/>
    <w:rsid w:val="003441CE"/>
    <w:rsid w:val="00344218"/>
    <w:rsid w:val="003444B5"/>
    <w:rsid w:val="00344579"/>
    <w:rsid w:val="00344794"/>
    <w:rsid w:val="0034483E"/>
    <w:rsid w:val="003449D0"/>
    <w:rsid w:val="0034574D"/>
    <w:rsid w:val="00345D11"/>
    <w:rsid w:val="00345F6B"/>
    <w:rsid w:val="00346099"/>
    <w:rsid w:val="00346D8F"/>
    <w:rsid w:val="00346E87"/>
    <w:rsid w:val="0034709B"/>
    <w:rsid w:val="00347449"/>
    <w:rsid w:val="003474AC"/>
    <w:rsid w:val="00347785"/>
    <w:rsid w:val="003478F2"/>
    <w:rsid w:val="003479FA"/>
    <w:rsid w:val="00347CB2"/>
    <w:rsid w:val="00347F05"/>
    <w:rsid w:val="00350913"/>
    <w:rsid w:val="00350AD0"/>
    <w:rsid w:val="00350BD3"/>
    <w:rsid w:val="00350D03"/>
    <w:rsid w:val="00350D69"/>
    <w:rsid w:val="003510BF"/>
    <w:rsid w:val="003511AE"/>
    <w:rsid w:val="003514A4"/>
    <w:rsid w:val="00351D1E"/>
    <w:rsid w:val="003520F9"/>
    <w:rsid w:val="0035217A"/>
    <w:rsid w:val="003522E6"/>
    <w:rsid w:val="003525A8"/>
    <w:rsid w:val="0035266C"/>
    <w:rsid w:val="00352785"/>
    <w:rsid w:val="00353339"/>
    <w:rsid w:val="00353404"/>
    <w:rsid w:val="00353815"/>
    <w:rsid w:val="00353B1C"/>
    <w:rsid w:val="00353B3F"/>
    <w:rsid w:val="00353CDB"/>
    <w:rsid w:val="0035433E"/>
    <w:rsid w:val="00354514"/>
    <w:rsid w:val="0035451D"/>
    <w:rsid w:val="00354845"/>
    <w:rsid w:val="00354959"/>
    <w:rsid w:val="00354BB2"/>
    <w:rsid w:val="00354BEA"/>
    <w:rsid w:val="0035502F"/>
    <w:rsid w:val="003552B5"/>
    <w:rsid w:val="00355395"/>
    <w:rsid w:val="0035576F"/>
    <w:rsid w:val="00355BF4"/>
    <w:rsid w:val="00355C07"/>
    <w:rsid w:val="003561B8"/>
    <w:rsid w:val="003561F1"/>
    <w:rsid w:val="00356863"/>
    <w:rsid w:val="00356E82"/>
    <w:rsid w:val="003570A2"/>
    <w:rsid w:val="00357410"/>
    <w:rsid w:val="00357BC4"/>
    <w:rsid w:val="00360051"/>
    <w:rsid w:val="00360C21"/>
    <w:rsid w:val="00360EB8"/>
    <w:rsid w:val="003613C6"/>
    <w:rsid w:val="003613E0"/>
    <w:rsid w:val="003614EF"/>
    <w:rsid w:val="00361ECA"/>
    <w:rsid w:val="00361F3E"/>
    <w:rsid w:val="0036240B"/>
    <w:rsid w:val="00362643"/>
    <w:rsid w:val="00362CDE"/>
    <w:rsid w:val="00362DD4"/>
    <w:rsid w:val="00362EB9"/>
    <w:rsid w:val="003633FF"/>
    <w:rsid w:val="00363508"/>
    <w:rsid w:val="00363E61"/>
    <w:rsid w:val="003641DC"/>
    <w:rsid w:val="003642BC"/>
    <w:rsid w:val="00364875"/>
    <w:rsid w:val="003648A4"/>
    <w:rsid w:val="0036496B"/>
    <w:rsid w:val="003649A3"/>
    <w:rsid w:val="00364A52"/>
    <w:rsid w:val="00364C2F"/>
    <w:rsid w:val="00364D0C"/>
    <w:rsid w:val="00364EF7"/>
    <w:rsid w:val="00365919"/>
    <w:rsid w:val="00365A97"/>
    <w:rsid w:val="003661C1"/>
    <w:rsid w:val="0036649A"/>
    <w:rsid w:val="00366567"/>
    <w:rsid w:val="0036657A"/>
    <w:rsid w:val="0036679F"/>
    <w:rsid w:val="00366963"/>
    <w:rsid w:val="00366A1E"/>
    <w:rsid w:val="00366ADA"/>
    <w:rsid w:val="00366BB3"/>
    <w:rsid w:val="00367064"/>
    <w:rsid w:val="00367115"/>
    <w:rsid w:val="00367407"/>
    <w:rsid w:val="003674C2"/>
    <w:rsid w:val="00367520"/>
    <w:rsid w:val="00367DDD"/>
    <w:rsid w:val="00367EC3"/>
    <w:rsid w:val="00367F1D"/>
    <w:rsid w:val="00370155"/>
    <w:rsid w:val="003701F1"/>
    <w:rsid w:val="0037046E"/>
    <w:rsid w:val="003704C2"/>
    <w:rsid w:val="00370C94"/>
    <w:rsid w:val="00370DFC"/>
    <w:rsid w:val="00370E13"/>
    <w:rsid w:val="00370E24"/>
    <w:rsid w:val="0037131F"/>
    <w:rsid w:val="003714CF"/>
    <w:rsid w:val="00371626"/>
    <w:rsid w:val="00371866"/>
    <w:rsid w:val="003719F7"/>
    <w:rsid w:val="00371D7A"/>
    <w:rsid w:val="00371EBB"/>
    <w:rsid w:val="00372130"/>
    <w:rsid w:val="003722E4"/>
    <w:rsid w:val="00372368"/>
    <w:rsid w:val="0037243C"/>
    <w:rsid w:val="00372C5E"/>
    <w:rsid w:val="00372C85"/>
    <w:rsid w:val="00372D01"/>
    <w:rsid w:val="00372FA8"/>
    <w:rsid w:val="0037374B"/>
    <w:rsid w:val="003737DC"/>
    <w:rsid w:val="00373AD3"/>
    <w:rsid w:val="00373B76"/>
    <w:rsid w:val="00373BAC"/>
    <w:rsid w:val="0037402B"/>
    <w:rsid w:val="0037434D"/>
    <w:rsid w:val="003746A4"/>
    <w:rsid w:val="0037485F"/>
    <w:rsid w:val="003748E9"/>
    <w:rsid w:val="0037497E"/>
    <w:rsid w:val="00374B07"/>
    <w:rsid w:val="00374B6E"/>
    <w:rsid w:val="00374F7F"/>
    <w:rsid w:val="0037520C"/>
    <w:rsid w:val="00375291"/>
    <w:rsid w:val="003752E0"/>
    <w:rsid w:val="003755B8"/>
    <w:rsid w:val="003763BD"/>
    <w:rsid w:val="00376899"/>
    <w:rsid w:val="003769E8"/>
    <w:rsid w:val="003771D5"/>
    <w:rsid w:val="00377933"/>
    <w:rsid w:val="00377AB5"/>
    <w:rsid w:val="00380078"/>
    <w:rsid w:val="00380702"/>
    <w:rsid w:val="003808CE"/>
    <w:rsid w:val="00380C4B"/>
    <w:rsid w:val="003812B5"/>
    <w:rsid w:val="0038132B"/>
    <w:rsid w:val="0038145B"/>
    <w:rsid w:val="00381485"/>
    <w:rsid w:val="00381728"/>
    <w:rsid w:val="00381C10"/>
    <w:rsid w:val="00381D0B"/>
    <w:rsid w:val="00382108"/>
    <w:rsid w:val="003823BC"/>
    <w:rsid w:val="003825D2"/>
    <w:rsid w:val="003828F6"/>
    <w:rsid w:val="00382A78"/>
    <w:rsid w:val="00382B27"/>
    <w:rsid w:val="003834EC"/>
    <w:rsid w:val="0038364E"/>
    <w:rsid w:val="00383D41"/>
    <w:rsid w:val="00383F72"/>
    <w:rsid w:val="0038417A"/>
    <w:rsid w:val="003843F8"/>
    <w:rsid w:val="0038450A"/>
    <w:rsid w:val="00384881"/>
    <w:rsid w:val="00384D0A"/>
    <w:rsid w:val="00384F41"/>
    <w:rsid w:val="003850E1"/>
    <w:rsid w:val="0038574F"/>
    <w:rsid w:val="003857F3"/>
    <w:rsid w:val="0038585B"/>
    <w:rsid w:val="003858B3"/>
    <w:rsid w:val="00385BFA"/>
    <w:rsid w:val="00386120"/>
    <w:rsid w:val="00386580"/>
    <w:rsid w:val="0038659A"/>
    <w:rsid w:val="003866C2"/>
    <w:rsid w:val="00386E33"/>
    <w:rsid w:val="00386F16"/>
    <w:rsid w:val="003870F0"/>
    <w:rsid w:val="0038711F"/>
    <w:rsid w:val="0038725F"/>
    <w:rsid w:val="00387953"/>
    <w:rsid w:val="00387C98"/>
    <w:rsid w:val="00387DEC"/>
    <w:rsid w:val="0039018B"/>
    <w:rsid w:val="00390192"/>
    <w:rsid w:val="00390269"/>
    <w:rsid w:val="003905B2"/>
    <w:rsid w:val="00390C10"/>
    <w:rsid w:val="00390D0D"/>
    <w:rsid w:val="00390DB5"/>
    <w:rsid w:val="00390E74"/>
    <w:rsid w:val="00390E8B"/>
    <w:rsid w:val="00390F57"/>
    <w:rsid w:val="00391908"/>
    <w:rsid w:val="00391CE4"/>
    <w:rsid w:val="00391D5C"/>
    <w:rsid w:val="00391D87"/>
    <w:rsid w:val="003921BD"/>
    <w:rsid w:val="003922A5"/>
    <w:rsid w:val="00392C50"/>
    <w:rsid w:val="00392E1A"/>
    <w:rsid w:val="0039301F"/>
    <w:rsid w:val="00393036"/>
    <w:rsid w:val="00393A42"/>
    <w:rsid w:val="00393C2B"/>
    <w:rsid w:val="00393D88"/>
    <w:rsid w:val="003943AD"/>
    <w:rsid w:val="00394952"/>
    <w:rsid w:val="00394C50"/>
    <w:rsid w:val="003951AD"/>
    <w:rsid w:val="0039532B"/>
    <w:rsid w:val="003954F6"/>
    <w:rsid w:val="00395B3F"/>
    <w:rsid w:val="00396052"/>
    <w:rsid w:val="00396121"/>
    <w:rsid w:val="00396167"/>
    <w:rsid w:val="003967C6"/>
    <w:rsid w:val="003968B3"/>
    <w:rsid w:val="00396959"/>
    <w:rsid w:val="00396973"/>
    <w:rsid w:val="00396A03"/>
    <w:rsid w:val="00396CC7"/>
    <w:rsid w:val="00396F88"/>
    <w:rsid w:val="00396F93"/>
    <w:rsid w:val="003970A1"/>
    <w:rsid w:val="003970EB"/>
    <w:rsid w:val="003972CA"/>
    <w:rsid w:val="003977C4"/>
    <w:rsid w:val="00397B19"/>
    <w:rsid w:val="003A00AE"/>
    <w:rsid w:val="003A05A3"/>
    <w:rsid w:val="003A06BA"/>
    <w:rsid w:val="003A0773"/>
    <w:rsid w:val="003A08FB"/>
    <w:rsid w:val="003A09CC"/>
    <w:rsid w:val="003A0A9A"/>
    <w:rsid w:val="003A1174"/>
    <w:rsid w:val="003A14B7"/>
    <w:rsid w:val="003A17B1"/>
    <w:rsid w:val="003A185E"/>
    <w:rsid w:val="003A1A82"/>
    <w:rsid w:val="003A1A94"/>
    <w:rsid w:val="003A1C41"/>
    <w:rsid w:val="003A1D08"/>
    <w:rsid w:val="003A1D59"/>
    <w:rsid w:val="003A1E71"/>
    <w:rsid w:val="003A1F4D"/>
    <w:rsid w:val="003A20A6"/>
    <w:rsid w:val="003A2256"/>
    <w:rsid w:val="003A23C0"/>
    <w:rsid w:val="003A2447"/>
    <w:rsid w:val="003A2743"/>
    <w:rsid w:val="003A2798"/>
    <w:rsid w:val="003A27F2"/>
    <w:rsid w:val="003A281C"/>
    <w:rsid w:val="003A2941"/>
    <w:rsid w:val="003A2A52"/>
    <w:rsid w:val="003A3426"/>
    <w:rsid w:val="003A38A1"/>
    <w:rsid w:val="003A38F0"/>
    <w:rsid w:val="003A3AAF"/>
    <w:rsid w:val="003A3D27"/>
    <w:rsid w:val="003A419E"/>
    <w:rsid w:val="003A4459"/>
    <w:rsid w:val="003A45B3"/>
    <w:rsid w:val="003A4C8C"/>
    <w:rsid w:val="003A4D81"/>
    <w:rsid w:val="003A569F"/>
    <w:rsid w:val="003A58F3"/>
    <w:rsid w:val="003A5A45"/>
    <w:rsid w:val="003A5CB8"/>
    <w:rsid w:val="003A5EAE"/>
    <w:rsid w:val="003A6A41"/>
    <w:rsid w:val="003A6CA5"/>
    <w:rsid w:val="003A7139"/>
    <w:rsid w:val="003A76A9"/>
    <w:rsid w:val="003A7EC7"/>
    <w:rsid w:val="003A7F1A"/>
    <w:rsid w:val="003B07BA"/>
    <w:rsid w:val="003B0D1F"/>
    <w:rsid w:val="003B0E54"/>
    <w:rsid w:val="003B0F06"/>
    <w:rsid w:val="003B0F6A"/>
    <w:rsid w:val="003B1049"/>
    <w:rsid w:val="003B1121"/>
    <w:rsid w:val="003B13F4"/>
    <w:rsid w:val="003B16F4"/>
    <w:rsid w:val="003B1733"/>
    <w:rsid w:val="003B1758"/>
    <w:rsid w:val="003B182B"/>
    <w:rsid w:val="003B1B1E"/>
    <w:rsid w:val="003B1E28"/>
    <w:rsid w:val="003B1FE9"/>
    <w:rsid w:val="003B21A0"/>
    <w:rsid w:val="003B242A"/>
    <w:rsid w:val="003B256A"/>
    <w:rsid w:val="003B2B8C"/>
    <w:rsid w:val="003B2C0E"/>
    <w:rsid w:val="003B2C18"/>
    <w:rsid w:val="003B2C26"/>
    <w:rsid w:val="003B3318"/>
    <w:rsid w:val="003B333F"/>
    <w:rsid w:val="003B349D"/>
    <w:rsid w:val="003B3531"/>
    <w:rsid w:val="003B3A5B"/>
    <w:rsid w:val="003B3C87"/>
    <w:rsid w:val="003B3D13"/>
    <w:rsid w:val="003B3FA6"/>
    <w:rsid w:val="003B432D"/>
    <w:rsid w:val="003B438E"/>
    <w:rsid w:val="003B469B"/>
    <w:rsid w:val="003B4ABB"/>
    <w:rsid w:val="003B4C22"/>
    <w:rsid w:val="003B51B3"/>
    <w:rsid w:val="003B5577"/>
    <w:rsid w:val="003B5B8F"/>
    <w:rsid w:val="003B5BE6"/>
    <w:rsid w:val="003B5D8D"/>
    <w:rsid w:val="003B5EC6"/>
    <w:rsid w:val="003B6682"/>
    <w:rsid w:val="003B66EA"/>
    <w:rsid w:val="003B6891"/>
    <w:rsid w:val="003B696C"/>
    <w:rsid w:val="003B6A34"/>
    <w:rsid w:val="003B6AA4"/>
    <w:rsid w:val="003B6D13"/>
    <w:rsid w:val="003B6D6A"/>
    <w:rsid w:val="003B6F8B"/>
    <w:rsid w:val="003B72F9"/>
    <w:rsid w:val="003B76C7"/>
    <w:rsid w:val="003B7DFB"/>
    <w:rsid w:val="003C0158"/>
    <w:rsid w:val="003C0302"/>
    <w:rsid w:val="003C047F"/>
    <w:rsid w:val="003C07CF"/>
    <w:rsid w:val="003C0C33"/>
    <w:rsid w:val="003C0E53"/>
    <w:rsid w:val="003C1175"/>
    <w:rsid w:val="003C17D9"/>
    <w:rsid w:val="003C17F0"/>
    <w:rsid w:val="003C1B83"/>
    <w:rsid w:val="003C1C45"/>
    <w:rsid w:val="003C2056"/>
    <w:rsid w:val="003C21D0"/>
    <w:rsid w:val="003C239B"/>
    <w:rsid w:val="003C23AC"/>
    <w:rsid w:val="003C2DE8"/>
    <w:rsid w:val="003C2F58"/>
    <w:rsid w:val="003C2FA5"/>
    <w:rsid w:val="003C3355"/>
    <w:rsid w:val="003C36C9"/>
    <w:rsid w:val="003C371D"/>
    <w:rsid w:val="003C39A1"/>
    <w:rsid w:val="003C39BE"/>
    <w:rsid w:val="003C3D59"/>
    <w:rsid w:val="003C3F97"/>
    <w:rsid w:val="003C4218"/>
    <w:rsid w:val="003C4305"/>
    <w:rsid w:val="003C4348"/>
    <w:rsid w:val="003C43FE"/>
    <w:rsid w:val="003C448D"/>
    <w:rsid w:val="003C4FA6"/>
    <w:rsid w:val="003C5550"/>
    <w:rsid w:val="003C55D0"/>
    <w:rsid w:val="003C5D16"/>
    <w:rsid w:val="003C5E93"/>
    <w:rsid w:val="003C6316"/>
    <w:rsid w:val="003C63CF"/>
    <w:rsid w:val="003C65F1"/>
    <w:rsid w:val="003C66A7"/>
    <w:rsid w:val="003C6905"/>
    <w:rsid w:val="003C6A57"/>
    <w:rsid w:val="003C6A8D"/>
    <w:rsid w:val="003C6F7E"/>
    <w:rsid w:val="003C731B"/>
    <w:rsid w:val="003C745F"/>
    <w:rsid w:val="003C7603"/>
    <w:rsid w:val="003C7E4F"/>
    <w:rsid w:val="003C7F4D"/>
    <w:rsid w:val="003D0206"/>
    <w:rsid w:val="003D0215"/>
    <w:rsid w:val="003D0371"/>
    <w:rsid w:val="003D0523"/>
    <w:rsid w:val="003D083D"/>
    <w:rsid w:val="003D085B"/>
    <w:rsid w:val="003D0A14"/>
    <w:rsid w:val="003D0D5D"/>
    <w:rsid w:val="003D0DDE"/>
    <w:rsid w:val="003D10B6"/>
    <w:rsid w:val="003D1350"/>
    <w:rsid w:val="003D15F3"/>
    <w:rsid w:val="003D1763"/>
    <w:rsid w:val="003D1AB9"/>
    <w:rsid w:val="003D1E3E"/>
    <w:rsid w:val="003D209F"/>
    <w:rsid w:val="003D27DA"/>
    <w:rsid w:val="003D2A09"/>
    <w:rsid w:val="003D2A10"/>
    <w:rsid w:val="003D2CB1"/>
    <w:rsid w:val="003D33DF"/>
    <w:rsid w:val="003D3488"/>
    <w:rsid w:val="003D34B7"/>
    <w:rsid w:val="003D37DA"/>
    <w:rsid w:val="003D38D9"/>
    <w:rsid w:val="003D3F43"/>
    <w:rsid w:val="003D42EC"/>
    <w:rsid w:val="003D479A"/>
    <w:rsid w:val="003D4A10"/>
    <w:rsid w:val="003D4C1F"/>
    <w:rsid w:val="003D51E8"/>
    <w:rsid w:val="003D5219"/>
    <w:rsid w:val="003D52C5"/>
    <w:rsid w:val="003D5578"/>
    <w:rsid w:val="003D5628"/>
    <w:rsid w:val="003D58B1"/>
    <w:rsid w:val="003D6091"/>
    <w:rsid w:val="003D6757"/>
    <w:rsid w:val="003D69F8"/>
    <w:rsid w:val="003D71CA"/>
    <w:rsid w:val="003D7288"/>
    <w:rsid w:val="003D7332"/>
    <w:rsid w:val="003E03FE"/>
    <w:rsid w:val="003E07C6"/>
    <w:rsid w:val="003E1426"/>
    <w:rsid w:val="003E17FE"/>
    <w:rsid w:val="003E1AE7"/>
    <w:rsid w:val="003E24CE"/>
    <w:rsid w:val="003E2593"/>
    <w:rsid w:val="003E268C"/>
    <w:rsid w:val="003E2691"/>
    <w:rsid w:val="003E281E"/>
    <w:rsid w:val="003E2966"/>
    <w:rsid w:val="003E29BA"/>
    <w:rsid w:val="003E2E5F"/>
    <w:rsid w:val="003E3171"/>
    <w:rsid w:val="003E33FE"/>
    <w:rsid w:val="003E34B3"/>
    <w:rsid w:val="003E368F"/>
    <w:rsid w:val="003E37A3"/>
    <w:rsid w:val="003E38FC"/>
    <w:rsid w:val="003E3977"/>
    <w:rsid w:val="003E3AAF"/>
    <w:rsid w:val="003E3D3A"/>
    <w:rsid w:val="003E4449"/>
    <w:rsid w:val="003E44C6"/>
    <w:rsid w:val="003E45AA"/>
    <w:rsid w:val="003E4BF6"/>
    <w:rsid w:val="003E51A7"/>
    <w:rsid w:val="003E55AF"/>
    <w:rsid w:val="003E5AC1"/>
    <w:rsid w:val="003E5B0A"/>
    <w:rsid w:val="003E5B44"/>
    <w:rsid w:val="003E6315"/>
    <w:rsid w:val="003E6769"/>
    <w:rsid w:val="003E690A"/>
    <w:rsid w:val="003E6C19"/>
    <w:rsid w:val="003E6DDE"/>
    <w:rsid w:val="003E745A"/>
    <w:rsid w:val="003E745D"/>
    <w:rsid w:val="003E7862"/>
    <w:rsid w:val="003E799C"/>
    <w:rsid w:val="003E7A38"/>
    <w:rsid w:val="003E7A60"/>
    <w:rsid w:val="003E7C79"/>
    <w:rsid w:val="003E7CC1"/>
    <w:rsid w:val="003E7CF0"/>
    <w:rsid w:val="003E7ECA"/>
    <w:rsid w:val="003E7EED"/>
    <w:rsid w:val="003F03C7"/>
    <w:rsid w:val="003F0438"/>
    <w:rsid w:val="003F047F"/>
    <w:rsid w:val="003F0789"/>
    <w:rsid w:val="003F0871"/>
    <w:rsid w:val="003F129C"/>
    <w:rsid w:val="003F15B4"/>
    <w:rsid w:val="003F1861"/>
    <w:rsid w:val="003F194D"/>
    <w:rsid w:val="003F1AC1"/>
    <w:rsid w:val="003F1B62"/>
    <w:rsid w:val="003F2003"/>
    <w:rsid w:val="003F2285"/>
    <w:rsid w:val="003F2484"/>
    <w:rsid w:val="003F26FE"/>
    <w:rsid w:val="003F273A"/>
    <w:rsid w:val="003F2857"/>
    <w:rsid w:val="003F2C7F"/>
    <w:rsid w:val="003F3DE7"/>
    <w:rsid w:val="003F3EA3"/>
    <w:rsid w:val="003F400C"/>
    <w:rsid w:val="003F42AB"/>
    <w:rsid w:val="003F4625"/>
    <w:rsid w:val="003F4B0E"/>
    <w:rsid w:val="003F4B29"/>
    <w:rsid w:val="003F4B3E"/>
    <w:rsid w:val="003F580D"/>
    <w:rsid w:val="003F5A74"/>
    <w:rsid w:val="003F608E"/>
    <w:rsid w:val="003F6123"/>
    <w:rsid w:val="003F613A"/>
    <w:rsid w:val="003F63A6"/>
    <w:rsid w:val="003F6936"/>
    <w:rsid w:val="003F6B1D"/>
    <w:rsid w:val="003F6CF3"/>
    <w:rsid w:val="003F70C6"/>
    <w:rsid w:val="003F7198"/>
    <w:rsid w:val="003F72E4"/>
    <w:rsid w:val="003F7348"/>
    <w:rsid w:val="003F7427"/>
    <w:rsid w:val="003F74F2"/>
    <w:rsid w:val="003F759B"/>
    <w:rsid w:val="003F7641"/>
    <w:rsid w:val="003F7F02"/>
    <w:rsid w:val="003F7FB7"/>
    <w:rsid w:val="004000D6"/>
    <w:rsid w:val="0040011F"/>
    <w:rsid w:val="0040053E"/>
    <w:rsid w:val="004005EE"/>
    <w:rsid w:val="00400BED"/>
    <w:rsid w:val="00400C9F"/>
    <w:rsid w:val="00401369"/>
    <w:rsid w:val="0040143E"/>
    <w:rsid w:val="00401570"/>
    <w:rsid w:val="0040196C"/>
    <w:rsid w:val="00401FE1"/>
    <w:rsid w:val="004020FF"/>
    <w:rsid w:val="004025E7"/>
    <w:rsid w:val="00402767"/>
    <w:rsid w:val="004027DC"/>
    <w:rsid w:val="00402874"/>
    <w:rsid w:val="0040287A"/>
    <w:rsid w:val="00402D32"/>
    <w:rsid w:val="00402D3A"/>
    <w:rsid w:val="00402EAE"/>
    <w:rsid w:val="00402EC9"/>
    <w:rsid w:val="004037BB"/>
    <w:rsid w:val="004038BF"/>
    <w:rsid w:val="00403B02"/>
    <w:rsid w:val="00403B2F"/>
    <w:rsid w:val="00404062"/>
    <w:rsid w:val="00404F00"/>
    <w:rsid w:val="004052D4"/>
    <w:rsid w:val="004059BC"/>
    <w:rsid w:val="00405A3C"/>
    <w:rsid w:val="00405B36"/>
    <w:rsid w:val="00405E62"/>
    <w:rsid w:val="00406534"/>
    <w:rsid w:val="0040670F"/>
    <w:rsid w:val="004069FB"/>
    <w:rsid w:val="00406AC4"/>
    <w:rsid w:val="00406C9D"/>
    <w:rsid w:val="00406E41"/>
    <w:rsid w:val="00407125"/>
    <w:rsid w:val="00410139"/>
    <w:rsid w:val="00410146"/>
    <w:rsid w:val="00410255"/>
    <w:rsid w:val="004109B5"/>
    <w:rsid w:val="004109CC"/>
    <w:rsid w:val="00410BBE"/>
    <w:rsid w:val="0041119D"/>
    <w:rsid w:val="0041125F"/>
    <w:rsid w:val="00411486"/>
    <w:rsid w:val="0041287C"/>
    <w:rsid w:val="00412D85"/>
    <w:rsid w:val="00412E88"/>
    <w:rsid w:val="00413679"/>
    <w:rsid w:val="0041388D"/>
    <w:rsid w:val="00413929"/>
    <w:rsid w:val="00413B93"/>
    <w:rsid w:val="00413D2A"/>
    <w:rsid w:val="00413EE9"/>
    <w:rsid w:val="0041414E"/>
    <w:rsid w:val="0041461E"/>
    <w:rsid w:val="004149FB"/>
    <w:rsid w:val="00414B13"/>
    <w:rsid w:val="00414B6B"/>
    <w:rsid w:val="00414C90"/>
    <w:rsid w:val="00414D67"/>
    <w:rsid w:val="0041506F"/>
    <w:rsid w:val="004151A8"/>
    <w:rsid w:val="00415503"/>
    <w:rsid w:val="0041587A"/>
    <w:rsid w:val="00415C42"/>
    <w:rsid w:val="00415FD7"/>
    <w:rsid w:val="0041608F"/>
    <w:rsid w:val="0041665F"/>
    <w:rsid w:val="00416FB6"/>
    <w:rsid w:val="00417095"/>
    <w:rsid w:val="0041776D"/>
    <w:rsid w:val="00417AE6"/>
    <w:rsid w:val="00417C76"/>
    <w:rsid w:val="00417ED3"/>
    <w:rsid w:val="004202B1"/>
    <w:rsid w:val="004208A8"/>
    <w:rsid w:val="00420A68"/>
    <w:rsid w:val="00420C0D"/>
    <w:rsid w:val="00420D6C"/>
    <w:rsid w:val="00420DE9"/>
    <w:rsid w:val="00420E3C"/>
    <w:rsid w:val="00420E73"/>
    <w:rsid w:val="00420E86"/>
    <w:rsid w:val="00420ED5"/>
    <w:rsid w:val="00421025"/>
    <w:rsid w:val="004213B8"/>
    <w:rsid w:val="00421C0B"/>
    <w:rsid w:val="00421CEC"/>
    <w:rsid w:val="004220B5"/>
    <w:rsid w:val="00422203"/>
    <w:rsid w:val="00422808"/>
    <w:rsid w:val="00422CD7"/>
    <w:rsid w:val="00422EE5"/>
    <w:rsid w:val="004233D9"/>
    <w:rsid w:val="00423705"/>
    <w:rsid w:val="00423BD9"/>
    <w:rsid w:val="00424017"/>
    <w:rsid w:val="004243E1"/>
    <w:rsid w:val="00424951"/>
    <w:rsid w:val="004249FA"/>
    <w:rsid w:val="00424C35"/>
    <w:rsid w:val="00424C5D"/>
    <w:rsid w:val="00425271"/>
    <w:rsid w:val="004256D0"/>
    <w:rsid w:val="00426066"/>
    <w:rsid w:val="0042669D"/>
    <w:rsid w:val="00426A3A"/>
    <w:rsid w:val="00426B38"/>
    <w:rsid w:val="00426B4C"/>
    <w:rsid w:val="00426C2B"/>
    <w:rsid w:val="00426CCF"/>
    <w:rsid w:val="00426F19"/>
    <w:rsid w:val="00426F69"/>
    <w:rsid w:val="004270E0"/>
    <w:rsid w:val="0042739D"/>
    <w:rsid w:val="00427911"/>
    <w:rsid w:val="00427AAA"/>
    <w:rsid w:val="00427E9D"/>
    <w:rsid w:val="00430075"/>
    <w:rsid w:val="0043027F"/>
    <w:rsid w:val="0043047C"/>
    <w:rsid w:val="00431298"/>
    <w:rsid w:val="00431499"/>
    <w:rsid w:val="004317A7"/>
    <w:rsid w:val="00431913"/>
    <w:rsid w:val="00431D87"/>
    <w:rsid w:val="004320A5"/>
    <w:rsid w:val="0043286F"/>
    <w:rsid w:val="0043298A"/>
    <w:rsid w:val="00432B79"/>
    <w:rsid w:val="00432CA4"/>
    <w:rsid w:val="00432F2B"/>
    <w:rsid w:val="004330F6"/>
    <w:rsid w:val="0043371C"/>
    <w:rsid w:val="004338B3"/>
    <w:rsid w:val="00433A9E"/>
    <w:rsid w:val="00434233"/>
    <w:rsid w:val="00434468"/>
    <w:rsid w:val="004346BD"/>
    <w:rsid w:val="0043470E"/>
    <w:rsid w:val="0043477C"/>
    <w:rsid w:val="00434C14"/>
    <w:rsid w:val="00434C15"/>
    <w:rsid w:val="00434C84"/>
    <w:rsid w:val="00434D7C"/>
    <w:rsid w:val="00434E97"/>
    <w:rsid w:val="00435148"/>
    <w:rsid w:val="00435458"/>
    <w:rsid w:val="0043549B"/>
    <w:rsid w:val="00435691"/>
    <w:rsid w:val="0043660F"/>
    <w:rsid w:val="004368E8"/>
    <w:rsid w:val="00436BEE"/>
    <w:rsid w:val="00436C07"/>
    <w:rsid w:val="00436DA8"/>
    <w:rsid w:val="00437368"/>
    <w:rsid w:val="004373F4"/>
    <w:rsid w:val="004378E7"/>
    <w:rsid w:val="00437BC6"/>
    <w:rsid w:val="00440072"/>
    <w:rsid w:val="004400CC"/>
    <w:rsid w:val="004401E5"/>
    <w:rsid w:val="004409C8"/>
    <w:rsid w:val="00440BF0"/>
    <w:rsid w:val="00440EAF"/>
    <w:rsid w:val="004415C4"/>
    <w:rsid w:val="004415CD"/>
    <w:rsid w:val="00441794"/>
    <w:rsid w:val="00441CF0"/>
    <w:rsid w:val="00441F86"/>
    <w:rsid w:val="00443103"/>
    <w:rsid w:val="004432EC"/>
    <w:rsid w:val="004436A1"/>
    <w:rsid w:val="00444048"/>
    <w:rsid w:val="00444422"/>
    <w:rsid w:val="00444479"/>
    <w:rsid w:val="0044494F"/>
    <w:rsid w:val="00444C42"/>
    <w:rsid w:val="004450EA"/>
    <w:rsid w:val="00445808"/>
    <w:rsid w:val="004458C8"/>
    <w:rsid w:val="00445EBA"/>
    <w:rsid w:val="00445F3D"/>
    <w:rsid w:val="004462EF"/>
    <w:rsid w:val="00446BC1"/>
    <w:rsid w:val="00446C0A"/>
    <w:rsid w:val="004474B1"/>
    <w:rsid w:val="004474E0"/>
    <w:rsid w:val="004475B6"/>
    <w:rsid w:val="004476CE"/>
    <w:rsid w:val="00447946"/>
    <w:rsid w:val="00447F72"/>
    <w:rsid w:val="00450084"/>
    <w:rsid w:val="00450AF8"/>
    <w:rsid w:val="00450C1D"/>
    <w:rsid w:val="00450EE0"/>
    <w:rsid w:val="0045107F"/>
    <w:rsid w:val="00451439"/>
    <w:rsid w:val="00451455"/>
    <w:rsid w:val="004516B4"/>
    <w:rsid w:val="0045177B"/>
    <w:rsid w:val="00451998"/>
    <w:rsid w:val="00451B07"/>
    <w:rsid w:val="00451D42"/>
    <w:rsid w:val="00452007"/>
    <w:rsid w:val="00452155"/>
    <w:rsid w:val="0045238E"/>
    <w:rsid w:val="00452449"/>
    <w:rsid w:val="0045256E"/>
    <w:rsid w:val="0045259C"/>
    <w:rsid w:val="004526C3"/>
    <w:rsid w:val="004527E9"/>
    <w:rsid w:val="00452D5A"/>
    <w:rsid w:val="00453199"/>
    <w:rsid w:val="00453214"/>
    <w:rsid w:val="00453309"/>
    <w:rsid w:val="00453639"/>
    <w:rsid w:val="0045363C"/>
    <w:rsid w:val="00453651"/>
    <w:rsid w:val="00453745"/>
    <w:rsid w:val="0045374D"/>
    <w:rsid w:val="00453AB7"/>
    <w:rsid w:val="00453B95"/>
    <w:rsid w:val="004542E2"/>
    <w:rsid w:val="004544E6"/>
    <w:rsid w:val="004549A5"/>
    <w:rsid w:val="00454A07"/>
    <w:rsid w:val="00454D83"/>
    <w:rsid w:val="00454D87"/>
    <w:rsid w:val="00455055"/>
    <w:rsid w:val="00455187"/>
    <w:rsid w:val="004551E5"/>
    <w:rsid w:val="00455900"/>
    <w:rsid w:val="00455987"/>
    <w:rsid w:val="00455A50"/>
    <w:rsid w:val="00455CD1"/>
    <w:rsid w:val="004561FD"/>
    <w:rsid w:val="004568FA"/>
    <w:rsid w:val="00456EC7"/>
    <w:rsid w:val="004570AE"/>
    <w:rsid w:val="004571DB"/>
    <w:rsid w:val="004572C1"/>
    <w:rsid w:val="00457348"/>
    <w:rsid w:val="0045741C"/>
    <w:rsid w:val="004576AC"/>
    <w:rsid w:val="00457808"/>
    <w:rsid w:val="0045788D"/>
    <w:rsid w:val="00457916"/>
    <w:rsid w:val="00457A19"/>
    <w:rsid w:val="00457AA3"/>
    <w:rsid w:val="00457E16"/>
    <w:rsid w:val="00457F1D"/>
    <w:rsid w:val="004601CB"/>
    <w:rsid w:val="004603B3"/>
    <w:rsid w:val="004606AA"/>
    <w:rsid w:val="00460D0D"/>
    <w:rsid w:val="00460DCD"/>
    <w:rsid w:val="00460EB1"/>
    <w:rsid w:val="00460EE9"/>
    <w:rsid w:val="00461041"/>
    <w:rsid w:val="00461128"/>
    <w:rsid w:val="0046142C"/>
    <w:rsid w:val="00461755"/>
    <w:rsid w:val="00461813"/>
    <w:rsid w:val="00461915"/>
    <w:rsid w:val="0046198F"/>
    <w:rsid w:val="00461A04"/>
    <w:rsid w:val="00461B0B"/>
    <w:rsid w:val="00461D17"/>
    <w:rsid w:val="004620E7"/>
    <w:rsid w:val="004622E6"/>
    <w:rsid w:val="004628BA"/>
    <w:rsid w:val="00462CD4"/>
    <w:rsid w:val="00463A1F"/>
    <w:rsid w:val="00463B6F"/>
    <w:rsid w:val="00464D03"/>
    <w:rsid w:val="00464D58"/>
    <w:rsid w:val="004650C6"/>
    <w:rsid w:val="0046561D"/>
    <w:rsid w:val="00465718"/>
    <w:rsid w:val="00465F06"/>
    <w:rsid w:val="00465FD7"/>
    <w:rsid w:val="004660FA"/>
    <w:rsid w:val="004667DF"/>
    <w:rsid w:val="00466A7F"/>
    <w:rsid w:val="00466EF9"/>
    <w:rsid w:val="00467017"/>
    <w:rsid w:val="004674A4"/>
    <w:rsid w:val="00467B83"/>
    <w:rsid w:val="00467F3D"/>
    <w:rsid w:val="00470003"/>
    <w:rsid w:val="0047035F"/>
    <w:rsid w:val="004703F5"/>
    <w:rsid w:val="00470433"/>
    <w:rsid w:val="0047048C"/>
    <w:rsid w:val="00470692"/>
    <w:rsid w:val="00470808"/>
    <w:rsid w:val="00470946"/>
    <w:rsid w:val="00470A5D"/>
    <w:rsid w:val="004711FD"/>
    <w:rsid w:val="004716F0"/>
    <w:rsid w:val="0047228C"/>
    <w:rsid w:val="004726E7"/>
    <w:rsid w:val="0047294D"/>
    <w:rsid w:val="00472ACF"/>
    <w:rsid w:val="00473028"/>
    <w:rsid w:val="0047314B"/>
    <w:rsid w:val="004733EA"/>
    <w:rsid w:val="0047361C"/>
    <w:rsid w:val="00473708"/>
    <w:rsid w:val="004740E9"/>
    <w:rsid w:val="00474726"/>
    <w:rsid w:val="00474AFB"/>
    <w:rsid w:val="00474B60"/>
    <w:rsid w:val="00474C98"/>
    <w:rsid w:val="00474F2C"/>
    <w:rsid w:val="004753AD"/>
    <w:rsid w:val="0047553A"/>
    <w:rsid w:val="004757DC"/>
    <w:rsid w:val="00475EDB"/>
    <w:rsid w:val="00476155"/>
    <w:rsid w:val="00476172"/>
    <w:rsid w:val="00476563"/>
    <w:rsid w:val="00476D22"/>
    <w:rsid w:val="00476F01"/>
    <w:rsid w:val="00477218"/>
    <w:rsid w:val="00477829"/>
    <w:rsid w:val="00477AF2"/>
    <w:rsid w:val="00477C09"/>
    <w:rsid w:val="00480852"/>
    <w:rsid w:val="00480944"/>
    <w:rsid w:val="00480947"/>
    <w:rsid w:val="00481145"/>
    <w:rsid w:val="004811F0"/>
    <w:rsid w:val="00481243"/>
    <w:rsid w:val="0048146B"/>
    <w:rsid w:val="004815EF"/>
    <w:rsid w:val="0048171C"/>
    <w:rsid w:val="00481A20"/>
    <w:rsid w:val="00481C82"/>
    <w:rsid w:val="00481E6F"/>
    <w:rsid w:val="00481EC2"/>
    <w:rsid w:val="0048207B"/>
    <w:rsid w:val="00482355"/>
    <w:rsid w:val="004824F0"/>
    <w:rsid w:val="004825B9"/>
    <w:rsid w:val="004826B7"/>
    <w:rsid w:val="0048285F"/>
    <w:rsid w:val="00482B2D"/>
    <w:rsid w:val="00482E13"/>
    <w:rsid w:val="00483138"/>
    <w:rsid w:val="00483207"/>
    <w:rsid w:val="00483CDC"/>
    <w:rsid w:val="00483E20"/>
    <w:rsid w:val="004846E3"/>
    <w:rsid w:val="00484873"/>
    <w:rsid w:val="00485312"/>
    <w:rsid w:val="00485F16"/>
    <w:rsid w:val="00486AF0"/>
    <w:rsid w:val="00486B14"/>
    <w:rsid w:val="00486B1D"/>
    <w:rsid w:val="00486B3F"/>
    <w:rsid w:val="00486D09"/>
    <w:rsid w:val="00486E37"/>
    <w:rsid w:val="00487280"/>
    <w:rsid w:val="0048748D"/>
    <w:rsid w:val="00487C54"/>
    <w:rsid w:val="004900EC"/>
    <w:rsid w:val="00490482"/>
    <w:rsid w:val="004905B7"/>
    <w:rsid w:val="00490FCC"/>
    <w:rsid w:val="00491372"/>
    <w:rsid w:val="004914FB"/>
    <w:rsid w:val="00491A3C"/>
    <w:rsid w:val="00491E3C"/>
    <w:rsid w:val="00491F1B"/>
    <w:rsid w:val="0049201F"/>
    <w:rsid w:val="004924E5"/>
    <w:rsid w:val="004925F9"/>
    <w:rsid w:val="004928A3"/>
    <w:rsid w:val="00492BDA"/>
    <w:rsid w:val="004934E7"/>
    <w:rsid w:val="00493685"/>
    <w:rsid w:val="00493C27"/>
    <w:rsid w:val="00494A51"/>
    <w:rsid w:val="00494C09"/>
    <w:rsid w:val="00494FF7"/>
    <w:rsid w:val="00495033"/>
    <w:rsid w:val="0049526C"/>
    <w:rsid w:val="00495716"/>
    <w:rsid w:val="00495E42"/>
    <w:rsid w:val="004960AD"/>
    <w:rsid w:val="004961AC"/>
    <w:rsid w:val="004965E7"/>
    <w:rsid w:val="00496BCC"/>
    <w:rsid w:val="00496C3D"/>
    <w:rsid w:val="00496CD9"/>
    <w:rsid w:val="00496CEF"/>
    <w:rsid w:val="00497374"/>
    <w:rsid w:val="00497567"/>
    <w:rsid w:val="00497FC4"/>
    <w:rsid w:val="004A133A"/>
    <w:rsid w:val="004A1719"/>
    <w:rsid w:val="004A18EA"/>
    <w:rsid w:val="004A1953"/>
    <w:rsid w:val="004A1C4D"/>
    <w:rsid w:val="004A254F"/>
    <w:rsid w:val="004A2868"/>
    <w:rsid w:val="004A286B"/>
    <w:rsid w:val="004A2B80"/>
    <w:rsid w:val="004A2F7C"/>
    <w:rsid w:val="004A300E"/>
    <w:rsid w:val="004A307E"/>
    <w:rsid w:val="004A3278"/>
    <w:rsid w:val="004A3999"/>
    <w:rsid w:val="004A3BDF"/>
    <w:rsid w:val="004A3F70"/>
    <w:rsid w:val="004A3F8C"/>
    <w:rsid w:val="004A3FF1"/>
    <w:rsid w:val="004A4022"/>
    <w:rsid w:val="004A415D"/>
    <w:rsid w:val="004A418C"/>
    <w:rsid w:val="004A470F"/>
    <w:rsid w:val="004A48B1"/>
    <w:rsid w:val="004A4AB6"/>
    <w:rsid w:val="004A4D74"/>
    <w:rsid w:val="004A51AB"/>
    <w:rsid w:val="004A52F9"/>
    <w:rsid w:val="004A5499"/>
    <w:rsid w:val="004A5A31"/>
    <w:rsid w:val="004A5E3A"/>
    <w:rsid w:val="004A62EE"/>
    <w:rsid w:val="004A62F0"/>
    <w:rsid w:val="004A66C8"/>
    <w:rsid w:val="004A6CF3"/>
    <w:rsid w:val="004A6F70"/>
    <w:rsid w:val="004A72A0"/>
    <w:rsid w:val="004A73AB"/>
    <w:rsid w:val="004A73E2"/>
    <w:rsid w:val="004A7418"/>
    <w:rsid w:val="004A7420"/>
    <w:rsid w:val="004B0279"/>
    <w:rsid w:val="004B0593"/>
    <w:rsid w:val="004B0699"/>
    <w:rsid w:val="004B0DD4"/>
    <w:rsid w:val="004B15FA"/>
    <w:rsid w:val="004B169B"/>
    <w:rsid w:val="004B1772"/>
    <w:rsid w:val="004B18CD"/>
    <w:rsid w:val="004B197E"/>
    <w:rsid w:val="004B1FE2"/>
    <w:rsid w:val="004B23BA"/>
    <w:rsid w:val="004B28E7"/>
    <w:rsid w:val="004B2E76"/>
    <w:rsid w:val="004B308A"/>
    <w:rsid w:val="004B317F"/>
    <w:rsid w:val="004B31F3"/>
    <w:rsid w:val="004B3282"/>
    <w:rsid w:val="004B3C82"/>
    <w:rsid w:val="004B3EBF"/>
    <w:rsid w:val="004B3F22"/>
    <w:rsid w:val="004B4DCC"/>
    <w:rsid w:val="004B507F"/>
    <w:rsid w:val="004B51F5"/>
    <w:rsid w:val="004B5AC8"/>
    <w:rsid w:val="004B5D4C"/>
    <w:rsid w:val="004B5DCC"/>
    <w:rsid w:val="004B5FF8"/>
    <w:rsid w:val="004B600B"/>
    <w:rsid w:val="004B61E3"/>
    <w:rsid w:val="004B6232"/>
    <w:rsid w:val="004B626A"/>
    <w:rsid w:val="004B678F"/>
    <w:rsid w:val="004B6927"/>
    <w:rsid w:val="004B69C0"/>
    <w:rsid w:val="004B6F9C"/>
    <w:rsid w:val="004B7019"/>
    <w:rsid w:val="004B754E"/>
    <w:rsid w:val="004B76F5"/>
    <w:rsid w:val="004B79BA"/>
    <w:rsid w:val="004B7DA3"/>
    <w:rsid w:val="004B7EF6"/>
    <w:rsid w:val="004C02DF"/>
    <w:rsid w:val="004C04CA"/>
    <w:rsid w:val="004C06DE"/>
    <w:rsid w:val="004C07AF"/>
    <w:rsid w:val="004C0ACE"/>
    <w:rsid w:val="004C0B67"/>
    <w:rsid w:val="004C0CB9"/>
    <w:rsid w:val="004C1064"/>
    <w:rsid w:val="004C12E6"/>
    <w:rsid w:val="004C1399"/>
    <w:rsid w:val="004C13B5"/>
    <w:rsid w:val="004C15CF"/>
    <w:rsid w:val="004C170A"/>
    <w:rsid w:val="004C182C"/>
    <w:rsid w:val="004C19CF"/>
    <w:rsid w:val="004C19FF"/>
    <w:rsid w:val="004C1AA3"/>
    <w:rsid w:val="004C2802"/>
    <w:rsid w:val="004C2CA1"/>
    <w:rsid w:val="004C2D78"/>
    <w:rsid w:val="004C30C7"/>
    <w:rsid w:val="004C3C73"/>
    <w:rsid w:val="004C3F4B"/>
    <w:rsid w:val="004C41CD"/>
    <w:rsid w:val="004C43BE"/>
    <w:rsid w:val="004C44E4"/>
    <w:rsid w:val="004C5045"/>
    <w:rsid w:val="004C51B4"/>
    <w:rsid w:val="004C55FC"/>
    <w:rsid w:val="004C5A5D"/>
    <w:rsid w:val="004C5D6B"/>
    <w:rsid w:val="004C5FB8"/>
    <w:rsid w:val="004C6027"/>
    <w:rsid w:val="004C60C3"/>
    <w:rsid w:val="004C649E"/>
    <w:rsid w:val="004C67BB"/>
    <w:rsid w:val="004C6D61"/>
    <w:rsid w:val="004C70B5"/>
    <w:rsid w:val="004C7142"/>
    <w:rsid w:val="004C72EF"/>
    <w:rsid w:val="004C745F"/>
    <w:rsid w:val="004C74AD"/>
    <w:rsid w:val="004C7A81"/>
    <w:rsid w:val="004C7D67"/>
    <w:rsid w:val="004D0223"/>
    <w:rsid w:val="004D10CC"/>
    <w:rsid w:val="004D1709"/>
    <w:rsid w:val="004D1834"/>
    <w:rsid w:val="004D18AB"/>
    <w:rsid w:val="004D193C"/>
    <w:rsid w:val="004D1B99"/>
    <w:rsid w:val="004D1F37"/>
    <w:rsid w:val="004D22D2"/>
    <w:rsid w:val="004D2470"/>
    <w:rsid w:val="004D24DA"/>
    <w:rsid w:val="004D263C"/>
    <w:rsid w:val="004D273E"/>
    <w:rsid w:val="004D294C"/>
    <w:rsid w:val="004D2953"/>
    <w:rsid w:val="004D2E4E"/>
    <w:rsid w:val="004D3600"/>
    <w:rsid w:val="004D3B23"/>
    <w:rsid w:val="004D3E21"/>
    <w:rsid w:val="004D3F40"/>
    <w:rsid w:val="004D4265"/>
    <w:rsid w:val="004D426C"/>
    <w:rsid w:val="004D441C"/>
    <w:rsid w:val="004D4429"/>
    <w:rsid w:val="004D472F"/>
    <w:rsid w:val="004D4E17"/>
    <w:rsid w:val="004D4F8F"/>
    <w:rsid w:val="004D568D"/>
    <w:rsid w:val="004D589D"/>
    <w:rsid w:val="004D58F0"/>
    <w:rsid w:val="004D63E9"/>
    <w:rsid w:val="004D64CA"/>
    <w:rsid w:val="004D6748"/>
    <w:rsid w:val="004D67B6"/>
    <w:rsid w:val="004D67B7"/>
    <w:rsid w:val="004D6829"/>
    <w:rsid w:val="004D6A78"/>
    <w:rsid w:val="004D7209"/>
    <w:rsid w:val="004D72B0"/>
    <w:rsid w:val="004D7677"/>
    <w:rsid w:val="004D7772"/>
    <w:rsid w:val="004D7861"/>
    <w:rsid w:val="004D7989"/>
    <w:rsid w:val="004D7AC5"/>
    <w:rsid w:val="004D7D8F"/>
    <w:rsid w:val="004D7DB6"/>
    <w:rsid w:val="004D7E3D"/>
    <w:rsid w:val="004E0335"/>
    <w:rsid w:val="004E0569"/>
    <w:rsid w:val="004E078B"/>
    <w:rsid w:val="004E081E"/>
    <w:rsid w:val="004E0A32"/>
    <w:rsid w:val="004E0B03"/>
    <w:rsid w:val="004E0D81"/>
    <w:rsid w:val="004E1769"/>
    <w:rsid w:val="004E1961"/>
    <w:rsid w:val="004E1A0F"/>
    <w:rsid w:val="004E1A82"/>
    <w:rsid w:val="004E2094"/>
    <w:rsid w:val="004E20B4"/>
    <w:rsid w:val="004E2113"/>
    <w:rsid w:val="004E21B5"/>
    <w:rsid w:val="004E227D"/>
    <w:rsid w:val="004E2280"/>
    <w:rsid w:val="004E2694"/>
    <w:rsid w:val="004E2D86"/>
    <w:rsid w:val="004E2DAE"/>
    <w:rsid w:val="004E2E74"/>
    <w:rsid w:val="004E2E86"/>
    <w:rsid w:val="004E3709"/>
    <w:rsid w:val="004E3767"/>
    <w:rsid w:val="004E3A14"/>
    <w:rsid w:val="004E3B76"/>
    <w:rsid w:val="004E4354"/>
    <w:rsid w:val="004E4429"/>
    <w:rsid w:val="004E4562"/>
    <w:rsid w:val="004E4C2E"/>
    <w:rsid w:val="004E4C4B"/>
    <w:rsid w:val="004E4EF7"/>
    <w:rsid w:val="004E574E"/>
    <w:rsid w:val="004E584E"/>
    <w:rsid w:val="004E58F7"/>
    <w:rsid w:val="004E5937"/>
    <w:rsid w:val="004E5C34"/>
    <w:rsid w:val="004E66DE"/>
    <w:rsid w:val="004E69E6"/>
    <w:rsid w:val="004E6CC3"/>
    <w:rsid w:val="004E71BA"/>
    <w:rsid w:val="004E741D"/>
    <w:rsid w:val="004E7573"/>
    <w:rsid w:val="004E75B0"/>
    <w:rsid w:val="004E76E4"/>
    <w:rsid w:val="004F00B8"/>
    <w:rsid w:val="004F00DB"/>
    <w:rsid w:val="004F0394"/>
    <w:rsid w:val="004F0498"/>
    <w:rsid w:val="004F05A4"/>
    <w:rsid w:val="004F0A3A"/>
    <w:rsid w:val="004F0A63"/>
    <w:rsid w:val="004F0BDF"/>
    <w:rsid w:val="004F0F6E"/>
    <w:rsid w:val="004F114A"/>
    <w:rsid w:val="004F125F"/>
    <w:rsid w:val="004F1539"/>
    <w:rsid w:val="004F171A"/>
    <w:rsid w:val="004F1B17"/>
    <w:rsid w:val="004F1F42"/>
    <w:rsid w:val="004F2045"/>
    <w:rsid w:val="004F2220"/>
    <w:rsid w:val="004F23C3"/>
    <w:rsid w:val="004F2532"/>
    <w:rsid w:val="004F26E0"/>
    <w:rsid w:val="004F279C"/>
    <w:rsid w:val="004F292D"/>
    <w:rsid w:val="004F2E05"/>
    <w:rsid w:val="004F3379"/>
    <w:rsid w:val="004F3717"/>
    <w:rsid w:val="004F383B"/>
    <w:rsid w:val="004F3A4F"/>
    <w:rsid w:val="004F3DCD"/>
    <w:rsid w:val="004F3F78"/>
    <w:rsid w:val="004F42ED"/>
    <w:rsid w:val="004F4617"/>
    <w:rsid w:val="004F4A5C"/>
    <w:rsid w:val="004F4C1E"/>
    <w:rsid w:val="004F516F"/>
    <w:rsid w:val="004F56C5"/>
    <w:rsid w:val="004F57D1"/>
    <w:rsid w:val="004F5921"/>
    <w:rsid w:val="004F5B42"/>
    <w:rsid w:val="004F6073"/>
    <w:rsid w:val="004F6184"/>
    <w:rsid w:val="004F62C4"/>
    <w:rsid w:val="004F63BD"/>
    <w:rsid w:val="004F6BFE"/>
    <w:rsid w:val="004F6D38"/>
    <w:rsid w:val="004F71DB"/>
    <w:rsid w:val="004F74C2"/>
    <w:rsid w:val="004F7510"/>
    <w:rsid w:val="004F7910"/>
    <w:rsid w:val="004F7D3D"/>
    <w:rsid w:val="004F7E54"/>
    <w:rsid w:val="004F7F30"/>
    <w:rsid w:val="00500041"/>
    <w:rsid w:val="005000A1"/>
    <w:rsid w:val="0050017D"/>
    <w:rsid w:val="00500840"/>
    <w:rsid w:val="00500BF5"/>
    <w:rsid w:val="00501060"/>
    <w:rsid w:val="005010F6"/>
    <w:rsid w:val="00501269"/>
    <w:rsid w:val="005017C0"/>
    <w:rsid w:val="005018F9"/>
    <w:rsid w:val="00501B53"/>
    <w:rsid w:val="005025FF"/>
    <w:rsid w:val="0050260A"/>
    <w:rsid w:val="00502A46"/>
    <w:rsid w:val="00502A98"/>
    <w:rsid w:val="0050311F"/>
    <w:rsid w:val="00503269"/>
    <w:rsid w:val="0050440F"/>
    <w:rsid w:val="0050443A"/>
    <w:rsid w:val="0050466D"/>
    <w:rsid w:val="0050489D"/>
    <w:rsid w:val="00504BA0"/>
    <w:rsid w:val="00504FC0"/>
    <w:rsid w:val="005050EB"/>
    <w:rsid w:val="005052C8"/>
    <w:rsid w:val="005052D6"/>
    <w:rsid w:val="0050537F"/>
    <w:rsid w:val="0050589C"/>
    <w:rsid w:val="005060EF"/>
    <w:rsid w:val="005066A9"/>
    <w:rsid w:val="005066B0"/>
    <w:rsid w:val="00506C96"/>
    <w:rsid w:val="00507088"/>
    <w:rsid w:val="0050729F"/>
    <w:rsid w:val="0050742F"/>
    <w:rsid w:val="0050767B"/>
    <w:rsid w:val="00507DD1"/>
    <w:rsid w:val="005100D0"/>
    <w:rsid w:val="00510100"/>
    <w:rsid w:val="00510B90"/>
    <w:rsid w:val="005110CD"/>
    <w:rsid w:val="005111C6"/>
    <w:rsid w:val="0051128D"/>
    <w:rsid w:val="00511391"/>
    <w:rsid w:val="00511543"/>
    <w:rsid w:val="00511894"/>
    <w:rsid w:val="00511D18"/>
    <w:rsid w:val="00511D59"/>
    <w:rsid w:val="0051260B"/>
    <w:rsid w:val="0051277F"/>
    <w:rsid w:val="00512B10"/>
    <w:rsid w:val="00512F1F"/>
    <w:rsid w:val="00512F50"/>
    <w:rsid w:val="00513533"/>
    <w:rsid w:val="00513907"/>
    <w:rsid w:val="0051401A"/>
    <w:rsid w:val="00514422"/>
    <w:rsid w:val="0051448C"/>
    <w:rsid w:val="005144DD"/>
    <w:rsid w:val="005147AC"/>
    <w:rsid w:val="00514DD0"/>
    <w:rsid w:val="00514FEC"/>
    <w:rsid w:val="00515363"/>
    <w:rsid w:val="00515386"/>
    <w:rsid w:val="0051557B"/>
    <w:rsid w:val="00515662"/>
    <w:rsid w:val="00515A07"/>
    <w:rsid w:val="005167C7"/>
    <w:rsid w:val="005169EC"/>
    <w:rsid w:val="00516F8D"/>
    <w:rsid w:val="0051721F"/>
    <w:rsid w:val="005173A7"/>
    <w:rsid w:val="00517467"/>
    <w:rsid w:val="0051758A"/>
    <w:rsid w:val="005177A2"/>
    <w:rsid w:val="005178A9"/>
    <w:rsid w:val="00517ABB"/>
    <w:rsid w:val="00517CE9"/>
    <w:rsid w:val="00517F59"/>
    <w:rsid w:val="005203C6"/>
    <w:rsid w:val="00520571"/>
    <w:rsid w:val="0052082D"/>
    <w:rsid w:val="00520B21"/>
    <w:rsid w:val="00520D36"/>
    <w:rsid w:val="00520EB3"/>
    <w:rsid w:val="0052101F"/>
    <w:rsid w:val="00521628"/>
    <w:rsid w:val="0052162C"/>
    <w:rsid w:val="005217F6"/>
    <w:rsid w:val="00521E4C"/>
    <w:rsid w:val="005228E4"/>
    <w:rsid w:val="00522CB3"/>
    <w:rsid w:val="00522D34"/>
    <w:rsid w:val="0052326D"/>
    <w:rsid w:val="005233A8"/>
    <w:rsid w:val="00523451"/>
    <w:rsid w:val="00523452"/>
    <w:rsid w:val="00523570"/>
    <w:rsid w:val="0052373E"/>
    <w:rsid w:val="00523940"/>
    <w:rsid w:val="00523CE4"/>
    <w:rsid w:val="00523D13"/>
    <w:rsid w:val="0052412A"/>
    <w:rsid w:val="00524225"/>
    <w:rsid w:val="005245BE"/>
    <w:rsid w:val="00524957"/>
    <w:rsid w:val="00524BA5"/>
    <w:rsid w:val="00524E6C"/>
    <w:rsid w:val="00524FD3"/>
    <w:rsid w:val="0052503C"/>
    <w:rsid w:val="0052506E"/>
    <w:rsid w:val="00525109"/>
    <w:rsid w:val="0052524D"/>
    <w:rsid w:val="00525370"/>
    <w:rsid w:val="00525682"/>
    <w:rsid w:val="005256C3"/>
    <w:rsid w:val="00526153"/>
    <w:rsid w:val="0052640A"/>
    <w:rsid w:val="005265E0"/>
    <w:rsid w:val="00526930"/>
    <w:rsid w:val="0052698E"/>
    <w:rsid w:val="00526F01"/>
    <w:rsid w:val="00526F6D"/>
    <w:rsid w:val="00527211"/>
    <w:rsid w:val="0052726D"/>
    <w:rsid w:val="005277E0"/>
    <w:rsid w:val="00527A5C"/>
    <w:rsid w:val="00527CD7"/>
    <w:rsid w:val="00527D48"/>
    <w:rsid w:val="00530135"/>
    <w:rsid w:val="00530445"/>
    <w:rsid w:val="005304E3"/>
    <w:rsid w:val="00530650"/>
    <w:rsid w:val="00530838"/>
    <w:rsid w:val="00530FF8"/>
    <w:rsid w:val="00531D20"/>
    <w:rsid w:val="00532210"/>
    <w:rsid w:val="00532910"/>
    <w:rsid w:val="00532DF3"/>
    <w:rsid w:val="00533128"/>
    <w:rsid w:val="00533152"/>
    <w:rsid w:val="00533262"/>
    <w:rsid w:val="005333D2"/>
    <w:rsid w:val="005336FD"/>
    <w:rsid w:val="005344AB"/>
    <w:rsid w:val="005344C6"/>
    <w:rsid w:val="0053463E"/>
    <w:rsid w:val="005347AE"/>
    <w:rsid w:val="00534B60"/>
    <w:rsid w:val="00534D31"/>
    <w:rsid w:val="00534EF1"/>
    <w:rsid w:val="00534EFE"/>
    <w:rsid w:val="0053536E"/>
    <w:rsid w:val="00535A17"/>
    <w:rsid w:val="00535A9F"/>
    <w:rsid w:val="00535AAA"/>
    <w:rsid w:val="00535B7D"/>
    <w:rsid w:val="00536044"/>
    <w:rsid w:val="00536087"/>
    <w:rsid w:val="00536978"/>
    <w:rsid w:val="00536A8C"/>
    <w:rsid w:val="00536B38"/>
    <w:rsid w:val="00536CE2"/>
    <w:rsid w:val="00536CE5"/>
    <w:rsid w:val="005370DA"/>
    <w:rsid w:val="005372B4"/>
    <w:rsid w:val="00537494"/>
    <w:rsid w:val="0053762A"/>
    <w:rsid w:val="005378CA"/>
    <w:rsid w:val="00537C54"/>
    <w:rsid w:val="00537D21"/>
    <w:rsid w:val="00537DE9"/>
    <w:rsid w:val="0054020B"/>
    <w:rsid w:val="0054044A"/>
    <w:rsid w:val="005404E7"/>
    <w:rsid w:val="00540534"/>
    <w:rsid w:val="005407AD"/>
    <w:rsid w:val="00540A9A"/>
    <w:rsid w:val="00540E86"/>
    <w:rsid w:val="0054138B"/>
    <w:rsid w:val="00541A76"/>
    <w:rsid w:val="00541D16"/>
    <w:rsid w:val="00541F70"/>
    <w:rsid w:val="005420B5"/>
    <w:rsid w:val="00542248"/>
    <w:rsid w:val="0054225A"/>
    <w:rsid w:val="00542382"/>
    <w:rsid w:val="00542CE6"/>
    <w:rsid w:val="00542FF1"/>
    <w:rsid w:val="005432A0"/>
    <w:rsid w:val="0054338C"/>
    <w:rsid w:val="005434E2"/>
    <w:rsid w:val="00543B97"/>
    <w:rsid w:val="00543CC1"/>
    <w:rsid w:val="00543FB0"/>
    <w:rsid w:val="00544031"/>
    <w:rsid w:val="00544138"/>
    <w:rsid w:val="005444DB"/>
    <w:rsid w:val="00544829"/>
    <w:rsid w:val="0054487C"/>
    <w:rsid w:val="0054491A"/>
    <w:rsid w:val="00544A74"/>
    <w:rsid w:val="00544E4B"/>
    <w:rsid w:val="00544EF7"/>
    <w:rsid w:val="0054508A"/>
    <w:rsid w:val="005453D5"/>
    <w:rsid w:val="005453D7"/>
    <w:rsid w:val="00545444"/>
    <w:rsid w:val="0054580E"/>
    <w:rsid w:val="00545DE4"/>
    <w:rsid w:val="005466E2"/>
    <w:rsid w:val="00546992"/>
    <w:rsid w:val="005470C1"/>
    <w:rsid w:val="005471CE"/>
    <w:rsid w:val="0054726B"/>
    <w:rsid w:val="0054745E"/>
    <w:rsid w:val="005475E9"/>
    <w:rsid w:val="0054774E"/>
    <w:rsid w:val="00547E92"/>
    <w:rsid w:val="005505F6"/>
    <w:rsid w:val="0055165B"/>
    <w:rsid w:val="0055173B"/>
    <w:rsid w:val="00551F2A"/>
    <w:rsid w:val="005521B3"/>
    <w:rsid w:val="00552243"/>
    <w:rsid w:val="005527CF"/>
    <w:rsid w:val="00552970"/>
    <w:rsid w:val="00552A37"/>
    <w:rsid w:val="00552C64"/>
    <w:rsid w:val="00552FEE"/>
    <w:rsid w:val="005531C8"/>
    <w:rsid w:val="00553C2C"/>
    <w:rsid w:val="00553D35"/>
    <w:rsid w:val="0055429A"/>
    <w:rsid w:val="005546E3"/>
    <w:rsid w:val="005547EB"/>
    <w:rsid w:val="005549C0"/>
    <w:rsid w:val="00554B28"/>
    <w:rsid w:val="00554BC2"/>
    <w:rsid w:val="00554C0E"/>
    <w:rsid w:val="005550E3"/>
    <w:rsid w:val="005557AA"/>
    <w:rsid w:val="00555B81"/>
    <w:rsid w:val="00555EE9"/>
    <w:rsid w:val="00556687"/>
    <w:rsid w:val="0055697C"/>
    <w:rsid w:val="00556A00"/>
    <w:rsid w:val="0055705F"/>
    <w:rsid w:val="00557280"/>
    <w:rsid w:val="005574C2"/>
    <w:rsid w:val="00560031"/>
    <w:rsid w:val="00560244"/>
    <w:rsid w:val="00560264"/>
    <w:rsid w:val="005609F1"/>
    <w:rsid w:val="00560C9C"/>
    <w:rsid w:val="00561152"/>
    <w:rsid w:val="005616FA"/>
    <w:rsid w:val="005619F6"/>
    <w:rsid w:val="00561E92"/>
    <w:rsid w:val="00561E97"/>
    <w:rsid w:val="0056204F"/>
    <w:rsid w:val="0056233C"/>
    <w:rsid w:val="0056256B"/>
    <w:rsid w:val="005626C0"/>
    <w:rsid w:val="0056271D"/>
    <w:rsid w:val="005629CB"/>
    <w:rsid w:val="005629FE"/>
    <w:rsid w:val="00562B87"/>
    <w:rsid w:val="00562BF8"/>
    <w:rsid w:val="00562EDD"/>
    <w:rsid w:val="00562F51"/>
    <w:rsid w:val="00563001"/>
    <w:rsid w:val="005631E7"/>
    <w:rsid w:val="0056329E"/>
    <w:rsid w:val="00563704"/>
    <w:rsid w:val="005637BA"/>
    <w:rsid w:val="00563DFE"/>
    <w:rsid w:val="00563F68"/>
    <w:rsid w:val="00564224"/>
    <w:rsid w:val="005643C2"/>
    <w:rsid w:val="00564888"/>
    <w:rsid w:val="00564ABC"/>
    <w:rsid w:val="00564CA2"/>
    <w:rsid w:val="00564F41"/>
    <w:rsid w:val="005651A5"/>
    <w:rsid w:val="00565567"/>
    <w:rsid w:val="005655E5"/>
    <w:rsid w:val="00565E4D"/>
    <w:rsid w:val="00565EC6"/>
    <w:rsid w:val="00566C66"/>
    <w:rsid w:val="00566DE2"/>
    <w:rsid w:val="00567701"/>
    <w:rsid w:val="005679AA"/>
    <w:rsid w:val="00567B0F"/>
    <w:rsid w:val="00567BB9"/>
    <w:rsid w:val="00567E9E"/>
    <w:rsid w:val="00570211"/>
    <w:rsid w:val="00570286"/>
    <w:rsid w:val="00570417"/>
    <w:rsid w:val="00570442"/>
    <w:rsid w:val="005706B5"/>
    <w:rsid w:val="00570E68"/>
    <w:rsid w:val="00571664"/>
    <w:rsid w:val="00571999"/>
    <w:rsid w:val="00571AAF"/>
    <w:rsid w:val="00571DD8"/>
    <w:rsid w:val="00571F3C"/>
    <w:rsid w:val="005720A3"/>
    <w:rsid w:val="00572365"/>
    <w:rsid w:val="005726FE"/>
    <w:rsid w:val="0057272C"/>
    <w:rsid w:val="005730F2"/>
    <w:rsid w:val="0057316E"/>
    <w:rsid w:val="0057336A"/>
    <w:rsid w:val="005733CB"/>
    <w:rsid w:val="0057344C"/>
    <w:rsid w:val="00573993"/>
    <w:rsid w:val="00573A75"/>
    <w:rsid w:val="0057435B"/>
    <w:rsid w:val="0057470C"/>
    <w:rsid w:val="00574DCD"/>
    <w:rsid w:val="00574EDC"/>
    <w:rsid w:val="005754FF"/>
    <w:rsid w:val="0057552E"/>
    <w:rsid w:val="005756C7"/>
    <w:rsid w:val="0057577D"/>
    <w:rsid w:val="00575CA3"/>
    <w:rsid w:val="00575CCE"/>
    <w:rsid w:val="00576264"/>
    <w:rsid w:val="005768EC"/>
    <w:rsid w:val="00576956"/>
    <w:rsid w:val="00576A3F"/>
    <w:rsid w:val="00576C08"/>
    <w:rsid w:val="00576E91"/>
    <w:rsid w:val="00576FCF"/>
    <w:rsid w:val="00577251"/>
    <w:rsid w:val="00577260"/>
    <w:rsid w:val="00577529"/>
    <w:rsid w:val="0057758A"/>
    <w:rsid w:val="0057794F"/>
    <w:rsid w:val="00577957"/>
    <w:rsid w:val="00577B5B"/>
    <w:rsid w:val="00577D02"/>
    <w:rsid w:val="00577E07"/>
    <w:rsid w:val="00577F2B"/>
    <w:rsid w:val="005802EF"/>
    <w:rsid w:val="005803E9"/>
    <w:rsid w:val="00580503"/>
    <w:rsid w:val="0058065B"/>
    <w:rsid w:val="005809B3"/>
    <w:rsid w:val="00580B9E"/>
    <w:rsid w:val="005811FC"/>
    <w:rsid w:val="0058158A"/>
    <w:rsid w:val="0058160D"/>
    <w:rsid w:val="00581654"/>
    <w:rsid w:val="005816B4"/>
    <w:rsid w:val="00581876"/>
    <w:rsid w:val="00581A96"/>
    <w:rsid w:val="00581C09"/>
    <w:rsid w:val="00581FD8"/>
    <w:rsid w:val="005820D5"/>
    <w:rsid w:val="00582480"/>
    <w:rsid w:val="00582800"/>
    <w:rsid w:val="00582A1A"/>
    <w:rsid w:val="00582D3D"/>
    <w:rsid w:val="00582DDD"/>
    <w:rsid w:val="00582FDF"/>
    <w:rsid w:val="005832F7"/>
    <w:rsid w:val="0058339C"/>
    <w:rsid w:val="00583869"/>
    <w:rsid w:val="00583A01"/>
    <w:rsid w:val="00583C67"/>
    <w:rsid w:val="00583F9F"/>
    <w:rsid w:val="005840F3"/>
    <w:rsid w:val="00584453"/>
    <w:rsid w:val="00584ED9"/>
    <w:rsid w:val="005850BD"/>
    <w:rsid w:val="00585901"/>
    <w:rsid w:val="00585E1F"/>
    <w:rsid w:val="005862CA"/>
    <w:rsid w:val="005867DF"/>
    <w:rsid w:val="00586C5E"/>
    <w:rsid w:val="00586D39"/>
    <w:rsid w:val="00586DF9"/>
    <w:rsid w:val="00586FEE"/>
    <w:rsid w:val="0058713F"/>
    <w:rsid w:val="00587334"/>
    <w:rsid w:val="0058740E"/>
    <w:rsid w:val="0058771F"/>
    <w:rsid w:val="005878BE"/>
    <w:rsid w:val="00587A3E"/>
    <w:rsid w:val="00587C82"/>
    <w:rsid w:val="00590086"/>
    <w:rsid w:val="005902B6"/>
    <w:rsid w:val="0059050C"/>
    <w:rsid w:val="005905BB"/>
    <w:rsid w:val="005906C8"/>
    <w:rsid w:val="00590875"/>
    <w:rsid w:val="0059167B"/>
    <w:rsid w:val="005919B1"/>
    <w:rsid w:val="0059207E"/>
    <w:rsid w:val="00592533"/>
    <w:rsid w:val="00592CB1"/>
    <w:rsid w:val="005930D0"/>
    <w:rsid w:val="005932C5"/>
    <w:rsid w:val="0059349D"/>
    <w:rsid w:val="0059384F"/>
    <w:rsid w:val="00593931"/>
    <w:rsid w:val="00593F3B"/>
    <w:rsid w:val="00594DB0"/>
    <w:rsid w:val="005951FB"/>
    <w:rsid w:val="005954D8"/>
    <w:rsid w:val="00595542"/>
    <w:rsid w:val="00595561"/>
    <w:rsid w:val="00595AEB"/>
    <w:rsid w:val="00595CF0"/>
    <w:rsid w:val="005962AA"/>
    <w:rsid w:val="00596A09"/>
    <w:rsid w:val="005973F5"/>
    <w:rsid w:val="00597A1D"/>
    <w:rsid w:val="00597B71"/>
    <w:rsid w:val="005A0608"/>
    <w:rsid w:val="005A0751"/>
    <w:rsid w:val="005A092D"/>
    <w:rsid w:val="005A09AF"/>
    <w:rsid w:val="005A0A42"/>
    <w:rsid w:val="005A0AAE"/>
    <w:rsid w:val="005A0AAF"/>
    <w:rsid w:val="005A0BBF"/>
    <w:rsid w:val="005A0EC3"/>
    <w:rsid w:val="005A0EE6"/>
    <w:rsid w:val="005A0F0C"/>
    <w:rsid w:val="005A1064"/>
    <w:rsid w:val="005A112D"/>
    <w:rsid w:val="005A128C"/>
    <w:rsid w:val="005A136B"/>
    <w:rsid w:val="005A14B2"/>
    <w:rsid w:val="005A17E5"/>
    <w:rsid w:val="005A1964"/>
    <w:rsid w:val="005A1F72"/>
    <w:rsid w:val="005A2294"/>
    <w:rsid w:val="005A253A"/>
    <w:rsid w:val="005A25E5"/>
    <w:rsid w:val="005A262C"/>
    <w:rsid w:val="005A2EA3"/>
    <w:rsid w:val="005A32C0"/>
    <w:rsid w:val="005A3301"/>
    <w:rsid w:val="005A379A"/>
    <w:rsid w:val="005A38F7"/>
    <w:rsid w:val="005A3B10"/>
    <w:rsid w:val="005A3C63"/>
    <w:rsid w:val="005A3DFA"/>
    <w:rsid w:val="005A3EBB"/>
    <w:rsid w:val="005A40F1"/>
    <w:rsid w:val="005A4433"/>
    <w:rsid w:val="005A4505"/>
    <w:rsid w:val="005A4738"/>
    <w:rsid w:val="005A49C7"/>
    <w:rsid w:val="005A4C2D"/>
    <w:rsid w:val="005A50A5"/>
    <w:rsid w:val="005A524F"/>
    <w:rsid w:val="005A54E3"/>
    <w:rsid w:val="005A5624"/>
    <w:rsid w:val="005A67EF"/>
    <w:rsid w:val="005A716A"/>
    <w:rsid w:val="005A718E"/>
    <w:rsid w:val="005A7460"/>
    <w:rsid w:val="005A7C62"/>
    <w:rsid w:val="005A7E41"/>
    <w:rsid w:val="005A7F94"/>
    <w:rsid w:val="005B0297"/>
    <w:rsid w:val="005B02A5"/>
    <w:rsid w:val="005B05BE"/>
    <w:rsid w:val="005B06D4"/>
    <w:rsid w:val="005B0745"/>
    <w:rsid w:val="005B084A"/>
    <w:rsid w:val="005B0894"/>
    <w:rsid w:val="005B09D6"/>
    <w:rsid w:val="005B0B00"/>
    <w:rsid w:val="005B0D72"/>
    <w:rsid w:val="005B1529"/>
    <w:rsid w:val="005B1573"/>
    <w:rsid w:val="005B1F82"/>
    <w:rsid w:val="005B227F"/>
    <w:rsid w:val="005B284C"/>
    <w:rsid w:val="005B2DC2"/>
    <w:rsid w:val="005B2E59"/>
    <w:rsid w:val="005B31F8"/>
    <w:rsid w:val="005B3353"/>
    <w:rsid w:val="005B3DBE"/>
    <w:rsid w:val="005B3EFB"/>
    <w:rsid w:val="005B40BA"/>
    <w:rsid w:val="005B422F"/>
    <w:rsid w:val="005B42F5"/>
    <w:rsid w:val="005B45A8"/>
    <w:rsid w:val="005B4AD3"/>
    <w:rsid w:val="005B4E87"/>
    <w:rsid w:val="005B5235"/>
    <w:rsid w:val="005B5AFA"/>
    <w:rsid w:val="005B5EB4"/>
    <w:rsid w:val="005B628F"/>
    <w:rsid w:val="005B632A"/>
    <w:rsid w:val="005B63F8"/>
    <w:rsid w:val="005B6583"/>
    <w:rsid w:val="005B65DC"/>
    <w:rsid w:val="005B6CE6"/>
    <w:rsid w:val="005B6DC1"/>
    <w:rsid w:val="005B6F11"/>
    <w:rsid w:val="005B7C8A"/>
    <w:rsid w:val="005C0112"/>
    <w:rsid w:val="005C012D"/>
    <w:rsid w:val="005C051C"/>
    <w:rsid w:val="005C06DE"/>
    <w:rsid w:val="005C077D"/>
    <w:rsid w:val="005C0804"/>
    <w:rsid w:val="005C0E7D"/>
    <w:rsid w:val="005C111B"/>
    <w:rsid w:val="005C1633"/>
    <w:rsid w:val="005C1E48"/>
    <w:rsid w:val="005C2120"/>
    <w:rsid w:val="005C23FA"/>
    <w:rsid w:val="005C2582"/>
    <w:rsid w:val="005C27CE"/>
    <w:rsid w:val="005C2ADC"/>
    <w:rsid w:val="005C2D4F"/>
    <w:rsid w:val="005C3076"/>
    <w:rsid w:val="005C326E"/>
    <w:rsid w:val="005C33D7"/>
    <w:rsid w:val="005C33E6"/>
    <w:rsid w:val="005C35A3"/>
    <w:rsid w:val="005C37E1"/>
    <w:rsid w:val="005C3962"/>
    <w:rsid w:val="005C39F4"/>
    <w:rsid w:val="005C3EB0"/>
    <w:rsid w:val="005C40F0"/>
    <w:rsid w:val="005C42E0"/>
    <w:rsid w:val="005C4425"/>
    <w:rsid w:val="005C469E"/>
    <w:rsid w:val="005C47EF"/>
    <w:rsid w:val="005C4DB4"/>
    <w:rsid w:val="005C4E32"/>
    <w:rsid w:val="005C4E84"/>
    <w:rsid w:val="005C517A"/>
    <w:rsid w:val="005C51C0"/>
    <w:rsid w:val="005C5608"/>
    <w:rsid w:val="005C5C41"/>
    <w:rsid w:val="005C5EC2"/>
    <w:rsid w:val="005C5F49"/>
    <w:rsid w:val="005C5FFC"/>
    <w:rsid w:val="005C6C92"/>
    <w:rsid w:val="005C6CF3"/>
    <w:rsid w:val="005C6FF3"/>
    <w:rsid w:val="005C752F"/>
    <w:rsid w:val="005C7602"/>
    <w:rsid w:val="005C762E"/>
    <w:rsid w:val="005C767B"/>
    <w:rsid w:val="005C7943"/>
    <w:rsid w:val="005C7B34"/>
    <w:rsid w:val="005C7DED"/>
    <w:rsid w:val="005C7F96"/>
    <w:rsid w:val="005D0123"/>
    <w:rsid w:val="005D02FC"/>
    <w:rsid w:val="005D03E3"/>
    <w:rsid w:val="005D0400"/>
    <w:rsid w:val="005D097F"/>
    <w:rsid w:val="005D0AEA"/>
    <w:rsid w:val="005D0B65"/>
    <w:rsid w:val="005D0E0D"/>
    <w:rsid w:val="005D0E99"/>
    <w:rsid w:val="005D0EA1"/>
    <w:rsid w:val="005D0F70"/>
    <w:rsid w:val="005D0FED"/>
    <w:rsid w:val="005D129C"/>
    <w:rsid w:val="005D19B3"/>
    <w:rsid w:val="005D1A35"/>
    <w:rsid w:val="005D1C12"/>
    <w:rsid w:val="005D1F68"/>
    <w:rsid w:val="005D21E4"/>
    <w:rsid w:val="005D2693"/>
    <w:rsid w:val="005D26DD"/>
    <w:rsid w:val="005D2791"/>
    <w:rsid w:val="005D3196"/>
    <w:rsid w:val="005D3738"/>
    <w:rsid w:val="005D37A3"/>
    <w:rsid w:val="005D396D"/>
    <w:rsid w:val="005D3BB1"/>
    <w:rsid w:val="005D3E5F"/>
    <w:rsid w:val="005D4208"/>
    <w:rsid w:val="005D42D4"/>
    <w:rsid w:val="005D4814"/>
    <w:rsid w:val="005D4832"/>
    <w:rsid w:val="005D4921"/>
    <w:rsid w:val="005D4DBD"/>
    <w:rsid w:val="005D4FD9"/>
    <w:rsid w:val="005D5012"/>
    <w:rsid w:val="005D5601"/>
    <w:rsid w:val="005D6008"/>
    <w:rsid w:val="005D671A"/>
    <w:rsid w:val="005D675B"/>
    <w:rsid w:val="005D694C"/>
    <w:rsid w:val="005D6A54"/>
    <w:rsid w:val="005D6D7E"/>
    <w:rsid w:val="005D6ED9"/>
    <w:rsid w:val="005D6F43"/>
    <w:rsid w:val="005D6FE6"/>
    <w:rsid w:val="005D707C"/>
    <w:rsid w:val="005D759E"/>
    <w:rsid w:val="005D77B7"/>
    <w:rsid w:val="005D781C"/>
    <w:rsid w:val="005D79EE"/>
    <w:rsid w:val="005D7AD8"/>
    <w:rsid w:val="005D7C13"/>
    <w:rsid w:val="005E011D"/>
    <w:rsid w:val="005E057C"/>
    <w:rsid w:val="005E05BA"/>
    <w:rsid w:val="005E067D"/>
    <w:rsid w:val="005E0CC3"/>
    <w:rsid w:val="005E126B"/>
    <w:rsid w:val="005E12AE"/>
    <w:rsid w:val="005E152E"/>
    <w:rsid w:val="005E1671"/>
    <w:rsid w:val="005E16A8"/>
    <w:rsid w:val="005E1A77"/>
    <w:rsid w:val="005E21B8"/>
    <w:rsid w:val="005E23C1"/>
    <w:rsid w:val="005E24CA"/>
    <w:rsid w:val="005E26AC"/>
    <w:rsid w:val="005E27B6"/>
    <w:rsid w:val="005E2A37"/>
    <w:rsid w:val="005E2AB4"/>
    <w:rsid w:val="005E2DFF"/>
    <w:rsid w:val="005E330F"/>
    <w:rsid w:val="005E370D"/>
    <w:rsid w:val="005E3AD4"/>
    <w:rsid w:val="005E3BAE"/>
    <w:rsid w:val="005E3CC1"/>
    <w:rsid w:val="005E3D5A"/>
    <w:rsid w:val="005E3E34"/>
    <w:rsid w:val="005E3E4B"/>
    <w:rsid w:val="005E3F28"/>
    <w:rsid w:val="005E40E5"/>
    <w:rsid w:val="005E4652"/>
    <w:rsid w:val="005E478B"/>
    <w:rsid w:val="005E49D6"/>
    <w:rsid w:val="005E4A15"/>
    <w:rsid w:val="005E4B25"/>
    <w:rsid w:val="005E4DE7"/>
    <w:rsid w:val="005E4DEA"/>
    <w:rsid w:val="005E50FF"/>
    <w:rsid w:val="005E546A"/>
    <w:rsid w:val="005E56B3"/>
    <w:rsid w:val="005E5841"/>
    <w:rsid w:val="005E5A30"/>
    <w:rsid w:val="005E5D27"/>
    <w:rsid w:val="005E61F2"/>
    <w:rsid w:val="005E64EC"/>
    <w:rsid w:val="005E6920"/>
    <w:rsid w:val="005E693B"/>
    <w:rsid w:val="005E6BB2"/>
    <w:rsid w:val="005E6D8C"/>
    <w:rsid w:val="005E6DB1"/>
    <w:rsid w:val="005E6FCC"/>
    <w:rsid w:val="005E7DFB"/>
    <w:rsid w:val="005F0069"/>
    <w:rsid w:val="005F055E"/>
    <w:rsid w:val="005F0B8F"/>
    <w:rsid w:val="005F0C07"/>
    <w:rsid w:val="005F0E01"/>
    <w:rsid w:val="005F11F9"/>
    <w:rsid w:val="005F1233"/>
    <w:rsid w:val="005F1298"/>
    <w:rsid w:val="005F1489"/>
    <w:rsid w:val="005F1733"/>
    <w:rsid w:val="005F173D"/>
    <w:rsid w:val="005F18C9"/>
    <w:rsid w:val="005F1913"/>
    <w:rsid w:val="005F27AA"/>
    <w:rsid w:val="005F286C"/>
    <w:rsid w:val="005F2A17"/>
    <w:rsid w:val="005F2CA4"/>
    <w:rsid w:val="005F2DC1"/>
    <w:rsid w:val="005F3449"/>
    <w:rsid w:val="005F38B5"/>
    <w:rsid w:val="005F3E17"/>
    <w:rsid w:val="005F3EEB"/>
    <w:rsid w:val="005F4CA8"/>
    <w:rsid w:val="005F4D4B"/>
    <w:rsid w:val="005F52A1"/>
    <w:rsid w:val="005F5339"/>
    <w:rsid w:val="005F5380"/>
    <w:rsid w:val="005F53A5"/>
    <w:rsid w:val="005F57ED"/>
    <w:rsid w:val="005F590E"/>
    <w:rsid w:val="005F5A8C"/>
    <w:rsid w:val="005F5F40"/>
    <w:rsid w:val="005F6B38"/>
    <w:rsid w:val="005F6E1F"/>
    <w:rsid w:val="005F7065"/>
    <w:rsid w:val="005F7581"/>
    <w:rsid w:val="005F7968"/>
    <w:rsid w:val="005F7AA9"/>
    <w:rsid w:val="0060002C"/>
    <w:rsid w:val="006002F3"/>
    <w:rsid w:val="006004BF"/>
    <w:rsid w:val="00600D4D"/>
    <w:rsid w:val="00600DD1"/>
    <w:rsid w:val="006014AA"/>
    <w:rsid w:val="00601555"/>
    <w:rsid w:val="00601BC0"/>
    <w:rsid w:val="006020C4"/>
    <w:rsid w:val="00602124"/>
    <w:rsid w:val="00602373"/>
    <w:rsid w:val="006025BB"/>
    <w:rsid w:val="0060264E"/>
    <w:rsid w:val="006026BF"/>
    <w:rsid w:val="00602C72"/>
    <w:rsid w:val="006033CE"/>
    <w:rsid w:val="006034B7"/>
    <w:rsid w:val="00603526"/>
    <w:rsid w:val="00603C67"/>
    <w:rsid w:val="00603CD8"/>
    <w:rsid w:val="006046AB"/>
    <w:rsid w:val="00604740"/>
    <w:rsid w:val="006047CE"/>
    <w:rsid w:val="00604E84"/>
    <w:rsid w:val="006051A7"/>
    <w:rsid w:val="006053D1"/>
    <w:rsid w:val="0060566E"/>
    <w:rsid w:val="006059E0"/>
    <w:rsid w:val="00605D0E"/>
    <w:rsid w:val="006062BE"/>
    <w:rsid w:val="006064A4"/>
    <w:rsid w:val="00606533"/>
    <w:rsid w:val="00606AC6"/>
    <w:rsid w:val="0060738A"/>
    <w:rsid w:val="00607508"/>
    <w:rsid w:val="00607A5E"/>
    <w:rsid w:val="006100C1"/>
    <w:rsid w:val="00610189"/>
    <w:rsid w:val="0061029A"/>
    <w:rsid w:val="00610559"/>
    <w:rsid w:val="006105C7"/>
    <w:rsid w:val="00610B08"/>
    <w:rsid w:val="00610BEF"/>
    <w:rsid w:val="00610C34"/>
    <w:rsid w:val="00610DA5"/>
    <w:rsid w:val="0061134A"/>
    <w:rsid w:val="0061140F"/>
    <w:rsid w:val="00611E0B"/>
    <w:rsid w:val="00612459"/>
    <w:rsid w:val="00612C5E"/>
    <w:rsid w:val="00612C98"/>
    <w:rsid w:val="006130F4"/>
    <w:rsid w:val="00613290"/>
    <w:rsid w:val="00613846"/>
    <w:rsid w:val="0061390A"/>
    <w:rsid w:val="00613C7C"/>
    <w:rsid w:val="00613C8B"/>
    <w:rsid w:val="00613CED"/>
    <w:rsid w:val="00613E2D"/>
    <w:rsid w:val="00614348"/>
    <w:rsid w:val="00614388"/>
    <w:rsid w:val="0061455F"/>
    <w:rsid w:val="0061463C"/>
    <w:rsid w:val="00614784"/>
    <w:rsid w:val="00614816"/>
    <w:rsid w:val="0061493D"/>
    <w:rsid w:val="00614AD5"/>
    <w:rsid w:val="00614CF9"/>
    <w:rsid w:val="00614DAF"/>
    <w:rsid w:val="00614F97"/>
    <w:rsid w:val="006151E5"/>
    <w:rsid w:val="0061561D"/>
    <w:rsid w:val="0061564D"/>
    <w:rsid w:val="0061585C"/>
    <w:rsid w:val="006159EC"/>
    <w:rsid w:val="00616028"/>
    <w:rsid w:val="00616041"/>
    <w:rsid w:val="00616477"/>
    <w:rsid w:val="00616735"/>
    <w:rsid w:val="0061680E"/>
    <w:rsid w:val="00616DF4"/>
    <w:rsid w:val="00616F17"/>
    <w:rsid w:val="00616F5A"/>
    <w:rsid w:val="0061701D"/>
    <w:rsid w:val="00617505"/>
    <w:rsid w:val="006177EC"/>
    <w:rsid w:val="00617CDB"/>
    <w:rsid w:val="00617F01"/>
    <w:rsid w:val="006201C2"/>
    <w:rsid w:val="00620D53"/>
    <w:rsid w:val="00620FAF"/>
    <w:rsid w:val="0062106E"/>
    <w:rsid w:val="0062149A"/>
    <w:rsid w:val="00621A0F"/>
    <w:rsid w:val="00621E26"/>
    <w:rsid w:val="00621F87"/>
    <w:rsid w:val="006220EE"/>
    <w:rsid w:val="00622A3B"/>
    <w:rsid w:val="00622D11"/>
    <w:rsid w:val="00622D25"/>
    <w:rsid w:val="006232CC"/>
    <w:rsid w:val="006233C5"/>
    <w:rsid w:val="00623BEF"/>
    <w:rsid w:val="00623C2B"/>
    <w:rsid w:val="00624259"/>
    <w:rsid w:val="0062474C"/>
    <w:rsid w:val="00624ACE"/>
    <w:rsid w:val="00624BB7"/>
    <w:rsid w:val="00624D37"/>
    <w:rsid w:val="00624E32"/>
    <w:rsid w:val="00625A37"/>
    <w:rsid w:val="00625BF8"/>
    <w:rsid w:val="00625ED8"/>
    <w:rsid w:val="0062639C"/>
    <w:rsid w:val="0062650D"/>
    <w:rsid w:val="0062687E"/>
    <w:rsid w:val="00626A15"/>
    <w:rsid w:val="00626E8A"/>
    <w:rsid w:val="00626EC6"/>
    <w:rsid w:val="0062712A"/>
    <w:rsid w:val="006271D4"/>
    <w:rsid w:val="006273D1"/>
    <w:rsid w:val="0062750C"/>
    <w:rsid w:val="00627A38"/>
    <w:rsid w:val="00627E34"/>
    <w:rsid w:val="006302D7"/>
    <w:rsid w:val="0063062C"/>
    <w:rsid w:val="006306F4"/>
    <w:rsid w:val="00630F49"/>
    <w:rsid w:val="00630FD4"/>
    <w:rsid w:val="006311DB"/>
    <w:rsid w:val="00631680"/>
    <w:rsid w:val="006318BD"/>
    <w:rsid w:val="00631E20"/>
    <w:rsid w:val="0063265E"/>
    <w:rsid w:val="0063285D"/>
    <w:rsid w:val="00632901"/>
    <w:rsid w:val="00632A43"/>
    <w:rsid w:val="00632CAB"/>
    <w:rsid w:val="0063310A"/>
    <w:rsid w:val="00633173"/>
    <w:rsid w:val="00633609"/>
    <w:rsid w:val="0063369F"/>
    <w:rsid w:val="0063398C"/>
    <w:rsid w:val="00633A08"/>
    <w:rsid w:val="006343D6"/>
    <w:rsid w:val="00634E2E"/>
    <w:rsid w:val="006351F1"/>
    <w:rsid w:val="00635371"/>
    <w:rsid w:val="006355F8"/>
    <w:rsid w:val="00635AF3"/>
    <w:rsid w:val="00635E0C"/>
    <w:rsid w:val="00635FEF"/>
    <w:rsid w:val="00636246"/>
    <w:rsid w:val="006362F1"/>
    <w:rsid w:val="006368FC"/>
    <w:rsid w:val="00636C47"/>
    <w:rsid w:val="00636D6C"/>
    <w:rsid w:val="00637546"/>
    <w:rsid w:val="006377E1"/>
    <w:rsid w:val="006377EB"/>
    <w:rsid w:val="00637816"/>
    <w:rsid w:val="00637A8F"/>
    <w:rsid w:val="00637F92"/>
    <w:rsid w:val="006400CC"/>
    <w:rsid w:val="006401F2"/>
    <w:rsid w:val="00640341"/>
    <w:rsid w:val="006406DC"/>
    <w:rsid w:val="006407AB"/>
    <w:rsid w:val="00640961"/>
    <w:rsid w:val="0064096A"/>
    <w:rsid w:val="00640A34"/>
    <w:rsid w:val="00640AD6"/>
    <w:rsid w:val="00640BB6"/>
    <w:rsid w:val="00640F41"/>
    <w:rsid w:val="0064158A"/>
    <w:rsid w:val="00641E57"/>
    <w:rsid w:val="00641FE7"/>
    <w:rsid w:val="00642137"/>
    <w:rsid w:val="006424F3"/>
    <w:rsid w:val="0064287F"/>
    <w:rsid w:val="00642A94"/>
    <w:rsid w:val="00642B05"/>
    <w:rsid w:val="00642FDD"/>
    <w:rsid w:val="006431DD"/>
    <w:rsid w:val="006432EA"/>
    <w:rsid w:val="00643342"/>
    <w:rsid w:val="00643475"/>
    <w:rsid w:val="00643558"/>
    <w:rsid w:val="006436A5"/>
    <w:rsid w:val="0064382C"/>
    <w:rsid w:val="00643C78"/>
    <w:rsid w:val="0064402C"/>
    <w:rsid w:val="00644388"/>
    <w:rsid w:val="0064462A"/>
    <w:rsid w:val="006449BD"/>
    <w:rsid w:val="006449C4"/>
    <w:rsid w:val="006449F1"/>
    <w:rsid w:val="00644C6B"/>
    <w:rsid w:val="00644C74"/>
    <w:rsid w:val="006454F3"/>
    <w:rsid w:val="006457D2"/>
    <w:rsid w:val="00645A1B"/>
    <w:rsid w:val="00645B9E"/>
    <w:rsid w:val="00645D47"/>
    <w:rsid w:val="00645D53"/>
    <w:rsid w:val="00645F99"/>
    <w:rsid w:val="00645FAB"/>
    <w:rsid w:val="00646082"/>
    <w:rsid w:val="006460D5"/>
    <w:rsid w:val="006461AD"/>
    <w:rsid w:val="006462B9"/>
    <w:rsid w:val="006466A2"/>
    <w:rsid w:val="00646893"/>
    <w:rsid w:val="006468AB"/>
    <w:rsid w:val="00646B03"/>
    <w:rsid w:val="00646B68"/>
    <w:rsid w:val="00646F8F"/>
    <w:rsid w:val="00647B6A"/>
    <w:rsid w:val="006501E2"/>
    <w:rsid w:val="00650674"/>
    <w:rsid w:val="00650692"/>
    <w:rsid w:val="00650965"/>
    <w:rsid w:val="00650D71"/>
    <w:rsid w:val="00650EAB"/>
    <w:rsid w:val="0065122F"/>
    <w:rsid w:val="006512CE"/>
    <w:rsid w:val="00651313"/>
    <w:rsid w:val="00651498"/>
    <w:rsid w:val="00651499"/>
    <w:rsid w:val="006519FB"/>
    <w:rsid w:val="00651A17"/>
    <w:rsid w:val="00651A1A"/>
    <w:rsid w:val="00651AEC"/>
    <w:rsid w:val="00651C07"/>
    <w:rsid w:val="00651FCE"/>
    <w:rsid w:val="00652774"/>
    <w:rsid w:val="00652869"/>
    <w:rsid w:val="00652D91"/>
    <w:rsid w:val="00652E6C"/>
    <w:rsid w:val="00653A21"/>
    <w:rsid w:val="00654251"/>
    <w:rsid w:val="006542B1"/>
    <w:rsid w:val="006542EC"/>
    <w:rsid w:val="00654701"/>
    <w:rsid w:val="006547C1"/>
    <w:rsid w:val="00654D14"/>
    <w:rsid w:val="006551C6"/>
    <w:rsid w:val="00655498"/>
    <w:rsid w:val="006555C7"/>
    <w:rsid w:val="00655A19"/>
    <w:rsid w:val="0065617E"/>
    <w:rsid w:val="0065664C"/>
    <w:rsid w:val="006566F0"/>
    <w:rsid w:val="0065681A"/>
    <w:rsid w:val="00656CF5"/>
    <w:rsid w:val="00656D16"/>
    <w:rsid w:val="00656D62"/>
    <w:rsid w:val="00656E7C"/>
    <w:rsid w:val="00657148"/>
    <w:rsid w:val="0065731A"/>
    <w:rsid w:val="00657493"/>
    <w:rsid w:val="0065754D"/>
    <w:rsid w:val="006576F3"/>
    <w:rsid w:val="00657824"/>
    <w:rsid w:val="00657945"/>
    <w:rsid w:val="00657B53"/>
    <w:rsid w:val="00657D5A"/>
    <w:rsid w:val="0066006C"/>
    <w:rsid w:val="006608D7"/>
    <w:rsid w:val="00660A65"/>
    <w:rsid w:val="00660E99"/>
    <w:rsid w:val="00660EE1"/>
    <w:rsid w:val="00660F6C"/>
    <w:rsid w:val="00661142"/>
    <w:rsid w:val="0066120B"/>
    <w:rsid w:val="00661246"/>
    <w:rsid w:val="00661288"/>
    <w:rsid w:val="006612E0"/>
    <w:rsid w:val="00661349"/>
    <w:rsid w:val="006618CC"/>
    <w:rsid w:val="00661A62"/>
    <w:rsid w:val="00661C15"/>
    <w:rsid w:val="00661C88"/>
    <w:rsid w:val="00661D2D"/>
    <w:rsid w:val="00661E92"/>
    <w:rsid w:val="00661F8B"/>
    <w:rsid w:val="00662680"/>
    <w:rsid w:val="00662DEC"/>
    <w:rsid w:val="00662EB8"/>
    <w:rsid w:val="00662F4D"/>
    <w:rsid w:val="00662FD7"/>
    <w:rsid w:val="00663135"/>
    <w:rsid w:val="00663169"/>
    <w:rsid w:val="006637D6"/>
    <w:rsid w:val="00663B34"/>
    <w:rsid w:val="00663D3C"/>
    <w:rsid w:val="00663EC5"/>
    <w:rsid w:val="00664229"/>
    <w:rsid w:val="006646A6"/>
    <w:rsid w:val="00664CD1"/>
    <w:rsid w:val="00664D0B"/>
    <w:rsid w:val="00664E0F"/>
    <w:rsid w:val="006650BF"/>
    <w:rsid w:val="006657DA"/>
    <w:rsid w:val="00665997"/>
    <w:rsid w:val="00665D86"/>
    <w:rsid w:val="00666012"/>
    <w:rsid w:val="00666928"/>
    <w:rsid w:val="00666998"/>
    <w:rsid w:val="0066710C"/>
    <w:rsid w:val="00667484"/>
    <w:rsid w:val="00667690"/>
    <w:rsid w:val="006678EE"/>
    <w:rsid w:val="00667A9A"/>
    <w:rsid w:val="00667CC1"/>
    <w:rsid w:val="00667F18"/>
    <w:rsid w:val="00667F3D"/>
    <w:rsid w:val="00670010"/>
    <w:rsid w:val="00670090"/>
    <w:rsid w:val="00670407"/>
    <w:rsid w:val="00670B43"/>
    <w:rsid w:val="00670D15"/>
    <w:rsid w:val="00670F83"/>
    <w:rsid w:val="00671221"/>
    <w:rsid w:val="0067132A"/>
    <w:rsid w:val="006715EC"/>
    <w:rsid w:val="006715FE"/>
    <w:rsid w:val="006717AD"/>
    <w:rsid w:val="00671911"/>
    <w:rsid w:val="0067196F"/>
    <w:rsid w:val="00671C36"/>
    <w:rsid w:val="00671F5C"/>
    <w:rsid w:val="006723D7"/>
    <w:rsid w:val="00672708"/>
    <w:rsid w:val="00673480"/>
    <w:rsid w:val="00673565"/>
    <w:rsid w:val="00673D5F"/>
    <w:rsid w:val="00673DE9"/>
    <w:rsid w:val="0067414C"/>
    <w:rsid w:val="006747CC"/>
    <w:rsid w:val="00674A03"/>
    <w:rsid w:val="00674A25"/>
    <w:rsid w:val="00674A78"/>
    <w:rsid w:val="006754B3"/>
    <w:rsid w:val="00675612"/>
    <w:rsid w:val="006759D2"/>
    <w:rsid w:val="00675BFB"/>
    <w:rsid w:val="006761E9"/>
    <w:rsid w:val="00676268"/>
    <w:rsid w:val="0067637D"/>
    <w:rsid w:val="006767C0"/>
    <w:rsid w:val="00676E0F"/>
    <w:rsid w:val="00676E8B"/>
    <w:rsid w:val="00677048"/>
    <w:rsid w:val="006772A3"/>
    <w:rsid w:val="006775E3"/>
    <w:rsid w:val="00677669"/>
    <w:rsid w:val="0067775E"/>
    <w:rsid w:val="006777DE"/>
    <w:rsid w:val="00677D9F"/>
    <w:rsid w:val="0068016F"/>
    <w:rsid w:val="006801E8"/>
    <w:rsid w:val="006801FC"/>
    <w:rsid w:val="00680AEF"/>
    <w:rsid w:val="00680BD7"/>
    <w:rsid w:val="00680D22"/>
    <w:rsid w:val="00680D83"/>
    <w:rsid w:val="00680E29"/>
    <w:rsid w:val="00680F35"/>
    <w:rsid w:val="00680F5E"/>
    <w:rsid w:val="00680FF0"/>
    <w:rsid w:val="0068116F"/>
    <w:rsid w:val="006816F6"/>
    <w:rsid w:val="006819F1"/>
    <w:rsid w:val="00681DD9"/>
    <w:rsid w:val="00682307"/>
    <w:rsid w:val="0068234B"/>
    <w:rsid w:val="00682583"/>
    <w:rsid w:val="00682A1A"/>
    <w:rsid w:val="00682FE2"/>
    <w:rsid w:val="00683522"/>
    <w:rsid w:val="006835B6"/>
    <w:rsid w:val="00683780"/>
    <w:rsid w:val="00683A5A"/>
    <w:rsid w:val="00683D1C"/>
    <w:rsid w:val="00684722"/>
    <w:rsid w:val="006848C2"/>
    <w:rsid w:val="00684CC1"/>
    <w:rsid w:val="00684FE2"/>
    <w:rsid w:val="006851CB"/>
    <w:rsid w:val="006851F5"/>
    <w:rsid w:val="00685401"/>
    <w:rsid w:val="006856C5"/>
    <w:rsid w:val="006858BF"/>
    <w:rsid w:val="0068640D"/>
    <w:rsid w:val="006865A7"/>
    <w:rsid w:val="006867AD"/>
    <w:rsid w:val="006868F6"/>
    <w:rsid w:val="00686B9D"/>
    <w:rsid w:val="00686BD1"/>
    <w:rsid w:val="00686C3C"/>
    <w:rsid w:val="00686C43"/>
    <w:rsid w:val="00686DC0"/>
    <w:rsid w:val="00686FE3"/>
    <w:rsid w:val="0068707F"/>
    <w:rsid w:val="00687383"/>
    <w:rsid w:val="00687615"/>
    <w:rsid w:val="00687E49"/>
    <w:rsid w:val="006904C1"/>
    <w:rsid w:val="006905B3"/>
    <w:rsid w:val="006905E1"/>
    <w:rsid w:val="00690B47"/>
    <w:rsid w:val="00690D38"/>
    <w:rsid w:val="00690E1C"/>
    <w:rsid w:val="00690E4A"/>
    <w:rsid w:val="00690E8E"/>
    <w:rsid w:val="00690EB5"/>
    <w:rsid w:val="00691516"/>
    <w:rsid w:val="0069163C"/>
    <w:rsid w:val="00691BF8"/>
    <w:rsid w:val="00691D34"/>
    <w:rsid w:val="00691EC4"/>
    <w:rsid w:val="00692476"/>
    <w:rsid w:val="006926A6"/>
    <w:rsid w:val="00692751"/>
    <w:rsid w:val="00692806"/>
    <w:rsid w:val="00692E0B"/>
    <w:rsid w:val="00692E98"/>
    <w:rsid w:val="0069304B"/>
    <w:rsid w:val="00693097"/>
    <w:rsid w:val="00693363"/>
    <w:rsid w:val="006937FD"/>
    <w:rsid w:val="00693C9A"/>
    <w:rsid w:val="0069420B"/>
    <w:rsid w:val="006942CB"/>
    <w:rsid w:val="0069446F"/>
    <w:rsid w:val="006945EF"/>
    <w:rsid w:val="00694770"/>
    <w:rsid w:val="006947FF"/>
    <w:rsid w:val="00694B9B"/>
    <w:rsid w:val="00694BF6"/>
    <w:rsid w:val="006952A6"/>
    <w:rsid w:val="006953E6"/>
    <w:rsid w:val="006954D4"/>
    <w:rsid w:val="006957D7"/>
    <w:rsid w:val="00695D65"/>
    <w:rsid w:val="00695E27"/>
    <w:rsid w:val="00695F48"/>
    <w:rsid w:val="006960CA"/>
    <w:rsid w:val="006963DA"/>
    <w:rsid w:val="0069650C"/>
    <w:rsid w:val="006965C3"/>
    <w:rsid w:val="006968B6"/>
    <w:rsid w:val="006968BD"/>
    <w:rsid w:val="00696A80"/>
    <w:rsid w:val="00696C1B"/>
    <w:rsid w:val="00696D9C"/>
    <w:rsid w:val="006970AD"/>
    <w:rsid w:val="0069716C"/>
    <w:rsid w:val="006972EF"/>
    <w:rsid w:val="006977A4"/>
    <w:rsid w:val="00697950"/>
    <w:rsid w:val="00697AFB"/>
    <w:rsid w:val="00697FD4"/>
    <w:rsid w:val="00697FF2"/>
    <w:rsid w:val="006A00F6"/>
    <w:rsid w:val="006A01B0"/>
    <w:rsid w:val="006A04A8"/>
    <w:rsid w:val="006A0A07"/>
    <w:rsid w:val="006A0D8E"/>
    <w:rsid w:val="006A10A7"/>
    <w:rsid w:val="006A1349"/>
    <w:rsid w:val="006A152D"/>
    <w:rsid w:val="006A1723"/>
    <w:rsid w:val="006A17E5"/>
    <w:rsid w:val="006A1D3A"/>
    <w:rsid w:val="006A2035"/>
    <w:rsid w:val="006A2092"/>
    <w:rsid w:val="006A25FD"/>
    <w:rsid w:val="006A2B3C"/>
    <w:rsid w:val="006A2D91"/>
    <w:rsid w:val="006A2DE1"/>
    <w:rsid w:val="006A3107"/>
    <w:rsid w:val="006A31E6"/>
    <w:rsid w:val="006A3A85"/>
    <w:rsid w:val="006A3BB2"/>
    <w:rsid w:val="006A3E2F"/>
    <w:rsid w:val="006A4D48"/>
    <w:rsid w:val="006A4D4E"/>
    <w:rsid w:val="006A4EAC"/>
    <w:rsid w:val="006A51B9"/>
    <w:rsid w:val="006A5314"/>
    <w:rsid w:val="006A56AB"/>
    <w:rsid w:val="006A56FA"/>
    <w:rsid w:val="006A5A41"/>
    <w:rsid w:val="006A5C31"/>
    <w:rsid w:val="006A5D96"/>
    <w:rsid w:val="006A5F30"/>
    <w:rsid w:val="006A5F8D"/>
    <w:rsid w:val="006A6047"/>
    <w:rsid w:val="006A646C"/>
    <w:rsid w:val="006A71A7"/>
    <w:rsid w:val="006A7209"/>
    <w:rsid w:val="006A7345"/>
    <w:rsid w:val="006A74E8"/>
    <w:rsid w:val="006A7543"/>
    <w:rsid w:val="006A77A8"/>
    <w:rsid w:val="006B01D2"/>
    <w:rsid w:val="006B0D30"/>
    <w:rsid w:val="006B0DA9"/>
    <w:rsid w:val="006B0E9B"/>
    <w:rsid w:val="006B0EE5"/>
    <w:rsid w:val="006B113D"/>
    <w:rsid w:val="006B148A"/>
    <w:rsid w:val="006B1A74"/>
    <w:rsid w:val="006B1CE0"/>
    <w:rsid w:val="006B1D45"/>
    <w:rsid w:val="006B1F81"/>
    <w:rsid w:val="006B25E3"/>
    <w:rsid w:val="006B2672"/>
    <w:rsid w:val="006B26BE"/>
    <w:rsid w:val="006B27C5"/>
    <w:rsid w:val="006B282F"/>
    <w:rsid w:val="006B2F91"/>
    <w:rsid w:val="006B33AB"/>
    <w:rsid w:val="006B35F8"/>
    <w:rsid w:val="006B3B14"/>
    <w:rsid w:val="006B3C92"/>
    <w:rsid w:val="006B416D"/>
    <w:rsid w:val="006B4551"/>
    <w:rsid w:val="006B464F"/>
    <w:rsid w:val="006B47DC"/>
    <w:rsid w:val="006B47FC"/>
    <w:rsid w:val="006B48A2"/>
    <w:rsid w:val="006B4A1E"/>
    <w:rsid w:val="006B4B23"/>
    <w:rsid w:val="006B4B8B"/>
    <w:rsid w:val="006B5149"/>
    <w:rsid w:val="006B5184"/>
    <w:rsid w:val="006B5851"/>
    <w:rsid w:val="006B586A"/>
    <w:rsid w:val="006B5925"/>
    <w:rsid w:val="006B5B2D"/>
    <w:rsid w:val="006B5E14"/>
    <w:rsid w:val="006B676D"/>
    <w:rsid w:val="006B6B78"/>
    <w:rsid w:val="006B714B"/>
    <w:rsid w:val="006B7181"/>
    <w:rsid w:val="006B71BD"/>
    <w:rsid w:val="006B72F5"/>
    <w:rsid w:val="006B7448"/>
    <w:rsid w:val="006B769C"/>
    <w:rsid w:val="006B79B3"/>
    <w:rsid w:val="006B7D45"/>
    <w:rsid w:val="006B7E04"/>
    <w:rsid w:val="006C0321"/>
    <w:rsid w:val="006C0510"/>
    <w:rsid w:val="006C0658"/>
    <w:rsid w:val="006C0A53"/>
    <w:rsid w:val="006C0ADC"/>
    <w:rsid w:val="006C0B90"/>
    <w:rsid w:val="006C0E2E"/>
    <w:rsid w:val="006C10FD"/>
    <w:rsid w:val="006C1150"/>
    <w:rsid w:val="006C11CB"/>
    <w:rsid w:val="006C11DC"/>
    <w:rsid w:val="006C121A"/>
    <w:rsid w:val="006C153E"/>
    <w:rsid w:val="006C157D"/>
    <w:rsid w:val="006C1809"/>
    <w:rsid w:val="006C2105"/>
    <w:rsid w:val="006C22FE"/>
    <w:rsid w:val="006C23E6"/>
    <w:rsid w:val="006C2628"/>
    <w:rsid w:val="006C26FF"/>
    <w:rsid w:val="006C27A7"/>
    <w:rsid w:val="006C2E59"/>
    <w:rsid w:val="006C3509"/>
    <w:rsid w:val="006C365E"/>
    <w:rsid w:val="006C37DA"/>
    <w:rsid w:val="006C3A2D"/>
    <w:rsid w:val="006C3AEE"/>
    <w:rsid w:val="006C3C06"/>
    <w:rsid w:val="006C41D7"/>
    <w:rsid w:val="006C45CF"/>
    <w:rsid w:val="006C46A7"/>
    <w:rsid w:val="006C4E9F"/>
    <w:rsid w:val="006C4EE9"/>
    <w:rsid w:val="006C4FE7"/>
    <w:rsid w:val="006C5129"/>
    <w:rsid w:val="006C5640"/>
    <w:rsid w:val="006C564E"/>
    <w:rsid w:val="006C5706"/>
    <w:rsid w:val="006C58AB"/>
    <w:rsid w:val="006C5C3B"/>
    <w:rsid w:val="006C5D32"/>
    <w:rsid w:val="006C5D8D"/>
    <w:rsid w:val="006C5E73"/>
    <w:rsid w:val="006C5FE3"/>
    <w:rsid w:val="006C6446"/>
    <w:rsid w:val="006C6663"/>
    <w:rsid w:val="006C6728"/>
    <w:rsid w:val="006C6995"/>
    <w:rsid w:val="006C7071"/>
    <w:rsid w:val="006C72A3"/>
    <w:rsid w:val="006C76A7"/>
    <w:rsid w:val="006C77DD"/>
    <w:rsid w:val="006C77EA"/>
    <w:rsid w:val="006C785C"/>
    <w:rsid w:val="006C7A0C"/>
    <w:rsid w:val="006C7A2D"/>
    <w:rsid w:val="006C7DFD"/>
    <w:rsid w:val="006D01D0"/>
    <w:rsid w:val="006D0779"/>
    <w:rsid w:val="006D08C2"/>
    <w:rsid w:val="006D08F9"/>
    <w:rsid w:val="006D0CA8"/>
    <w:rsid w:val="006D1227"/>
    <w:rsid w:val="006D1454"/>
    <w:rsid w:val="006D1552"/>
    <w:rsid w:val="006D18C5"/>
    <w:rsid w:val="006D19AF"/>
    <w:rsid w:val="006D1AF5"/>
    <w:rsid w:val="006D1B71"/>
    <w:rsid w:val="006D2145"/>
    <w:rsid w:val="006D222E"/>
    <w:rsid w:val="006D22A4"/>
    <w:rsid w:val="006D2361"/>
    <w:rsid w:val="006D24CD"/>
    <w:rsid w:val="006D27C0"/>
    <w:rsid w:val="006D298F"/>
    <w:rsid w:val="006D34D2"/>
    <w:rsid w:val="006D35F3"/>
    <w:rsid w:val="006D37C0"/>
    <w:rsid w:val="006D380D"/>
    <w:rsid w:val="006D3B42"/>
    <w:rsid w:val="006D3B5A"/>
    <w:rsid w:val="006D3B6B"/>
    <w:rsid w:val="006D3EDD"/>
    <w:rsid w:val="006D4883"/>
    <w:rsid w:val="006D4C5D"/>
    <w:rsid w:val="006D554F"/>
    <w:rsid w:val="006D57F0"/>
    <w:rsid w:val="006D5BF4"/>
    <w:rsid w:val="006D5D4F"/>
    <w:rsid w:val="006D6590"/>
    <w:rsid w:val="006D68A7"/>
    <w:rsid w:val="006D6B39"/>
    <w:rsid w:val="006D6F7A"/>
    <w:rsid w:val="006D6F95"/>
    <w:rsid w:val="006D7067"/>
    <w:rsid w:val="006D7121"/>
    <w:rsid w:val="006D7314"/>
    <w:rsid w:val="006D7700"/>
    <w:rsid w:val="006D7709"/>
    <w:rsid w:val="006D7822"/>
    <w:rsid w:val="006D78EA"/>
    <w:rsid w:val="006E02AE"/>
    <w:rsid w:val="006E036E"/>
    <w:rsid w:val="006E08F6"/>
    <w:rsid w:val="006E0FD0"/>
    <w:rsid w:val="006E10A7"/>
    <w:rsid w:val="006E1131"/>
    <w:rsid w:val="006E159D"/>
    <w:rsid w:val="006E190A"/>
    <w:rsid w:val="006E1B71"/>
    <w:rsid w:val="006E1B9F"/>
    <w:rsid w:val="006E1CB6"/>
    <w:rsid w:val="006E20D4"/>
    <w:rsid w:val="006E227E"/>
    <w:rsid w:val="006E2538"/>
    <w:rsid w:val="006E2B44"/>
    <w:rsid w:val="006E2CF1"/>
    <w:rsid w:val="006E2D29"/>
    <w:rsid w:val="006E2F8A"/>
    <w:rsid w:val="006E2FA2"/>
    <w:rsid w:val="006E2FAF"/>
    <w:rsid w:val="006E3B12"/>
    <w:rsid w:val="006E3CF9"/>
    <w:rsid w:val="006E3FEC"/>
    <w:rsid w:val="006E40C7"/>
    <w:rsid w:val="006E40DD"/>
    <w:rsid w:val="006E51AC"/>
    <w:rsid w:val="006E5399"/>
    <w:rsid w:val="006E5C1E"/>
    <w:rsid w:val="006E64A2"/>
    <w:rsid w:val="006E6698"/>
    <w:rsid w:val="006E672E"/>
    <w:rsid w:val="006E68C9"/>
    <w:rsid w:val="006E70BF"/>
    <w:rsid w:val="006E718A"/>
    <w:rsid w:val="006E7429"/>
    <w:rsid w:val="006E7620"/>
    <w:rsid w:val="006E7623"/>
    <w:rsid w:val="006E766A"/>
    <w:rsid w:val="006E781F"/>
    <w:rsid w:val="006E7B67"/>
    <w:rsid w:val="006E7BA3"/>
    <w:rsid w:val="006E7D4C"/>
    <w:rsid w:val="006F01BF"/>
    <w:rsid w:val="006F02D1"/>
    <w:rsid w:val="006F034D"/>
    <w:rsid w:val="006F092B"/>
    <w:rsid w:val="006F0EC8"/>
    <w:rsid w:val="006F172D"/>
    <w:rsid w:val="006F1829"/>
    <w:rsid w:val="006F1E76"/>
    <w:rsid w:val="006F22D6"/>
    <w:rsid w:val="006F3135"/>
    <w:rsid w:val="006F3971"/>
    <w:rsid w:val="006F3B70"/>
    <w:rsid w:val="006F3CE3"/>
    <w:rsid w:val="006F3F35"/>
    <w:rsid w:val="006F4397"/>
    <w:rsid w:val="006F4548"/>
    <w:rsid w:val="006F4848"/>
    <w:rsid w:val="006F4A20"/>
    <w:rsid w:val="006F4C3B"/>
    <w:rsid w:val="006F4C74"/>
    <w:rsid w:val="006F5044"/>
    <w:rsid w:val="006F522D"/>
    <w:rsid w:val="006F5338"/>
    <w:rsid w:val="006F5377"/>
    <w:rsid w:val="006F557E"/>
    <w:rsid w:val="006F55FF"/>
    <w:rsid w:val="006F5650"/>
    <w:rsid w:val="006F56D1"/>
    <w:rsid w:val="006F56FC"/>
    <w:rsid w:val="006F5D1A"/>
    <w:rsid w:val="006F61D7"/>
    <w:rsid w:val="006F6462"/>
    <w:rsid w:val="006F6795"/>
    <w:rsid w:val="006F6918"/>
    <w:rsid w:val="006F6BFA"/>
    <w:rsid w:val="006F6F51"/>
    <w:rsid w:val="006F6FD6"/>
    <w:rsid w:val="006F70E6"/>
    <w:rsid w:val="006F7550"/>
    <w:rsid w:val="006F7753"/>
    <w:rsid w:val="006F79AE"/>
    <w:rsid w:val="006F7FFE"/>
    <w:rsid w:val="00700057"/>
    <w:rsid w:val="00700090"/>
    <w:rsid w:val="007000C5"/>
    <w:rsid w:val="0070010E"/>
    <w:rsid w:val="007002CA"/>
    <w:rsid w:val="007004C1"/>
    <w:rsid w:val="007006D0"/>
    <w:rsid w:val="00700833"/>
    <w:rsid w:val="00700927"/>
    <w:rsid w:val="00701665"/>
    <w:rsid w:val="00701B9A"/>
    <w:rsid w:val="00701C6B"/>
    <w:rsid w:val="00701D67"/>
    <w:rsid w:val="00701E08"/>
    <w:rsid w:val="007024BE"/>
    <w:rsid w:val="00702609"/>
    <w:rsid w:val="0070267B"/>
    <w:rsid w:val="0070283F"/>
    <w:rsid w:val="00703299"/>
    <w:rsid w:val="0070363B"/>
    <w:rsid w:val="00703ED0"/>
    <w:rsid w:val="00703ED5"/>
    <w:rsid w:val="00704033"/>
    <w:rsid w:val="00704262"/>
    <w:rsid w:val="007045BD"/>
    <w:rsid w:val="00704605"/>
    <w:rsid w:val="00704679"/>
    <w:rsid w:val="00704855"/>
    <w:rsid w:val="0070488D"/>
    <w:rsid w:val="00704A25"/>
    <w:rsid w:val="00704BF3"/>
    <w:rsid w:val="00704EF3"/>
    <w:rsid w:val="00705077"/>
    <w:rsid w:val="007053D3"/>
    <w:rsid w:val="00705844"/>
    <w:rsid w:val="007059E6"/>
    <w:rsid w:val="00705D42"/>
    <w:rsid w:val="00705FCE"/>
    <w:rsid w:val="007060D2"/>
    <w:rsid w:val="00706338"/>
    <w:rsid w:val="00706789"/>
    <w:rsid w:val="007067E0"/>
    <w:rsid w:val="00706A8B"/>
    <w:rsid w:val="00706CC8"/>
    <w:rsid w:val="00706DCB"/>
    <w:rsid w:val="00706E09"/>
    <w:rsid w:val="0070701C"/>
    <w:rsid w:val="00707822"/>
    <w:rsid w:val="00707DA9"/>
    <w:rsid w:val="00710268"/>
    <w:rsid w:val="00710498"/>
    <w:rsid w:val="0071072E"/>
    <w:rsid w:val="00710981"/>
    <w:rsid w:val="00710F84"/>
    <w:rsid w:val="00711208"/>
    <w:rsid w:val="00711CE7"/>
    <w:rsid w:val="007121D1"/>
    <w:rsid w:val="00712942"/>
    <w:rsid w:val="00712BAD"/>
    <w:rsid w:val="00712FE1"/>
    <w:rsid w:val="00713377"/>
    <w:rsid w:val="007136F7"/>
    <w:rsid w:val="00714310"/>
    <w:rsid w:val="007145DC"/>
    <w:rsid w:val="007145F9"/>
    <w:rsid w:val="007149EA"/>
    <w:rsid w:val="00714CE8"/>
    <w:rsid w:val="00714EED"/>
    <w:rsid w:val="00714F5E"/>
    <w:rsid w:val="00715A09"/>
    <w:rsid w:val="00715F60"/>
    <w:rsid w:val="007166D3"/>
    <w:rsid w:val="00716A84"/>
    <w:rsid w:val="00717477"/>
    <w:rsid w:val="0071757E"/>
    <w:rsid w:val="007177EA"/>
    <w:rsid w:val="007178E4"/>
    <w:rsid w:val="00717A79"/>
    <w:rsid w:val="00717EBF"/>
    <w:rsid w:val="00720758"/>
    <w:rsid w:val="00720B96"/>
    <w:rsid w:val="00720E2C"/>
    <w:rsid w:val="00721122"/>
    <w:rsid w:val="00721478"/>
    <w:rsid w:val="00721625"/>
    <w:rsid w:val="00721E7B"/>
    <w:rsid w:val="00722127"/>
    <w:rsid w:val="007227AB"/>
    <w:rsid w:val="00722A3E"/>
    <w:rsid w:val="00722DE3"/>
    <w:rsid w:val="00722ED7"/>
    <w:rsid w:val="00723162"/>
    <w:rsid w:val="0072352D"/>
    <w:rsid w:val="00723691"/>
    <w:rsid w:val="00724066"/>
    <w:rsid w:val="0072430F"/>
    <w:rsid w:val="00724666"/>
    <w:rsid w:val="0072476B"/>
    <w:rsid w:val="007249D2"/>
    <w:rsid w:val="00724B70"/>
    <w:rsid w:val="00724C72"/>
    <w:rsid w:val="00724C90"/>
    <w:rsid w:val="00724E0A"/>
    <w:rsid w:val="007252AE"/>
    <w:rsid w:val="007255A8"/>
    <w:rsid w:val="00725865"/>
    <w:rsid w:val="007258DA"/>
    <w:rsid w:val="00725A4E"/>
    <w:rsid w:val="00725A5B"/>
    <w:rsid w:val="00725B08"/>
    <w:rsid w:val="00725E1C"/>
    <w:rsid w:val="00726032"/>
    <w:rsid w:val="007260E7"/>
    <w:rsid w:val="00726303"/>
    <w:rsid w:val="00726384"/>
    <w:rsid w:val="007265B7"/>
    <w:rsid w:val="00726704"/>
    <w:rsid w:val="00726748"/>
    <w:rsid w:val="007268BA"/>
    <w:rsid w:val="00726DE3"/>
    <w:rsid w:val="00726E46"/>
    <w:rsid w:val="007272F2"/>
    <w:rsid w:val="007274B1"/>
    <w:rsid w:val="007274FE"/>
    <w:rsid w:val="00727813"/>
    <w:rsid w:val="00727888"/>
    <w:rsid w:val="00730172"/>
    <w:rsid w:val="007302B1"/>
    <w:rsid w:val="007302C9"/>
    <w:rsid w:val="007307A9"/>
    <w:rsid w:val="00731095"/>
    <w:rsid w:val="0073156D"/>
    <w:rsid w:val="00731760"/>
    <w:rsid w:val="007317C8"/>
    <w:rsid w:val="00731872"/>
    <w:rsid w:val="00731B52"/>
    <w:rsid w:val="00731BDD"/>
    <w:rsid w:val="007327BB"/>
    <w:rsid w:val="007329DE"/>
    <w:rsid w:val="00732D6D"/>
    <w:rsid w:val="0073300D"/>
    <w:rsid w:val="0073345A"/>
    <w:rsid w:val="007338A3"/>
    <w:rsid w:val="007338C3"/>
    <w:rsid w:val="00733B84"/>
    <w:rsid w:val="00734002"/>
    <w:rsid w:val="00734199"/>
    <w:rsid w:val="00734580"/>
    <w:rsid w:val="00734781"/>
    <w:rsid w:val="00734860"/>
    <w:rsid w:val="00734DD3"/>
    <w:rsid w:val="00734FE3"/>
    <w:rsid w:val="00735065"/>
    <w:rsid w:val="0073571D"/>
    <w:rsid w:val="007359BF"/>
    <w:rsid w:val="00735A53"/>
    <w:rsid w:val="00735A89"/>
    <w:rsid w:val="00735CE0"/>
    <w:rsid w:val="00735EFA"/>
    <w:rsid w:val="007361B8"/>
    <w:rsid w:val="007369C1"/>
    <w:rsid w:val="00736A38"/>
    <w:rsid w:val="00736E32"/>
    <w:rsid w:val="00736F0D"/>
    <w:rsid w:val="00737124"/>
    <w:rsid w:val="007371E6"/>
    <w:rsid w:val="007373D2"/>
    <w:rsid w:val="007375B0"/>
    <w:rsid w:val="00737903"/>
    <w:rsid w:val="0073795F"/>
    <w:rsid w:val="007379AE"/>
    <w:rsid w:val="007379B6"/>
    <w:rsid w:val="00737CBE"/>
    <w:rsid w:val="00737F48"/>
    <w:rsid w:val="007401DB"/>
    <w:rsid w:val="007402A3"/>
    <w:rsid w:val="007403D0"/>
    <w:rsid w:val="00740577"/>
    <w:rsid w:val="007407E0"/>
    <w:rsid w:val="00740B18"/>
    <w:rsid w:val="00740B1C"/>
    <w:rsid w:val="00740D14"/>
    <w:rsid w:val="00740FE6"/>
    <w:rsid w:val="00741122"/>
    <w:rsid w:val="00741407"/>
    <w:rsid w:val="007414D2"/>
    <w:rsid w:val="00741708"/>
    <w:rsid w:val="00741BA0"/>
    <w:rsid w:val="00741CFB"/>
    <w:rsid w:val="00741FAE"/>
    <w:rsid w:val="007421BD"/>
    <w:rsid w:val="00742217"/>
    <w:rsid w:val="007428F7"/>
    <w:rsid w:val="0074296F"/>
    <w:rsid w:val="00742BA5"/>
    <w:rsid w:val="00742E56"/>
    <w:rsid w:val="007433B9"/>
    <w:rsid w:val="00743436"/>
    <w:rsid w:val="007439AC"/>
    <w:rsid w:val="0074413C"/>
    <w:rsid w:val="00744993"/>
    <w:rsid w:val="0074539F"/>
    <w:rsid w:val="007455DF"/>
    <w:rsid w:val="00745C9D"/>
    <w:rsid w:val="007462B3"/>
    <w:rsid w:val="007463A1"/>
    <w:rsid w:val="00746464"/>
    <w:rsid w:val="0074648C"/>
    <w:rsid w:val="0074666F"/>
    <w:rsid w:val="00746843"/>
    <w:rsid w:val="0074791C"/>
    <w:rsid w:val="00747B01"/>
    <w:rsid w:val="00747D60"/>
    <w:rsid w:val="00747DB6"/>
    <w:rsid w:val="007503C6"/>
    <w:rsid w:val="007506AA"/>
    <w:rsid w:val="00750897"/>
    <w:rsid w:val="00750BD0"/>
    <w:rsid w:val="00750D42"/>
    <w:rsid w:val="00750D4F"/>
    <w:rsid w:val="00750EA7"/>
    <w:rsid w:val="00751634"/>
    <w:rsid w:val="00751703"/>
    <w:rsid w:val="00751783"/>
    <w:rsid w:val="00751CE4"/>
    <w:rsid w:val="00751D34"/>
    <w:rsid w:val="00751D41"/>
    <w:rsid w:val="007522D9"/>
    <w:rsid w:val="0075230D"/>
    <w:rsid w:val="00752723"/>
    <w:rsid w:val="007527F8"/>
    <w:rsid w:val="00752983"/>
    <w:rsid w:val="00752B46"/>
    <w:rsid w:val="007531FD"/>
    <w:rsid w:val="00753274"/>
    <w:rsid w:val="00753C35"/>
    <w:rsid w:val="00753CD5"/>
    <w:rsid w:val="00754237"/>
    <w:rsid w:val="007547C9"/>
    <w:rsid w:val="007548FD"/>
    <w:rsid w:val="00754AA5"/>
    <w:rsid w:val="00754B05"/>
    <w:rsid w:val="00754CB5"/>
    <w:rsid w:val="00754CCF"/>
    <w:rsid w:val="0075510E"/>
    <w:rsid w:val="007552E6"/>
    <w:rsid w:val="007553AE"/>
    <w:rsid w:val="007557C1"/>
    <w:rsid w:val="00755C2A"/>
    <w:rsid w:val="00755D2E"/>
    <w:rsid w:val="00755EC5"/>
    <w:rsid w:val="007560AB"/>
    <w:rsid w:val="00756273"/>
    <w:rsid w:val="00756305"/>
    <w:rsid w:val="00756542"/>
    <w:rsid w:val="00756992"/>
    <w:rsid w:val="00756FEA"/>
    <w:rsid w:val="00757129"/>
    <w:rsid w:val="00757135"/>
    <w:rsid w:val="007576C9"/>
    <w:rsid w:val="007576FE"/>
    <w:rsid w:val="007577A1"/>
    <w:rsid w:val="00757880"/>
    <w:rsid w:val="00757A30"/>
    <w:rsid w:val="00757D96"/>
    <w:rsid w:val="00757DBE"/>
    <w:rsid w:val="007600C9"/>
    <w:rsid w:val="007601B5"/>
    <w:rsid w:val="0076030E"/>
    <w:rsid w:val="00760567"/>
    <w:rsid w:val="00760860"/>
    <w:rsid w:val="00760915"/>
    <w:rsid w:val="0076104E"/>
    <w:rsid w:val="00761B75"/>
    <w:rsid w:val="00761B96"/>
    <w:rsid w:val="00761F58"/>
    <w:rsid w:val="00762008"/>
    <w:rsid w:val="00762333"/>
    <w:rsid w:val="0076294B"/>
    <w:rsid w:val="00762D90"/>
    <w:rsid w:val="00762DA6"/>
    <w:rsid w:val="007631FD"/>
    <w:rsid w:val="00763391"/>
    <w:rsid w:val="0076442B"/>
    <w:rsid w:val="0076463C"/>
    <w:rsid w:val="00764725"/>
    <w:rsid w:val="00764752"/>
    <w:rsid w:val="00764ADD"/>
    <w:rsid w:val="00766033"/>
    <w:rsid w:val="00766053"/>
    <w:rsid w:val="007663B7"/>
    <w:rsid w:val="00766715"/>
    <w:rsid w:val="007667B9"/>
    <w:rsid w:val="007668B3"/>
    <w:rsid w:val="00766C57"/>
    <w:rsid w:val="007671EC"/>
    <w:rsid w:val="007673BE"/>
    <w:rsid w:val="0076794B"/>
    <w:rsid w:val="00767BA8"/>
    <w:rsid w:val="00767E91"/>
    <w:rsid w:val="007705C2"/>
    <w:rsid w:val="00770633"/>
    <w:rsid w:val="00770827"/>
    <w:rsid w:val="00770869"/>
    <w:rsid w:val="00770A01"/>
    <w:rsid w:val="00770C6C"/>
    <w:rsid w:val="00770DFB"/>
    <w:rsid w:val="007712AA"/>
    <w:rsid w:val="007716B4"/>
    <w:rsid w:val="0077172E"/>
    <w:rsid w:val="007717B8"/>
    <w:rsid w:val="007719AE"/>
    <w:rsid w:val="00771C07"/>
    <w:rsid w:val="00771DB3"/>
    <w:rsid w:val="007727F3"/>
    <w:rsid w:val="0077292A"/>
    <w:rsid w:val="00772A83"/>
    <w:rsid w:val="00772ADC"/>
    <w:rsid w:val="00772B7F"/>
    <w:rsid w:val="00772D0B"/>
    <w:rsid w:val="00772D72"/>
    <w:rsid w:val="00772DAB"/>
    <w:rsid w:val="00772DE3"/>
    <w:rsid w:val="0077328E"/>
    <w:rsid w:val="00773486"/>
    <w:rsid w:val="0077391F"/>
    <w:rsid w:val="00773973"/>
    <w:rsid w:val="00773CC3"/>
    <w:rsid w:val="00773DBC"/>
    <w:rsid w:val="007741DD"/>
    <w:rsid w:val="007745E0"/>
    <w:rsid w:val="00774A5B"/>
    <w:rsid w:val="00774DF5"/>
    <w:rsid w:val="0077506D"/>
    <w:rsid w:val="00775173"/>
    <w:rsid w:val="007751F7"/>
    <w:rsid w:val="00775ABA"/>
    <w:rsid w:val="00775BA0"/>
    <w:rsid w:val="00775CE9"/>
    <w:rsid w:val="00775E3F"/>
    <w:rsid w:val="00775EDC"/>
    <w:rsid w:val="00775F71"/>
    <w:rsid w:val="00775FB0"/>
    <w:rsid w:val="0077699D"/>
    <w:rsid w:val="00776BDD"/>
    <w:rsid w:val="007774B4"/>
    <w:rsid w:val="0077754E"/>
    <w:rsid w:val="00777637"/>
    <w:rsid w:val="00777ACB"/>
    <w:rsid w:val="00780255"/>
    <w:rsid w:val="00780348"/>
    <w:rsid w:val="007805CA"/>
    <w:rsid w:val="007805EA"/>
    <w:rsid w:val="0078084A"/>
    <w:rsid w:val="00780B90"/>
    <w:rsid w:val="00780EB1"/>
    <w:rsid w:val="00781799"/>
    <w:rsid w:val="00781896"/>
    <w:rsid w:val="00781965"/>
    <w:rsid w:val="0078198A"/>
    <w:rsid w:val="00781AD4"/>
    <w:rsid w:val="00781ECB"/>
    <w:rsid w:val="00782077"/>
    <w:rsid w:val="00782234"/>
    <w:rsid w:val="00782535"/>
    <w:rsid w:val="00782E8F"/>
    <w:rsid w:val="00782EAC"/>
    <w:rsid w:val="00783148"/>
    <w:rsid w:val="00783312"/>
    <w:rsid w:val="0078365D"/>
    <w:rsid w:val="00783B1A"/>
    <w:rsid w:val="00783C0B"/>
    <w:rsid w:val="00783C33"/>
    <w:rsid w:val="00783E18"/>
    <w:rsid w:val="0078401C"/>
    <w:rsid w:val="0078412E"/>
    <w:rsid w:val="00784B39"/>
    <w:rsid w:val="00784C74"/>
    <w:rsid w:val="00784DAD"/>
    <w:rsid w:val="00784F0C"/>
    <w:rsid w:val="00785331"/>
    <w:rsid w:val="007853CC"/>
    <w:rsid w:val="007854AC"/>
    <w:rsid w:val="00785843"/>
    <w:rsid w:val="0078589C"/>
    <w:rsid w:val="00785E7F"/>
    <w:rsid w:val="00785EB5"/>
    <w:rsid w:val="00786058"/>
    <w:rsid w:val="00786117"/>
    <w:rsid w:val="00786406"/>
    <w:rsid w:val="0078647A"/>
    <w:rsid w:val="00786F21"/>
    <w:rsid w:val="00786F7B"/>
    <w:rsid w:val="00786FF7"/>
    <w:rsid w:val="00787256"/>
    <w:rsid w:val="0078787C"/>
    <w:rsid w:val="00787A7D"/>
    <w:rsid w:val="0079014E"/>
    <w:rsid w:val="00790355"/>
    <w:rsid w:val="007906B0"/>
    <w:rsid w:val="00790731"/>
    <w:rsid w:val="00790913"/>
    <w:rsid w:val="00790B7D"/>
    <w:rsid w:val="00790CAA"/>
    <w:rsid w:val="0079103F"/>
    <w:rsid w:val="007911DE"/>
    <w:rsid w:val="007918CD"/>
    <w:rsid w:val="00791AF1"/>
    <w:rsid w:val="00791C30"/>
    <w:rsid w:val="00792171"/>
    <w:rsid w:val="0079245C"/>
    <w:rsid w:val="0079274E"/>
    <w:rsid w:val="007929CA"/>
    <w:rsid w:val="00793136"/>
    <w:rsid w:val="00793305"/>
    <w:rsid w:val="00793B32"/>
    <w:rsid w:val="00793F3E"/>
    <w:rsid w:val="00793F5F"/>
    <w:rsid w:val="00793FAA"/>
    <w:rsid w:val="007941F3"/>
    <w:rsid w:val="0079430F"/>
    <w:rsid w:val="0079438B"/>
    <w:rsid w:val="00794639"/>
    <w:rsid w:val="007947F4"/>
    <w:rsid w:val="00794CF0"/>
    <w:rsid w:val="00794F78"/>
    <w:rsid w:val="00795803"/>
    <w:rsid w:val="00795A8D"/>
    <w:rsid w:val="00795B2B"/>
    <w:rsid w:val="00796094"/>
    <w:rsid w:val="007962FE"/>
    <w:rsid w:val="0079640E"/>
    <w:rsid w:val="007965FC"/>
    <w:rsid w:val="00796769"/>
    <w:rsid w:val="00796A10"/>
    <w:rsid w:val="0079707D"/>
    <w:rsid w:val="007972B4"/>
    <w:rsid w:val="007972E6"/>
    <w:rsid w:val="00797C95"/>
    <w:rsid w:val="00797F7C"/>
    <w:rsid w:val="007A0049"/>
    <w:rsid w:val="007A0562"/>
    <w:rsid w:val="007A07B8"/>
    <w:rsid w:val="007A0ADF"/>
    <w:rsid w:val="007A0B55"/>
    <w:rsid w:val="007A0FED"/>
    <w:rsid w:val="007A11DF"/>
    <w:rsid w:val="007A1408"/>
    <w:rsid w:val="007A1658"/>
    <w:rsid w:val="007A1858"/>
    <w:rsid w:val="007A199A"/>
    <w:rsid w:val="007A1BAC"/>
    <w:rsid w:val="007A202A"/>
    <w:rsid w:val="007A218C"/>
    <w:rsid w:val="007A22A5"/>
    <w:rsid w:val="007A23F3"/>
    <w:rsid w:val="007A2934"/>
    <w:rsid w:val="007A2FED"/>
    <w:rsid w:val="007A310B"/>
    <w:rsid w:val="007A31E9"/>
    <w:rsid w:val="007A325E"/>
    <w:rsid w:val="007A379A"/>
    <w:rsid w:val="007A397D"/>
    <w:rsid w:val="007A39ED"/>
    <w:rsid w:val="007A3AC4"/>
    <w:rsid w:val="007A427A"/>
    <w:rsid w:val="007A450C"/>
    <w:rsid w:val="007A4522"/>
    <w:rsid w:val="007A45EE"/>
    <w:rsid w:val="007A4630"/>
    <w:rsid w:val="007A47BA"/>
    <w:rsid w:val="007A4B1D"/>
    <w:rsid w:val="007A4BBE"/>
    <w:rsid w:val="007A4E62"/>
    <w:rsid w:val="007A53D5"/>
    <w:rsid w:val="007A556D"/>
    <w:rsid w:val="007A5656"/>
    <w:rsid w:val="007A5AD9"/>
    <w:rsid w:val="007A5B44"/>
    <w:rsid w:val="007A5CA2"/>
    <w:rsid w:val="007A5CB2"/>
    <w:rsid w:val="007A5CD0"/>
    <w:rsid w:val="007A6014"/>
    <w:rsid w:val="007A64EA"/>
    <w:rsid w:val="007A67E6"/>
    <w:rsid w:val="007A6ACA"/>
    <w:rsid w:val="007A6B14"/>
    <w:rsid w:val="007A6D5F"/>
    <w:rsid w:val="007A6E59"/>
    <w:rsid w:val="007A7504"/>
    <w:rsid w:val="007A754A"/>
    <w:rsid w:val="007A75F0"/>
    <w:rsid w:val="007A7A7D"/>
    <w:rsid w:val="007A7AAF"/>
    <w:rsid w:val="007A7B75"/>
    <w:rsid w:val="007A7E07"/>
    <w:rsid w:val="007A7EC0"/>
    <w:rsid w:val="007B0029"/>
    <w:rsid w:val="007B01CA"/>
    <w:rsid w:val="007B04DD"/>
    <w:rsid w:val="007B07CD"/>
    <w:rsid w:val="007B0E05"/>
    <w:rsid w:val="007B0E2E"/>
    <w:rsid w:val="007B0EA3"/>
    <w:rsid w:val="007B1009"/>
    <w:rsid w:val="007B10EA"/>
    <w:rsid w:val="007B115F"/>
    <w:rsid w:val="007B11D5"/>
    <w:rsid w:val="007B1576"/>
    <w:rsid w:val="007B186A"/>
    <w:rsid w:val="007B189F"/>
    <w:rsid w:val="007B190E"/>
    <w:rsid w:val="007B1CF9"/>
    <w:rsid w:val="007B22EC"/>
    <w:rsid w:val="007B26B7"/>
    <w:rsid w:val="007B2D89"/>
    <w:rsid w:val="007B3218"/>
    <w:rsid w:val="007B341C"/>
    <w:rsid w:val="007B377A"/>
    <w:rsid w:val="007B3817"/>
    <w:rsid w:val="007B3848"/>
    <w:rsid w:val="007B3A27"/>
    <w:rsid w:val="007B3A41"/>
    <w:rsid w:val="007B3FDF"/>
    <w:rsid w:val="007B4142"/>
    <w:rsid w:val="007B4320"/>
    <w:rsid w:val="007B446B"/>
    <w:rsid w:val="007B454A"/>
    <w:rsid w:val="007B489A"/>
    <w:rsid w:val="007B4ACA"/>
    <w:rsid w:val="007B4B96"/>
    <w:rsid w:val="007B4D73"/>
    <w:rsid w:val="007B50F5"/>
    <w:rsid w:val="007B53A7"/>
    <w:rsid w:val="007B5415"/>
    <w:rsid w:val="007B54D6"/>
    <w:rsid w:val="007B5943"/>
    <w:rsid w:val="007B59F2"/>
    <w:rsid w:val="007B60E7"/>
    <w:rsid w:val="007B61AF"/>
    <w:rsid w:val="007B6254"/>
    <w:rsid w:val="007B632A"/>
    <w:rsid w:val="007B63D6"/>
    <w:rsid w:val="007B65B7"/>
    <w:rsid w:val="007B6C77"/>
    <w:rsid w:val="007B6E56"/>
    <w:rsid w:val="007B6F28"/>
    <w:rsid w:val="007B79E1"/>
    <w:rsid w:val="007C00FF"/>
    <w:rsid w:val="007C0115"/>
    <w:rsid w:val="007C04F1"/>
    <w:rsid w:val="007C0716"/>
    <w:rsid w:val="007C0A6A"/>
    <w:rsid w:val="007C0B3A"/>
    <w:rsid w:val="007C1579"/>
    <w:rsid w:val="007C1A00"/>
    <w:rsid w:val="007C1BC0"/>
    <w:rsid w:val="007C23AD"/>
    <w:rsid w:val="007C277D"/>
    <w:rsid w:val="007C2C68"/>
    <w:rsid w:val="007C2F86"/>
    <w:rsid w:val="007C319C"/>
    <w:rsid w:val="007C321E"/>
    <w:rsid w:val="007C3590"/>
    <w:rsid w:val="007C40BC"/>
    <w:rsid w:val="007C418A"/>
    <w:rsid w:val="007C444B"/>
    <w:rsid w:val="007C4508"/>
    <w:rsid w:val="007C45F0"/>
    <w:rsid w:val="007C46F2"/>
    <w:rsid w:val="007C4875"/>
    <w:rsid w:val="007C4AEC"/>
    <w:rsid w:val="007C4AF4"/>
    <w:rsid w:val="007C4D8F"/>
    <w:rsid w:val="007C4E49"/>
    <w:rsid w:val="007C5358"/>
    <w:rsid w:val="007C56FF"/>
    <w:rsid w:val="007C580C"/>
    <w:rsid w:val="007C5A6A"/>
    <w:rsid w:val="007C65B7"/>
    <w:rsid w:val="007C677D"/>
    <w:rsid w:val="007C67E8"/>
    <w:rsid w:val="007C6C58"/>
    <w:rsid w:val="007C6F76"/>
    <w:rsid w:val="007C74A7"/>
    <w:rsid w:val="007C7500"/>
    <w:rsid w:val="007C7D5A"/>
    <w:rsid w:val="007C7D8A"/>
    <w:rsid w:val="007C7EDA"/>
    <w:rsid w:val="007D001B"/>
    <w:rsid w:val="007D005C"/>
    <w:rsid w:val="007D0191"/>
    <w:rsid w:val="007D03A4"/>
    <w:rsid w:val="007D04E2"/>
    <w:rsid w:val="007D061A"/>
    <w:rsid w:val="007D06ED"/>
    <w:rsid w:val="007D0B4E"/>
    <w:rsid w:val="007D0BFC"/>
    <w:rsid w:val="007D0C65"/>
    <w:rsid w:val="007D14B7"/>
    <w:rsid w:val="007D1603"/>
    <w:rsid w:val="007D1E26"/>
    <w:rsid w:val="007D1ED1"/>
    <w:rsid w:val="007D24E0"/>
    <w:rsid w:val="007D29D5"/>
    <w:rsid w:val="007D2DAC"/>
    <w:rsid w:val="007D2FA7"/>
    <w:rsid w:val="007D330E"/>
    <w:rsid w:val="007D36FE"/>
    <w:rsid w:val="007D372D"/>
    <w:rsid w:val="007D37A3"/>
    <w:rsid w:val="007D37FE"/>
    <w:rsid w:val="007D3C05"/>
    <w:rsid w:val="007D43C9"/>
    <w:rsid w:val="007D48C6"/>
    <w:rsid w:val="007D48F7"/>
    <w:rsid w:val="007D4D38"/>
    <w:rsid w:val="007D5046"/>
    <w:rsid w:val="007D5197"/>
    <w:rsid w:val="007D52A0"/>
    <w:rsid w:val="007D54FA"/>
    <w:rsid w:val="007D555E"/>
    <w:rsid w:val="007D570E"/>
    <w:rsid w:val="007D574C"/>
    <w:rsid w:val="007D5D11"/>
    <w:rsid w:val="007D5E28"/>
    <w:rsid w:val="007D5E97"/>
    <w:rsid w:val="007D5F5A"/>
    <w:rsid w:val="007D5FE1"/>
    <w:rsid w:val="007D651D"/>
    <w:rsid w:val="007D6557"/>
    <w:rsid w:val="007D6F7F"/>
    <w:rsid w:val="007D70F9"/>
    <w:rsid w:val="007D73F7"/>
    <w:rsid w:val="007D7AEF"/>
    <w:rsid w:val="007D7CFB"/>
    <w:rsid w:val="007D7E78"/>
    <w:rsid w:val="007D7F4E"/>
    <w:rsid w:val="007E03B2"/>
    <w:rsid w:val="007E07A6"/>
    <w:rsid w:val="007E08AD"/>
    <w:rsid w:val="007E08C7"/>
    <w:rsid w:val="007E09DC"/>
    <w:rsid w:val="007E0F35"/>
    <w:rsid w:val="007E105E"/>
    <w:rsid w:val="007E11AF"/>
    <w:rsid w:val="007E158E"/>
    <w:rsid w:val="007E15F2"/>
    <w:rsid w:val="007E179D"/>
    <w:rsid w:val="007E1EF7"/>
    <w:rsid w:val="007E2856"/>
    <w:rsid w:val="007E28DF"/>
    <w:rsid w:val="007E2986"/>
    <w:rsid w:val="007E2B26"/>
    <w:rsid w:val="007E2F2C"/>
    <w:rsid w:val="007E30BC"/>
    <w:rsid w:val="007E32F7"/>
    <w:rsid w:val="007E34BE"/>
    <w:rsid w:val="007E370D"/>
    <w:rsid w:val="007E3751"/>
    <w:rsid w:val="007E3C2E"/>
    <w:rsid w:val="007E4431"/>
    <w:rsid w:val="007E4526"/>
    <w:rsid w:val="007E45BB"/>
    <w:rsid w:val="007E481A"/>
    <w:rsid w:val="007E4874"/>
    <w:rsid w:val="007E4A79"/>
    <w:rsid w:val="007E4BD7"/>
    <w:rsid w:val="007E4CA2"/>
    <w:rsid w:val="007E4D26"/>
    <w:rsid w:val="007E4DF5"/>
    <w:rsid w:val="007E519C"/>
    <w:rsid w:val="007E538F"/>
    <w:rsid w:val="007E5465"/>
    <w:rsid w:val="007E5677"/>
    <w:rsid w:val="007E58DC"/>
    <w:rsid w:val="007E59E4"/>
    <w:rsid w:val="007E5D19"/>
    <w:rsid w:val="007E5DAB"/>
    <w:rsid w:val="007E630D"/>
    <w:rsid w:val="007E6862"/>
    <w:rsid w:val="007E6874"/>
    <w:rsid w:val="007E6C74"/>
    <w:rsid w:val="007E6F8A"/>
    <w:rsid w:val="007E7245"/>
    <w:rsid w:val="007E730A"/>
    <w:rsid w:val="007E73D5"/>
    <w:rsid w:val="007E77E9"/>
    <w:rsid w:val="007E79F6"/>
    <w:rsid w:val="007E7C7C"/>
    <w:rsid w:val="007F006C"/>
    <w:rsid w:val="007F08A6"/>
    <w:rsid w:val="007F091C"/>
    <w:rsid w:val="007F0951"/>
    <w:rsid w:val="007F0AF8"/>
    <w:rsid w:val="007F0F0C"/>
    <w:rsid w:val="007F12B6"/>
    <w:rsid w:val="007F14D5"/>
    <w:rsid w:val="007F1989"/>
    <w:rsid w:val="007F1B33"/>
    <w:rsid w:val="007F1D99"/>
    <w:rsid w:val="007F1DA8"/>
    <w:rsid w:val="007F1FB4"/>
    <w:rsid w:val="007F24D4"/>
    <w:rsid w:val="007F290E"/>
    <w:rsid w:val="007F2CE9"/>
    <w:rsid w:val="007F38E9"/>
    <w:rsid w:val="007F3C5F"/>
    <w:rsid w:val="007F3C65"/>
    <w:rsid w:val="007F3D3D"/>
    <w:rsid w:val="007F3DF5"/>
    <w:rsid w:val="007F3E16"/>
    <w:rsid w:val="007F3E74"/>
    <w:rsid w:val="007F43A2"/>
    <w:rsid w:val="007F43D3"/>
    <w:rsid w:val="007F44C5"/>
    <w:rsid w:val="007F4525"/>
    <w:rsid w:val="007F49A1"/>
    <w:rsid w:val="007F4B4B"/>
    <w:rsid w:val="007F4B6F"/>
    <w:rsid w:val="007F50AA"/>
    <w:rsid w:val="007F51E2"/>
    <w:rsid w:val="007F5230"/>
    <w:rsid w:val="007F5255"/>
    <w:rsid w:val="007F5541"/>
    <w:rsid w:val="007F579E"/>
    <w:rsid w:val="007F5ACF"/>
    <w:rsid w:val="007F5EA0"/>
    <w:rsid w:val="007F641E"/>
    <w:rsid w:val="007F6773"/>
    <w:rsid w:val="007F6862"/>
    <w:rsid w:val="007F6921"/>
    <w:rsid w:val="007F6DED"/>
    <w:rsid w:val="007F6ECE"/>
    <w:rsid w:val="007F6F97"/>
    <w:rsid w:val="007F741C"/>
    <w:rsid w:val="007F7584"/>
    <w:rsid w:val="007F7A79"/>
    <w:rsid w:val="007F7A9A"/>
    <w:rsid w:val="007F7FD1"/>
    <w:rsid w:val="00800156"/>
    <w:rsid w:val="00800186"/>
    <w:rsid w:val="0080064D"/>
    <w:rsid w:val="00801143"/>
    <w:rsid w:val="0080145A"/>
    <w:rsid w:val="008018D0"/>
    <w:rsid w:val="00801BF7"/>
    <w:rsid w:val="00802AD8"/>
    <w:rsid w:val="008032B1"/>
    <w:rsid w:val="00803346"/>
    <w:rsid w:val="00803891"/>
    <w:rsid w:val="00803D15"/>
    <w:rsid w:val="00803DC9"/>
    <w:rsid w:val="00803E4E"/>
    <w:rsid w:val="00803E5C"/>
    <w:rsid w:val="00803F7C"/>
    <w:rsid w:val="00803F97"/>
    <w:rsid w:val="00803FED"/>
    <w:rsid w:val="00804119"/>
    <w:rsid w:val="00804723"/>
    <w:rsid w:val="00804A28"/>
    <w:rsid w:val="00804CA5"/>
    <w:rsid w:val="0080500E"/>
    <w:rsid w:val="00805052"/>
    <w:rsid w:val="00805125"/>
    <w:rsid w:val="0080514C"/>
    <w:rsid w:val="008053BC"/>
    <w:rsid w:val="0080566E"/>
    <w:rsid w:val="0080569C"/>
    <w:rsid w:val="008056AC"/>
    <w:rsid w:val="00805CD3"/>
    <w:rsid w:val="008061B3"/>
    <w:rsid w:val="00806230"/>
    <w:rsid w:val="00806399"/>
    <w:rsid w:val="00806696"/>
    <w:rsid w:val="00806877"/>
    <w:rsid w:val="00806D49"/>
    <w:rsid w:val="00807131"/>
    <w:rsid w:val="0080744C"/>
    <w:rsid w:val="008074E2"/>
    <w:rsid w:val="00807AD9"/>
    <w:rsid w:val="00807AEA"/>
    <w:rsid w:val="00807B03"/>
    <w:rsid w:val="00807D8E"/>
    <w:rsid w:val="00807DF9"/>
    <w:rsid w:val="00807FC9"/>
    <w:rsid w:val="008100C4"/>
    <w:rsid w:val="0081026C"/>
    <w:rsid w:val="008102D5"/>
    <w:rsid w:val="00810982"/>
    <w:rsid w:val="00810B56"/>
    <w:rsid w:val="00810C71"/>
    <w:rsid w:val="00810E96"/>
    <w:rsid w:val="00811636"/>
    <w:rsid w:val="00811BA8"/>
    <w:rsid w:val="0081247E"/>
    <w:rsid w:val="00812536"/>
    <w:rsid w:val="0081381C"/>
    <w:rsid w:val="00813BA5"/>
    <w:rsid w:val="00813C86"/>
    <w:rsid w:val="00813F6E"/>
    <w:rsid w:val="0081410D"/>
    <w:rsid w:val="00814459"/>
    <w:rsid w:val="0081472D"/>
    <w:rsid w:val="0081487F"/>
    <w:rsid w:val="00814897"/>
    <w:rsid w:val="00814A71"/>
    <w:rsid w:val="00814C51"/>
    <w:rsid w:val="00814F23"/>
    <w:rsid w:val="00814F48"/>
    <w:rsid w:val="008151BA"/>
    <w:rsid w:val="008153BA"/>
    <w:rsid w:val="00815741"/>
    <w:rsid w:val="008158B1"/>
    <w:rsid w:val="00815D12"/>
    <w:rsid w:val="00815D6D"/>
    <w:rsid w:val="0081623A"/>
    <w:rsid w:val="008162E4"/>
    <w:rsid w:val="00816350"/>
    <w:rsid w:val="008165D7"/>
    <w:rsid w:val="00816672"/>
    <w:rsid w:val="00816A80"/>
    <w:rsid w:val="00816D3B"/>
    <w:rsid w:val="00816ECD"/>
    <w:rsid w:val="00816F8C"/>
    <w:rsid w:val="0081708E"/>
    <w:rsid w:val="008177BD"/>
    <w:rsid w:val="0081785F"/>
    <w:rsid w:val="00817C1A"/>
    <w:rsid w:val="00820031"/>
    <w:rsid w:val="00820401"/>
    <w:rsid w:val="00820491"/>
    <w:rsid w:val="0082079D"/>
    <w:rsid w:val="00820852"/>
    <w:rsid w:val="00820C68"/>
    <w:rsid w:val="00820E05"/>
    <w:rsid w:val="00820E79"/>
    <w:rsid w:val="0082103F"/>
    <w:rsid w:val="00821045"/>
    <w:rsid w:val="008213C1"/>
    <w:rsid w:val="00821E62"/>
    <w:rsid w:val="0082208A"/>
    <w:rsid w:val="0082234B"/>
    <w:rsid w:val="00822374"/>
    <w:rsid w:val="00822D71"/>
    <w:rsid w:val="00822F5E"/>
    <w:rsid w:val="008233E3"/>
    <w:rsid w:val="00823B73"/>
    <w:rsid w:val="0082411D"/>
    <w:rsid w:val="00824441"/>
    <w:rsid w:val="00824670"/>
    <w:rsid w:val="008247BF"/>
    <w:rsid w:val="008248BC"/>
    <w:rsid w:val="00824CA8"/>
    <w:rsid w:val="00824E4F"/>
    <w:rsid w:val="008254A9"/>
    <w:rsid w:val="008257E5"/>
    <w:rsid w:val="00825CB7"/>
    <w:rsid w:val="00825CDB"/>
    <w:rsid w:val="00826262"/>
    <w:rsid w:val="008264DC"/>
    <w:rsid w:val="00826D98"/>
    <w:rsid w:val="00826DC4"/>
    <w:rsid w:val="008275AA"/>
    <w:rsid w:val="00827683"/>
    <w:rsid w:val="00827BC7"/>
    <w:rsid w:val="00827C82"/>
    <w:rsid w:val="00827D9A"/>
    <w:rsid w:val="0083020B"/>
    <w:rsid w:val="00830491"/>
    <w:rsid w:val="00830646"/>
    <w:rsid w:val="008306DE"/>
    <w:rsid w:val="00830E28"/>
    <w:rsid w:val="00831274"/>
    <w:rsid w:val="00831495"/>
    <w:rsid w:val="0083176C"/>
    <w:rsid w:val="00831AFF"/>
    <w:rsid w:val="00831BEC"/>
    <w:rsid w:val="00831CF4"/>
    <w:rsid w:val="00831E7F"/>
    <w:rsid w:val="00831F89"/>
    <w:rsid w:val="00832AD3"/>
    <w:rsid w:val="00832BCF"/>
    <w:rsid w:val="00832FE4"/>
    <w:rsid w:val="0083314F"/>
    <w:rsid w:val="008334D0"/>
    <w:rsid w:val="008337A9"/>
    <w:rsid w:val="00833958"/>
    <w:rsid w:val="00833AD4"/>
    <w:rsid w:val="00833C23"/>
    <w:rsid w:val="0083400F"/>
    <w:rsid w:val="008343CF"/>
    <w:rsid w:val="008348DF"/>
    <w:rsid w:val="00834927"/>
    <w:rsid w:val="008349BF"/>
    <w:rsid w:val="00835087"/>
    <w:rsid w:val="008354C7"/>
    <w:rsid w:val="0083554B"/>
    <w:rsid w:val="00835CA2"/>
    <w:rsid w:val="00835DD4"/>
    <w:rsid w:val="00835E23"/>
    <w:rsid w:val="00835E43"/>
    <w:rsid w:val="00836116"/>
    <w:rsid w:val="00836898"/>
    <w:rsid w:val="008368E6"/>
    <w:rsid w:val="008368F6"/>
    <w:rsid w:val="00836EDB"/>
    <w:rsid w:val="00836F4C"/>
    <w:rsid w:val="008371F8"/>
    <w:rsid w:val="0083753C"/>
    <w:rsid w:val="00837729"/>
    <w:rsid w:val="00837B3B"/>
    <w:rsid w:val="00837C57"/>
    <w:rsid w:val="008405D5"/>
    <w:rsid w:val="00840677"/>
    <w:rsid w:val="00840C26"/>
    <w:rsid w:val="0084103E"/>
    <w:rsid w:val="008414F7"/>
    <w:rsid w:val="00841AA3"/>
    <w:rsid w:val="008421FE"/>
    <w:rsid w:val="0084248B"/>
    <w:rsid w:val="008427B3"/>
    <w:rsid w:val="00842864"/>
    <w:rsid w:val="00842B67"/>
    <w:rsid w:val="00842C1D"/>
    <w:rsid w:val="00843101"/>
    <w:rsid w:val="00843157"/>
    <w:rsid w:val="00843A35"/>
    <w:rsid w:val="00843E31"/>
    <w:rsid w:val="0084406F"/>
    <w:rsid w:val="008446CF"/>
    <w:rsid w:val="0084480F"/>
    <w:rsid w:val="00844961"/>
    <w:rsid w:val="00844CD5"/>
    <w:rsid w:val="00844D45"/>
    <w:rsid w:val="008451EE"/>
    <w:rsid w:val="00845271"/>
    <w:rsid w:val="008452E9"/>
    <w:rsid w:val="00845368"/>
    <w:rsid w:val="00845C66"/>
    <w:rsid w:val="0084604D"/>
    <w:rsid w:val="00846231"/>
    <w:rsid w:val="00846244"/>
    <w:rsid w:val="00846448"/>
    <w:rsid w:val="008464E2"/>
    <w:rsid w:val="00846533"/>
    <w:rsid w:val="00846EE9"/>
    <w:rsid w:val="008470FC"/>
    <w:rsid w:val="00847184"/>
    <w:rsid w:val="00847398"/>
    <w:rsid w:val="008473D1"/>
    <w:rsid w:val="008477EB"/>
    <w:rsid w:val="00847A96"/>
    <w:rsid w:val="00847D85"/>
    <w:rsid w:val="0085039A"/>
    <w:rsid w:val="00850668"/>
    <w:rsid w:val="00850D11"/>
    <w:rsid w:val="00851881"/>
    <w:rsid w:val="00851D4F"/>
    <w:rsid w:val="00851F71"/>
    <w:rsid w:val="00852387"/>
    <w:rsid w:val="00852D14"/>
    <w:rsid w:val="0085318E"/>
    <w:rsid w:val="00853668"/>
    <w:rsid w:val="00853C6B"/>
    <w:rsid w:val="00853CE8"/>
    <w:rsid w:val="00853E06"/>
    <w:rsid w:val="00853FD5"/>
    <w:rsid w:val="00854291"/>
    <w:rsid w:val="0085435E"/>
    <w:rsid w:val="0085484E"/>
    <w:rsid w:val="0085499D"/>
    <w:rsid w:val="00854C1A"/>
    <w:rsid w:val="00854D58"/>
    <w:rsid w:val="00854E5D"/>
    <w:rsid w:val="00855224"/>
    <w:rsid w:val="0085523C"/>
    <w:rsid w:val="008552A2"/>
    <w:rsid w:val="00855AA4"/>
    <w:rsid w:val="00855BAE"/>
    <w:rsid w:val="008562E7"/>
    <w:rsid w:val="00856949"/>
    <w:rsid w:val="008569EA"/>
    <w:rsid w:val="00856BCC"/>
    <w:rsid w:val="00856BD9"/>
    <w:rsid w:val="00856C14"/>
    <w:rsid w:val="00856EB3"/>
    <w:rsid w:val="00856F0C"/>
    <w:rsid w:val="00856F20"/>
    <w:rsid w:val="00857057"/>
    <w:rsid w:val="00857065"/>
    <w:rsid w:val="0085737E"/>
    <w:rsid w:val="0085743D"/>
    <w:rsid w:val="00857999"/>
    <w:rsid w:val="00857A2D"/>
    <w:rsid w:val="00860737"/>
    <w:rsid w:val="00861070"/>
    <w:rsid w:val="0086142F"/>
    <w:rsid w:val="008627FD"/>
    <w:rsid w:val="0086340A"/>
    <w:rsid w:val="00863444"/>
    <w:rsid w:val="00863493"/>
    <w:rsid w:val="00863D5A"/>
    <w:rsid w:val="00863ED8"/>
    <w:rsid w:val="00863FCA"/>
    <w:rsid w:val="008643E3"/>
    <w:rsid w:val="0086440D"/>
    <w:rsid w:val="00864795"/>
    <w:rsid w:val="00864821"/>
    <w:rsid w:val="008649DC"/>
    <w:rsid w:val="00864E71"/>
    <w:rsid w:val="0086508A"/>
    <w:rsid w:val="008650BD"/>
    <w:rsid w:val="008651F6"/>
    <w:rsid w:val="00865257"/>
    <w:rsid w:val="008653B6"/>
    <w:rsid w:val="008655B2"/>
    <w:rsid w:val="00865641"/>
    <w:rsid w:val="008657C0"/>
    <w:rsid w:val="00865BF3"/>
    <w:rsid w:val="00865E71"/>
    <w:rsid w:val="0086630F"/>
    <w:rsid w:val="00866700"/>
    <w:rsid w:val="00866FBB"/>
    <w:rsid w:val="00866FEB"/>
    <w:rsid w:val="0086730E"/>
    <w:rsid w:val="008678A5"/>
    <w:rsid w:val="008679D3"/>
    <w:rsid w:val="00867AF0"/>
    <w:rsid w:val="00867C31"/>
    <w:rsid w:val="00867F7A"/>
    <w:rsid w:val="00870098"/>
    <w:rsid w:val="008703A8"/>
    <w:rsid w:val="008703FB"/>
    <w:rsid w:val="00870723"/>
    <w:rsid w:val="008709CA"/>
    <w:rsid w:val="00870E85"/>
    <w:rsid w:val="0087122F"/>
    <w:rsid w:val="008712D9"/>
    <w:rsid w:val="00871427"/>
    <w:rsid w:val="008714C0"/>
    <w:rsid w:val="0087153D"/>
    <w:rsid w:val="00871602"/>
    <w:rsid w:val="00871B84"/>
    <w:rsid w:val="00871BD5"/>
    <w:rsid w:val="00871C9C"/>
    <w:rsid w:val="00871E55"/>
    <w:rsid w:val="00871F12"/>
    <w:rsid w:val="008721B7"/>
    <w:rsid w:val="00872319"/>
    <w:rsid w:val="008723E3"/>
    <w:rsid w:val="0087258C"/>
    <w:rsid w:val="008725A2"/>
    <w:rsid w:val="00872611"/>
    <w:rsid w:val="00872D4B"/>
    <w:rsid w:val="00872F1F"/>
    <w:rsid w:val="00873623"/>
    <w:rsid w:val="0087381A"/>
    <w:rsid w:val="008739C3"/>
    <w:rsid w:val="00873FF9"/>
    <w:rsid w:val="008740A4"/>
    <w:rsid w:val="008742A2"/>
    <w:rsid w:val="00874BD3"/>
    <w:rsid w:val="00874C45"/>
    <w:rsid w:val="0087525C"/>
    <w:rsid w:val="0087537C"/>
    <w:rsid w:val="008753BF"/>
    <w:rsid w:val="0087560A"/>
    <w:rsid w:val="00875B4B"/>
    <w:rsid w:val="00875DC4"/>
    <w:rsid w:val="00875EC2"/>
    <w:rsid w:val="00875ECC"/>
    <w:rsid w:val="008760D0"/>
    <w:rsid w:val="008763EE"/>
    <w:rsid w:val="0087656B"/>
    <w:rsid w:val="008765BB"/>
    <w:rsid w:val="0087686C"/>
    <w:rsid w:val="00876CCE"/>
    <w:rsid w:val="00876FCB"/>
    <w:rsid w:val="00876FF5"/>
    <w:rsid w:val="00877096"/>
    <w:rsid w:val="00877132"/>
    <w:rsid w:val="00877201"/>
    <w:rsid w:val="008777E7"/>
    <w:rsid w:val="0087780E"/>
    <w:rsid w:val="00877BA9"/>
    <w:rsid w:val="00877C67"/>
    <w:rsid w:val="00877D4F"/>
    <w:rsid w:val="00877F51"/>
    <w:rsid w:val="00877F82"/>
    <w:rsid w:val="00880129"/>
    <w:rsid w:val="0088054D"/>
    <w:rsid w:val="00880574"/>
    <w:rsid w:val="008805CC"/>
    <w:rsid w:val="0088097D"/>
    <w:rsid w:val="00880B1A"/>
    <w:rsid w:val="00880B3F"/>
    <w:rsid w:val="00880D15"/>
    <w:rsid w:val="00880DE7"/>
    <w:rsid w:val="00880E9A"/>
    <w:rsid w:val="0088140D"/>
    <w:rsid w:val="008815C6"/>
    <w:rsid w:val="008819B8"/>
    <w:rsid w:val="008826AC"/>
    <w:rsid w:val="008828FD"/>
    <w:rsid w:val="00882C46"/>
    <w:rsid w:val="00882DF5"/>
    <w:rsid w:val="00882F14"/>
    <w:rsid w:val="0088301E"/>
    <w:rsid w:val="008836AF"/>
    <w:rsid w:val="008837A7"/>
    <w:rsid w:val="008837F0"/>
    <w:rsid w:val="008848B9"/>
    <w:rsid w:val="008848E3"/>
    <w:rsid w:val="008848FC"/>
    <w:rsid w:val="00884D65"/>
    <w:rsid w:val="00884D8A"/>
    <w:rsid w:val="00884E4D"/>
    <w:rsid w:val="00884E6D"/>
    <w:rsid w:val="00884F72"/>
    <w:rsid w:val="008850DA"/>
    <w:rsid w:val="008854DC"/>
    <w:rsid w:val="0088595A"/>
    <w:rsid w:val="00885D1D"/>
    <w:rsid w:val="00885E70"/>
    <w:rsid w:val="008861F3"/>
    <w:rsid w:val="008867F8"/>
    <w:rsid w:val="00886814"/>
    <w:rsid w:val="008869B4"/>
    <w:rsid w:val="008869C2"/>
    <w:rsid w:val="00886CC3"/>
    <w:rsid w:val="00886DC0"/>
    <w:rsid w:val="008870A2"/>
    <w:rsid w:val="008871FB"/>
    <w:rsid w:val="0088741C"/>
    <w:rsid w:val="0088744A"/>
    <w:rsid w:val="00887569"/>
    <w:rsid w:val="00887651"/>
    <w:rsid w:val="0088787D"/>
    <w:rsid w:val="00887ECA"/>
    <w:rsid w:val="008909B0"/>
    <w:rsid w:val="00890B16"/>
    <w:rsid w:val="00890C65"/>
    <w:rsid w:val="00890CF8"/>
    <w:rsid w:val="00890F2E"/>
    <w:rsid w:val="00890F4C"/>
    <w:rsid w:val="0089106C"/>
    <w:rsid w:val="008911F7"/>
    <w:rsid w:val="008914D2"/>
    <w:rsid w:val="008914FB"/>
    <w:rsid w:val="00891904"/>
    <w:rsid w:val="008919D6"/>
    <w:rsid w:val="00891BD3"/>
    <w:rsid w:val="008920B2"/>
    <w:rsid w:val="0089230E"/>
    <w:rsid w:val="008923AF"/>
    <w:rsid w:val="00892932"/>
    <w:rsid w:val="00892A20"/>
    <w:rsid w:val="00892A2D"/>
    <w:rsid w:val="00892E72"/>
    <w:rsid w:val="0089329F"/>
    <w:rsid w:val="00893386"/>
    <w:rsid w:val="008934B2"/>
    <w:rsid w:val="00893B8B"/>
    <w:rsid w:val="00893D6C"/>
    <w:rsid w:val="00893DA7"/>
    <w:rsid w:val="008940D3"/>
    <w:rsid w:val="0089410E"/>
    <w:rsid w:val="00894280"/>
    <w:rsid w:val="00894311"/>
    <w:rsid w:val="0089470F"/>
    <w:rsid w:val="00894807"/>
    <w:rsid w:val="008948AA"/>
    <w:rsid w:val="0089494A"/>
    <w:rsid w:val="00894BC2"/>
    <w:rsid w:val="00895434"/>
    <w:rsid w:val="0089544B"/>
    <w:rsid w:val="0089581E"/>
    <w:rsid w:val="00895C24"/>
    <w:rsid w:val="00895F7D"/>
    <w:rsid w:val="0089604A"/>
    <w:rsid w:val="00896248"/>
    <w:rsid w:val="008965C6"/>
    <w:rsid w:val="00896FE5"/>
    <w:rsid w:val="008975D9"/>
    <w:rsid w:val="0089782A"/>
    <w:rsid w:val="00897921"/>
    <w:rsid w:val="008A056C"/>
    <w:rsid w:val="008A05A8"/>
    <w:rsid w:val="008A075F"/>
    <w:rsid w:val="008A0975"/>
    <w:rsid w:val="008A0CC7"/>
    <w:rsid w:val="008A0D0F"/>
    <w:rsid w:val="008A11A6"/>
    <w:rsid w:val="008A1F84"/>
    <w:rsid w:val="008A20BC"/>
    <w:rsid w:val="008A2150"/>
    <w:rsid w:val="008A21AD"/>
    <w:rsid w:val="008A280F"/>
    <w:rsid w:val="008A28A7"/>
    <w:rsid w:val="008A2FB2"/>
    <w:rsid w:val="008A31D8"/>
    <w:rsid w:val="008A35AA"/>
    <w:rsid w:val="008A4053"/>
    <w:rsid w:val="008A414B"/>
    <w:rsid w:val="008A41C4"/>
    <w:rsid w:val="008A4467"/>
    <w:rsid w:val="008A44EF"/>
    <w:rsid w:val="008A46E8"/>
    <w:rsid w:val="008A47BD"/>
    <w:rsid w:val="008A4AA5"/>
    <w:rsid w:val="008A4ABA"/>
    <w:rsid w:val="008A4D8C"/>
    <w:rsid w:val="008A51E0"/>
    <w:rsid w:val="008A53BF"/>
    <w:rsid w:val="008A558B"/>
    <w:rsid w:val="008A5609"/>
    <w:rsid w:val="008A5611"/>
    <w:rsid w:val="008A6278"/>
    <w:rsid w:val="008A6586"/>
    <w:rsid w:val="008A66BF"/>
    <w:rsid w:val="008A6938"/>
    <w:rsid w:val="008A6B41"/>
    <w:rsid w:val="008A7071"/>
    <w:rsid w:val="008A798D"/>
    <w:rsid w:val="008A7991"/>
    <w:rsid w:val="008A7B0B"/>
    <w:rsid w:val="008A7F85"/>
    <w:rsid w:val="008B02E3"/>
    <w:rsid w:val="008B1149"/>
    <w:rsid w:val="008B1172"/>
    <w:rsid w:val="008B1175"/>
    <w:rsid w:val="008B176C"/>
    <w:rsid w:val="008B196E"/>
    <w:rsid w:val="008B1D78"/>
    <w:rsid w:val="008B1DB2"/>
    <w:rsid w:val="008B1E5E"/>
    <w:rsid w:val="008B23FA"/>
    <w:rsid w:val="008B253E"/>
    <w:rsid w:val="008B25C0"/>
    <w:rsid w:val="008B26BD"/>
    <w:rsid w:val="008B2F73"/>
    <w:rsid w:val="008B30C7"/>
    <w:rsid w:val="008B3151"/>
    <w:rsid w:val="008B34C3"/>
    <w:rsid w:val="008B36BF"/>
    <w:rsid w:val="008B36F1"/>
    <w:rsid w:val="008B374C"/>
    <w:rsid w:val="008B3B13"/>
    <w:rsid w:val="008B3B3E"/>
    <w:rsid w:val="008B3E2D"/>
    <w:rsid w:val="008B3EEC"/>
    <w:rsid w:val="008B4246"/>
    <w:rsid w:val="008B43B1"/>
    <w:rsid w:val="008B43E3"/>
    <w:rsid w:val="008B452C"/>
    <w:rsid w:val="008B477D"/>
    <w:rsid w:val="008B48E9"/>
    <w:rsid w:val="008B4B32"/>
    <w:rsid w:val="008B4EAD"/>
    <w:rsid w:val="008B5659"/>
    <w:rsid w:val="008B57A9"/>
    <w:rsid w:val="008B583D"/>
    <w:rsid w:val="008B5A3E"/>
    <w:rsid w:val="008B5B19"/>
    <w:rsid w:val="008B5D44"/>
    <w:rsid w:val="008B5E01"/>
    <w:rsid w:val="008B62FF"/>
    <w:rsid w:val="008B642B"/>
    <w:rsid w:val="008B651F"/>
    <w:rsid w:val="008B66AC"/>
    <w:rsid w:val="008B672E"/>
    <w:rsid w:val="008B6824"/>
    <w:rsid w:val="008B6E39"/>
    <w:rsid w:val="008B6FB6"/>
    <w:rsid w:val="008B727D"/>
    <w:rsid w:val="008B75F4"/>
    <w:rsid w:val="008B779C"/>
    <w:rsid w:val="008B77BB"/>
    <w:rsid w:val="008B7CA1"/>
    <w:rsid w:val="008B7E75"/>
    <w:rsid w:val="008B7F12"/>
    <w:rsid w:val="008B7F65"/>
    <w:rsid w:val="008C00F2"/>
    <w:rsid w:val="008C01B2"/>
    <w:rsid w:val="008C03A6"/>
    <w:rsid w:val="008C03B1"/>
    <w:rsid w:val="008C056E"/>
    <w:rsid w:val="008C0D4B"/>
    <w:rsid w:val="008C0D89"/>
    <w:rsid w:val="008C0EBD"/>
    <w:rsid w:val="008C132B"/>
    <w:rsid w:val="008C19F7"/>
    <w:rsid w:val="008C1B01"/>
    <w:rsid w:val="008C1BF0"/>
    <w:rsid w:val="008C1C87"/>
    <w:rsid w:val="008C2036"/>
    <w:rsid w:val="008C2193"/>
    <w:rsid w:val="008C26E6"/>
    <w:rsid w:val="008C26F7"/>
    <w:rsid w:val="008C2A34"/>
    <w:rsid w:val="008C2B69"/>
    <w:rsid w:val="008C2D0E"/>
    <w:rsid w:val="008C2E46"/>
    <w:rsid w:val="008C3069"/>
    <w:rsid w:val="008C31A1"/>
    <w:rsid w:val="008C34AA"/>
    <w:rsid w:val="008C36BD"/>
    <w:rsid w:val="008C38F6"/>
    <w:rsid w:val="008C3FBE"/>
    <w:rsid w:val="008C41FD"/>
    <w:rsid w:val="008C4269"/>
    <w:rsid w:val="008C42E1"/>
    <w:rsid w:val="008C463F"/>
    <w:rsid w:val="008C4A52"/>
    <w:rsid w:val="008C4E1E"/>
    <w:rsid w:val="008C4ED5"/>
    <w:rsid w:val="008C4F73"/>
    <w:rsid w:val="008C4FF3"/>
    <w:rsid w:val="008C540A"/>
    <w:rsid w:val="008C55D0"/>
    <w:rsid w:val="008C56F3"/>
    <w:rsid w:val="008C657A"/>
    <w:rsid w:val="008C6902"/>
    <w:rsid w:val="008C6D78"/>
    <w:rsid w:val="008C7232"/>
    <w:rsid w:val="008C74A3"/>
    <w:rsid w:val="008C7739"/>
    <w:rsid w:val="008C7D0E"/>
    <w:rsid w:val="008C7E71"/>
    <w:rsid w:val="008D004B"/>
    <w:rsid w:val="008D02B7"/>
    <w:rsid w:val="008D0584"/>
    <w:rsid w:val="008D06A7"/>
    <w:rsid w:val="008D086D"/>
    <w:rsid w:val="008D0BB9"/>
    <w:rsid w:val="008D0EEF"/>
    <w:rsid w:val="008D10B1"/>
    <w:rsid w:val="008D1545"/>
    <w:rsid w:val="008D1EA0"/>
    <w:rsid w:val="008D1F1E"/>
    <w:rsid w:val="008D1F4D"/>
    <w:rsid w:val="008D20D0"/>
    <w:rsid w:val="008D2320"/>
    <w:rsid w:val="008D27F9"/>
    <w:rsid w:val="008D2A62"/>
    <w:rsid w:val="008D2B4F"/>
    <w:rsid w:val="008D30FA"/>
    <w:rsid w:val="008D3236"/>
    <w:rsid w:val="008D376B"/>
    <w:rsid w:val="008D3D54"/>
    <w:rsid w:val="008D3F45"/>
    <w:rsid w:val="008D41C4"/>
    <w:rsid w:val="008D47A2"/>
    <w:rsid w:val="008D4C1B"/>
    <w:rsid w:val="008D4D1E"/>
    <w:rsid w:val="008D4DB5"/>
    <w:rsid w:val="008D4F66"/>
    <w:rsid w:val="008D5151"/>
    <w:rsid w:val="008D5221"/>
    <w:rsid w:val="008D5530"/>
    <w:rsid w:val="008D5641"/>
    <w:rsid w:val="008D58F3"/>
    <w:rsid w:val="008D598C"/>
    <w:rsid w:val="008D61B4"/>
    <w:rsid w:val="008D6664"/>
    <w:rsid w:val="008D6E8B"/>
    <w:rsid w:val="008D7303"/>
    <w:rsid w:val="008D789F"/>
    <w:rsid w:val="008D78C2"/>
    <w:rsid w:val="008E071C"/>
    <w:rsid w:val="008E1317"/>
    <w:rsid w:val="008E144E"/>
    <w:rsid w:val="008E1729"/>
    <w:rsid w:val="008E1834"/>
    <w:rsid w:val="008E1DDF"/>
    <w:rsid w:val="008E1F2B"/>
    <w:rsid w:val="008E2149"/>
    <w:rsid w:val="008E220E"/>
    <w:rsid w:val="008E2752"/>
    <w:rsid w:val="008E2A63"/>
    <w:rsid w:val="008E2CD7"/>
    <w:rsid w:val="008E2E80"/>
    <w:rsid w:val="008E2E81"/>
    <w:rsid w:val="008E30FA"/>
    <w:rsid w:val="008E3388"/>
    <w:rsid w:val="008E3506"/>
    <w:rsid w:val="008E3E7D"/>
    <w:rsid w:val="008E3F91"/>
    <w:rsid w:val="008E42BD"/>
    <w:rsid w:val="008E4399"/>
    <w:rsid w:val="008E483C"/>
    <w:rsid w:val="008E4EA9"/>
    <w:rsid w:val="008E4F1B"/>
    <w:rsid w:val="008E5004"/>
    <w:rsid w:val="008E51C4"/>
    <w:rsid w:val="008E5414"/>
    <w:rsid w:val="008E56D1"/>
    <w:rsid w:val="008E5952"/>
    <w:rsid w:val="008E5AE3"/>
    <w:rsid w:val="008E5E89"/>
    <w:rsid w:val="008E5E9B"/>
    <w:rsid w:val="008E5EA2"/>
    <w:rsid w:val="008E614A"/>
    <w:rsid w:val="008E64F0"/>
    <w:rsid w:val="008E6502"/>
    <w:rsid w:val="008E6767"/>
    <w:rsid w:val="008E67A8"/>
    <w:rsid w:val="008E68BD"/>
    <w:rsid w:val="008E6ABD"/>
    <w:rsid w:val="008E6B14"/>
    <w:rsid w:val="008E7028"/>
    <w:rsid w:val="008E72AC"/>
    <w:rsid w:val="008E73F8"/>
    <w:rsid w:val="008E766D"/>
    <w:rsid w:val="008E78C6"/>
    <w:rsid w:val="008E7C0F"/>
    <w:rsid w:val="008E7E15"/>
    <w:rsid w:val="008F029B"/>
    <w:rsid w:val="008F060C"/>
    <w:rsid w:val="008F07B3"/>
    <w:rsid w:val="008F092C"/>
    <w:rsid w:val="008F0E2C"/>
    <w:rsid w:val="008F0FF7"/>
    <w:rsid w:val="008F1499"/>
    <w:rsid w:val="008F16C4"/>
    <w:rsid w:val="008F19FE"/>
    <w:rsid w:val="008F1B6D"/>
    <w:rsid w:val="008F239D"/>
    <w:rsid w:val="008F2615"/>
    <w:rsid w:val="008F2F24"/>
    <w:rsid w:val="008F32EC"/>
    <w:rsid w:val="008F34D4"/>
    <w:rsid w:val="008F36BF"/>
    <w:rsid w:val="008F3ADE"/>
    <w:rsid w:val="008F3BA1"/>
    <w:rsid w:val="008F53B9"/>
    <w:rsid w:val="008F54B6"/>
    <w:rsid w:val="008F5616"/>
    <w:rsid w:val="008F5B2E"/>
    <w:rsid w:val="008F61A5"/>
    <w:rsid w:val="008F66F8"/>
    <w:rsid w:val="008F68DF"/>
    <w:rsid w:val="008F6A4C"/>
    <w:rsid w:val="008F6E4A"/>
    <w:rsid w:val="008F72CE"/>
    <w:rsid w:val="008F78A9"/>
    <w:rsid w:val="008F7981"/>
    <w:rsid w:val="008F7BF9"/>
    <w:rsid w:val="008F7DE3"/>
    <w:rsid w:val="0090030C"/>
    <w:rsid w:val="009005A0"/>
    <w:rsid w:val="009005A1"/>
    <w:rsid w:val="0090081C"/>
    <w:rsid w:val="00900A46"/>
    <w:rsid w:val="00900DA0"/>
    <w:rsid w:val="00901121"/>
    <w:rsid w:val="0090117D"/>
    <w:rsid w:val="009016DE"/>
    <w:rsid w:val="009016E0"/>
    <w:rsid w:val="00901AE0"/>
    <w:rsid w:val="00901DFD"/>
    <w:rsid w:val="00901EA4"/>
    <w:rsid w:val="00902570"/>
    <w:rsid w:val="0090279F"/>
    <w:rsid w:val="00902B93"/>
    <w:rsid w:val="00902D40"/>
    <w:rsid w:val="00902D7A"/>
    <w:rsid w:val="00902E5D"/>
    <w:rsid w:val="00902FFA"/>
    <w:rsid w:val="00903031"/>
    <w:rsid w:val="00903225"/>
    <w:rsid w:val="009033FF"/>
    <w:rsid w:val="009036BD"/>
    <w:rsid w:val="00903995"/>
    <w:rsid w:val="009039DA"/>
    <w:rsid w:val="00903C16"/>
    <w:rsid w:val="00903C9C"/>
    <w:rsid w:val="00903F4C"/>
    <w:rsid w:val="0090432E"/>
    <w:rsid w:val="009048E7"/>
    <w:rsid w:val="00904FAE"/>
    <w:rsid w:val="00904FF0"/>
    <w:rsid w:val="00905131"/>
    <w:rsid w:val="00905328"/>
    <w:rsid w:val="00905465"/>
    <w:rsid w:val="00905819"/>
    <w:rsid w:val="00905B6F"/>
    <w:rsid w:val="00905D75"/>
    <w:rsid w:val="009061A7"/>
    <w:rsid w:val="009061F5"/>
    <w:rsid w:val="00906388"/>
    <w:rsid w:val="0090657C"/>
    <w:rsid w:val="00906F7D"/>
    <w:rsid w:val="0090712B"/>
    <w:rsid w:val="009071A1"/>
    <w:rsid w:val="009075CF"/>
    <w:rsid w:val="00907698"/>
    <w:rsid w:val="009078D5"/>
    <w:rsid w:val="00907926"/>
    <w:rsid w:val="00907983"/>
    <w:rsid w:val="00907CC3"/>
    <w:rsid w:val="00907CD9"/>
    <w:rsid w:val="00907D3A"/>
    <w:rsid w:val="009103A3"/>
    <w:rsid w:val="0091044A"/>
    <w:rsid w:val="00910990"/>
    <w:rsid w:val="00910B0F"/>
    <w:rsid w:val="00911154"/>
    <w:rsid w:val="00911326"/>
    <w:rsid w:val="009114FD"/>
    <w:rsid w:val="00911595"/>
    <w:rsid w:val="009117EA"/>
    <w:rsid w:val="00911D90"/>
    <w:rsid w:val="009124D1"/>
    <w:rsid w:val="0091251E"/>
    <w:rsid w:val="009129C5"/>
    <w:rsid w:val="00912ACD"/>
    <w:rsid w:val="00912C03"/>
    <w:rsid w:val="00912CBA"/>
    <w:rsid w:val="00912CE0"/>
    <w:rsid w:val="00912D9E"/>
    <w:rsid w:val="0091304A"/>
    <w:rsid w:val="00913319"/>
    <w:rsid w:val="0091351F"/>
    <w:rsid w:val="00913792"/>
    <w:rsid w:val="009138C1"/>
    <w:rsid w:val="00913F48"/>
    <w:rsid w:val="00914696"/>
    <w:rsid w:val="009147FB"/>
    <w:rsid w:val="00914BB5"/>
    <w:rsid w:val="00914CDB"/>
    <w:rsid w:val="00915906"/>
    <w:rsid w:val="00915F12"/>
    <w:rsid w:val="00916557"/>
    <w:rsid w:val="0091670C"/>
    <w:rsid w:val="00916908"/>
    <w:rsid w:val="00916C78"/>
    <w:rsid w:val="00916E2A"/>
    <w:rsid w:val="00916F5B"/>
    <w:rsid w:val="00917156"/>
    <w:rsid w:val="009173A8"/>
    <w:rsid w:val="00917493"/>
    <w:rsid w:val="00917910"/>
    <w:rsid w:val="00917922"/>
    <w:rsid w:val="00917F9A"/>
    <w:rsid w:val="009203B3"/>
    <w:rsid w:val="0092047A"/>
    <w:rsid w:val="0092065D"/>
    <w:rsid w:val="0092090F"/>
    <w:rsid w:val="00920A6E"/>
    <w:rsid w:val="009213E2"/>
    <w:rsid w:val="009214D9"/>
    <w:rsid w:val="00921D25"/>
    <w:rsid w:val="0092245A"/>
    <w:rsid w:val="00922663"/>
    <w:rsid w:val="009229E7"/>
    <w:rsid w:val="00922C8D"/>
    <w:rsid w:val="00922E99"/>
    <w:rsid w:val="00923055"/>
    <w:rsid w:val="009230F9"/>
    <w:rsid w:val="009232EB"/>
    <w:rsid w:val="009233CE"/>
    <w:rsid w:val="00923568"/>
    <w:rsid w:val="009238E7"/>
    <w:rsid w:val="0092390A"/>
    <w:rsid w:val="00923F10"/>
    <w:rsid w:val="009242B8"/>
    <w:rsid w:val="0092432D"/>
    <w:rsid w:val="0092490C"/>
    <w:rsid w:val="009249A0"/>
    <w:rsid w:val="00924A22"/>
    <w:rsid w:val="00924DC5"/>
    <w:rsid w:val="00924DF3"/>
    <w:rsid w:val="009250C5"/>
    <w:rsid w:val="009250EF"/>
    <w:rsid w:val="00925692"/>
    <w:rsid w:val="0092570F"/>
    <w:rsid w:val="00925C80"/>
    <w:rsid w:val="00925F64"/>
    <w:rsid w:val="009261BF"/>
    <w:rsid w:val="00926A98"/>
    <w:rsid w:val="00926BEE"/>
    <w:rsid w:val="00926FF6"/>
    <w:rsid w:val="00927839"/>
    <w:rsid w:val="009278B6"/>
    <w:rsid w:val="009279AA"/>
    <w:rsid w:val="00927A1F"/>
    <w:rsid w:val="00927A68"/>
    <w:rsid w:val="00927D60"/>
    <w:rsid w:val="00930570"/>
    <w:rsid w:val="00930BC2"/>
    <w:rsid w:val="00931281"/>
    <w:rsid w:val="00931354"/>
    <w:rsid w:val="0093176E"/>
    <w:rsid w:val="0093194C"/>
    <w:rsid w:val="009319AA"/>
    <w:rsid w:val="009319FF"/>
    <w:rsid w:val="00931FA1"/>
    <w:rsid w:val="00932146"/>
    <w:rsid w:val="0093218A"/>
    <w:rsid w:val="0093265C"/>
    <w:rsid w:val="009327DA"/>
    <w:rsid w:val="00932C32"/>
    <w:rsid w:val="00932C49"/>
    <w:rsid w:val="00932DC5"/>
    <w:rsid w:val="009334E7"/>
    <w:rsid w:val="00933C73"/>
    <w:rsid w:val="00933C9A"/>
    <w:rsid w:val="00933DD4"/>
    <w:rsid w:val="00933E4D"/>
    <w:rsid w:val="00933F3F"/>
    <w:rsid w:val="0093417E"/>
    <w:rsid w:val="009342EA"/>
    <w:rsid w:val="00934CEB"/>
    <w:rsid w:val="00934EE2"/>
    <w:rsid w:val="00934F19"/>
    <w:rsid w:val="00935080"/>
    <w:rsid w:val="009352DA"/>
    <w:rsid w:val="0093559B"/>
    <w:rsid w:val="0093565A"/>
    <w:rsid w:val="00935843"/>
    <w:rsid w:val="009359BC"/>
    <w:rsid w:val="009359E2"/>
    <w:rsid w:val="00935E19"/>
    <w:rsid w:val="00935FC0"/>
    <w:rsid w:val="0093609F"/>
    <w:rsid w:val="00936432"/>
    <w:rsid w:val="00936439"/>
    <w:rsid w:val="0093667A"/>
    <w:rsid w:val="009369B1"/>
    <w:rsid w:val="009369D2"/>
    <w:rsid w:val="00936A7F"/>
    <w:rsid w:val="00936B48"/>
    <w:rsid w:val="00936CE0"/>
    <w:rsid w:val="00936D0F"/>
    <w:rsid w:val="00936DF9"/>
    <w:rsid w:val="00936E6C"/>
    <w:rsid w:val="00936FE5"/>
    <w:rsid w:val="00937598"/>
    <w:rsid w:val="00937DB5"/>
    <w:rsid w:val="00937E12"/>
    <w:rsid w:val="00937E83"/>
    <w:rsid w:val="00937EB2"/>
    <w:rsid w:val="009402D2"/>
    <w:rsid w:val="009405B6"/>
    <w:rsid w:val="009405FC"/>
    <w:rsid w:val="00940731"/>
    <w:rsid w:val="00940C45"/>
    <w:rsid w:val="00940CB6"/>
    <w:rsid w:val="009410C5"/>
    <w:rsid w:val="009410DB"/>
    <w:rsid w:val="0094111F"/>
    <w:rsid w:val="009412A9"/>
    <w:rsid w:val="00941489"/>
    <w:rsid w:val="0094167F"/>
    <w:rsid w:val="009417BA"/>
    <w:rsid w:val="00941800"/>
    <w:rsid w:val="00941A82"/>
    <w:rsid w:val="00941B05"/>
    <w:rsid w:val="00941C59"/>
    <w:rsid w:val="00941C6B"/>
    <w:rsid w:val="00941E13"/>
    <w:rsid w:val="009420D3"/>
    <w:rsid w:val="009428C4"/>
    <w:rsid w:val="00942BCF"/>
    <w:rsid w:val="00942C74"/>
    <w:rsid w:val="00942F35"/>
    <w:rsid w:val="009433D9"/>
    <w:rsid w:val="00943672"/>
    <w:rsid w:val="009437D6"/>
    <w:rsid w:val="009438D1"/>
    <w:rsid w:val="009439ED"/>
    <w:rsid w:val="00943DAE"/>
    <w:rsid w:val="0094401F"/>
    <w:rsid w:val="00944603"/>
    <w:rsid w:val="00944623"/>
    <w:rsid w:val="0094497A"/>
    <w:rsid w:val="0094498B"/>
    <w:rsid w:val="00944BC5"/>
    <w:rsid w:val="00944D8B"/>
    <w:rsid w:val="0094526B"/>
    <w:rsid w:val="00945429"/>
    <w:rsid w:val="009455BC"/>
    <w:rsid w:val="00945822"/>
    <w:rsid w:val="00945A65"/>
    <w:rsid w:val="009460F8"/>
    <w:rsid w:val="009465EE"/>
    <w:rsid w:val="00946D3F"/>
    <w:rsid w:val="0094704F"/>
    <w:rsid w:val="009471BF"/>
    <w:rsid w:val="009500B4"/>
    <w:rsid w:val="00950207"/>
    <w:rsid w:val="009502D7"/>
    <w:rsid w:val="00950456"/>
    <w:rsid w:val="009506ED"/>
    <w:rsid w:val="009507A1"/>
    <w:rsid w:val="00950B27"/>
    <w:rsid w:val="00950CC0"/>
    <w:rsid w:val="009514A0"/>
    <w:rsid w:val="0095171E"/>
    <w:rsid w:val="0095268F"/>
    <w:rsid w:val="0095296E"/>
    <w:rsid w:val="00952B40"/>
    <w:rsid w:val="00952FE9"/>
    <w:rsid w:val="00953B23"/>
    <w:rsid w:val="00953C6B"/>
    <w:rsid w:val="00953C8E"/>
    <w:rsid w:val="00953CF0"/>
    <w:rsid w:val="00953E8D"/>
    <w:rsid w:val="00953FC1"/>
    <w:rsid w:val="009540AB"/>
    <w:rsid w:val="009541A4"/>
    <w:rsid w:val="0095466E"/>
    <w:rsid w:val="00954A8E"/>
    <w:rsid w:val="00954BC3"/>
    <w:rsid w:val="009552D8"/>
    <w:rsid w:val="00955310"/>
    <w:rsid w:val="00955FE0"/>
    <w:rsid w:val="009560B6"/>
    <w:rsid w:val="0095619A"/>
    <w:rsid w:val="00956250"/>
    <w:rsid w:val="009563A9"/>
    <w:rsid w:val="009564AC"/>
    <w:rsid w:val="0095675C"/>
    <w:rsid w:val="0095699C"/>
    <w:rsid w:val="00956A10"/>
    <w:rsid w:val="00956C40"/>
    <w:rsid w:val="00957411"/>
    <w:rsid w:val="00957A59"/>
    <w:rsid w:val="00957AAB"/>
    <w:rsid w:val="00957D39"/>
    <w:rsid w:val="00957D3A"/>
    <w:rsid w:val="00957E7F"/>
    <w:rsid w:val="009601F9"/>
    <w:rsid w:val="009608AC"/>
    <w:rsid w:val="00960ED7"/>
    <w:rsid w:val="00961049"/>
    <w:rsid w:val="0096118A"/>
    <w:rsid w:val="00961526"/>
    <w:rsid w:val="00961CD9"/>
    <w:rsid w:val="00961E6A"/>
    <w:rsid w:val="00961F61"/>
    <w:rsid w:val="00962498"/>
    <w:rsid w:val="009626AC"/>
    <w:rsid w:val="0096286F"/>
    <w:rsid w:val="00962B07"/>
    <w:rsid w:val="00962BB6"/>
    <w:rsid w:val="00962D34"/>
    <w:rsid w:val="00963044"/>
    <w:rsid w:val="0096338E"/>
    <w:rsid w:val="00963539"/>
    <w:rsid w:val="0096380D"/>
    <w:rsid w:val="0096388A"/>
    <w:rsid w:val="0096390A"/>
    <w:rsid w:val="00963A3C"/>
    <w:rsid w:val="00963C84"/>
    <w:rsid w:val="00964722"/>
    <w:rsid w:val="00964D3D"/>
    <w:rsid w:val="0096522C"/>
    <w:rsid w:val="009656FA"/>
    <w:rsid w:val="00965742"/>
    <w:rsid w:val="009657BA"/>
    <w:rsid w:val="00965C8C"/>
    <w:rsid w:val="00965D12"/>
    <w:rsid w:val="00965DC5"/>
    <w:rsid w:val="00966495"/>
    <w:rsid w:val="009666F9"/>
    <w:rsid w:val="00966823"/>
    <w:rsid w:val="00966DA5"/>
    <w:rsid w:val="0096700D"/>
    <w:rsid w:val="0096728F"/>
    <w:rsid w:val="009672E3"/>
    <w:rsid w:val="0096758F"/>
    <w:rsid w:val="00967984"/>
    <w:rsid w:val="00967A27"/>
    <w:rsid w:val="00967BFA"/>
    <w:rsid w:val="00967C23"/>
    <w:rsid w:val="00967F3C"/>
    <w:rsid w:val="0097026C"/>
    <w:rsid w:val="009705D3"/>
    <w:rsid w:val="009706E9"/>
    <w:rsid w:val="009707BB"/>
    <w:rsid w:val="00970D80"/>
    <w:rsid w:val="009711D0"/>
    <w:rsid w:val="0097155B"/>
    <w:rsid w:val="00971718"/>
    <w:rsid w:val="00971798"/>
    <w:rsid w:val="0097193E"/>
    <w:rsid w:val="009719FC"/>
    <w:rsid w:val="00971AA3"/>
    <w:rsid w:val="00971C2E"/>
    <w:rsid w:val="00971D67"/>
    <w:rsid w:val="00971E86"/>
    <w:rsid w:val="00972A45"/>
    <w:rsid w:val="00972A82"/>
    <w:rsid w:val="00972DCA"/>
    <w:rsid w:val="009733F5"/>
    <w:rsid w:val="009739FF"/>
    <w:rsid w:val="00973A42"/>
    <w:rsid w:val="00973CB8"/>
    <w:rsid w:val="00973DBF"/>
    <w:rsid w:val="00973F14"/>
    <w:rsid w:val="00974035"/>
    <w:rsid w:val="00974059"/>
    <w:rsid w:val="00974460"/>
    <w:rsid w:val="00974643"/>
    <w:rsid w:val="009748D3"/>
    <w:rsid w:val="00974CA0"/>
    <w:rsid w:val="00974F34"/>
    <w:rsid w:val="009753A5"/>
    <w:rsid w:val="0097594F"/>
    <w:rsid w:val="00975956"/>
    <w:rsid w:val="00975C2E"/>
    <w:rsid w:val="00976016"/>
    <w:rsid w:val="00976198"/>
    <w:rsid w:val="00976244"/>
    <w:rsid w:val="009762CB"/>
    <w:rsid w:val="0097678C"/>
    <w:rsid w:val="00976BC2"/>
    <w:rsid w:val="00976C17"/>
    <w:rsid w:val="00976C68"/>
    <w:rsid w:val="00976CD3"/>
    <w:rsid w:val="0097717F"/>
    <w:rsid w:val="0097748E"/>
    <w:rsid w:val="00977B90"/>
    <w:rsid w:val="00977BAE"/>
    <w:rsid w:val="00977C9B"/>
    <w:rsid w:val="00977D75"/>
    <w:rsid w:val="009800D9"/>
    <w:rsid w:val="00980358"/>
    <w:rsid w:val="00980637"/>
    <w:rsid w:val="009806E2"/>
    <w:rsid w:val="00980875"/>
    <w:rsid w:val="00980DDF"/>
    <w:rsid w:val="00981578"/>
    <w:rsid w:val="00981593"/>
    <w:rsid w:val="0098167B"/>
    <w:rsid w:val="00981EDF"/>
    <w:rsid w:val="009820A8"/>
    <w:rsid w:val="009821CF"/>
    <w:rsid w:val="00982898"/>
    <w:rsid w:val="00982DC1"/>
    <w:rsid w:val="00982EAD"/>
    <w:rsid w:val="00983378"/>
    <w:rsid w:val="0098341E"/>
    <w:rsid w:val="00983827"/>
    <w:rsid w:val="0098406A"/>
    <w:rsid w:val="0098425D"/>
    <w:rsid w:val="0098449B"/>
    <w:rsid w:val="00984631"/>
    <w:rsid w:val="009847B1"/>
    <w:rsid w:val="00984931"/>
    <w:rsid w:val="00984AC1"/>
    <w:rsid w:val="0098518B"/>
    <w:rsid w:val="0098527A"/>
    <w:rsid w:val="009853E9"/>
    <w:rsid w:val="00985422"/>
    <w:rsid w:val="00985778"/>
    <w:rsid w:val="00985F0A"/>
    <w:rsid w:val="0098606F"/>
    <w:rsid w:val="00986127"/>
    <w:rsid w:val="00986786"/>
    <w:rsid w:val="00986EB2"/>
    <w:rsid w:val="009870A2"/>
    <w:rsid w:val="00987115"/>
    <w:rsid w:val="009873BF"/>
    <w:rsid w:val="009879CB"/>
    <w:rsid w:val="00987A70"/>
    <w:rsid w:val="00987E8E"/>
    <w:rsid w:val="00987E9A"/>
    <w:rsid w:val="009901AD"/>
    <w:rsid w:val="009902D1"/>
    <w:rsid w:val="009903A7"/>
    <w:rsid w:val="00990497"/>
    <w:rsid w:val="0099082F"/>
    <w:rsid w:val="00990966"/>
    <w:rsid w:val="00990BF3"/>
    <w:rsid w:val="00990CF4"/>
    <w:rsid w:val="00990D68"/>
    <w:rsid w:val="00990FE9"/>
    <w:rsid w:val="009911F5"/>
    <w:rsid w:val="00991319"/>
    <w:rsid w:val="0099141C"/>
    <w:rsid w:val="009917D4"/>
    <w:rsid w:val="00991AA9"/>
    <w:rsid w:val="00991D35"/>
    <w:rsid w:val="00992412"/>
    <w:rsid w:val="0099271A"/>
    <w:rsid w:val="00992AD0"/>
    <w:rsid w:val="00992D79"/>
    <w:rsid w:val="009937AD"/>
    <w:rsid w:val="009939A8"/>
    <w:rsid w:val="00993BAA"/>
    <w:rsid w:val="00993C1D"/>
    <w:rsid w:val="00993DF7"/>
    <w:rsid w:val="009940F1"/>
    <w:rsid w:val="0099419A"/>
    <w:rsid w:val="009942E0"/>
    <w:rsid w:val="00994322"/>
    <w:rsid w:val="00994563"/>
    <w:rsid w:val="00994843"/>
    <w:rsid w:val="0099493C"/>
    <w:rsid w:val="00994C4C"/>
    <w:rsid w:val="00994F78"/>
    <w:rsid w:val="00995112"/>
    <w:rsid w:val="00995B77"/>
    <w:rsid w:val="00995DDF"/>
    <w:rsid w:val="0099605E"/>
    <w:rsid w:val="00996222"/>
    <w:rsid w:val="009962F3"/>
    <w:rsid w:val="00997B0B"/>
    <w:rsid w:val="009A0237"/>
    <w:rsid w:val="009A0327"/>
    <w:rsid w:val="009A04A1"/>
    <w:rsid w:val="009A07EB"/>
    <w:rsid w:val="009A0835"/>
    <w:rsid w:val="009A0D2F"/>
    <w:rsid w:val="009A0FF4"/>
    <w:rsid w:val="009A1007"/>
    <w:rsid w:val="009A1114"/>
    <w:rsid w:val="009A1398"/>
    <w:rsid w:val="009A181F"/>
    <w:rsid w:val="009A18D4"/>
    <w:rsid w:val="009A1A29"/>
    <w:rsid w:val="009A1B76"/>
    <w:rsid w:val="009A1CF7"/>
    <w:rsid w:val="009A2173"/>
    <w:rsid w:val="009A21ED"/>
    <w:rsid w:val="009A24DF"/>
    <w:rsid w:val="009A2765"/>
    <w:rsid w:val="009A2B15"/>
    <w:rsid w:val="009A2B23"/>
    <w:rsid w:val="009A2F53"/>
    <w:rsid w:val="009A34BE"/>
    <w:rsid w:val="009A3939"/>
    <w:rsid w:val="009A3977"/>
    <w:rsid w:val="009A39EF"/>
    <w:rsid w:val="009A3CD0"/>
    <w:rsid w:val="009A3EBA"/>
    <w:rsid w:val="009A42FB"/>
    <w:rsid w:val="009A4678"/>
    <w:rsid w:val="009A4E61"/>
    <w:rsid w:val="009A4ED6"/>
    <w:rsid w:val="009A4EEE"/>
    <w:rsid w:val="009A5439"/>
    <w:rsid w:val="009A55D3"/>
    <w:rsid w:val="009A56B8"/>
    <w:rsid w:val="009A5A92"/>
    <w:rsid w:val="009A5B01"/>
    <w:rsid w:val="009A5BDA"/>
    <w:rsid w:val="009A5D6A"/>
    <w:rsid w:val="009A5EE8"/>
    <w:rsid w:val="009A6020"/>
    <w:rsid w:val="009A6034"/>
    <w:rsid w:val="009A6657"/>
    <w:rsid w:val="009A68A1"/>
    <w:rsid w:val="009A6EA0"/>
    <w:rsid w:val="009A6F3D"/>
    <w:rsid w:val="009A6F62"/>
    <w:rsid w:val="009A74BB"/>
    <w:rsid w:val="009A78A6"/>
    <w:rsid w:val="009A79CC"/>
    <w:rsid w:val="009A7D0F"/>
    <w:rsid w:val="009A7D5D"/>
    <w:rsid w:val="009B0125"/>
    <w:rsid w:val="009B0719"/>
    <w:rsid w:val="009B0E3A"/>
    <w:rsid w:val="009B0EAD"/>
    <w:rsid w:val="009B107A"/>
    <w:rsid w:val="009B1313"/>
    <w:rsid w:val="009B1411"/>
    <w:rsid w:val="009B149E"/>
    <w:rsid w:val="009B193A"/>
    <w:rsid w:val="009B1A65"/>
    <w:rsid w:val="009B1FBD"/>
    <w:rsid w:val="009B231B"/>
    <w:rsid w:val="009B23B8"/>
    <w:rsid w:val="009B2861"/>
    <w:rsid w:val="009B2FD0"/>
    <w:rsid w:val="009B3557"/>
    <w:rsid w:val="009B378F"/>
    <w:rsid w:val="009B37D3"/>
    <w:rsid w:val="009B3868"/>
    <w:rsid w:val="009B38BA"/>
    <w:rsid w:val="009B4148"/>
    <w:rsid w:val="009B42F6"/>
    <w:rsid w:val="009B497C"/>
    <w:rsid w:val="009B4C4C"/>
    <w:rsid w:val="009B50A9"/>
    <w:rsid w:val="009B50CE"/>
    <w:rsid w:val="009B54C6"/>
    <w:rsid w:val="009B5528"/>
    <w:rsid w:val="009B55BE"/>
    <w:rsid w:val="009B5AB6"/>
    <w:rsid w:val="009B5D36"/>
    <w:rsid w:val="009B604C"/>
    <w:rsid w:val="009B6282"/>
    <w:rsid w:val="009B6625"/>
    <w:rsid w:val="009B67D0"/>
    <w:rsid w:val="009B6D52"/>
    <w:rsid w:val="009B74A8"/>
    <w:rsid w:val="009B75F9"/>
    <w:rsid w:val="009B76E5"/>
    <w:rsid w:val="009B78F5"/>
    <w:rsid w:val="009B79CD"/>
    <w:rsid w:val="009C050A"/>
    <w:rsid w:val="009C0A59"/>
    <w:rsid w:val="009C0BC6"/>
    <w:rsid w:val="009C0D84"/>
    <w:rsid w:val="009C0E89"/>
    <w:rsid w:val="009C0F9E"/>
    <w:rsid w:val="009C1015"/>
    <w:rsid w:val="009C13E6"/>
    <w:rsid w:val="009C18F9"/>
    <w:rsid w:val="009C19E3"/>
    <w:rsid w:val="009C1ACA"/>
    <w:rsid w:val="009C1F2B"/>
    <w:rsid w:val="009C2331"/>
    <w:rsid w:val="009C2487"/>
    <w:rsid w:val="009C2C84"/>
    <w:rsid w:val="009C2D9B"/>
    <w:rsid w:val="009C3167"/>
    <w:rsid w:val="009C358B"/>
    <w:rsid w:val="009C3B43"/>
    <w:rsid w:val="009C438A"/>
    <w:rsid w:val="009C46B5"/>
    <w:rsid w:val="009C483F"/>
    <w:rsid w:val="009C599C"/>
    <w:rsid w:val="009C5B70"/>
    <w:rsid w:val="009C5C3D"/>
    <w:rsid w:val="009C653D"/>
    <w:rsid w:val="009C682E"/>
    <w:rsid w:val="009C6CD2"/>
    <w:rsid w:val="009C6D9D"/>
    <w:rsid w:val="009C6F3A"/>
    <w:rsid w:val="009C70D9"/>
    <w:rsid w:val="009C751E"/>
    <w:rsid w:val="009C779D"/>
    <w:rsid w:val="009C793E"/>
    <w:rsid w:val="009C79C1"/>
    <w:rsid w:val="009C7C7D"/>
    <w:rsid w:val="009D036A"/>
    <w:rsid w:val="009D0678"/>
    <w:rsid w:val="009D0A1D"/>
    <w:rsid w:val="009D0AAC"/>
    <w:rsid w:val="009D0B60"/>
    <w:rsid w:val="009D0F2B"/>
    <w:rsid w:val="009D0FCC"/>
    <w:rsid w:val="009D1350"/>
    <w:rsid w:val="009D13EB"/>
    <w:rsid w:val="009D150E"/>
    <w:rsid w:val="009D19A2"/>
    <w:rsid w:val="009D19BA"/>
    <w:rsid w:val="009D1B1A"/>
    <w:rsid w:val="009D1DDE"/>
    <w:rsid w:val="009D2209"/>
    <w:rsid w:val="009D2403"/>
    <w:rsid w:val="009D2DE9"/>
    <w:rsid w:val="009D2F1A"/>
    <w:rsid w:val="009D31CD"/>
    <w:rsid w:val="009D31EF"/>
    <w:rsid w:val="009D3273"/>
    <w:rsid w:val="009D3553"/>
    <w:rsid w:val="009D3947"/>
    <w:rsid w:val="009D3A5D"/>
    <w:rsid w:val="009D3C02"/>
    <w:rsid w:val="009D3CE6"/>
    <w:rsid w:val="009D463B"/>
    <w:rsid w:val="009D4B62"/>
    <w:rsid w:val="009D527B"/>
    <w:rsid w:val="009D548A"/>
    <w:rsid w:val="009D5518"/>
    <w:rsid w:val="009D55E7"/>
    <w:rsid w:val="009D5627"/>
    <w:rsid w:val="009D5ECF"/>
    <w:rsid w:val="009D60C7"/>
    <w:rsid w:val="009D627A"/>
    <w:rsid w:val="009D637D"/>
    <w:rsid w:val="009D6935"/>
    <w:rsid w:val="009D6DCC"/>
    <w:rsid w:val="009D6E1F"/>
    <w:rsid w:val="009D71FC"/>
    <w:rsid w:val="009D7239"/>
    <w:rsid w:val="009D764D"/>
    <w:rsid w:val="009D7887"/>
    <w:rsid w:val="009D7927"/>
    <w:rsid w:val="009D7CB6"/>
    <w:rsid w:val="009D7CE4"/>
    <w:rsid w:val="009D7F36"/>
    <w:rsid w:val="009D7F5B"/>
    <w:rsid w:val="009E0268"/>
    <w:rsid w:val="009E03CD"/>
    <w:rsid w:val="009E054D"/>
    <w:rsid w:val="009E055B"/>
    <w:rsid w:val="009E074A"/>
    <w:rsid w:val="009E0755"/>
    <w:rsid w:val="009E091C"/>
    <w:rsid w:val="009E135F"/>
    <w:rsid w:val="009E151F"/>
    <w:rsid w:val="009E1571"/>
    <w:rsid w:val="009E17BB"/>
    <w:rsid w:val="009E18DE"/>
    <w:rsid w:val="009E196A"/>
    <w:rsid w:val="009E1B1B"/>
    <w:rsid w:val="009E1FF3"/>
    <w:rsid w:val="009E2537"/>
    <w:rsid w:val="009E2882"/>
    <w:rsid w:val="009E3013"/>
    <w:rsid w:val="009E3117"/>
    <w:rsid w:val="009E3821"/>
    <w:rsid w:val="009E3E99"/>
    <w:rsid w:val="009E4023"/>
    <w:rsid w:val="009E44A0"/>
    <w:rsid w:val="009E4550"/>
    <w:rsid w:val="009E4690"/>
    <w:rsid w:val="009E4718"/>
    <w:rsid w:val="009E4879"/>
    <w:rsid w:val="009E4C46"/>
    <w:rsid w:val="009E534E"/>
    <w:rsid w:val="009E5877"/>
    <w:rsid w:val="009E58D4"/>
    <w:rsid w:val="009E5A60"/>
    <w:rsid w:val="009E5D0B"/>
    <w:rsid w:val="009E609E"/>
    <w:rsid w:val="009E627E"/>
    <w:rsid w:val="009E6634"/>
    <w:rsid w:val="009E66BD"/>
    <w:rsid w:val="009E69E6"/>
    <w:rsid w:val="009E6A56"/>
    <w:rsid w:val="009E6A6C"/>
    <w:rsid w:val="009E6D7C"/>
    <w:rsid w:val="009E7921"/>
    <w:rsid w:val="009F0219"/>
    <w:rsid w:val="009F0616"/>
    <w:rsid w:val="009F0736"/>
    <w:rsid w:val="009F076B"/>
    <w:rsid w:val="009F12A7"/>
    <w:rsid w:val="009F1578"/>
    <w:rsid w:val="009F198C"/>
    <w:rsid w:val="009F1995"/>
    <w:rsid w:val="009F1E1B"/>
    <w:rsid w:val="009F2289"/>
    <w:rsid w:val="009F22CB"/>
    <w:rsid w:val="009F28CB"/>
    <w:rsid w:val="009F2AF2"/>
    <w:rsid w:val="009F2D52"/>
    <w:rsid w:val="009F316D"/>
    <w:rsid w:val="009F3B2A"/>
    <w:rsid w:val="009F412B"/>
    <w:rsid w:val="009F41D8"/>
    <w:rsid w:val="009F4207"/>
    <w:rsid w:val="009F4408"/>
    <w:rsid w:val="009F44C4"/>
    <w:rsid w:val="009F45B1"/>
    <w:rsid w:val="009F4F14"/>
    <w:rsid w:val="009F524B"/>
    <w:rsid w:val="009F551D"/>
    <w:rsid w:val="009F61C6"/>
    <w:rsid w:val="009F6892"/>
    <w:rsid w:val="009F6A09"/>
    <w:rsid w:val="009F6A4C"/>
    <w:rsid w:val="009F7047"/>
    <w:rsid w:val="009F711D"/>
    <w:rsid w:val="009F7605"/>
    <w:rsid w:val="009F779F"/>
    <w:rsid w:val="009F7EC3"/>
    <w:rsid w:val="00A00207"/>
    <w:rsid w:val="00A006D3"/>
    <w:rsid w:val="00A009EA"/>
    <w:rsid w:val="00A00DFD"/>
    <w:rsid w:val="00A00F12"/>
    <w:rsid w:val="00A016F5"/>
    <w:rsid w:val="00A01968"/>
    <w:rsid w:val="00A0224A"/>
    <w:rsid w:val="00A024AF"/>
    <w:rsid w:val="00A0250C"/>
    <w:rsid w:val="00A026DA"/>
    <w:rsid w:val="00A027C9"/>
    <w:rsid w:val="00A02C01"/>
    <w:rsid w:val="00A02F77"/>
    <w:rsid w:val="00A02FD5"/>
    <w:rsid w:val="00A03115"/>
    <w:rsid w:val="00A0355F"/>
    <w:rsid w:val="00A03D30"/>
    <w:rsid w:val="00A03EDD"/>
    <w:rsid w:val="00A040CE"/>
    <w:rsid w:val="00A0410A"/>
    <w:rsid w:val="00A04352"/>
    <w:rsid w:val="00A04378"/>
    <w:rsid w:val="00A04587"/>
    <w:rsid w:val="00A046F5"/>
    <w:rsid w:val="00A04EFD"/>
    <w:rsid w:val="00A04FD5"/>
    <w:rsid w:val="00A0520D"/>
    <w:rsid w:val="00A05239"/>
    <w:rsid w:val="00A05262"/>
    <w:rsid w:val="00A052E8"/>
    <w:rsid w:val="00A05542"/>
    <w:rsid w:val="00A05698"/>
    <w:rsid w:val="00A05C2F"/>
    <w:rsid w:val="00A05D26"/>
    <w:rsid w:val="00A05D8E"/>
    <w:rsid w:val="00A06242"/>
    <w:rsid w:val="00A0672C"/>
    <w:rsid w:val="00A0683F"/>
    <w:rsid w:val="00A071B4"/>
    <w:rsid w:val="00A076F7"/>
    <w:rsid w:val="00A07C48"/>
    <w:rsid w:val="00A1037E"/>
    <w:rsid w:val="00A10952"/>
    <w:rsid w:val="00A10B3C"/>
    <w:rsid w:val="00A10C4C"/>
    <w:rsid w:val="00A10DAC"/>
    <w:rsid w:val="00A10FF4"/>
    <w:rsid w:val="00A1114E"/>
    <w:rsid w:val="00A11322"/>
    <w:rsid w:val="00A113C0"/>
    <w:rsid w:val="00A114AA"/>
    <w:rsid w:val="00A11611"/>
    <w:rsid w:val="00A1173D"/>
    <w:rsid w:val="00A11D34"/>
    <w:rsid w:val="00A11E6A"/>
    <w:rsid w:val="00A11F7E"/>
    <w:rsid w:val="00A1217F"/>
    <w:rsid w:val="00A1299E"/>
    <w:rsid w:val="00A129C2"/>
    <w:rsid w:val="00A12A9D"/>
    <w:rsid w:val="00A12C18"/>
    <w:rsid w:val="00A12D70"/>
    <w:rsid w:val="00A12DB9"/>
    <w:rsid w:val="00A1332F"/>
    <w:rsid w:val="00A13378"/>
    <w:rsid w:val="00A13452"/>
    <w:rsid w:val="00A13472"/>
    <w:rsid w:val="00A13C81"/>
    <w:rsid w:val="00A13C93"/>
    <w:rsid w:val="00A13E42"/>
    <w:rsid w:val="00A14431"/>
    <w:rsid w:val="00A144B4"/>
    <w:rsid w:val="00A14A47"/>
    <w:rsid w:val="00A14F8F"/>
    <w:rsid w:val="00A14FAA"/>
    <w:rsid w:val="00A15266"/>
    <w:rsid w:val="00A1553C"/>
    <w:rsid w:val="00A15BB5"/>
    <w:rsid w:val="00A15C7D"/>
    <w:rsid w:val="00A15DBA"/>
    <w:rsid w:val="00A15E0C"/>
    <w:rsid w:val="00A160A8"/>
    <w:rsid w:val="00A16603"/>
    <w:rsid w:val="00A169BA"/>
    <w:rsid w:val="00A16AB5"/>
    <w:rsid w:val="00A16EC5"/>
    <w:rsid w:val="00A16F7B"/>
    <w:rsid w:val="00A16F9A"/>
    <w:rsid w:val="00A170D3"/>
    <w:rsid w:val="00A17120"/>
    <w:rsid w:val="00A1765D"/>
    <w:rsid w:val="00A17732"/>
    <w:rsid w:val="00A177CA"/>
    <w:rsid w:val="00A17B19"/>
    <w:rsid w:val="00A17CBA"/>
    <w:rsid w:val="00A17D81"/>
    <w:rsid w:val="00A20065"/>
    <w:rsid w:val="00A20376"/>
    <w:rsid w:val="00A20566"/>
    <w:rsid w:val="00A20841"/>
    <w:rsid w:val="00A20969"/>
    <w:rsid w:val="00A20FB2"/>
    <w:rsid w:val="00A2150D"/>
    <w:rsid w:val="00A21A91"/>
    <w:rsid w:val="00A21DB3"/>
    <w:rsid w:val="00A21E84"/>
    <w:rsid w:val="00A21EE0"/>
    <w:rsid w:val="00A221AB"/>
    <w:rsid w:val="00A22810"/>
    <w:rsid w:val="00A22AB3"/>
    <w:rsid w:val="00A22BB1"/>
    <w:rsid w:val="00A22C76"/>
    <w:rsid w:val="00A22E84"/>
    <w:rsid w:val="00A233E0"/>
    <w:rsid w:val="00A2343F"/>
    <w:rsid w:val="00A2360B"/>
    <w:rsid w:val="00A23B4F"/>
    <w:rsid w:val="00A24108"/>
    <w:rsid w:val="00A2426C"/>
    <w:rsid w:val="00A2432B"/>
    <w:rsid w:val="00A2479E"/>
    <w:rsid w:val="00A24FF4"/>
    <w:rsid w:val="00A25804"/>
    <w:rsid w:val="00A25CD0"/>
    <w:rsid w:val="00A264A8"/>
    <w:rsid w:val="00A27102"/>
    <w:rsid w:val="00A273A7"/>
    <w:rsid w:val="00A27828"/>
    <w:rsid w:val="00A279E8"/>
    <w:rsid w:val="00A27AFC"/>
    <w:rsid w:val="00A27F6C"/>
    <w:rsid w:val="00A30101"/>
    <w:rsid w:val="00A301BB"/>
    <w:rsid w:val="00A303CE"/>
    <w:rsid w:val="00A30590"/>
    <w:rsid w:val="00A309E4"/>
    <w:rsid w:val="00A31264"/>
    <w:rsid w:val="00A317C7"/>
    <w:rsid w:val="00A31B0A"/>
    <w:rsid w:val="00A31B47"/>
    <w:rsid w:val="00A31BD5"/>
    <w:rsid w:val="00A31C76"/>
    <w:rsid w:val="00A31D9A"/>
    <w:rsid w:val="00A31F26"/>
    <w:rsid w:val="00A3276A"/>
    <w:rsid w:val="00A32C9D"/>
    <w:rsid w:val="00A32D8A"/>
    <w:rsid w:val="00A32EED"/>
    <w:rsid w:val="00A33293"/>
    <w:rsid w:val="00A33592"/>
    <w:rsid w:val="00A33760"/>
    <w:rsid w:val="00A33982"/>
    <w:rsid w:val="00A3404F"/>
    <w:rsid w:val="00A345A2"/>
    <w:rsid w:val="00A34D00"/>
    <w:rsid w:val="00A34FCA"/>
    <w:rsid w:val="00A351FB"/>
    <w:rsid w:val="00A35335"/>
    <w:rsid w:val="00A353C6"/>
    <w:rsid w:val="00A35581"/>
    <w:rsid w:val="00A358AC"/>
    <w:rsid w:val="00A35973"/>
    <w:rsid w:val="00A35BEB"/>
    <w:rsid w:val="00A35F63"/>
    <w:rsid w:val="00A36A05"/>
    <w:rsid w:val="00A37474"/>
    <w:rsid w:val="00A3747F"/>
    <w:rsid w:val="00A379A4"/>
    <w:rsid w:val="00A37A25"/>
    <w:rsid w:val="00A37EA5"/>
    <w:rsid w:val="00A37FD6"/>
    <w:rsid w:val="00A40824"/>
    <w:rsid w:val="00A408C8"/>
    <w:rsid w:val="00A409AD"/>
    <w:rsid w:val="00A40ADF"/>
    <w:rsid w:val="00A4104D"/>
    <w:rsid w:val="00A412D4"/>
    <w:rsid w:val="00A415EA"/>
    <w:rsid w:val="00A4206B"/>
    <w:rsid w:val="00A4208E"/>
    <w:rsid w:val="00A424CC"/>
    <w:rsid w:val="00A4267D"/>
    <w:rsid w:val="00A42684"/>
    <w:rsid w:val="00A42A04"/>
    <w:rsid w:val="00A42BDD"/>
    <w:rsid w:val="00A42C1B"/>
    <w:rsid w:val="00A42DC2"/>
    <w:rsid w:val="00A432DC"/>
    <w:rsid w:val="00A434C5"/>
    <w:rsid w:val="00A43890"/>
    <w:rsid w:val="00A43C3C"/>
    <w:rsid w:val="00A44122"/>
    <w:rsid w:val="00A4438F"/>
    <w:rsid w:val="00A44509"/>
    <w:rsid w:val="00A4469F"/>
    <w:rsid w:val="00A44EF2"/>
    <w:rsid w:val="00A4530F"/>
    <w:rsid w:val="00A45644"/>
    <w:rsid w:val="00A45AAE"/>
    <w:rsid w:val="00A45B8C"/>
    <w:rsid w:val="00A45C7F"/>
    <w:rsid w:val="00A45CE7"/>
    <w:rsid w:val="00A45F40"/>
    <w:rsid w:val="00A45F79"/>
    <w:rsid w:val="00A45FBA"/>
    <w:rsid w:val="00A464E4"/>
    <w:rsid w:val="00A46512"/>
    <w:rsid w:val="00A46B7A"/>
    <w:rsid w:val="00A46F59"/>
    <w:rsid w:val="00A470DE"/>
    <w:rsid w:val="00A4764E"/>
    <w:rsid w:val="00A47AEC"/>
    <w:rsid w:val="00A47E8D"/>
    <w:rsid w:val="00A47F07"/>
    <w:rsid w:val="00A47F9B"/>
    <w:rsid w:val="00A50173"/>
    <w:rsid w:val="00A50F0D"/>
    <w:rsid w:val="00A51682"/>
    <w:rsid w:val="00A5176B"/>
    <w:rsid w:val="00A519E3"/>
    <w:rsid w:val="00A51AC1"/>
    <w:rsid w:val="00A51C7D"/>
    <w:rsid w:val="00A51DAF"/>
    <w:rsid w:val="00A51F26"/>
    <w:rsid w:val="00A51FE6"/>
    <w:rsid w:val="00A52234"/>
    <w:rsid w:val="00A52252"/>
    <w:rsid w:val="00A52311"/>
    <w:rsid w:val="00A5236F"/>
    <w:rsid w:val="00A52576"/>
    <w:rsid w:val="00A52820"/>
    <w:rsid w:val="00A52F51"/>
    <w:rsid w:val="00A53270"/>
    <w:rsid w:val="00A53357"/>
    <w:rsid w:val="00A53660"/>
    <w:rsid w:val="00A53734"/>
    <w:rsid w:val="00A53D8C"/>
    <w:rsid w:val="00A5413A"/>
    <w:rsid w:val="00A5493E"/>
    <w:rsid w:val="00A5499E"/>
    <w:rsid w:val="00A54C0A"/>
    <w:rsid w:val="00A54C74"/>
    <w:rsid w:val="00A54C91"/>
    <w:rsid w:val="00A54CDF"/>
    <w:rsid w:val="00A54D12"/>
    <w:rsid w:val="00A54F4E"/>
    <w:rsid w:val="00A550DE"/>
    <w:rsid w:val="00A5532E"/>
    <w:rsid w:val="00A553B3"/>
    <w:rsid w:val="00A556B1"/>
    <w:rsid w:val="00A557A6"/>
    <w:rsid w:val="00A5584F"/>
    <w:rsid w:val="00A55868"/>
    <w:rsid w:val="00A558F5"/>
    <w:rsid w:val="00A55D59"/>
    <w:rsid w:val="00A55E1E"/>
    <w:rsid w:val="00A55FAB"/>
    <w:rsid w:val="00A5603F"/>
    <w:rsid w:val="00A56128"/>
    <w:rsid w:val="00A561CE"/>
    <w:rsid w:val="00A56218"/>
    <w:rsid w:val="00A56499"/>
    <w:rsid w:val="00A565D2"/>
    <w:rsid w:val="00A56772"/>
    <w:rsid w:val="00A567BE"/>
    <w:rsid w:val="00A5695A"/>
    <w:rsid w:val="00A56C15"/>
    <w:rsid w:val="00A56D61"/>
    <w:rsid w:val="00A57AA1"/>
    <w:rsid w:val="00A60B2C"/>
    <w:rsid w:val="00A60C2A"/>
    <w:rsid w:val="00A60C39"/>
    <w:rsid w:val="00A615D3"/>
    <w:rsid w:val="00A615E9"/>
    <w:rsid w:val="00A61BEC"/>
    <w:rsid w:val="00A61DD7"/>
    <w:rsid w:val="00A6236C"/>
    <w:rsid w:val="00A625AF"/>
    <w:rsid w:val="00A626F7"/>
    <w:rsid w:val="00A62D14"/>
    <w:rsid w:val="00A6314C"/>
    <w:rsid w:val="00A6346F"/>
    <w:rsid w:val="00A63508"/>
    <w:rsid w:val="00A635B1"/>
    <w:rsid w:val="00A6395C"/>
    <w:rsid w:val="00A63A9E"/>
    <w:rsid w:val="00A63DBE"/>
    <w:rsid w:val="00A64508"/>
    <w:rsid w:val="00A64550"/>
    <w:rsid w:val="00A64876"/>
    <w:rsid w:val="00A6489E"/>
    <w:rsid w:val="00A648F2"/>
    <w:rsid w:val="00A64C49"/>
    <w:rsid w:val="00A64E1F"/>
    <w:rsid w:val="00A64ECA"/>
    <w:rsid w:val="00A654B8"/>
    <w:rsid w:val="00A65671"/>
    <w:rsid w:val="00A656DE"/>
    <w:rsid w:val="00A65981"/>
    <w:rsid w:val="00A65B39"/>
    <w:rsid w:val="00A65CFE"/>
    <w:rsid w:val="00A65E66"/>
    <w:rsid w:val="00A65E73"/>
    <w:rsid w:val="00A66200"/>
    <w:rsid w:val="00A663FD"/>
    <w:rsid w:val="00A66585"/>
    <w:rsid w:val="00A667F3"/>
    <w:rsid w:val="00A66AD8"/>
    <w:rsid w:val="00A66E11"/>
    <w:rsid w:val="00A66E24"/>
    <w:rsid w:val="00A66E6F"/>
    <w:rsid w:val="00A67098"/>
    <w:rsid w:val="00A67AD1"/>
    <w:rsid w:val="00A67F67"/>
    <w:rsid w:val="00A701CE"/>
    <w:rsid w:val="00A70409"/>
    <w:rsid w:val="00A70588"/>
    <w:rsid w:val="00A70B15"/>
    <w:rsid w:val="00A70BED"/>
    <w:rsid w:val="00A717BD"/>
    <w:rsid w:val="00A717E7"/>
    <w:rsid w:val="00A71C99"/>
    <w:rsid w:val="00A71D05"/>
    <w:rsid w:val="00A71FEB"/>
    <w:rsid w:val="00A72473"/>
    <w:rsid w:val="00A72661"/>
    <w:rsid w:val="00A72B04"/>
    <w:rsid w:val="00A72D7A"/>
    <w:rsid w:val="00A732D8"/>
    <w:rsid w:val="00A73643"/>
    <w:rsid w:val="00A73839"/>
    <w:rsid w:val="00A73FEA"/>
    <w:rsid w:val="00A746CB"/>
    <w:rsid w:val="00A747B0"/>
    <w:rsid w:val="00A74C72"/>
    <w:rsid w:val="00A74E93"/>
    <w:rsid w:val="00A74EF0"/>
    <w:rsid w:val="00A75331"/>
    <w:rsid w:val="00A753B9"/>
    <w:rsid w:val="00A75809"/>
    <w:rsid w:val="00A75923"/>
    <w:rsid w:val="00A75A8B"/>
    <w:rsid w:val="00A75FA3"/>
    <w:rsid w:val="00A76465"/>
    <w:rsid w:val="00A76A9F"/>
    <w:rsid w:val="00A76D7B"/>
    <w:rsid w:val="00A7713C"/>
    <w:rsid w:val="00A7716E"/>
    <w:rsid w:val="00A77210"/>
    <w:rsid w:val="00A77520"/>
    <w:rsid w:val="00A7766C"/>
    <w:rsid w:val="00A7796E"/>
    <w:rsid w:val="00A77B44"/>
    <w:rsid w:val="00A77C1C"/>
    <w:rsid w:val="00A77E87"/>
    <w:rsid w:val="00A80088"/>
    <w:rsid w:val="00A8015F"/>
    <w:rsid w:val="00A80805"/>
    <w:rsid w:val="00A80903"/>
    <w:rsid w:val="00A80A39"/>
    <w:rsid w:val="00A80A5D"/>
    <w:rsid w:val="00A80E27"/>
    <w:rsid w:val="00A81071"/>
    <w:rsid w:val="00A8122B"/>
    <w:rsid w:val="00A81636"/>
    <w:rsid w:val="00A81C60"/>
    <w:rsid w:val="00A81F09"/>
    <w:rsid w:val="00A82128"/>
    <w:rsid w:val="00A82331"/>
    <w:rsid w:val="00A82B21"/>
    <w:rsid w:val="00A83521"/>
    <w:rsid w:val="00A83559"/>
    <w:rsid w:val="00A841AA"/>
    <w:rsid w:val="00A8432B"/>
    <w:rsid w:val="00A84364"/>
    <w:rsid w:val="00A8465A"/>
    <w:rsid w:val="00A84825"/>
    <w:rsid w:val="00A84E51"/>
    <w:rsid w:val="00A8507F"/>
    <w:rsid w:val="00A850BD"/>
    <w:rsid w:val="00A851A1"/>
    <w:rsid w:val="00A852CD"/>
    <w:rsid w:val="00A85A8C"/>
    <w:rsid w:val="00A85AE0"/>
    <w:rsid w:val="00A85D13"/>
    <w:rsid w:val="00A861D3"/>
    <w:rsid w:val="00A86C8F"/>
    <w:rsid w:val="00A873FA"/>
    <w:rsid w:val="00A8752F"/>
    <w:rsid w:val="00A8758B"/>
    <w:rsid w:val="00A877AD"/>
    <w:rsid w:val="00A879D0"/>
    <w:rsid w:val="00A87B27"/>
    <w:rsid w:val="00A90512"/>
    <w:rsid w:val="00A90573"/>
    <w:rsid w:val="00A90B47"/>
    <w:rsid w:val="00A90CBF"/>
    <w:rsid w:val="00A90F50"/>
    <w:rsid w:val="00A910D6"/>
    <w:rsid w:val="00A9115E"/>
    <w:rsid w:val="00A91236"/>
    <w:rsid w:val="00A914E2"/>
    <w:rsid w:val="00A91873"/>
    <w:rsid w:val="00A91CDA"/>
    <w:rsid w:val="00A91DAF"/>
    <w:rsid w:val="00A91E5F"/>
    <w:rsid w:val="00A92134"/>
    <w:rsid w:val="00A92382"/>
    <w:rsid w:val="00A927E6"/>
    <w:rsid w:val="00A92866"/>
    <w:rsid w:val="00A93A83"/>
    <w:rsid w:val="00A93EBE"/>
    <w:rsid w:val="00A93F7D"/>
    <w:rsid w:val="00A942E1"/>
    <w:rsid w:val="00A9450D"/>
    <w:rsid w:val="00A946E3"/>
    <w:rsid w:val="00A94F08"/>
    <w:rsid w:val="00A94F0E"/>
    <w:rsid w:val="00A95020"/>
    <w:rsid w:val="00A951DC"/>
    <w:rsid w:val="00A953C1"/>
    <w:rsid w:val="00A953FE"/>
    <w:rsid w:val="00A95433"/>
    <w:rsid w:val="00A95618"/>
    <w:rsid w:val="00A95853"/>
    <w:rsid w:val="00A95AA0"/>
    <w:rsid w:val="00A95DA7"/>
    <w:rsid w:val="00A9652F"/>
    <w:rsid w:val="00A96B00"/>
    <w:rsid w:val="00A96F73"/>
    <w:rsid w:val="00A9700C"/>
    <w:rsid w:val="00A97469"/>
    <w:rsid w:val="00A977EF"/>
    <w:rsid w:val="00A97F95"/>
    <w:rsid w:val="00AA01C3"/>
    <w:rsid w:val="00AA03A8"/>
    <w:rsid w:val="00AA05AE"/>
    <w:rsid w:val="00AA0989"/>
    <w:rsid w:val="00AA0A1A"/>
    <w:rsid w:val="00AA0AF0"/>
    <w:rsid w:val="00AA0E7E"/>
    <w:rsid w:val="00AA1680"/>
    <w:rsid w:val="00AA1758"/>
    <w:rsid w:val="00AA1BC8"/>
    <w:rsid w:val="00AA1D1D"/>
    <w:rsid w:val="00AA2084"/>
    <w:rsid w:val="00AA2096"/>
    <w:rsid w:val="00AA234C"/>
    <w:rsid w:val="00AA23F9"/>
    <w:rsid w:val="00AA27F0"/>
    <w:rsid w:val="00AA2ABE"/>
    <w:rsid w:val="00AA2E6F"/>
    <w:rsid w:val="00AA2F4A"/>
    <w:rsid w:val="00AA32DE"/>
    <w:rsid w:val="00AA38B1"/>
    <w:rsid w:val="00AA3B03"/>
    <w:rsid w:val="00AA462E"/>
    <w:rsid w:val="00AA46A8"/>
    <w:rsid w:val="00AA4B0D"/>
    <w:rsid w:val="00AA53DB"/>
    <w:rsid w:val="00AA5656"/>
    <w:rsid w:val="00AA5800"/>
    <w:rsid w:val="00AA5F0D"/>
    <w:rsid w:val="00AA640A"/>
    <w:rsid w:val="00AA670A"/>
    <w:rsid w:val="00AA6AFE"/>
    <w:rsid w:val="00AA6DE1"/>
    <w:rsid w:val="00AA71A9"/>
    <w:rsid w:val="00AA7325"/>
    <w:rsid w:val="00AA737B"/>
    <w:rsid w:val="00AA752B"/>
    <w:rsid w:val="00AA7542"/>
    <w:rsid w:val="00AA75E3"/>
    <w:rsid w:val="00AA79DE"/>
    <w:rsid w:val="00AA7C8B"/>
    <w:rsid w:val="00AB012F"/>
    <w:rsid w:val="00AB0470"/>
    <w:rsid w:val="00AB0471"/>
    <w:rsid w:val="00AB05F8"/>
    <w:rsid w:val="00AB06C0"/>
    <w:rsid w:val="00AB0CAB"/>
    <w:rsid w:val="00AB1405"/>
    <w:rsid w:val="00AB1685"/>
    <w:rsid w:val="00AB16F3"/>
    <w:rsid w:val="00AB17CF"/>
    <w:rsid w:val="00AB1B17"/>
    <w:rsid w:val="00AB1DD0"/>
    <w:rsid w:val="00AB2695"/>
    <w:rsid w:val="00AB2725"/>
    <w:rsid w:val="00AB2BE2"/>
    <w:rsid w:val="00AB2C65"/>
    <w:rsid w:val="00AB32D2"/>
    <w:rsid w:val="00AB3314"/>
    <w:rsid w:val="00AB338B"/>
    <w:rsid w:val="00AB3616"/>
    <w:rsid w:val="00AB3BBE"/>
    <w:rsid w:val="00AB3D8B"/>
    <w:rsid w:val="00AB3EEA"/>
    <w:rsid w:val="00AB3FD1"/>
    <w:rsid w:val="00AB433F"/>
    <w:rsid w:val="00AB45A3"/>
    <w:rsid w:val="00AB4C2D"/>
    <w:rsid w:val="00AB4C32"/>
    <w:rsid w:val="00AB4DB1"/>
    <w:rsid w:val="00AB4DDB"/>
    <w:rsid w:val="00AB5587"/>
    <w:rsid w:val="00AB56B9"/>
    <w:rsid w:val="00AB57D6"/>
    <w:rsid w:val="00AB5BC8"/>
    <w:rsid w:val="00AB5D6F"/>
    <w:rsid w:val="00AB6026"/>
    <w:rsid w:val="00AB6458"/>
    <w:rsid w:val="00AB65B5"/>
    <w:rsid w:val="00AB6D2B"/>
    <w:rsid w:val="00AB71B3"/>
    <w:rsid w:val="00AB726D"/>
    <w:rsid w:val="00AB72D1"/>
    <w:rsid w:val="00AB7370"/>
    <w:rsid w:val="00AB740D"/>
    <w:rsid w:val="00AB784F"/>
    <w:rsid w:val="00AB78C2"/>
    <w:rsid w:val="00AB79A9"/>
    <w:rsid w:val="00AB79F2"/>
    <w:rsid w:val="00AB7AE7"/>
    <w:rsid w:val="00AB7B70"/>
    <w:rsid w:val="00AB7C11"/>
    <w:rsid w:val="00AB7E54"/>
    <w:rsid w:val="00AC08A5"/>
    <w:rsid w:val="00AC0952"/>
    <w:rsid w:val="00AC0962"/>
    <w:rsid w:val="00AC0C5C"/>
    <w:rsid w:val="00AC0E68"/>
    <w:rsid w:val="00AC0FA4"/>
    <w:rsid w:val="00AC1019"/>
    <w:rsid w:val="00AC1351"/>
    <w:rsid w:val="00AC1632"/>
    <w:rsid w:val="00AC1810"/>
    <w:rsid w:val="00AC1DA6"/>
    <w:rsid w:val="00AC1EBC"/>
    <w:rsid w:val="00AC20ED"/>
    <w:rsid w:val="00AC2278"/>
    <w:rsid w:val="00AC2279"/>
    <w:rsid w:val="00AC230B"/>
    <w:rsid w:val="00AC2429"/>
    <w:rsid w:val="00AC286F"/>
    <w:rsid w:val="00AC2CD6"/>
    <w:rsid w:val="00AC2FC0"/>
    <w:rsid w:val="00AC3300"/>
    <w:rsid w:val="00AC35A2"/>
    <w:rsid w:val="00AC35B7"/>
    <w:rsid w:val="00AC397D"/>
    <w:rsid w:val="00AC4218"/>
    <w:rsid w:val="00AC42CA"/>
    <w:rsid w:val="00AC4838"/>
    <w:rsid w:val="00AC4866"/>
    <w:rsid w:val="00AC4C78"/>
    <w:rsid w:val="00AC5296"/>
    <w:rsid w:val="00AC5876"/>
    <w:rsid w:val="00AC58D9"/>
    <w:rsid w:val="00AC5924"/>
    <w:rsid w:val="00AC5964"/>
    <w:rsid w:val="00AC5984"/>
    <w:rsid w:val="00AC5EF7"/>
    <w:rsid w:val="00AC64DC"/>
    <w:rsid w:val="00AC687D"/>
    <w:rsid w:val="00AC692B"/>
    <w:rsid w:val="00AC6A70"/>
    <w:rsid w:val="00AC6BDB"/>
    <w:rsid w:val="00AC6BF6"/>
    <w:rsid w:val="00AC6CB8"/>
    <w:rsid w:val="00AC6D49"/>
    <w:rsid w:val="00AC6FDE"/>
    <w:rsid w:val="00AC7326"/>
    <w:rsid w:val="00AC78DF"/>
    <w:rsid w:val="00AC7D58"/>
    <w:rsid w:val="00AC7D84"/>
    <w:rsid w:val="00AD03F8"/>
    <w:rsid w:val="00AD0C73"/>
    <w:rsid w:val="00AD1148"/>
    <w:rsid w:val="00AD1572"/>
    <w:rsid w:val="00AD15F6"/>
    <w:rsid w:val="00AD19E0"/>
    <w:rsid w:val="00AD1D80"/>
    <w:rsid w:val="00AD222B"/>
    <w:rsid w:val="00AD22FC"/>
    <w:rsid w:val="00AD2400"/>
    <w:rsid w:val="00AD27AD"/>
    <w:rsid w:val="00AD28A7"/>
    <w:rsid w:val="00AD2987"/>
    <w:rsid w:val="00AD2D5B"/>
    <w:rsid w:val="00AD2D66"/>
    <w:rsid w:val="00AD2F2E"/>
    <w:rsid w:val="00AD33DD"/>
    <w:rsid w:val="00AD3D01"/>
    <w:rsid w:val="00AD3EF1"/>
    <w:rsid w:val="00AD3F47"/>
    <w:rsid w:val="00AD46E2"/>
    <w:rsid w:val="00AD48D1"/>
    <w:rsid w:val="00AD4C13"/>
    <w:rsid w:val="00AD4FBE"/>
    <w:rsid w:val="00AD58CD"/>
    <w:rsid w:val="00AD59A7"/>
    <w:rsid w:val="00AD59DC"/>
    <w:rsid w:val="00AD696D"/>
    <w:rsid w:val="00AD6CA2"/>
    <w:rsid w:val="00AD6ECD"/>
    <w:rsid w:val="00AD7991"/>
    <w:rsid w:val="00AD7CE9"/>
    <w:rsid w:val="00AD7E5B"/>
    <w:rsid w:val="00AD7FE0"/>
    <w:rsid w:val="00AE05EB"/>
    <w:rsid w:val="00AE06BC"/>
    <w:rsid w:val="00AE06E9"/>
    <w:rsid w:val="00AE0777"/>
    <w:rsid w:val="00AE0799"/>
    <w:rsid w:val="00AE0B84"/>
    <w:rsid w:val="00AE0EDB"/>
    <w:rsid w:val="00AE0EE5"/>
    <w:rsid w:val="00AE1491"/>
    <w:rsid w:val="00AE18A9"/>
    <w:rsid w:val="00AE1C1C"/>
    <w:rsid w:val="00AE1D61"/>
    <w:rsid w:val="00AE217A"/>
    <w:rsid w:val="00AE276F"/>
    <w:rsid w:val="00AE32DF"/>
    <w:rsid w:val="00AE355C"/>
    <w:rsid w:val="00AE3CC2"/>
    <w:rsid w:val="00AE3FA6"/>
    <w:rsid w:val="00AE4307"/>
    <w:rsid w:val="00AE440A"/>
    <w:rsid w:val="00AE448E"/>
    <w:rsid w:val="00AE469A"/>
    <w:rsid w:val="00AE51D4"/>
    <w:rsid w:val="00AE5B56"/>
    <w:rsid w:val="00AE5D2A"/>
    <w:rsid w:val="00AE60CF"/>
    <w:rsid w:val="00AE6443"/>
    <w:rsid w:val="00AE6557"/>
    <w:rsid w:val="00AE684D"/>
    <w:rsid w:val="00AE688E"/>
    <w:rsid w:val="00AE6A4C"/>
    <w:rsid w:val="00AE6CC4"/>
    <w:rsid w:val="00AE71CC"/>
    <w:rsid w:val="00AE7477"/>
    <w:rsid w:val="00AE77B6"/>
    <w:rsid w:val="00AE784F"/>
    <w:rsid w:val="00AE7B79"/>
    <w:rsid w:val="00AF01FE"/>
    <w:rsid w:val="00AF05FA"/>
    <w:rsid w:val="00AF0AE9"/>
    <w:rsid w:val="00AF0BB8"/>
    <w:rsid w:val="00AF0BC6"/>
    <w:rsid w:val="00AF0F6D"/>
    <w:rsid w:val="00AF10D7"/>
    <w:rsid w:val="00AF1306"/>
    <w:rsid w:val="00AF176B"/>
    <w:rsid w:val="00AF1796"/>
    <w:rsid w:val="00AF1F31"/>
    <w:rsid w:val="00AF2017"/>
    <w:rsid w:val="00AF23BE"/>
    <w:rsid w:val="00AF24B8"/>
    <w:rsid w:val="00AF2708"/>
    <w:rsid w:val="00AF2790"/>
    <w:rsid w:val="00AF297F"/>
    <w:rsid w:val="00AF2A82"/>
    <w:rsid w:val="00AF2C05"/>
    <w:rsid w:val="00AF2DC1"/>
    <w:rsid w:val="00AF2F8F"/>
    <w:rsid w:val="00AF320A"/>
    <w:rsid w:val="00AF36B3"/>
    <w:rsid w:val="00AF41B3"/>
    <w:rsid w:val="00AF4466"/>
    <w:rsid w:val="00AF447A"/>
    <w:rsid w:val="00AF49B2"/>
    <w:rsid w:val="00AF4FF0"/>
    <w:rsid w:val="00AF514A"/>
    <w:rsid w:val="00AF525A"/>
    <w:rsid w:val="00AF55A8"/>
    <w:rsid w:val="00AF5763"/>
    <w:rsid w:val="00AF57ED"/>
    <w:rsid w:val="00AF5E3A"/>
    <w:rsid w:val="00AF636D"/>
    <w:rsid w:val="00AF6413"/>
    <w:rsid w:val="00AF648F"/>
    <w:rsid w:val="00AF6566"/>
    <w:rsid w:val="00AF65E5"/>
    <w:rsid w:val="00AF68F3"/>
    <w:rsid w:val="00AF6FEA"/>
    <w:rsid w:val="00AF723F"/>
    <w:rsid w:val="00AF73F0"/>
    <w:rsid w:val="00AF7510"/>
    <w:rsid w:val="00AF78EF"/>
    <w:rsid w:val="00B000AE"/>
    <w:rsid w:val="00B000AF"/>
    <w:rsid w:val="00B00138"/>
    <w:rsid w:val="00B001E4"/>
    <w:rsid w:val="00B0030A"/>
    <w:rsid w:val="00B007C4"/>
    <w:rsid w:val="00B009FD"/>
    <w:rsid w:val="00B00A87"/>
    <w:rsid w:val="00B0145D"/>
    <w:rsid w:val="00B0154B"/>
    <w:rsid w:val="00B01634"/>
    <w:rsid w:val="00B018E2"/>
    <w:rsid w:val="00B01C3F"/>
    <w:rsid w:val="00B02AFA"/>
    <w:rsid w:val="00B02BDA"/>
    <w:rsid w:val="00B032F2"/>
    <w:rsid w:val="00B0356F"/>
    <w:rsid w:val="00B03695"/>
    <w:rsid w:val="00B036B2"/>
    <w:rsid w:val="00B03A82"/>
    <w:rsid w:val="00B03C00"/>
    <w:rsid w:val="00B03F58"/>
    <w:rsid w:val="00B0477C"/>
    <w:rsid w:val="00B04B42"/>
    <w:rsid w:val="00B04F30"/>
    <w:rsid w:val="00B04F72"/>
    <w:rsid w:val="00B04F8D"/>
    <w:rsid w:val="00B050D9"/>
    <w:rsid w:val="00B05562"/>
    <w:rsid w:val="00B0564E"/>
    <w:rsid w:val="00B057A0"/>
    <w:rsid w:val="00B057A7"/>
    <w:rsid w:val="00B059FF"/>
    <w:rsid w:val="00B05AB0"/>
    <w:rsid w:val="00B05B5D"/>
    <w:rsid w:val="00B06053"/>
    <w:rsid w:val="00B062E9"/>
    <w:rsid w:val="00B06DD1"/>
    <w:rsid w:val="00B07871"/>
    <w:rsid w:val="00B07908"/>
    <w:rsid w:val="00B07D22"/>
    <w:rsid w:val="00B108E9"/>
    <w:rsid w:val="00B108FE"/>
    <w:rsid w:val="00B109CB"/>
    <w:rsid w:val="00B10C68"/>
    <w:rsid w:val="00B10D1D"/>
    <w:rsid w:val="00B112EE"/>
    <w:rsid w:val="00B113EE"/>
    <w:rsid w:val="00B1140D"/>
    <w:rsid w:val="00B11587"/>
    <w:rsid w:val="00B11CCE"/>
    <w:rsid w:val="00B12289"/>
    <w:rsid w:val="00B12374"/>
    <w:rsid w:val="00B125A1"/>
    <w:rsid w:val="00B12919"/>
    <w:rsid w:val="00B12C9D"/>
    <w:rsid w:val="00B12E5E"/>
    <w:rsid w:val="00B12EB2"/>
    <w:rsid w:val="00B13198"/>
    <w:rsid w:val="00B13271"/>
    <w:rsid w:val="00B138DA"/>
    <w:rsid w:val="00B13B0B"/>
    <w:rsid w:val="00B141BF"/>
    <w:rsid w:val="00B141F5"/>
    <w:rsid w:val="00B14226"/>
    <w:rsid w:val="00B1439F"/>
    <w:rsid w:val="00B14923"/>
    <w:rsid w:val="00B1496D"/>
    <w:rsid w:val="00B14AF3"/>
    <w:rsid w:val="00B14BB4"/>
    <w:rsid w:val="00B14D6F"/>
    <w:rsid w:val="00B14F76"/>
    <w:rsid w:val="00B1511A"/>
    <w:rsid w:val="00B1569E"/>
    <w:rsid w:val="00B15706"/>
    <w:rsid w:val="00B159B3"/>
    <w:rsid w:val="00B15DA1"/>
    <w:rsid w:val="00B15EE3"/>
    <w:rsid w:val="00B160AF"/>
    <w:rsid w:val="00B16268"/>
    <w:rsid w:val="00B162BA"/>
    <w:rsid w:val="00B1655C"/>
    <w:rsid w:val="00B166A4"/>
    <w:rsid w:val="00B1697C"/>
    <w:rsid w:val="00B16AF8"/>
    <w:rsid w:val="00B16DDC"/>
    <w:rsid w:val="00B16ECD"/>
    <w:rsid w:val="00B16F93"/>
    <w:rsid w:val="00B17170"/>
    <w:rsid w:val="00B1740D"/>
    <w:rsid w:val="00B17556"/>
    <w:rsid w:val="00B17612"/>
    <w:rsid w:val="00B17F76"/>
    <w:rsid w:val="00B2015E"/>
    <w:rsid w:val="00B201D4"/>
    <w:rsid w:val="00B204DB"/>
    <w:rsid w:val="00B2052B"/>
    <w:rsid w:val="00B20C18"/>
    <w:rsid w:val="00B20D98"/>
    <w:rsid w:val="00B20EDF"/>
    <w:rsid w:val="00B21564"/>
    <w:rsid w:val="00B217C5"/>
    <w:rsid w:val="00B21904"/>
    <w:rsid w:val="00B2192C"/>
    <w:rsid w:val="00B21E15"/>
    <w:rsid w:val="00B21E20"/>
    <w:rsid w:val="00B21E4A"/>
    <w:rsid w:val="00B223B3"/>
    <w:rsid w:val="00B227FF"/>
    <w:rsid w:val="00B22A4E"/>
    <w:rsid w:val="00B22E6B"/>
    <w:rsid w:val="00B22EBC"/>
    <w:rsid w:val="00B230A4"/>
    <w:rsid w:val="00B231EF"/>
    <w:rsid w:val="00B23228"/>
    <w:rsid w:val="00B235C6"/>
    <w:rsid w:val="00B236EF"/>
    <w:rsid w:val="00B23CF6"/>
    <w:rsid w:val="00B23D11"/>
    <w:rsid w:val="00B23D6C"/>
    <w:rsid w:val="00B244C5"/>
    <w:rsid w:val="00B24709"/>
    <w:rsid w:val="00B24850"/>
    <w:rsid w:val="00B24B5C"/>
    <w:rsid w:val="00B24BAD"/>
    <w:rsid w:val="00B24C2C"/>
    <w:rsid w:val="00B24CAA"/>
    <w:rsid w:val="00B2519E"/>
    <w:rsid w:val="00B25208"/>
    <w:rsid w:val="00B25749"/>
    <w:rsid w:val="00B25DE2"/>
    <w:rsid w:val="00B260A6"/>
    <w:rsid w:val="00B2644B"/>
    <w:rsid w:val="00B26450"/>
    <w:rsid w:val="00B26618"/>
    <w:rsid w:val="00B26692"/>
    <w:rsid w:val="00B266EF"/>
    <w:rsid w:val="00B26CB4"/>
    <w:rsid w:val="00B26EC0"/>
    <w:rsid w:val="00B27040"/>
    <w:rsid w:val="00B2715A"/>
    <w:rsid w:val="00B2753D"/>
    <w:rsid w:val="00B2766B"/>
    <w:rsid w:val="00B27799"/>
    <w:rsid w:val="00B27AB2"/>
    <w:rsid w:val="00B27CC0"/>
    <w:rsid w:val="00B3017F"/>
    <w:rsid w:val="00B301EB"/>
    <w:rsid w:val="00B30338"/>
    <w:rsid w:val="00B3038B"/>
    <w:rsid w:val="00B306F7"/>
    <w:rsid w:val="00B307F7"/>
    <w:rsid w:val="00B30BC5"/>
    <w:rsid w:val="00B31499"/>
    <w:rsid w:val="00B31749"/>
    <w:rsid w:val="00B3179C"/>
    <w:rsid w:val="00B3187D"/>
    <w:rsid w:val="00B31B04"/>
    <w:rsid w:val="00B31CBC"/>
    <w:rsid w:val="00B31D38"/>
    <w:rsid w:val="00B322D9"/>
    <w:rsid w:val="00B324D3"/>
    <w:rsid w:val="00B32650"/>
    <w:rsid w:val="00B328BE"/>
    <w:rsid w:val="00B32A58"/>
    <w:rsid w:val="00B32B63"/>
    <w:rsid w:val="00B32D77"/>
    <w:rsid w:val="00B33058"/>
    <w:rsid w:val="00B336D5"/>
    <w:rsid w:val="00B33851"/>
    <w:rsid w:val="00B33C92"/>
    <w:rsid w:val="00B33E9B"/>
    <w:rsid w:val="00B33FC0"/>
    <w:rsid w:val="00B341BF"/>
    <w:rsid w:val="00B341FF"/>
    <w:rsid w:val="00B34203"/>
    <w:rsid w:val="00B34469"/>
    <w:rsid w:val="00B3446F"/>
    <w:rsid w:val="00B3469E"/>
    <w:rsid w:val="00B3496E"/>
    <w:rsid w:val="00B3497D"/>
    <w:rsid w:val="00B34CCA"/>
    <w:rsid w:val="00B34D03"/>
    <w:rsid w:val="00B34D8E"/>
    <w:rsid w:val="00B3501D"/>
    <w:rsid w:val="00B35126"/>
    <w:rsid w:val="00B35364"/>
    <w:rsid w:val="00B35889"/>
    <w:rsid w:val="00B35A93"/>
    <w:rsid w:val="00B35D15"/>
    <w:rsid w:val="00B35DF5"/>
    <w:rsid w:val="00B35F1E"/>
    <w:rsid w:val="00B3615D"/>
    <w:rsid w:val="00B36533"/>
    <w:rsid w:val="00B3655D"/>
    <w:rsid w:val="00B3672D"/>
    <w:rsid w:val="00B3692A"/>
    <w:rsid w:val="00B37107"/>
    <w:rsid w:val="00B3714A"/>
    <w:rsid w:val="00B3744A"/>
    <w:rsid w:val="00B37943"/>
    <w:rsid w:val="00B37A15"/>
    <w:rsid w:val="00B37D98"/>
    <w:rsid w:val="00B403E5"/>
    <w:rsid w:val="00B40571"/>
    <w:rsid w:val="00B405C5"/>
    <w:rsid w:val="00B40B25"/>
    <w:rsid w:val="00B40EE8"/>
    <w:rsid w:val="00B41307"/>
    <w:rsid w:val="00B414F4"/>
    <w:rsid w:val="00B41564"/>
    <w:rsid w:val="00B41636"/>
    <w:rsid w:val="00B41A4A"/>
    <w:rsid w:val="00B41CB1"/>
    <w:rsid w:val="00B4225A"/>
    <w:rsid w:val="00B422A8"/>
    <w:rsid w:val="00B4251A"/>
    <w:rsid w:val="00B426A0"/>
    <w:rsid w:val="00B42B93"/>
    <w:rsid w:val="00B42F60"/>
    <w:rsid w:val="00B435C2"/>
    <w:rsid w:val="00B438D4"/>
    <w:rsid w:val="00B43AA4"/>
    <w:rsid w:val="00B43CFA"/>
    <w:rsid w:val="00B44102"/>
    <w:rsid w:val="00B44293"/>
    <w:rsid w:val="00B4479C"/>
    <w:rsid w:val="00B4492B"/>
    <w:rsid w:val="00B454F9"/>
    <w:rsid w:val="00B45579"/>
    <w:rsid w:val="00B45642"/>
    <w:rsid w:val="00B456AE"/>
    <w:rsid w:val="00B4570C"/>
    <w:rsid w:val="00B45763"/>
    <w:rsid w:val="00B45C89"/>
    <w:rsid w:val="00B4643B"/>
    <w:rsid w:val="00B464A4"/>
    <w:rsid w:val="00B466E8"/>
    <w:rsid w:val="00B467D6"/>
    <w:rsid w:val="00B467D9"/>
    <w:rsid w:val="00B46E1C"/>
    <w:rsid w:val="00B4784D"/>
    <w:rsid w:val="00B47BB3"/>
    <w:rsid w:val="00B47E8A"/>
    <w:rsid w:val="00B500BC"/>
    <w:rsid w:val="00B501E6"/>
    <w:rsid w:val="00B5029C"/>
    <w:rsid w:val="00B502E4"/>
    <w:rsid w:val="00B50428"/>
    <w:rsid w:val="00B50D12"/>
    <w:rsid w:val="00B51218"/>
    <w:rsid w:val="00B517AC"/>
    <w:rsid w:val="00B51A9E"/>
    <w:rsid w:val="00B51D44"/>
    <w:rsid w:val="00B51F80"/>
    <w:rsid w:val="00B51FFD"/>
    <w:rsid w:val="00B5225C"/>
    <w:rsid w:val="00B5236A"/>
    <w:rsid w:val="00B523D8"/>
    <w:rsid w:val="00B527A0"/>
    <w:rsid w:val="00B527FB"/>
    <w:rsid w:val="00B529ED"/>
    <w:rsid w:val="00B52E7D"/>
    <w:rsid w:val="00B53011"/>
    <w:rsid w:val="00B533D3"/>
    <w:rsid w:val="00B53AFF"/>
    <w:rsid w:val="00B53B43"/>
    <w:rsid w:val="00B53C1A"/>
    <w:rsid w:val="00B546A7"/>
    <w:rsid w:val="00B54774"/>
    <w:rsid w:val="00B54951"/>
    <w:rsid w:val="00B54F64"/>
    <w:rsid w:val="00B55427"/>
    <w:rsid w:val="00B556E4"/>
    <w:rsid w:val="00B55983"/>
    <w:rsid w:val="00B55F55"/>
    <w:rsid w:val="00B55FC3"/>
    <w:rsid w:val="00B56053"/>
    <w:rsid w:val="00B565D2"/>
    <w:rsid w:val="00B56A1E"/>
    <w:rsid w:val="00B56CD9"/>
    <w:rsid w:val="00B57395"/>
    <w:rsid w:val="00B576FB"/>
    <w:rsid w:val="00B577BE"/>
    <w:rsid w:val="00B57B2D"/>
    <w:rsid w:val="00B602E9"/>
    <w:rsid w:val="00B60412"/>
    <w:rsid w:val="00B60416"/>
    <w:rsid w:val="00B60681"/>
    <w:rsid w:val="00B60852"/>
    <w:rsid w:val="00B60C0A"/>
    <w:rsid w:val="00B60D88"/>
    <w:rsid w:val="00B60E2F"/>
    <w:rsid w:val="00B61174"/>
    <w:rsid w:val="00B616D4"/>
    <w:rsid w:val="00B6192A"/>
    <w:rsid w:val="00B61DAA"/>
    <w:rsid w:val="00B623B6"/>
    <w:rsid w:val="00B626AB"/>
    <w:rsid w:val="00B6274C"/>
    <w:rsid w:val="00B6286B"/>
    <w:rsid w:val="00B62BC7"/>
    <w:rsid w:val="00B6304B"/>
    <w:rsid w:val="00B63336"/>
    <w:rsid w:val="00B633A3"/>
    <w:rsid w:val="00B6349B"/>
    <w:rsid w:val="00B636FB"/>
    <w:rsid w:val="00B63978"/>
    <w:rsid w:val="00B63DFC"/>
    <w:rsid w:val="00B640E9"/>
    <w:rsid w:val="00B64751"/>
    <w:rsid w:val="00B648F1"/>
    <w:rsid w:val="00B64B5C"/>
    <w:rsid w:val="00B64C9E"/>
    <w:rsid w:val="00B6554A"/>
    <w:rsid w:val="00B65830"/>
    <w:rsid w:val="00B65B90"/>
    <w:rsid w:val="00B65C75"/>
    <w:rsid w:val="00B6607A"/>
    <w:rsid w:val="00B66E8E"/>
    <w:rsid w:val="00B66F78"/>
    <w:rsid w:val="00B67139"/>
    <w:rsid w:val="00B67309"/>
    <w:rsid w:val="00B67C93"/>
    <w:rsid w:val="00B701DF"/>
    <w:rsid w:val="00B7074F"/>
    <w:rsid w:val="00B70B25"/>
    <w:rsid w:val="00B70CE8"/>
    <w:rsid w:val="00B70FA4"/>
    <w:rsid w:val="00B711A1"/>
    <w:rsid w:val="00B714F7"/>
    <w:rsid w:val="00B715EB"/>
    <w:rsid w:val="00B71767"/>
    <w:rsid w:val="00B7179D"/>
    <w:rsid w:val="00B7193C"/>
    <w:rsid w:val="00B71F78"/>
    <w:rsid w:val="00B7220A"/>
    <w:rsid w:val="00B72917"/>
    <w:rsid w:val="00B729D0"/>
    <w:rsid w:val="00B72BC0"/>
    <w:rsid w:val="00B72D65"/>
    <w:rsid w:val="00B732AB"/>
    <w:rsid w:val="00B732F5"/>
    <w:rsid w:val="00B73428"/>
    <w:rsid w:val="00B73435"/>
    <w:rsid w:val="00B73467"/>
    <w:rsid w:val="00B734EC"/>
    <w:rsid w:val="00B73599"/>
    <w:rsid w:val="00B73639"/>
    <w:rsid w:val="00B73748"/>
    <w:rsid w:val="00B73A0B"/>
    <w:rsid w:val="00B73A35"/>
    <w:rsid w:val="00B73BC6"/>
    <w:rsid w:val="00B73D78"/>
    <w:rsid w:val="00B73F02"/>
    <w:rsid w:val="00B74020"/>
    <w:rsid w:val="00B74122"/>
    <w:rsid w:val="00B745F6"/>
    <w:rsid w:val="00B74A76"/>
    <w:rsid w:val="00B74E27"/>
    <w:rsid w:val="00B74FC3"/>
    <w:rsid w:val="00B75978"/>
    <w:rsid w:val="00B759EE"/>
    <w:rsid w:val="00B75CF9"/>
    <w:rsid w:val="00B75E77"/>
    <w:rsid w:val="00B75F94"/>
    <w:rsid w:val="00B7629B"/>
    <w:rsid w:val="00B765EE"/>
    <w:rsid w:val="00B7692F"/>
    <w:rsid w:val="00B76958"/>
    <w:rsid w:val="00B76973"/>
    <w:rsid w:val="00B769A9"/>
    <w:rsid w:val="00B769CC"/>
    <w:rsid w:val="00B76A01"/>
    <w:rsid w:val="00B76A16"/>
    <w:rsid w:val="00B76B4D"/>
    <w:rsid w:val="00B76CA5"/>
    <w:rsid w:val="00B76D37"/>
    <w:rsid w:val="00B77064"/>
    <w:rsid w:val="00B778E2"/>
    <w:rsid w:val="00B77D1A"/>
    <w:rsid w:val="00B77FB8"/>
    <w:rsid w:val="00B802D0"/>
    <w:rsid w:val="00B805B8"/>
    <w:rsid w:val="00B80802"/>
    <w:rsid w:val="00B81096"/>
    <w:rsid w:val="00B812E0"/>
    <w:rsid w:val="00B814E7"/>
    <w:rsid w:val="00B81ABC"/>
    <w:rsid w:val="00B81B75"/>
    <w:rsid w:val="00B81BCA"/>
    <w:rsid w:val="00B81C76"/>
    <w:rsid w:val="00B81D6F"/>
    <w:rsid w:val="00B820AD"/>
    <w:rsid w:val="00B82299"/>
    <w:rsid w:val="00B8258E"/>
    <w:rsid w:val="00B827DC"/>
    <w:rsid w:val="00B82A0D"/>
    <w:rsid w:val="00B82A63"/>
    <w:rsid w:val="00B82AFA"/>
    <w:rsid w:val="00B82DF0"/>
    <w:rsid w:val="00B83276"/>
    <w:rsid w:val="00B833F3"/>
    <w:rsid w:val="00B8349E"/>
    <w:rsid w:val="00B836C6"/>
    <w:rsid w:val="00B838E2"/>
    <w:rsid w:val="00B83905"/>
    <w:rsid w:val="00B8390A"/>
    <w:rsid w:val="00B83997"/>
    <w:rsid w:val="00B83B3B"/>
    <w:rsid w:val="00B841E1"/>
    <w:rsid w:val="00B843AA"/>
    <w:rsid w:val="00B84727"/>
    <w:rsid w:val="00B849B4"/>
    <w:rsid w:val="00B84A55"/>
    <w:rsid w:val="00B84EE8"/>
    <w:rsid w:val="00B84FA6"/>
    <w:rsid w:val="00B84FD5"/>
    <w:rsid w:val="00B852A8"/>
    <w:rsid w:val="00B85619"/>
    <w:rsid w:val="00B85761"/>
    <w:rsid w:val="00B8597D"/>
    <w:rsid w:val="00B85AD5"/>
    <w:rsid w:val="00B85C6C"/>
    <w:rsid w:val="00B86187"/>
    <w:rsid w:val="00B8621D"/>
    <w:rsid w:val="00B86AE9"/>
    <w:rsid w:val="00B87214"/>
    <w:rsid w:val="00B872C0"/>
    <w:rsid w:val="00B8743A"/>
    <w:rsid w:val="00B875CF"/>
    <w:rsid w:val="00B87627"/>
    <w:rsid w:val="00B876BA"/>
    <w:rsid w:val="00B90379"/>
    <w:rsid w:val="00B90639"/>
    <w:rsid w:val="00B909F0"/>
    <w:rsid w:val="00B90AAC"/>
    <w:rsid w:val="00B90C7A"/>
    <w:rsid w:val="00B90DD0"/>
    <w:rsid w:val="00B90F78"/>
    <w:rsid w:val="00B9100F"/>
    <w:rsid w:val="00B91277"/>
    <w:rsid w:val="00B91697"/>
    <w:rsid w:val="00B918F4"/>
    <w:rsid w:val="00B91EC9"/>
    <w:rsid w:val="00B9232C"/>
    <w:rsid w:val="00B92377"/>
    <w:rsid w:val="00B92705"/>
    <w:rsid w:val="00B92745"/>
    <w:rsid w:val="00B92AFF"/>
    <w:rsid w:val="00B92D72"/>
    <w:rsid w:val="00B9348F"/>
    <w:rsid w:val="00B93691"/>
    <w:rsid w:val="00B93714"/>
    <w:rsid w:val="00B93983"/>
    <w:rsid w:val="00B9408B"/>
    <w:rsid w:val="00B94B63"/>
    <w:rsid w:val="00B95174"/>
    <w:rsid w:val="00B951C9"/>
    <w:rsid w:val="00B955AD"/>
    <w:rsid w:val="00B9589A"/>
    <w:rsid w:val="00B95B75"/>
    <w:rsid w:val="00B95E72"/>
    <w:rsid w:val="00B95F08"/>
    <w:rsid w:val="00B9621F"/>
    <w:rsid w:val="00B96A00"/>
    <w:rsid w:val="00B96A76"/>
    <w:rsid w:val="00B96C6B"/>
    <w:rsid w:val="00B96DA4"/>
    <w:rsid w:val="00B9728A"/>
    <w:rsid w:val="00B974F6"/>
    <w:rsid w:val="00B975FF"/>
    <w:rsid w:val="00B9768D"/>
    <w:rsid w:val="00B97DEC"/>
    <w:rsid w:val="00B97FD6"/>
    <w:rsid w:val="00BA0054"/>
    <w:rsid w:val="00BA0163"/>
    <w:rsid w:val="00BA0205"/>
    <w:rsid w:val="00BA0392"/>
    <w:rsid w:val="00BA03C9"/>
    <w:rsid w:val="00BA074C"/>
    <w:rsid w:val="00BA079C"/>
    <w:rsid w:val="00BA0B46"/>
    <w:rsid w:val="00BA0CB8"/>
    <w:rsid w:val="00BA1212"/>
    <w:rsid w:val="00BA148B"/>
    <w:rsid w:val="00BA14BB"/>
    <w:rsid w:val="00BA14F3"/>
    <w:rsid w:val="00BA1508"/>
    <w:rsid w:val="00BA1605"/>
    <w:rsid w:val="00BA161D"/>
    <w:rsid w:val="00BA1781"/>
    <w:rsid w:val="00BA17ED"/>
    <w:rsid w:val="00BA1C65"/>
    <w:rsid w:val="00BA1EA5"/>
    <w:rsid w:val="00BA2021"/>
    <w:rsid w:val="00BA2685"/>
    <w:rsid w:val="00BA2DB6"/>
    <w:rsid w:val="00BA38C4"/>
    <w:rsid w:val="00BA38CD"/>
    <w:rsid w:val="00BA3B86"/>
    <w:rsid w:val="00BA3F68"/>
    <w:rsid w:val="00BA4041"/>
    <w:rsid w:val="00BA409D"/>
    <w:rsid w:val="00BA4374"/>
    <w:rsid w:val="00BA4E69"/>
    <w:rsid w:val="00BA51DF"/>
    <w:rsid w:val="00BA5528"/>
    <w:rsid w:val="00BA574E"/>
    <w:rsid w:val="00BA5769"/>
    <w:rsid w:val="00BA5AE2"/>
    <w:rsid w:val="00BA5B0C"/>
    <w:rsid w:val="00BA5BBD"/>
    <w:rsid w:val="00BA5CAF"/>
    <w:rsid w:val="00BA5FAD"/>
    <w:rsid w:val="00BA60B0"/>
    <w:rsid w:val="00BA6688"/>
    <w:rsid w:val="00BA66F9"/>
    <w:rsid w:val="00BA6779"/>
    <w:rsid w:val="00BA68C3"/>
    <w:rsid w:val="00BA6CD0"/>
    <w:rsid w:val="00BA6F16"/>
    <w:rsid w:val="00BA702C"/>
    <w:rsid w:val="00BA7A6F"/>
    <w:rsid w:val="00BA7D53"/>
    <w:rsid w:val="00BA7EB1"/>
    <w:rsid w:val="00BB0203"/>
    <w:rsid w:val="00BB082C"/>
    <w:rsid w:val="00BB0866"/>
    <w:rsid w:val="00BB0BC5"/>
    <w:rsid w:val="00BB0E95"/>
    <w:rsid w:val="00BB0F0F"/>
    <w:rsid w:val="00BB10FC"/>
    <w:rsid w:val="00BB11F1"/>
    <w:rsid w:val="00BB13A8"/>
    <w:rsid w:val="00BB1432"/>
    <w:rsid w:val="00BB1950"/>
    <w:rsid w:val="00BB1EDF"/>
    <w:rsid w:val="00BB243F"/>
    <w:rsid w:val="00BB2B99"/>
    <w:rsid w:val="00BB3556"/>
    <w:rsid w:val="00BB35CF"/>
    <w:rsid w:val="00BB36CE"/>
    <w:rsid w:val="00BB3A21"/>
    <w:rsid w:val="00BB3DD6"/>
    <w:rsid w:val="00BB3FD4"/>
    <w:rsid w:val="00BB467B"/>
    <w:rsid w:val="00BB485B"/>
    <w:rsid w:val="00BB4F37"/>
    <w:rsid w:val="00BB5C9A"/>
    <w:rsid w:val="00BB5CE5"/>
    <w:rsid w:val="00BB60C6"/>
    <w:rsid w:val="00BB618E"/>
    <w:rsid w:val="00BB6254"/>
    <w:rsid w:val="00BB6606"/>
    <w:rsid w:val="00BB6813"/>
    <w:rsid w:val="00BB6E36"/>
    <w:rsid w:val="00BB6F3B"/>
    <w:rsid w:val="00BB7510"/>
    <w:rsid w:val="00BB7A50"/>
    <w:rsid w:val="00BB7E57"/>
    <w:rsid w:val="00BB7F09"/>
    <w:rsid w:val="00BB7F9C"/>
    <w:rsid w:val="00BC0028"/>
    <w:rsid w:val="00BC078E"/>
    <w:rsid w:val="00BC0819"/>
    <w:rsid w:val="00BC099C"/>
    <w:rsid w:val="00BC0B11"/>
    <w:rsid w:val="00BC0BD2"/>
    <w:rsid w:val="00BC0F09"/>
    <w:rsid w:val="00BC1101"/>
    <w:rsid w:val="00BC1412"/>
    <w:rsid w:val="00BC16E1"/>
    <w:rsid w:val="00BC1974"/>
    <w:rsid w:val="00BC1E2A"/>
    <w:rsid w:val="00BC1F4A"/>
    <w:rsid w:val="00BC22C7"/>
    <w:rsid w:val="00BC2614"/>
    <w:rsid w:val="00BC26D9"/>
    <w:rsid w:val="00BC271B"/>
    <w:rsid w:val="00BC2D5D"/>
    <w:rsid w:val="00BC32EF"/>
    <w:rsid w:val="00BC345E"/>
    <w:rsid w:val="00BC42E2"/>
    <w:rsid w:val="00BC4491"/>
    <w:rsid w:val="00BC53DC"/>
    <w:rsid w:val="00BC5440"/>
    <w:rsid w:val="00BC59D7"/>
    <w:rsid w:val="00BC59EF"/>
    <w:rsid w:val="00BC5D8D"/>
    <w:rsid w:val="00BC5F3C"/>
    <w:rsid w:val="00BC608A"/>
    <w:rsid w:val="00BC609A"/>
    <w:rsid w:val="00BC611C"/>
    <w:rsid w:val="00BC61EC"/>
    <w:rsid w:val="00BC635A"/>
    <w:rsid w:val="00BC64D7"/>
    <w:rsid w:val="00BC6604"/>
    <w:rsid w:val="00BC665C"/>
    <w:rsid w:val="00BC69E9"/>
    <w:rsid w:val="00BC6AD0"/>
    <w:rsid w:val="00BC6CA2"/>
    <w:rsid w:val="00BC6DE8"/>
    <w:rsid w:val="00BC6E85"/>
    <w:rsid w:val="00BC6F21"/>
    <w:rsid w:val="00BC75B7"/>
    <w:rsid w:val="00BC7732"/>
    <w:rsid w:val="00BC7ADC"/>
    <w:rsid w:val="00BC7B9E"/>
    <w:rsid w:val="00BC7C51"/>
    <w:rsid w:val="00BC7CF4"/>
    <w:rsid w:val="00BC7DCA"/>
    <w:rsid w:val="00BC7EBD"/>
    <w:rsid w:val="00BC7FDF"/>
    <w:rsid w:val="00BD0778"/>
    <w:rsid w:val="00BD08E0"/>
    <w:rsid w:val="00BD0C78"/>
    <w:rsid w:val="00BD0D5A"/>
    <w:rsid w:val="00BD1465"/>
    <w:rsid w:val="00BD18A6"/>
    <w:rsid w:val="00BD196B"/>
    <w:rsid w:val="00BD1B12"/>
    <w:rsid w:val="00BD1D88"/>
    <w:rsid w:val="00BD25FC"/>
    <w:rsid w:val="00BD2E8A"/>
    <w:rsid w:val="00BD310C"/>
    <w:rsid w:val="00BD3FEB"/>
    <w:rsid w:val="00BD43F4"/>
    <w:rsid w:val="00BD446E"/>
    <w:rsid w:val="00BD4D02"/>
    <w:rsid w:val="00BD5000"/>
    <w:rsid w:val="00BD5112"/>
    <w:rsid w:val="00BD5207"/>
    <w:rsid w:val="00BD54A1"/>
    <w:rsid w:val="00BD5CC6"/>
    <w:rsid w:val="00BD6029"/>
    <w:rsid w:val="00BD6372"/>
    <w:rsid w:val="00BD66F3"/>
    <w:rsid w:val="00BD693E"/>
    <w:rsid w:val="00BD6AA6"/>
    <w:rsid w:val="00BD6B46"/>
    <w:rsid w:val="00BD6E19"/>
    <w:rsid w:val="00BD71EB"/>
    <w:rsid w:val="00BD733E"/>
    <w:rsid w:val="00BD735A"/>
    <w:rsid w:val="00BD7524"/>
    <w:rsid w:val="00BD75F2"/>
    <w:rsid w:val="00BE0141"/>
    <w:rsid w:val="00BE0350"/>
    <w:rsid w:val="00BE0B62"/>
    <w:rsid w:val="00BE0BBB"/>
    <w:rsid w:val="00BE0FEA"/>
    <w:rsid w:val="00BE13EF"/>
    <w:rsid w:val="00BE1460"/>
    <w:rsid w:val="00BE1616"/>
    <w:rsid w:val="00BE1BEC"/>
    <w:rsid w:val="00BE1F9B"/>
    <w:rsid w:val="00BE216E"/>
    <w:rsid w:val="00BE22D3"/>
    <w:rsid w:val="00BE2385"/>
    <w:rsid w:val="00BE27B5"/>
    <w:rsid w:val="00BE365C"/>
    <w:rsid w:val="00BE39D0"/>
    <w:rsid w:val="00BE3A01"/>
    <w:rsid w:val="00BE3A64"/>
    <w:rsid w:val="00BE3D36"/>
    <w:rsid w:val="00BE3FFC"/>
    <w:rsid w:val="00BE4331"/>
    <w:rsid w:val="00BE433A"/>
    <w:rsid w:val="00BE4342"/>
    <w:rsid w:val="00BE45F9"/>
    <w:rsid w:val="00BE485F"/>
    <w:rsid w:val="00BE48F2"/>
    <w:rsid w:val="00BE4CEA"/>
    <w:rsid w:val="00BE4D92"/>
    <w:rsid w:val="00BE4F5F"/>
    <w:rsid w:val="00BE5095"/>
    <w:rsid w:val="00BE5174"/>
    <w:rsid w:val="00BE54A1"/>
    <w:rsid w:val="00BE5724"/>
    <w:rsid w:val="00BE5888"/>
    <w:rsid w:val="00BE5DC0"/>
    <w:rsid w:val="00BE5E1D"/>
    <w:rsid w:val="00BE5E99"/>
    <w:rsid w:val="00BE5F5D"/>
    <w:rsid w:val="00BE60E3"/>
    <w:rsid w:val="00BE6428"/>
    <w:rsid w:val="00BE6849"/>
    <w:rsid w:val="00BE6920"/>
    <w:rsid w:val="00BE6A4A"/>
    <w:rsid w:val="00BE6C6B"/>
    <w:rsid w:val="00BE70BB"/>
    <w:rsid w:val="00BE7109"/>
    <w:rsid w:val="00BE71AF"/>
    <w:rsid w:val="00BE7489"/>
    <w:rsid w:val="00BE74DE"/>
    <w:rsid w:val="00BE7883"/>
    <w:rsid w:val="00BE7A7C"/>
    <w:rsid w:val="00BE7A8C"/>
    <w:rsid w:val="00BE7BED"/>
    <w:rsid w:val="00BE7E24"/>
    <w:rsid w:val="00BE7F2C"/>
    <w:rsid w:val="00BF031F"/>
    <w:rsid w:val="00BF04A4"/>
    <w:rsid w:val="00BF0EDE"/>
    <w:rsid w:val="00BF103D"/>
    <w:rsid w:val="00BF18A6"/>
    <w:rsid w:val="00BF1948"/>
    <w:rsid w:val="00BF2058"/>
    <w:rsid w:val="00BF2FEB"/>
    <w:rsid w:val="00BF330B"/>
    <w:rsid w:val="00BF3575"/>
    <w:rsid w:val="00BF3EDF"/>
    <w:rsid w:val="00BF4254"/>
    <w:rsid w:val="00BF43AC"/>
    <w:rsid w:val="00BF4C57"/>
    <w:rsid w:val="00BF4D55"/>
    <w:rsid w:val="00BF54EF"/>
    <w:rsid w:val="00BF5626"/>
    <w:rsid w:val="00BF5B66"/>
    <w:rsid w:val="00BF5F14"/>
    <w:rsid w:val="00BF6C0D"/>
    <w:rsid w:val="00BF6E54"/>
    <w:rsid w:val="00BF6F63"/>
    <w:rsid w:val="00BF7285"/>
    <w:rsid w:val="00BF7366"/>
    <w:rsid w:val="00BF7944"/>
    <w:rsid w:val="00BF7F78"/>
    <w:rsid w:val="00BF7F7F"/>
    <w:rsid w:val="00C00698"/>
    <w:rsid w:val="00C00942"/>
    <w:rsid w:val="00C00B5E"/>
    <w:rsid w:val="00C00D5A"/>
    <w:rsid w:val="00C00E02"/>
    <w:rsid w:val="00C00E56"/>
    <w:rsid w:val="00C01241"/>
    <w:rsid w:val="00C0125C"/>
    <w:rsid w:val="00C01472"/>
    <w:rsid w:val="00C01DF1"/>
    <w:rsid w:val="00C01E84"/>
    <w:rsid w:val="00C0207B"/>
    <w:rsid w:val="00C02817"/>
    <w:rsid w:val="00C0283C"/>
    <w:rsid w:val="00C0295B"/>
    <w:rsid w:val="00C02BCE"/>
    <w:rsid w:val="00C02E45"/>
    <w:rsid w:val="00C02FD5"/>
    <w:rsid w:val="00C030E8"/>
    <w:rsid w:val="00C03366"/>
    <w:rsid w:val="00C03370"/>
    <w:rsid w:val="00C034A5"/>
    <w:rsid w:val="00C03841"/>
    <w:rsid w:val="00C038F0"/>
    <w:rsid w:val="00C039C5"/>
    <w:rsid w:val="00C03A85"/>
    <w:rsid w:val="00C0418C"/>
    <w:rsid w:val="00C0469F"/>
    <w:rsid w:val="00C04BE6"/>
    <w:rsid w:val="00C04E8D"/>
    <w:rsid w:val="00C04F6F"/>
    <w:rsid w:val="00C05118"/>
    <w:rsid w:val="00C0524E"/>
    <w:rsid w:val="00C0545A"/>
    <w:rsid w:val="00C05566"/>
    <w:rsid w:val="00C0581A"/>
    <w:rsid w:val="00C05C78"/>
    <w:rsid w:val="00C05EE9"/>
    <w:rsid w:val="00C05FFD"/>
    <w:rsid w:val="00C0614D"/>
    <w:rsid w:val="00C06669"/>
    <w:rsid w:val="00C06A89"/>
    <w:rsid w:val="00C06BDF"/>
    <w:rsid w:val="00C06EB3"/>
    <w:rsid w:val="00C06F4F"/>
    <w:rsid w:val="00C07053"/>
    <w:rsid w:val="00C072C5"/>
    <w:rsid w:val="00C0761E"/>
    <w:rsid w:val="00C07683"/>
    <w:rsid w:val="00C0771E"/>
    <w:rsid w:val="00C07AEA"/>
    <w:rsid w:val="00C07B49"/>
    <w:rsid w:val="00C07E91"/>
    <w:rsid w:val="00C07F28"/>
    <w:rsid w:val="00C10027"/>
    <w:rsid w:val="00C10042"/>
    <w:rsid w:val="00C10272"/>
    <w:rsid w:val="00C103B4"/>
    <w:rsid w:val="00C11067"/>
    <w:rsid w:val="00C11165"/>
    <w:rsid w:val="00C112C9"/>
    <w:rsid w:val="00C1134C"/>
    <w:rsid w:val="00C11469"/>
    <w:rsid w:val="00C114C1"/>
    <w:rsid w:val="00C11721"/>
    <w:rsid w:val="00C11BAA"/>
    <w:rsid w:val="00C11EFD"/>
    <w:rsid w:val="00C11FBE"/>
    <w:rsid w:val="00C121DC"/>
    <w:rsid w:val="00C1243F"/>
    <w:rsid w:val="00C12772"/>
    <w:rsid w:val="00C12B28"/>
    <w:rsid w:val="00C12DA2"/>
    <w:rsid w:val="00C12EA8"/>
    <w:rsid w:val="00C12FC3"/>
    <w:rsid w:val="00C1346C"/>
    <w:rsid w:val="00C13C42"/>
    <w:rsid w:val="00C14333"/>
    <w:rsid w:val="00C147E4"/>
    <w:rsid w:val="00C14949"/>
    <w:rsid w:val="00C14B62"/>
    <w:rsid w:val="00C14E2A"/>
    <w:rsid w:val="00C15860"/>
    <w:rsid w:val="00C1587C"/>
    <w:rsid w:val="00C15B38"/>
    <w:rsid w:val="00C15C7D"/>
    <w:rsid w:val="00C15EDF"/>
    <w:rsid w:val="00C1612E"/>
    <w:rsid w:val="00C16148"/>
    <w:rsid w:val="00C162CC"/>
    <w:rsid w:val="00C1648B"/>
    <w:rsid w:val="00C164C6"/>
    <w:rsid w:val="00C1656C"/>
    <w:rsid w:val="00C16743"/>
    <w:rsid w:val="00C16995"/>
    <w:rsid w:val="00C16C1C"/>
    <w:rsid w:val="00C16C71"/>
    <w:rsid w:val="00C16D39"/>
    <w:rsid w:val="00C171EE"/>
    <w:rsid w:val="00C1723E"/>
    <w:rsid w:val="00C1731C"/>
    <w:rsid w:val="00C173E1"/>
    <w:rsid w:val="00C174C3"/>
    <w:rsid w:val="00C17670"/>
    <w:rsid w:val="00C1774F"/>
    <w:rsid w:val="00C178DF"/>
    <w:rsid w:val="00C17B40"/>
    <w:rsid w:val="00C17B96"/>
    <w:rsid w:val="00C17D21"/>
    <w:rsid w:val="00C201B7"/>
    <w:rsid w:val="00C204C6"/>
    <w:rsid w:val="00C20B12"/>
    <w:rsid w:val="00C20E84"/>
    <w:rsid w:val="00C210DA"/>
    <w:rsid w:val="00C213F5"/>
    <w:rsid w:val="00C214A9"/>
    <w:rsid w:val="00C21913"/>
    <w:rsid w:val="00C21A4C"/>
    <w:rsid w:val="00C21B8B"/>
    <w:rsid w:val="00C21DC1"/>
    <w:rsid w:val="00C21E89"/>
    <w:rsid w:val="00C21FC5"/>
    <w:rsid w:val="00C22278"/>
    <w:rsid w:val="00C228A0"/>
    <w:rsid w:val="00C22A85"/>
    <w:rsid w:val="00C22B7C"/>
    <w:rsid w:val="00C22D3E"/>
    <w:rsid w:val="00C22E7E"/>
    <w:rsid w:val="00C23044"/>
    <w:rsid w:val="00C236B4"/>
    <w:rsid w:val="00C23BB4"/>
    <w:rsid w:val="00C240F8"/>
    <w:rsid w:val="00C240FC"/>
    <w:rsid w:val="00C2434F"/>
    <w:rsid w:val="00C248F6"/>
    <w:rsid w:val="00C24B34"/>
    <w:rsid w:val="00C251FA"/>
    <w:rsid w:val="00C25333"/>
    <w:rsid w:val="00C2548B"/>
    <w:rsid w:val="00C258C0"/>
    <w:rsid w:val="00C25F7E"/>
    <w:rsid w:val="00C26457"/>
    <w:rsid w:val="00C2694D"/>
    <w:rsid w:val="00C26A1F"/>
    <w:rsid w:val="00C26D95"/>
    <w:rsid w:val="00C27438"/>
    <w:rsid w:val="00C27F23"/>
    <w:rsid w:val="00C27F52"/>
    <w:rsid w:val="00C30070"/>
    <w:rsid w:val="00C30211"/>
    <w:rsid w:val="00C3025C"/>
    <w:rsid w:val="00C30525"/>
    <w:rsid w:val="00C3057B"/>
    <w:rsid w:val="00C30AB1"/>
    <w:rsid w:val="00C30B05"/>
    <w:rsid w:val="00C30FED"/>
    <w:rsid w:val="00C312EC"/>
    <w:rsid w:val="00C31582"/>
    <w:rsid w:val="00C31767"/>
    <w:rsid w:val="00C31835"/>
    <w:rsid w:val="00C31C17"/>
    <w:rsid w:val="00C31CE7"/>
    <w:rsid w:val="00C3238C"/>
    <w:rsid w:val="00C3309B"/>
    <w:rsid w:val="00C3325C"/>
    <w:rsid w:val="00C33A6D"/>
    <w:rsid w:val="00C33AEA"/>
    <w:rsid w:val="00C33BCE"/>
    <w:rsid w:val="00C33BD5"/>
    <w:rsid w:val="00C33D5B"/>
    <w:rsid w:val="00C341FD"/>
    <w:rsid w:val="00C34346"/>
    <w:rsid w:val="00C3483A"/>
    <w:rsid w:val="00C349F2"/>
    <w:rsid w:val="00C34A2A"/>
    <w:rsid w:val="00C34BA8"/>
    <w:rsid w:val="00C352F3"/>
    <w:rsid w:val="00C358A0"/>
    <w:rsid w:val="00C35B48"/>
    <w:rsid w:val="00C35BCE"/>
    <w:rsid w:val="00C361A1"/>
    <w:rsid w:val="00C3627E"/>
    <w:rsid w:val="00C363A4"/>
    <w:rsid w:val="00C36496"/>
    <w:rsid w:val="00C3708A"/>
    <w:rsid w:val="00C3732E"/>
    <w:rsid w:val="00C3736F"/>
    <w:rsid w:val="00C4001A"/>
    <w:rsid w:val="00C40027"/>
    <w:rsid w:val="00C40428"/>
    <w:rsid w:val="00C40954"/>
    <w:rsid w:val="00C40AFA"/>
    <w:rsid w:val="00C40CE8"/>
    <w:rsid w:val="00C40FCF"/>
    <w:rsid w:val="00C41034"/>
    <w:rsid w:val="00C412DD"/>
    <w:rsid w:val="00C41481"/>
    <w:rsid w:val="00C41587"/>
    <w:rsid w:val="00C41712"/>
    <w:rsid w:val="00C41D85"/>
    <w:rsid w:val="00C41F85"/>
    <w:rsid w:val="00C41FA2"/>
    <w:rsid w:val="00C42425"/>
    <w:rsid w:val="00C42548"/>
    <w:rsid w:val="00C42750"/>
    <w:rsid w:val="00C4278E"/>
    <w:rsid w:val="00C42BD9"/>
    <w:rsid w:val="00C42F4C"/>
    <w:rsid w:val="00C430F7"/>
    <w:rsid w:val="00C43818"/>
    <w:rsid w:val="00C438EA"/>
    <w:rsid w:val="00C43A30"/>
    <w:rsid w:val="00C43B1A"/>
    <w:rsid w:val="00C43B43"/>
    <w:rsid w:val="00C43BB3"/>
    <w:rsid w:val="00C4410F"/>
    <w:rsid w:val="00C44580"/>
    <w:rsid w:val="00C44883"/>
    <w:rsid w:val="00C44B4A"/>
    <w:rsid w:val="00C44F6E"/>
    <w:rsid w:val="00C45026"/>
    <w:rsid w:val="00C4516B"/>
    <w:rsid w:val="00C4538A"/>
    <w:rsid w:val="00C45696"/>
    <w:rsid w:val="00C4574E"/>
    <w:rsid w:val="00C4575A"/>
    <w:rsid w:val="00C45780"/>
    <w:rsid w:val="00C45786"/>
    <w:rsid w:val="00C45D28"/>
    <w:rsid w:val="00C45DEC"/>
    <w:rsid w:val="00C460FC"/>
    <w:rsid w:val="00C4652F"/>
    <w:rsid w:val="00C46789"/>
    <w:rsid w:val="00C46A12"/>
    <w:rsid w:val="00C46B7D"/>
    <w:rsid w:val="00C46C02"/>
    <w:rsid w:val="00C47344"/>
    <w:rsid w:val="00C478BD"/>
    <w:rsid w:val="00C47CB1"/>
    <w:rsid w:val="00C50025"/>
    <w:rsid w:val="00C50576"/>
    <w:rsid w:val="00C5063E"/>
    <w:rsid w:val="00C50BA5"/>
    <w:rsid w:val="00C50DF1"/>
    <w:rsid w:val="00C510B2"/>
    <w:rsid w:val="00C51240"/>
    <w:rsid w:val="00C51245"/>
    <w:rsid w:val="00C518E8"/>
    <w:rsid w:val="00C5190F"/>
    <w:rsid w:val="00C51C5C"/>
    <w:rsid w:val="00C52542"/>
    <w:rsid w:val="00C52586"/>
    <w:rsid w:val="00C52610"/>
    <w:rsid w:val="00C5270A"/>
    <w:rsid w:val="00C52883"/>
    <w:rsid w:val="00C52ED3"/>
    <w:rsid w:val="00C53D36"/>
    <w:rsid w:val="00C53F05"/>
    <w:rsid w:val="00C54094"/>
    <w:rsid w:val="00C541E1"/>
    <w:rsid w:val="00C5439C"/>
    <w:rsid w:val="00C5442B"/>
    <w:rsid w:val="00C54572"/>
    <w:rsid w:val="00C55466"/>
    <w:rsid w:val="00C55A7F"/>
    <w:rsid w:val="00C55FC7"/>
    <w:rsid w:val="00C56234"/>
    <w:rsid w:val="00C562C5"/>
    <w:rsid w:val="00C56807"/>
    <w:rsid w:val="00C56975"/>
    <w:rsid w:val="00C56AAC"/>
    <w:rsid w:val="00C56AED"/>
    <w:rsid w:val="00C57368"/>
    <w:rsid w:val="00C575EB"/>
    <w:rsid w:val="00C57880"/>
    <w:rsid w:val="00C600C5"/>
    <w:rsid w:val="00C604D3"/>
    <w:rsid w:val="00C60891"/>
    <w:rsid w:val="00C613BE"/>
    <w:rsid w:val="00C6171C"/>
    <w:rsid w:val="00C61897"/>
    <w:rsid w:val="00C61E81"/>
    <w:rsid w:val="00C61EF1"/>
    <w:rsid w:val="00C62026"/>
    <w:rsid w:val="00C62128"/>
    <w:rsid w:val="00C6247E"/>
    <w:rsid w:val="00C6252D"/>
    <w:rsid w:val="00C6255B"/>
    <w:rsid w:val="00C62620"/>
    <w:rsid w:val="00C62978"/>
    <w:rsid w:val="00C62A56"/>
    <w:rsid w:val="00C62E6A"/>
    <w:rsid w:val="00C63102"/>
    <w:rsid w:val="00C631C9"/>
    <w:rsid w:val="00C63640"/>
    <w:rsid w:val="00C63748"/>
    <w:rsid w:val="00C638B3"/>
    <w:rsid w:val="00C63A5D"/>
    <w:rsid w:val="00C63C89"/>
    <w:rsid w:val="00C63DEF"/>
    <w:rsid w:val="00C64727"/>
    <w:rsid w:val="00C64997"/>
    <w:rsid w:val="00C649EF"/>
    <w:rsid w:val="00C64B4E"/>
    <w:rsid w:val="00C64C05"/>
    <w:rsid w:val="00C64F20"/>
    <w:rsid w:val="00C64FD5"/>
    <w:rsid w:val="00C65003"/>
    <w:rsid w:val="00C65984"/>
    <w:rsid w:val="00C65B05"/>
    <w:rsid w:val="00C65F2D"/>
    <w:rsid w:val="00C65FC9"/>
    <w:rsid w:val="00C66134"/>
    <w:rsid w:val="00C661E7"/>
    <w:rsid w:val="00C66364"/>
    <w:rsid w:val="00C66368"/>
    <w:rsid w:val="00C665D7"/>
    <w:rsid w:val="00C66836"/>
    <w:rsid w:val="00C669F8"/>
    <w:rsid w:val="00C66DD5"/>
    <w:rsid w:val="00C6718C"/>
    <w:rsid w:val="00C6777A"/>
    <w:rsid w:val="00C679EE"/>
    <w:rsid w:val="00C67ADE"/>
    <w:rsid w:val="00C67E19"/>
    <w:rsid w:val="00C700D1"/>
    <w:rsid w:val="00C70128"/>
    <w:rsid w:val="00C70753"/>
    <w:rsid w:val="00C70760"/>
    <w:rsid w:val="00C7112C"/>
    <w:rsid w:val="00C71769"/>
    <w:rsid w:val="00C717B2"/>
    <w:rsid w:val="00C71CA8"/>
    <w:rsid w:val="00C71E97"/>
    <w:rsid w:val="00C71EBA"/>
    <w:rsid w:val="00C71F97"/>
    <w:rsid w:val="00C71FC1"/>
    <w:rsid w:val="00C72040"/>
    <w:rsid w:val="00C72596"/>
    <w:rsid w:val="00C72629"/>
    <w:rsid w:val="00C72ED7"/>
    <w:rsid w:val="00C731FB"/>
    <w:rsid w:val="00C73715"/>
    <w:rsid w:val="00C7392D"/>
    <w:rsid w:val="00C73962"/>
    <w:rsid w:val="00C73B6D"/>
    <w:rsid w:val="00C73BB1"/>
    <w:rsid w:val="00C73E98"/>
    <w:rsid w:val="00C73EB3"/>
    <w:rsid w:val="00C73F3D"/>
    <w:rsid w:val="00C74044"/>
    <w:rsid w:val="00C7428F"/>
    <w:rsid w:val="00C742CA"/>
    <w:rsid w:val="00C744D7"/>
    <w:rsid w:val="00C745A3"/>
    <w:rsid w:val="00C74656"/>
    <w:rsid w:val="00C748B0"/>
    <w:rsid w:val="00C749F9"/>
    <w:rsid w:val="00C74A9F"/>
    <w:rsid w:val="00C74B6F"/>
    <w:rsid w:val="00C74C75"/>
    <w:rsid w:val="00C74EBA"/>
    <w:rsid w:val="00C74EE5"/>
    <w:rsid w:val="00C75052"/>
    <w:rsid w:val="00C75128"/>
    <w:rsid w:val="00C7519C"/>
    <w:rsid w:val="00C751CE"/>
    <w:rsid w:val="00C753B1"/>
    <w:rsid w:val="00C753ED"/>
    <w:rsid w:val="00C754B9"/>
    <w:rsid w:val="00C75D28"/>
    <w:rsid w:val="00C760B8"/>
    <w:rsid w:val="00C7616E"/>
    <w:rsid w:val="00C762C4"/>
    <w:rsid w:val="00C76775"/>
    <w:rsid w:val="00C77074"/>
    <w:rsid w:val="00C773DB"/>
    <w:rsid w:val="00C77776"/>
    <w:rsid w:val="00C77BE2"/>
    <w:rsid w:val="00C77F54"/>
    <w:rsid w:val="00C8001B"/>
    <w:rsid w:val="00C808B5"/>
    <w:rsid w:val="00C80FCF"/>
    <w:rsid w:val="00C8107A"/>
    <w:rsid w:val="00C813DF"/>
    <w:rsid w:val="00C81535"/>
    <w:rsid w:val="00C81715"/>
    <w:rsid w:val="00C81E27"/>
    <w:rsid w:val="00C81F96"/>
    <w:rsid w:val="00C82B6C"/>
    <w:rsid w:val="00C82E0E"/>
    <w:rsid w:val="00C82F4E"/>
    <w:rsid w:val="00C83122"/>
    <w:rsid w:val="00C8350B"/>
    <w:rsid w:val="00C83A3C"/>
    <w:rsid w:val="00C83ABC"/>
    <w:rsid w:val="00C83B57"/>
    <w:rsid w:val="00C8421F"/>
    <w:rsid w:val="00C842CD"/>
    <w:rsid w:val="00C8435D"/>
    <w:rsid w:val="00C84537"/>
    <w:rsid w:val="00C846C3"/>
    <w:rsid w:val="00C851C3"/>
    <w:rsid w:val="00C8571D"/>
    <w:rsid w:val="00C858AF"/>
    <w:rsid w:val="00C85F3A"/>
    <w:rsid w:val="00C8651F"/>
    <w:rsid w:val="00C86D00"/>
    <w:rsid w:val="00C87515"/>
    <w:rsid w:val="00C878CB"/>
    <w:rsid w:val="00C87A0E"/>
    <w:rsid w:val="00C87D75"/>
    <w:rsid w:val="00C903DA"/>
    <w:rsid w:val="00C903DE"/>
    <w:rsid w:val="00C907C6"/>
    <w:rsid w:val="00C90F9B"/>
    <w:rsid w:val="00C90FEF"/>
    <w:rsid w:val="00C91720"/>
    <w:rsid w:val="00C918EA"/>
    <w:rsid w:val="00C91A05"/>
    <w:rsid w:val="00C91AB3"/>
    <w:rsid w:val="00C91D6E"/>
    <w:rsid w:val="00C91F7B"/>
    <w:rsid w:val="00C923E3"/>
    <w:rsid w:val="00C9253F"/>
    <w:rsid w:val="00C925FD"/>
    <w:rsid w:val="00C92776"/>
    <w:rsid w:val="00C92933"/>
    <w:rsid w:val="00C92AAE"/>
    <w:rsid w:val="00C92ACA"/>
    <w:rsid w:val="00C92CAB"/>
    <w:rsid w:val="00C92E9A"/>
    <w:rsid w:val="00C93116"/>
    <w:rsid w:val="00C93427"/>
    <w:rsid w:val="00C93917"/>
    <w:rsid w:val="00C93E2B"/>
    <w:rsid w:val="00C94002"/>
    <w:rsid w:val="00C9410A"/>
    <w:rsid w:val="00C94468"/>
    <w:rsid w:val="00C9460D"/>
    <w:rsid w:val="00C94684"/>
    <w:rsid w:val="00C94A25"/>
    <w:rsid w:val="00C94C56"/>
    <w:rsid w:val="00C95052"/>
    <w:rsid w:val="00C95194"/>
    <w:rsid w:val="00C95270"/>
    <w:rsid w:val="00C958FF"/>
    <w:rsid w:val="00C95EBD"/>
    <w:rsid w:val="00C96029"/>
    <w:rsid w:val="00C9631B"/>
    <w:rsid w:val="00C966B4"/>
    <w:rsid w:val="00C9675A"/>
    <w:rsid w:val="00C96AB6"/>
    <w:rsid w:val="00C96D3B"/>
    <w:rsid w:val="00C9707B"/>
    <w:rsid w:val="00C971AF"/>
    <w:rsid w:val="00C974A3"/>
    <w:rsid w:val="00C9753A"/>
    <w:rsid w:val="00C97C79"/>
    <w:rsid w:val="00C97EC4"/>
    <w:rsid w:val="00CA00E1"/>
    <w:rsid w:val="00CA032F"/>
    <w:rsid w:val="00CA055A"/>
    <w:rsid w:val="00CA0840"/>
    <w:rsid w:val="00CA0BD4"/>
    <w:rsid w:val="00CA0C8D"/>
    <w:rsid w:val="00CA0FF6"/>
    <w:rsid w:val="00CA12D4"/>
    <w:rsid w:val="00CA16E5"/>
    <w:rsid w:val="00CA1943"/>
    <w:rsid w:val="00CA2400"/>
    <w:rsid w:val="00CA2460"/>
    <w:rsid w:val="00CA2999"/>
    <w:rsid w:val="00CA2A72"/>
    <w:rsid w:val="00CA2D09"/>
    <w:rsid w:val="00CA2D86"/>
    <w:rsid w:val="00CA2E53"/>
    <w:rsid w:val="00CA2E86"/>
    <w:rsid w:val="00CA30B7"/>
    <w:rsid w:val="00CA325F"/>
    <w:rsid w:val="00CA3486"/>
    <w:rsid w:val="00CA3575"/>
    <w:rsid w:val="00CA38A5"/>
    <w:rsid w:val="00CA3A75"/>
    <w:rsid w:val="00CA440F"/>
    <w:rsid w:val="00CA460D"/>
    <w:rsid w:val="00CA4637"/>
    <w:rsid w:val="00CA46B9"/>
    <w:rsid w:val="00CA47ED"/>
    <w:rsid w:val="00CA4925"/>
    <w:rsid w:val="00CA4F6F"/>
    <w:rsid w:val="00CA5199"/>
    <w:rsid w:val="00CA54FD"/>
    <w:rsid w:val="00CA5553"/>
    <w:rsid w:val="00CA5B25"/>
    <w:rsid w:val="00CA601B"/>
    <w:rsid w:val="00CA6045"/>
    <w:rsid w:val="00CA604F"/>
    <w:rsid w:val="00CA68FB"/>
    <w:rsid w:val="00CA6A37"/>
    <w:rsid w:val="00CA6BF9"/>
    <w:rsid w:val="00CA6C9F"/>
    <w:rsid w:val="00CA6D7F"/>
    <w:rsid w:val="00CA7045"/>
    <w:rsid w:val="00CA792E"/>
    <w:rsid w:val="00CB0005"/>
    <w:rsid w:val="00CB05EB"/>
    <w:rsid w:val="00CB0A44"/>
    <w:rsid w:val="00CB13A2"/>
    <w:rsid w:val="00CB1B4C"/>
    <w:rsid w:val="00CB1F51"/>
    <w:rsid w:val="00CB221B"/>
    <w:rsid w:val="00CB2566"/>
    <w:rsid w:val="00CB25D6"/>
    <w:rsid w:val="00CB2C56"/>
    <w:rsid w:val="00CB2CC5"/>
    <w:rsid w:val="00CB318E"/>
    <w:rsid w:val="00CB32BA"/>
    <w:rsid w:val="00CB3477"/>
    <w:rsid w:val="00CB34D3"/>
    <w:rsid w:val="00CB380C"/>
    <w:rsid w:val="00CB38CE"/>
    <w:rsid w:val="00CB3BAA"/>
    <w:rsid w:val="00CB4A0E"/>
    <w:rsid w:val="00CB4F7A"/>
    <w:rsid w:val="00CB5528"/>
    <w:rsid w:val="00CB5584"/>
    <w:rsid w:val="00CB5D93"/>
    <w:rsid w:val="00CB606F"/>
    <w:rsid w:val="00CB61A4"/>
    <w:rsid w:val="00CB6311"/>
    <w:rsid w:val="00CB6623"/>
    <w:rsid w:val="00CB680A"/>
    <w:rsid w:val="00CB683C"/>
    <w:rsid w:val="00CB68F4"/>
    <w:rsid w:val="00CB6D0D"/>
    <w:rsid w:val="00CB70AF"/>
    <w:rsid w:val="00CB7221"/>
    <w:rsid w:val="00CB76A7"/>
    <w:rsid w:val="00CC04B5"/>
    <w:rsid w:val="00CC0948"/>
    <w:rsid w:val="00CC0C43"/>
    <w:rsid w:val="00CC1380"/>
    <w:rsid w:val="00CC14F4"/>
    <w:rsid w:val="00CC1D50"/>
    <w:rsid w:val="00CC1ED5"/>
    <w:rsid w:val="00CC23F5"/>
    <w:rsid w:val="00CC240E"/>
    <w:rsid w:val="00CC2451"/>
    <w:rsid w:val="00CC24FD"/>
    <w:rsid w:val="00CC286A"/>
    <w:rsid w:val="00CC2C53"/>
    <w:rsid w:val="00CC39F8"/>
    <w:rsid w:val="00CC42B8"/>
    <w:rsid w:val="00CC479D"/>
    <w:rsid w:val="00CC4811"/>
    <w:rsid w:val="00CC48AE"/>
    <w:rsid w:val="00CC48BB"/>
    <w:rsid w:val="00CC50A3"/>
    <w:rsid w:val="00CC51CA"/>
    <w:rsid w:val="00CC53B7"/>
    <w:rsid w:val="00CC58DD"/>
    <w:rsid w:val="00CC5923"/>
    <w:rsid w:val="00CC5EA1"/>
    <w:rsid w:val="00CC6415"/>
    <w:rsid w:val="00CC66CA"/>
    <w:rsid w:val="00CC690E"/>
    <w:rsid w:val="00CC6D99"/>
    <w:rsid w:val="00CC7009"/>
    <w:rsid w:val="00CC7141"/>
    <w:rsid w:val="00CC71FB"/>
    <w:rsid w:val="00CC72DE"/>
    <w:rsid w:val="00CC7721"/>
    <w:rsid w:val="00CC7895"/>
    <w:rsid w:val="00CC7B5A"/>
    <w:rsid w:val="00CC7B8D"/>
    <w:rsid w:val="00CC7B9D"/>
    <w:rsid w:val="00CC7CDF"/>
    <w:rsid w:val="00CC7D7B"/>
    <w:rsid w:val="00CC7E0D"/>
    <w:rsid w:val="00CD0254"/>
    <w:rsid w:val="00CD0503"/>
    <w:rsid w:val="00CD0F41"/>
    <w:rsid w:val="00CD103F"/>
    <w:rsid w:val="00CD1138"/>
    <w:rsid w:val="00CD1787"/>
    <w:rsid w:val="00CD1B1E"/>
    <w:rsid w:val="00CD224B"/>
    <w:rsid w:val="00CD25F1"/>
    <w:rsid w:val="00CD2C43"/>
    <w:rsid w:val="00CD2F18"/>
    <w:rsid w:val="00CD2FD9"/>
    <w:rsid w:val="00CD302E"/>
    <w:rsid w:val="00CD3363"/>
    <w:rsid w:val="00CD37A9"/>
    <w:rsid w:val="00CD37CD"/>
    <w:rsid w:val="00CD39A2"/>
    <w:rsid w:val="00CD43AD"/>
    <w:rsid w:val="00CD4D04"/>
    <w:rsid w:val="00CD4D76"/>
    <w:rsid w:val="00CD4E8C"/>
    <w:rsid w:val="00CD4EF3"/>
    <w:rsid w:val="00CD4F74"/>
    <w:rsid w:val="00CD5416"/>
    <w:rsid w:val="00CD5696"/>
    <w:rsid w:val="00CD570F"/>
    <w:rsid w:val="00CD5B9E"/>
    <w:rsid w:val="00CD5BDE"/>
    <w:rsid w:val="00CD5C2D"/>
    <w:rsid w:val="00CD62CE"/>
    <w:rsid w:val="00CD67A1"/>
    <w:rsid w:val="00CD693C"/>
    <w:rsid w:val="00CD6E6E"/>
    <w:rsid w:val="00CD6F10"/>
    <w:rsid w:val="00CD6FBD"/>
    <w:rsid w:val="00CD750C"/>
    <w:rsid w:val="00CD76C9"/>
    <w:rsid w:val="00CE0232"/>
    <w:rsid w:val="00CE0310"/>
    <w:rsid w:val="00CE0372"/>
    <w:rsid w:val="00CE03CE"/>
    <w:rsid w:val="00CE03E3"/>
    <w:rsid w:val="00CE057E"/>
    <w:rsid w:val="00CE078C"/>
    <w:rsid w:val="00CE07E7"/>
    <w:rsid w:val="00CE09CC"/>
    <w:rsid w:val="00CE0D12"/>
    <w:rsid w:val="00CE1709"/>
    <w:rsid w:val="00CE176A"/>
    <w:rsid w:val="00CE1A8C"/>
    <w:rsid w:val="00CE1D59"/>
    <w:rsid w:val="00CE1F3B"/>
    <w:rsid w:val="00CE2171"/>
    <w:rsid w:val="00CE21C9"/>
    <w:rsid w:val="00CE26A8"/>
    <w:rsid w:val="00CE2797"/>
    <w:rsid w:val="00CE335F"/>
    <w:rsid w:val="00CE33C0"/>
    <w:rsid w:val="00CE3609"/>
    <w:rsid w:val="00CE36A8"/>
    <w:rsid w:val="00CE3A86"/>
    <w:rsid w:val="00CE3B80"/>
    <w:rsid w:val="00CE3DE7"/>
    <w:rsid w:val="00CE41C4"/>
    <w:rsid w:val="00CE42A6"/>
    <w:rsid w:val="00CE447D"/>
    <w:rsid w:val="00CE47C3"/>
    <w:rsid w:val="00CE4B0C"/>
    <w:rsid w:val="00CE4C7B"/>
    <w:rsid w:val="00CE5390"/>
    <w:rsid w:val="00CE570A"/>
    <w:rsid w:val="00CE597B"/>
    <w:rsid w:val="00CE5A39"/>
    <w:rsid w:val="00CE601D"/>
    <w:rsid w:val="00CE60B1"/>
    <w:rsid w:val="00CE63E0"/>
    <w:rsid w:val="00CE6C82"/>
    <w:rsid w:val="00CE7118"/>
    <w:rsid w:val="00CE713E"/>
    <w:rsid w:val="00CE7479"/>
    <w:rsid w:val="00CE759F"/>
    <w:rsid w:val="00CE77A0"/>
    <w:rsid w:val="00CE7A43"/>
    <w:rsid w:val="00CE7BC5"/>
    <w:rsid w:val="00CE7FB8"/>
    <w:rsid w:val="00CF050E"/>
    <w:rsid w:val="00CF0BD7"/>
    <w:rsid w:val="00CF17C2"/>
    <w:rsid w:val="00CF1838"/>
    <w:rsid w:val="00CF1EB1"/>
    <w:rsid w:val="00CF2276"/>
    <w:rsid w:val="00CF25FD"/>
    <w:rsid w:val="00CF280E"/>
    <w:rsid w:val="00CF291C"/>
    <w:rsid w:val="00CF2971"/>
    <w:rsid w:val="00CF2F0D"/>
    <w:rsid w:val="00CF2F50"/>
    <w:rsid w:val="00CF2F85"/>
    <w:rsid w:val="00CF304B"/>
    <w:rsid w:val="00CF314C"/>
    <w:rsid w:val="00CF333A"/>
    <w:rsid w:val="00CF3908"/>
    <w:rsid w:val="00CF3F63"/>
    <w:rsid w:val="00CF483C"/>
    <w:rsid w:val="00CF49B3"/>
    <w:rsid w:val="00CF4BD3"/>
    <w:rsid w:val="00CF4CB5"/>
    <w:rsid w:val="00CF4D6F"/>
    <w:rsid w:val="00CF5049"/>
    <w:rsid w:val="00CF52B5"/>
    <w:rsid w:val="00CF58D9"/>
    <w:rsid w:val="00CF6609"/>
    <w:rsid w:val="00CF6D6F"/>
    <w:rsid w:val="00CF6DAF"/>
    <w:rsid w:val="00CF6E57"/>
    <w:rsid w:val="00CF7340"/>
    <w:rsid w:val="00CF736A"/>
    <w:rsid w:val="00CF7518"/>
    <w:rsid w:val="00CF76F7"/>
    <w:rsid w:val="00CF79F6"/>
    <w:rsid w:val="00CF7A8A"/>
    <w:rsid w:val="00CF7D06"/>
    <w:rsid w:val="00D00803"/>
    <w:rsid w:val="00D00EE1"/>
    <w:rsid w:val="00D00F1F"/>
    <w:rsid w:val="00D0196E"/>
    <w:rsid w:val="00D022AE"/>
    <w:rsid w:val="00D022F9"/>
    <w:rsid w:val="00D023A8"/>
    <w:rsid w:val="00D023DD"/>
    <w:rsid w:val="00D024CC"/>
    <w:rsid w:val="00D02DD0"/>
    <w:rsid w:val="00D02EE6"/>
    <w:rsid w:val="00D0305D"/>
    <w:rsid w:val="00D034A1"/>
    <w:rsid w:val="00D034B7"/>
    <w:rsid w:val="00D035E9"/>
    <w:rsid w:val="00D0378D"/>
    <w:rsid w:val="00D03805"/>
    <w:rsid w:val="00D03A13"/>
    <w:rsid w:val="00D03BEB"/>
    <w:rsid w:val="00D03EB1"/>
    <w:rsid w:val="00D0410F"/>
    <w:rsid w:val="00D0423B"/>
    <w:rsid w:val="00D0428E"/>
    <w:rsid w:val="00D042A9"/>
    <w:rsid w:val="00D04396"/>
    <w:rsid w:val="00D04957"/>
    <w:rsid w:val="00D04BCE"/>
    <w:rsid w:val="00D04CF7"/>
    <w:rsid w:val="00D04FA8"/>
    <w:rsid w:val="00D053AD"/>
    <w:rsid w:val="00D0552B"/>
    <w:rsid w:val="00D05886"/>
    <w:rsid w:val="00D058DA"/>
    <w:rsid w:val="00D06238"/>
    <w:rsid w:val="00D06337"/>
    <w:rsid w:val="00D06698"/>
    <w:rsid w:val="00D066B4"/>
    <w:rsid w:val="00D072A4"/>
    <w:rsid w:val="00D07478"/>
    <w:rsid w:val="00D0753C"/>
    <w:rsid w:val="00D07619"/>
    <w:rsid w:val="00D07750"/>
    <w:rsid w:val="00D07762"/>
    <w:rsid w:val="00D1010D"/>
    <w:rsid w:val="00D108B3"/>
    <w:rsid w:val="00D109F3"/>
    <w:rsid w:val="00D1102B"/>
    <w:rsid w:val="00D1182D"/>
    <w:rsid w:val="00D11862"/>
    <w:rsid w:val="00D11C0C"/>
    <w:rsid w:val="00D11C74"/>
    <w:rsid w:val="00D11D8C"/>
    <w:rsid w:val="00D11FC5"/>
    <w:rsid w:val="00D127AD"/>
    <w:rsid w:val="00D1286D"/>
    <w:rsid w:val="00D12C29"/>
    <w:rsid w:val="00D12D29"/>
    <w:rsid w:val="00D13752"/>
    <w:rsid w:val="00D138CD"/>
    <w:rsid w:val="00D13C32"/>
    <w:rsid w:val="00D13D07"/>
    <w:rsid w:val="00D14469"/>
    <w:rsid w:val="00D14630"/>
    <w:rsid w:val="00D14653"/>
    <w:rsid w:val="00D147FC"/>
    <w:rsid w:val="00D14ADD"/>
    <w:rsid w:val="00D14D2D"/>
    <w:rsid w:val="00D14E38"/>
    <w:rsid w:val="00D14F56"/>
    <w:rsid w:val="00D151B8"/>
    <w:rsid w:val="00D153BF"/>
    <w:rsid w:val="00D15441"/>
    <w:rsid w:val="00D1561E"/>
    <w:rsid w:val="00D15DD4"/>
    <w:rsid w:val="00D161C0"/>
    <w:rsid w:val="00D1623B"/>
    <w:rsid w:val="00D164DF"/>
    <w:rsid w:val="00D16595"/>
    <w:rsid w:val="00D165A1"/>
    <w:rsid w:val="00D17256"/>
    <w:rsid w:val="00D17B05"/>
    <w:rsid w:val="00D17F69"/>
    <w:rsid w:val="00D20170"/>
    <w:rsid w:val="00D20310"/>
    <w:rsid w:val="00D2035F"/>
    <w:rsid w:val="00D203D0"/>
    <w:rsid w:val="00D20726"/>
    <w:rsid w:val="00D20C2F"/>
    <w:rsid w:val="00D20CF9"/>
    <w:rsid w:val="00D20F85"/>
    <w:rsid w:val="00D21173"/>
    <w:rsid w:val="00D211DA"/>
    <w:rsid w:val="00D21206"/>
    <w:rsid w:val="00D2151E"/>
    <w:rsid w:val="00D21709"/>
    <w:rsid w:val="00D21C16"/>
    <w:rsid w:val="00D21ECF"/>
    <w:rsid w:val="00D21EEE"/>
    <w:rsid w:val="00D221A7"/>
    <w:rsid w:val="00D221BF"/>
    <w:rsid w:val="00D228EF"/>
    <w:rsid w:val="00D2302F"/>
    <w:rsid w:val="00D23037"/>
    <w:rsid w:val="00D232E3"/>
    <w:rsid w:val="00D2413B"/>
    <w:rsid w:val="00D245ED"/>
    <w:rsid w:val="00D24D42"/>
    <w:rsid w:val="00D24DB5"/>
    <w:rsid w:val="00D24FBA"/>
    <w:rsid w:val="00D252E3"/>
    <w:rsid w:val="00D25524"/>
    <w:rsid w:val="00D259A1"/>
    <w:rsid w:val="00D25B3E"/>
    <w:rsid w:val="00D25C01"/>
    <w:rsid w:val="00D25C99"/>
    <w:rsid w:val="00D26421"/>
    <w:rsid w:val="00D26611"/>
    <w:rsid w:val="00D26921"/>
    <w:rsid w:val="00D2697F"/>
    <w:rsid w:val="00D269D6"/>
    <w:rsid w:val="00D269D9"/>
    <w:rsid w:val="00D26BB2"/>
    <w:rsid w:val="00D26E93"/>
    <w:rsid w:val="00D27029"/>
    <w:rsid w:val="00D271DC"/>
    <w:rsid w:val="00D27426"/>
    <w:rsid w:val="00D27E51"/>
    <w:rsid w:val="00D30195"/>
    <w:rsid w:val="00D304D6"/>
    <w:rsid w:val="00D30774"/>
    <w:rsid w:val="00D3091D"/>
    <w:rsid w:val="00D31005"/>
    <w:rsid w:val="00D310B4"/>
    <w:rsid w:val="00D3118F"/>
    <w:rsid w:val="00D31748"/>
    <w:rsid w:val="00D31897"/>
    <w:rsid w:val="00D31C8B"/>
    <w:rsid w:val="00D31F28"/>
    <w:rsid w:val="00D320DC"/>
    <w:rsid w:val="00D322EF"/>
    <w:rsid w:val="00D3242A"/>
    <w:rsid w:val="00D32742"/>
    <w:rsid w:val="00D328E4"/>
    <w:rsid w:val="00D3299F"/>
    <w:rsid w:val="00D329F0"/>
    <w:rsid w:val="00D32BD8"/>
    <w:rsid w:val="00D33776"/>
    <w:rsid w:val="00D337C2"/>
    <w:rsid w:val="00D33859"/>
    <w:rsid w:val="00D33AAF"/>
    <w:rsid w:val="00D33C03"/>
    <w:rsid w:val="00D33C75"/>
    <w:rsid w:val="00D33EC6"/>
    <w:rsid w:val="00D3461A"/>
    <w:rsid w:val="00D34683"/>
    <w:rsid w:val="00D346E8"/>
    <w:rsid w:val="00D34BEC"/>
    <w:rsid w:val="00D34D0B"/>
    <w:rsid w:val="00D35463"/>
    <w:rsid w:val="00D3586B"/>
    <w:rsid w:val="00D35956"/>
    <w:rsid w:val="00D35A57"/>
    <w:rsid w:val="00D35B43"/>
    <w:rsid w:val="00D35B50"/>
    <w:rsid w:val="00D35D78"/>
    <w:rsid w:val="00D35E78"/>
    <w:rsid w:val="00D36AF3"/>
    <w:rsid w:val="00D36BB6"/>
    <w:rsid w:val="00D36D47"/>
    <w:rsid w:val="00D36EEA"/>
    <w:rsid w:val="00D3704B"/>
    <w:rsid w:val="00D37299"/>
    <w:rsid w:val="00D375E6"/>
    <w:rsid w:val="00D37941"/>
    <w:rsid w:val="00D37A55"/>
    <w:rsid w:val="00D37A7A"/>
    <w:rsid w:val="00D37A8A"/>
    <w:rsid w:val="00D37B36"/>
    <w:rsid w:val="00D37C4C"/>
    <w:rsid w:val="00D406C6"/>
    <w:rsid w:val="00D408BA"/>
    <w:rsid w:val="00D409EE"/>
    <w:rsid w:val="00D40D91"/>
    <w:rsid w:val="00D4101B"/>
    <w:rsid w:val="00D41473"/>
    <w:rsid w:val="00D414AB"/>
    <w:rsid w:val="00D41A8F"/>
    <w:rsid w:val="00D41B2E"/>
    <w:rsid w:val="00D42491"/>
    <w:rsid w:val="00D42567"/>
    <w:rsid w:val="00D42A4C"/>
    <w:rsid w:val="00D42B24"/>
    <w:rsid w:val="00D432EC"/>
    <w:rsid w:val="00D43637"/>
    <w:rsid w:val="00D43917"/>
    <w:rsid w:val="00D439B7"/>
    <w:rsid w:val="00D43D1C"/>
    <w:rsid w:val="00D43EFE"/>
    <w:rsid w:val="00D4435F"/>
    <w:rsid w:val="00D4452D"/>
    <w:rsid w:val="00D446D1"/>
    <w:rsid w:val="00D44C96"/>
    <w:rsid w:val="00D44F62"/>
    <w:rsid w:val="00D4503C"/>
    <w:rsid w:val="00D452F2"/>
    <w:rsid w:val="00D453CE"/>
    <w:rsid w:val="00D453F2"/>
    <w:rsid w:val="00D45B55"/>
    <w:rsid w:val="00D45F1E"/>
    <w:rsid w:val="00D4679D"/>
    <w:rsid w:val="00D46FD4"/>
    <w:rsid w:val="00D471A4"/>
    <w:rsid w:val="00D4752A"/>
    <w:rsid w:val="00D47869"/>
    <w:rsid w:val="00D50101"/>
    <w:rsid w:val="00D501DD"/>
    <w:rsid w:val="00D5031C"/>
    <w:rsid w:val="00D50C43"/>
    <w:rsid w:val="00D50E05"/>
    <w:rsid w:val="00D50FED"/>
    <w:rsid w:val="00D510FE"/>
    <w:rsid w:val="00D511C9"/>
    <w:rsid w:val="00D512B1"/>
    <w:rsid w:val="00D51A5B"/>
    <w:rsid w:val="00D5230E"/>
    <w:rsid w:val="00D52548"/>
    <w:rsid w:val="00D5270F"/>
    <w:rsid w:val="00D52AE8"/>
    <w:rsid w:val="00D52D29"/>
    <w:rsid w:val="00D52F6E"/>
    <w:rsid w:val="00D52FE4"/>
    <w:rsid w:val="00D532D1"/>
    <w:rsid w:val="00D536F9"/>
    <w:rsid w:val="00D537D3"/>
    <w:rsid w:val="00D5383E"/>
    <w:rsid w:val="00D53BD4"/>
    <w:rsid w:val="00D53BF9"/>
    <w:rsid w:val="00D53D06"/>
    <w:rsid w:val="00D53E28"/>
    <w:rsid w:val="00D53F98"/>
    <w:rsid w:val="00D54273"/>
    <w:rsid w:val="00D54311"/>
    <w:rsid w:val="00D54316"/>
    <w:rsid w:val="00D54350"/>
    <w:rsid w:val="00D54468"/>
    <w:rsid w:val="00D54613"/>
    <w:rsid w:val="00D547D0"/>
    <w:rsid w:val="00D54851"/>
    <w:rsid w:val="00D549A6"/>
    <w:rsid w:val="00D54D7A"/>
    <w:rsid w:val="00D54FAB"/>
    <w:rsid w:val="00D54FB2"/>
    <w:rsid w:val="00D551B4"/>
    <w:rsid w:val="00D5530A"/>
    <w:rsid w:val="00D55347"/>
    <w:rsid w:val="00D55630"/>
    <w:rsid w:val="00D557A8"/>
    <w:rsid w:val="00D559EF"/>
    <w:rsid w:val="00D55EDE"/>
    <w:rsid w:val="00D55FDF"/>
    <w:rsid w:val="00D5619C"/>
    <w:rsid w:val="00D56831"/>
    <w:rsid w:val="00D5686F"/>
    <w:rsid w:val="00D56910"/>
    <w:rsid w:val="00D5693F"/>
    <w:rsid w:val="00D56AB3"/>
    <w:rsid w:val="00D56AF0"/>
    <w:rsid w:val="00D56B37"/>
    <w:rsid w:val="00D56BFB"/>
    <w:rsid w:val="00D56DC8"/>
    <w:rsid w:val="00D56EF2"/>
    <w:rsid w:val="00D57095"/>
    <w:rsid w:val="00D570B3"/>
    <w:rsid w:val="00D576E2"/>
    <w:rsid w:val="00D5771A"/>
    <w:rsid w:val="00D577BD"/>
    <w:rsid w:val="00D5784A"/>
    <w:rsid w:val="00D578D3"/>
    <w:rsid w:val="00D57C47"/>
    <w:rsid w:val="00D57C60"/>
    <w:rsid w:val="00D60069"/>
    <w:rsid w:val="00D60174"/>
    <w:rsid w:val="00D60315"/>
    <w:rsid w:val="00D60531"/>
    <w:rsid w:val="00D60649"/>
    <w:rsid w:val="00D60A39"/>
    <w:rsid w:val="00D60CD7"/>
    <w:rsid w:val="00D60E16"/>
    <w:rsid w:val="00D60EA5"/>
    <w:rsid w:val="00D60F07"/>
    <w:rsid w:val="00D611A8"/>
    <w:rsid w:val="00D61336"/>
    <w:rsid w:val="00D61587"/>
    <w:rsid w:val="00D6196C"/>
    <w:rsid w:val="00D61AF1"/>
    <w:rsid w:val="00D61C31"/>
    <w:rsid w:val="00D61CEB"/>
    <w:rsid w:val="00D61E7C"/>
    <w:rsid w:val="00D62364"/>
    <w:rsid w:val="00D62605"/>
    <w:rsid w:val="00D626B9"/>
    <w:rsid w:val="00D629BD"/>
    <w:rsid w:val="00D62AAB"/>
    <w:rsid w:val="00D62ADF"/>
    <w:rsid w:val="00D62D8A"/>
    <w:rsid w:val="00D62DC7"/>
    <w:rsid w:val="00D62E72"/>
    <w:rsid w:val="00D63616"/>
    <w:rsid w:val="00D636B1"/>
    <w:rsid w:val="00D63D7B"/>
    <w:rsid w:val="00D64190"/>
    <w:rsid w:val="00D64230"/>
    <w:rsid w:val="00D64380"/>
    <w:rsid w:val="00D64B2D"/>
    <w:rsid w:val="00D651A1"/>
    <w:rsid w:val="00D65469"/>
    <w:rsid w:val="00D65524"/>
    <w:rsid w:val="00D656EC"/>
    <w:rsid w:val="00D65749"/>
    <w:rsid w:val="00D6593B"/>
    <w:rsid w:val="00D659E4"/>
    <w:rsid w:val="00D65DA4"/>
    <w:rsid w:val="00D65EC7"/>
    <w:rsid w:val="00D65EFA"/>
    <w:rsid w:val="00D65F73"/>
    <w:rsid w:val="00D6600D"/>
    <w:rsid w:val="00D663F0"/>
    <w:rsid w:val="00D666C3"/>
    <w:rsid w:val="00D668C6"/>
    <w:rsid w:val="00D668EC"/>
    <w:rsid w:val="00D66BEB"/>
    <w:rsid w:val="00D66C39"/>
    <w:rsid w:val="00D67F4A"/>
    <w:rsid w:val="00D700D7"/>
    <w:rsid w:val="00D70327"/>
    <w:rsid w:val="00D703E1"/>
    <w:rsid w:val="00D70BBF"/>
    <w:rsid w:val="00D71231"/>
    <w:rsid w:val="00D7144C"/>
    <w:rsid w:val="00D71641"/>
    <w:rsid w:val="00D71FBA"/>
    <w:rsid w:val="00D721F3"/>
    <w:rsid w:val="00D725EB"/>
    <w:rsid w:val="00D72F2E"/>
    <w:rsid w:val="00D73186"/>
    <w:rsid w:val="00D73266"/>
    <w:rsid w:val="00D73481"/>
    <w:rsid w:val="00D734B3"/>
    <w:rsid w:val="00D73558"/>
    <w:rsid w:val="00D73B17"/>
    <w:rsid w:val="00D73FC4"/>
    <w:rsid w:val="00D7406F"/>
    <w:rsid w:val="00D743B4"/>
    <w:rsid w:val="00D747BF"/>
    <w:rsid w:val="00D74898"/>
    <w:rsid w:val="00D74A96"/>
    <w:rsid w:val="00D74B2E"/>
    <w:rsid w:val="00D7517E"/>
    <w:rsid w:val="00D754C6"/>
    <w:rsid w:val="00D75BD4"/>
    <w:rsid w:val="00D75BEA"/>
    <w:rsid w:val="00D75D0B"/>
    <w:rsid w:val="00D75D74"/>
    <w:rsid w:val="00D75E3D"/>
    <w:rsid w:val="00D75F62"/>
    <w:rsid w:val="00D75F66"/>
    <w:rsid w:val="00D760FB"/>
    <w:rsid w:val="00D762B8"/>
    <w:rsid w:val="00D7658C"/>
    <w:rsid w:val="00D76703"/>
    <w:rsid w:val="00D767E2"/>
    <w:rsid w:val="00D771A9"/>
    <w:rsid w:val="00D77235"/>
    <w:rsid w:val="00D77C20"/>
    <w:rsid w:val="00D77D9D"/>
    <w:rsid w:val="00D77DD1"/>
    <w:rsid w:val="00D807B8"/>
    <w:rsid w:val="00D80C0B"/>
    <w:rsid w:val="00D80C10"/>
    <w:rsid w:val="00D80C7D"/>
    <w:rsid w:val="00D80CF0"/>
    <w:rsid w:val="00D80E61"/>
    <w:rsid w:val="00D8135C"/>
    <w:rsid w:val="00D81874"/>
    <w:rsid w:val="00D81DC1"/>
    <w:rsid w:val="00D820B5"/>
    <w:rsid w:val="00D82327"/>
    <w:rsid w:val="00D824EB"/>
    <w:rsid w:val="00D82748"/>
    <w:rsid w:val="00D8283D"/>
    <w:rsid w:val="00D82CC0"/>
    <w:rsid w:val="00D8303D"/>
    <w:rsid w:val="00D833A8"/>
    <w:rsid w:val="00D833E8"/>
    <w:rsid w:val="00D83871"/>
    <w:rsid w:val="00D83975"/>
    <w:rsid w:val="00D83B9D"/>
    <w:rsid w:val="00D83E9F"/>
    <w:rsid w:val="00D83EA7"/>
    <w:rsid w:val="00D83F8B"/>
    <w:rsid w:val="00D84011"/>
    <w:rsid w:val="00D84082"/>
    <w:rsid w:val="00D84097"/>
    <w:rsid w:val="00D84586"/>
    <w:rsid w:val="00D84F34"/>
    <w:rsid w:val="00D85016"/>
    <w:rsid w:val="00D85092"/>
    <w:rsid w:val="00D850EA"/>
    <w:rsid w:val="00D854DF"/>
    <w:rsid w:val="00D85716"/>
    <w:rsid w:val="00D85944"/>
    <w:rsid w:val="00D859AB"/>
    <w:rsid w:val="00D85CAD"/>
    <w:rsid w:val="00D85CDA"/>
    <w:rsid w:val="00D85DDB"/>
    <w:rsid w:val="00D85EE1"/>
    <w:rsid w:val="00D861EC"/>
    <w:rsid w:val="00D86398"/>
    <w:rsid w:val="00D863AB"/>
    <w:rsid w:val="00D86EE9"/>
    <w:rsid w:val="00D86EF7"/>
    <w:rsid w:val="00D87273"/>
    <w:rsid w:val="00D873A0"/>
    <w:rsid w:val="00D87470"/>
    <w:rsid w:val="00D877CE"/>
    <w:rsid w:val="00D879E5"/>
    <w:rsid w:val="00D87BEA"/>
    <w:rsid w:val="00D87C10"/>
    <w:rsid w:val="00D87CA9"/>
    <w:rsid w:val="00D87D20"/>
    <w:rsid w:val="00D87F5F"/>
    <w:rsid w:val="00D901A1"/>
    <w:rsid w:val="00D902C7"/>
    <w:rsid w:val="00D90304"/>
    <w:rsid w:val="00D9062F"/>
    <w:rsid w:val="00D90F04"/>
    <w:rsid w:val="00D91292"/>
    <w:rsid w:val="00D913A1"/>
    <w:rsid w:val="00D9143A"/>
    <w:rsid w:val="00D9183F"/>
    <w:rsid w:val="00D91D7F"/>
    <w:rsid w:val="00D91F2D"/>
    <w:rsid w:val="00D920EF"/>
    <w:rsid w:val="00D92883"/>
    <w:rsid w:val="00D92B89"/>
    <w:rsid w:val="00D92B8A"/>
    <w:rsid w:val="00D92CE3"/>
    <w:rsid w:val="00D92E08"/>
    <w:rsid w:val="00D92EAA"/>
    <w:rsid w:val="00D9335D"/>
    <w:rsid w:val="00D9366A"/>
    <w:rsid w:val="00D937B5"/>
    <w:rsid w:val="00D93E03"/>
    <w:rsid w:val="00D943CE"/>
    <w:rsid w:val="00D943E3"/>
    <w:rsid w:val="00D945DD"/>
    <w:rsid w:val="00D947EF"/>
    <w:rsid w:val="00D94E5E"/>
    <w:rsid w:val="00D95325"/>
    <w:rsid w:val="00D953B5"/>
    <w:rsid w:val="00D953FB"/>
    <w:rsid w:val="00D9587D"/>
    <w:rsid w:val="00D9588B"/>
    <w:rsid w:val="00D9588C"/>
    <w:rsid w:val="00D95A4D"/>
    <w:rsid w:val="00D95E2E"/>
    <w:rsid w:val="00D96047"/>
    <w:rsid w:val="00D96739"/>
    <w:rsid w:val="00D96CD8"/>
    <w:rsid w:val="00D96CFB"/>
    <w:rsid w:val="00D96E41"/>
    <w:rsid w:val="00D975FD"/>
    <w:rsid w:val="00D978FE"/>
    <w:rsid w:val="00DA00EA"/>
    <w:rsid w:val="00DA07FB"/>
    <w:rsid w:val="00DA082B"/>
    <w:rsid w:val="00DA09F2"/>
    <w:rsid w:val="00DA0A33"/>
    <w:rsid w:val="00DA0D14"/>
    <w:rsid w:val="00DA0F78"/>
    <w:rsid w:val="00DA1033"/>
    <w:rsid w:val="00DA1361"/>
    <w:rsid w:val="00DA1429"/>
    <w:rsid w:val="00DA16E3"/>
    <w:rsid w:val="00DA3040"/>
    <w:rsid w:val="00DA3558"/>
    <w:rsid w:val="00DA35B5"/>
    <w:rsid w:val="00DA3620"/>
    <w:rsid w:val="00DA3D4C"/>
    <w:rsid w:val="00DA421F"/>
    <w:rsid w:val="00DA44BF"/>
    <w:rsid w:val="00DA479E"/>
    <w:rsid w:val="00DA49C2"/>
    <w:rsid w:val="00DA4A4E"/>
    <w:rsid w:val="00DA4CFF"/>
    <w:rsid w:val="00DA4D2B"/>
    <w:rsid w:val="00DA565E"/>
    <w:rsid w:val="00DA5AAD"/>
    <w:rsid w:val="00DA5CE8"/>
    <w:rsid w:val="00DA5E61"/>
    <w:rsid w:val="00DA5E70"/>
    <w:rsid w:val="00DA60D9"/>
    <w:rsid w:val="00DA63B0"/>
    <w:rsid w:val="00DA6681"/>
    <w:rsid w:val="00DA679C"/>
    <w:rsid w:val="00DA6987"/>
    <w:rsid w:val="00DA6B30"/>
    <w:rsid w:val="00DA6E0D"/>
    <w:rsid w:val="00DA6FD7"/>
    <w:rsid w:val="00DA6FEE"/>
    <w:rsid w:val="00DA70AE"/>
    <w:rsid w:val="00DA70CD"/>
    <w:rsid w:val="00DA76BA"/>
    <w:rsid w:val="00DA794F"/>
    <w:rsid w:val="00DA796E"/>
    <w:rsid w:val="00DA7A46"/>
    <w:rsid w:val="00DA7ABE"/>
    <w:rsid w:val="00DA7AC7"/>
    <w:rsid w:val="00DA7AFC"/>
    <w:rsid w:val="00DB0080"/>
    <w:rsid w:val="00DB0CEF"/>
    <w:rsid w:val="00DB0D3F"/>
    <w:rsid w:val="00DB0D48"/>
    <w:rsid w:val="00DB0D4E"/>
    <w:rsid w:val="00DB0DCD"/>
    <w:rsid w:val="00DB118B"/>
    <w:rsid w:val="00DB11A1"/>
    <w:rsid w:val="00DB130F"/>
    <w:rsid w:val="00DB13BE"/>
    <w:rsid w:val="00DB1501"/>
    <w:rsid w:val="00DB150F"/>
    <w:rsid w:val="00DB16DD"/>
    <w:rsid w:val="00DB1AE4"/>
    <w:rsid w:val="00DB1B04"/>
    <w:rsid w:val="00DB22BE"/>
    <w:rsid w:val="00DB3332"/>
    <w:rsid w:val="00DB3367"/>
    <w:rsid w:val="00DB337C"/>
    <w:rsid w:val="00DB33FF"/>
    <w:rsid w:val="00DB3883"/>
    <w:rsid w:val="00DB3F39"/>
    <w:rsid w:val="00DB418A"/>
    <w:rsid w:val="00DB429C"/>
    <w:rsid w:val="00DB4413"/>
    <w:rsid w:val="00DB46A7"/>
    <w:rsid w:val="00DB482E"/>
    <w:rsid w:val="00DB490B"/>
    <w:rsid w:val="00DB4C57"/>
    <w:rsid w:val="00DB4ECB"/>
    <w:rsid w:val="00DB52EE"/>
    <w:rsid w:val="00DB530F"/>
    <w:rsid w:val="00DB5478"/>
    <w:rsid w:val="00DB558E"/>
    <w:rsid w:val="00DB594D"/>
    <w:rsid w:val="00DB5DA4"/>
    <w:rsid w:val="00DB5DC9"/>
    <w:rsid w:val="00DB5F09"/>
    <w:rsid w:val="00DB638D"/>
    <w:rsid w:val="00DB6505"/>
    <w:rsid w:val="00DB6650"/>
    <w:rsid w:val="00DB6A9A"/>
    <w:rsid w:val="00DB6CC3"/>
    <w:rsid w:val="00DB77F3"/>
    <w:rsid w:val="00DB79BA"/>
    <w:rsid w:val="00DB7ED5"/>
    <w:rsid w:val="00DB7F03"/>
    <w:rsid w:val="00DC0368"/>
    <w:rsid w:val="00DC074F"/>
    <w:rsid w:val="00DC07E6"/>
    <w:rsid w:val="00DC0AC1"/>
    <w:rsid w:val="00DC0ACA"/>
    <w:rsid w:val="00DC142A"/>
    <w:rsid w:val="00DC14B2"/>
    <w:rsid w:val="00DC196E"/>
    <w:rsid w:val="00DC1A36"/>
    <w:rsid w:val="00DC1D5C"/>
    <w:rsid w:val="00DC2002"/>
    <w:rsid w:val="00DC216F"/>
    <w:rsid w:val="00DC2285"/>
    <w:rsid w:val="00DC2302"/>
    <w:rsid w:val="00DC2444"/>
    <w:rsid w:val="00DC28B4"/>
    <w:rsid w:val="00DC2A82"/>
    <w:rsid w:val="00DC3075"/>
    <w:rsid w:val="00DC3177"/>
    <w:rsid w:val="00DC328F"/>
    <w:rsid w:val="00DC35B3"/>
    <w:rsid w:val="00DC3D51"/>
    <w:rsid w:val="00DC3EB7"/>
    <w:rsid w:val="00DC4894"/>
    <w:rsid w:val="00DC4DD1"/>
    <w:rsid w:val="00DC4E84"/>
    <w:rsid w:val="00DC4E89"/>
    <w:rsid w:val="00DC5141"/>
    <w:rsid w:val="00DC556F"/>
    <w:rsid w:val="00DC55A0"/>
    <w:rsid w:val="00DC55EB"/>
    <w:rsid w:val="00DC5687"/>
    <w:rsid w:val="00DC5723"/>
    <w:rsid w:val="00DC5932"/>
    <w:rsid w:val="00DC59A1"/>
    <w:rsid w:val="00DC59E4"/>
    <w:rsid w:val="00DC5A33"/>
    <w:rsid w:val="00DC5A9D"/>
    <w:rsid w:val="00DC5D75"/>
    <w:rsid w:val="00DC5E77"/>
    <w:rsid w:val="00DC5F53"/>
    <w:rsid w:val="00DC6288"/>
    <w:rsid w:val="00DC6507"/>
    <w:rsid w:val="00DC65E7"/>
    <w:rsid w:val="00DC6DC1"/>
    <w:rsid w:val="00DC6FE7"/>
    <w:rsid w:val="00DC75A3"/>
    <w:rsid w:val="00DD01C5"/>
    <w:rsid w:val="00DD0339"/>
    <w:rsid w:val="00DD0572"/>
    <w:rsid w:val="00DD08FF"/>
    <w:rsid w:val="00DD0B25"/>
    <w:rsid w:val="00DD0C2A"/>
    <w:rsid w:val="00DD0E3F"/>
    <w:rsid w:val="00DD11AA"/>
    <w:rsid w:val="00DD1389"/>
    <w:rsid w:val="00DD143C"/>
    <w:rsid w:val="00DD18C4"/>
    <w:rsid w:val="00DD1932"/>
    <w:rsid w:val="00DD197A"/>
    <w:rsid w:val="00DD1E0B"/>
    <w:rsid w:val="00DD240D"/>
    <w:rsid w:val="00DD28D6"/>
    <w:rsid w:val="00DD29E1"/>
    <w:rsid w:val="00DD2F6C"/>
    <w:rsid w:val="00DD2FC1"/>
    <w:rsid w:val="00DD35EC"/>
    <w:rsid w:val="00DD3C91"/>
    <w:rsid w:val="00DD41B9"/>
    <w:rsid w:val="00DD4763"/>
    <w:rsid w:val="00DD490F"/>
    <w:rsid w:val="00DD4A14"/>
    <w:rsid w:val="00DD4B28"/>
    <w:rsid w:val="00DD4B76"/>
    <w:rsid w:val="00DD4BFB"/>
    <w:rsid w:val="00DD4C0E"/>
    <w:rsid w:val="00DD4E9A"/>
    <w:rsid w:val="00DD5126"/>
    <w:rsid w:val="00DD514E"/>
    <w:rsid w:val="00DD5271"/>
    <w:rsid w:val="00DD5953"/>
    <w:rsid w:val="00DD5F71"/>
    <w:rsid w:val="00DD61FE"/>
    <w:rsid w:val="00DD6523"/>
    <w:rsid w:val="00DD697C"/>
    <w:rsid w:val="00DD6C79"/>
    <w:rsid w:val="00DD6C96"/>
    <w:rsid w:val="00DD6FDA"/>
    <w:rsid w:val="00DD7BBB"/>
    <w:rsid w:val="00DE005D"/>
    <w:rsid w:val="00DE01D7"/>
    <w:rsid w:val="00DE02BC"/>
    <w:rsid w:val="00DE0AAF"/>
    <w:rsid w:val="00DE0BFA"/>
    <w:rsid w:val="00DE0C62"/>
    <w:rsid w:val="00DE0DB9"/>
    <w:rsid w:val="00DE0F7B"/>
    <w:rsid w:val="00DE10F4"/>
    <w:rsid w:val="00DE1633"/>
    <w:rsid w:val="00DE1C01"/>
    <w:rsid w:val="00DE20C2"/>
    <w:rsid w:val="00DE2BFF"/>
    <w:rsid w:val="00DE2DDC"/>
    <w:rsid w:val="00DE2EA3"/>
    <w:rsid w:val="00DE30AC"/>
    <w:rsid w:val="00DE3473"/>
    <w:rsid w:val="00DE363F"/>
    <w:rsid w:val="00DE37CC"/>
    <w:rsid w:val="00DE3C68"/>
    <w:rsid w:val="00DE3DF8"/>
    <w:rsid w:val="00DE3F52"/>
    <w:rsid w:val="00DE3F79"/>
    <w:rsid w:val="00DE417E"/>
    <w:rsid w:val="00DE4242"/>
    <w:rsid w:val="00DE439A"/>
    <w:rsid w:val="00DE4851"/>
    <w:rsid w:val="00DE49BD"/>
    <w:rsid w:val="00DE4CD8"/>
    <w:rsid w:val="00DE4E2F"/>
    <w:rsid w:val="00DE4F05"/>
    <w:rsid w:val="00DE509C"/>
    <w:rsid w:val="00DE512E"/>
    <w:rsid w:val="00DE595E"/>
    <w:rsid w:val="00DE59A4"/>
    <w:rsid w:val="00DE5C01"/>
    <w:rsid w:val="00DE5D2D"/>
    <w:rsid w:val="00DE5F74"/>
    <w:rsid w:val="00DE5FB7"/>
    <w:rsid w:val="00DE64E9"/>
    <w:rsid w:val="00DE6521"/>
    <w:rsid w:val="00DE6C71"/>
    <w:rsid w:val="00DE6C96"/>
    <w:rsid w:val="00DE7371"/>
    <w:rsid w:val="00DE7AF3"/>
    <w:rsid w:val="00DE7E22"/>
    <w:rsid w:val="00DE7F60"/>
    <w:rsid w:val="00DF009B"/>
    <w:rsid w:val="00DF0566"/>
    <w:rsid w:val="00DF0D54"/>
    <w:rsid w:val="00DF0E5B"/>
    <w:rsid w:val="00DF0FE3"/>
    <w:rsid w:val="00DF103C"/>
    <w:rsid w:val="00DF1181"/>
    <w:rsid w:val="00DF1213"/>
    <w:rsid w:val="00DF1293"/>
    <w:rsid w:val="00DF1586"/>
    <w:rsid w:val="00DF1966"/>
    <w:rsid w:val="00DF1A59"/>
    <w:rsid w:val="00DF1BF0"/>
    <w:rsid w:val="00DF210E"/>
    <w:rsid w:val="00DF212E"/>
    <w:rsid w:val="00DF22DC"/>
    <w:rsid w:val="00DF232A"/>
    <w:rsid w:val="00DF2BE1"/>
    <w:rsid w:val="00DF2C11"/>
    <w:rsid w:val="00DF2EE9"/>
    <w:rsid w:val="00DF321B"/>
    <w:rsid w:val="00DF3225"/>
    <w:rsid w:val="00DF32C4"/>
    <w:rsid w:val="00DF33C4"/>
    <w:rsid w:val="00DF34B3"/>
    <w:rsid w:val="00DF34C6"/>
    <w:rsid w:val="00DF38A3"/>
    <w:rsid w:val="00DF3B57"/>
    <w:rsid w:val="00DF3B9B"/>
    <w:rsid w:val="00DF419B"/>
    <w:rsid w:val="00DF422A"/>
    <w:rsid w:val="00DF569A"/>
    <w:rsid w:val="00DF5E4A"/>
    <w:rsid w:val="00DF606E"/>
    <w:rsid w:val="00DF6E13"/>
    <w:rsid w:val="00DF6E28"/>
    <w:rsid w:val="00DF6FB3"/>
    <w:rsid w:val="00DF7014"/>
    <w:rsid w:val="00DF7459"/>
    <w:rsid w:val="00DF745C"/>
    <w:rsid w:val="00DF76E1"/>
    <w:rsid w:val="00DF782B"/>
    <w:rsid w:val="00DF7954"/>
    <w:rsid w:val="00DF79CB"/>
    <w:rsid w:val="00DF7C92"/>
    <w:rsid w:val="00DF7CF5"/>
    <w:rsid w:val="00DF7F36"/>
    <w:rsid w:val="00E0013D"/>
    <w:rsid w:val="00E00885"/>
    <w:rsid w:val="00E00940"/>
    <w:rsid w:val="00E009C0"/>
    <w:rsid w:val="00E00A13"/>
    <w:rsid w:val="00E01A19"/>
    <w:rsid w:val="00E01DBD"/>
    <w:rsid w:val="00E01FBD"/>
    <w:rsid w:val="00E021C8"/>
    <w:rsid w:val="00E0237B"/>
    <w:rsid w:val="00E02838"/>
    <w:rsid w:val="00E02A23"/>
    <w:rsid w:val="00E02A68"/>
    <w:rsid w:val="00E02BC0"/>
    <w:rsid w:val="00E02D80"/>
    <w:rsid w:val="00E02F2F"/>
    <w:rsid w:val="00E034B1"/>
    <w:rsid w:val="00E0384B"/>
    <w:rsid w:val="00E03875"/>
    <w:rsid w:val="00E03D23"/>
    <w:rsid w:val="00E03E2A"/>
    <w:rsid w:val="00E03F2B"/>
    <w:rsid w:val="00E03FD3"/>
    <w:rsid w:val="00E046F5"/>
    <w:rsid w:val="00E04718"/>
    <w:rsid w:val="00E0496E"/>
    <w:rsid w:val="00E04B86"/>
    <w:rsid w:val="00E04B8B"/>
    <w:rsid w:val="00E04D8A"/>
    <w:rsid w:val="00E04F2E"/>
    <w:rsid w:val="00E04F41"/>
    <w:rsid w:val="00E051A1"/>
    <w:rsid w:val="00E05284"/>
    <w:rsid w:val="00E0583A"/>
    <w:rsid w:val="00E0589C"/>
    <w:rsid w:val="00E05A06"/>
    <w:rsid w:val="00E05AA7"/>
    <w:rsid w:val="00E05C1C"/>
    <w:rsid w:val="00E05F87"/>
    <w:rsid w:val="00E06739"/>
    <w:rsid w:val="00E06792"/>
    <w:rsid w:val="00E06A32"/>
    <w:rsid w:val="00E06B7B"/>
    <w:rsid w:val="00E06CFC"/>
    <w:rsid w:val="00E06F75"/>
    <w:rsid w:val="00E07013"/>
    <w:rsid w:val="00E0710F"/>
    <w:rsid w:val="00E073FB"/>
    <w:rsid w:val="00E078F9"/>
    <w:rsid w:val="00E07B70"/>
    <w:rsid w:val="00E10648"/>
    <w:rsid w:val="00E10B58"/>
    <w:rsid w:val="00E10C88"/>
    <w:rsid w:val="00E11799"/>
    <w:rsid w:val="00E118DF"/>
    <w:rsid w:val="00E11AB5"/>
    <w:rsid w:val="00E11BA4"/>
    <w:rsid w:val="00E11E68"/>
    <w:rsid w:val="00E11F26"/>
    <w:rsid w:val="00E12005"/>
    <w:rsid w:val="00E129BC"/>
    <w:rsid w:val="00E12DD1"/>
    <w:rsid w:val="00E1326D"/>
    <w:rsid w:val="00E139F1"/>
    <w:rsid w:val="00E13A52"/>
    <w:rsid w:val="00E13F61"/>
    <w:rsid w:val="00E13FFA"/>
    <w:rsid w:val="00E1408B"/>
    <w:rsid w:val="00E1412F"/>
    <w:rsid w:val="00E14374"/>
    <w:rsid w:val="00E148BD"/>
    <w:rsid w:val="00E14AD5"/>
    <w:rsid w:val="00E14B00"/>
    <w:rsid w:val="00E14B5E"/>
    <w:rsid w:val="00E1532D"/>
    <w:rsid w:val="00E153FF"/>
    <w:rsid w:val="00E157E0"/>
    <w:rsid w:val="00E15B8D"/>
    <w:rsid w:val="00E15BFB"/>
    <w:rsid w:val="00E16372"/>
    <w:rsid w:val="00E1681F"/>
    <w:rsid w:val="00E1683D"/>
    <w:rsid w:val="00E16871"/>
    <w:rsid w:val="00E16EE6"/>
    <w:rsid w:val="00E16F1A"/>
    <w:rsid w:val="00E172CA"/>
    <w:rsid w:val="00E172F5"/>
    <w:rsid w:val="00E172F7"/>
    <w:rsid w:val="00E173D5"/>
    <w:rsid w:val="00E17958"/>
    <w:rsid w:val="00E20011"/>
    <w:rsid w:val="00E2008E"/>
    <w:rsid w:val="00E202CD"/>
    <w:rsid w:val="00E20406"/>
    <w:rsid w:val="00E20CC2"/>
    <w:rsid w:val="00E20F13"/>
    <w:rsid w:val="00E20F22"/>
    <w:rsid w:val="00E218C4"/>
    <w:rsid w:val="00E21DAB"/>
    <w:rsid w:val="00E220D4"/>
    <w:rsid w:val="00E220DB"/>
    <w:rsid w:val="00E22495"/>
    <w:rsid w:val="00E22542"/>
    <w:rsid w:val="00E228CD"/>
    <w:rsid w:val="00E22C0D"/>
    <w:rsid w:val="00E22FAF"/>
    <w:rsid w:val="00E23551"/>
    <w:rsid w:val="00E237AA"/>
    <w:rsid w:val="00E237B5"/>
    <w:rsid w:val="00E23892"/>
    <w:rsid w:val="00E238BB"/>
    <w:rsid w:val="00E239D9"/>
    <w:rsid w:val="00E241E1"/>
    <w:rsid w:val="00E2453D"/>
    <w:rsid w:val="00E24B0C"/>
    <w:rsid w:val="00E24B52"/>
    <w:rsid w:val="00E24C38"/>
    <w:rsid w:val="00E24E31"/>
    <w:rsid w:val="00E24F1B"/>
    <w:rsid w:val="00E252B5"/>
    <w:rsid w:val="00E25A19"/>
    <w:rsid w:val="00E25A94"/>
    <w:rsid w:val="00E25E1B"/>
    <w:rsid w:val="00E25E60"/>
    <w:rsid w:val="00E260A9"/>
    <w:rsid w:val="00E26261"/>
    <w:rsid w:val="00E26414"/>
    <w:rsid w:val="00E26668"/>
    <w:rsid w:val="00E26952"/>
    <w:rsid w:val="00E26BC6"/>
    <w:rsid w:val="00E26DE7"/>
    <w:rsid w:val="00E2782C"/>
    <w:rsid w:val="00E305CA"/>
    <w:rsid w:val="00E305E0"/>
    <w:rsid w:val="00E3067F"/>
    <w:rsid w:val="00E30719"/>
    <w:rsid w:val="00E30941"/>
    <w:rsid w:val="00E3094F"/>
    <w:rsid w:val="00E309F4"/>
    <w:rsid w:val="00E30BD6"/>
    <w:rsid w:val="00E31242"/>
    <w:rsid w:val="00E31342"/>
    <w:rsid w:val="00E31360"/>
    <w:rsid w:val="00E31B3C"/>
    <w:rsid w:val="00E31F42"/>
    <w:rsid w:val="00E32087"/>
    <w:rsid w:val="00E3208D"/>
    <w:rsid w:val="00E320B9"/>
    <w:rsid w:val="00E3250A"/>
    <w:rsid w:val="00E32863"/>
    <w:rsid w:val="00E32B8D"/>
    <w:rsid w:val="00E32BD7"/>
    <w:rsid w:val="00E32C94"/>
    <w:rsid w:val="00E32D6A"/>
    <w:rsid w:val="00E32FA3"/>
    <w:rsid w:val="00E332C6"/>
    <w:rsid w:val="00E33583"/>
    <w:rsid w:val="00E335A6"/>
    <w:rsid w:val="00E336D7"/>
    <w:rsid w:val="00E33FB2"/>
    <w:rsid w:val="00E3445D"/>
    <w:rsid w:val="00E346E2"/>
    <w:rsid w:val="00E34960"/>
    <w:rsid w:val="00E34CBB"/>
    <w:rsid w:val="00E34F49"/>
    <w:rsid w:val="00E35337"/>
    <w:rsid w:val="00E35467"/>
    <w:rsid w:val="00E3568E"/>
    <w:rsid w:val="00E358B2"/>
    <w:rsid w:val="00E3591F"/>
    <w:rsid w:val="00E35BD0"/>
    <w:rsid w:val="00E35F9F"/>
    <w:rsid w:val="00E35FE1"/>
    <w:rsid w:val="00E364F7"/>
    <w:rsid w:val="00E36735"/>
    <w:rsid w:val="00E36BB7"/>
    <w:rsid w:val="00E36C5F"/>
    <w:rsid w:val="00E36C6C"/>
    <w:rsid w:val="00E36D41"/>
    <w:rsid w:val="00E36D7B"/>
    <w:rsid w:val="00E36DC5"/>
    <w:rsid w:val="00E37184"/>
    <w:rsid w:val="00E37358"/>
    <w:rsid w:val="00E37852"/>
    <w:rsid w:val="00E400E5"/>
    <w:rsid w:val="00E4046F"/>
    <w:rsid w:val="00E40A3F"/>
    <w:rsid w:val="00E40F29"/>
    <w:rsid w:val="00E41A01"/>
    <w:rsid w:val="00E41C8C"/>
    <w:rsid w:val="00E41DAA"/>
    <w:rsid w:val="00E41EE2"/>
    <w:rsid w:val="00E41F47"/>
    <w:rsid w:val="00E4201A"/>
    <w:rsid w:val="00E42190"/>
    <w:rsid w:val="00E42230"/>
    <w:rsid w:val="00E424E5"/>
    <w:rsid w:val="00E427D7"/>
    <w:rsid w:val="00E43494"/>
    <w:rsid w:val="00E43603"/>
    <w:rsid w:val="00E436C7"/>
    <w:rsid w:val="00E4377A"/>
    <w:rsid w:val="00E439D9"/>
    <w:rsid w:val="00E43D14"/>
    <w:rsid w:val="00E43E01"/>
    <w:rsid w:val="00E43EAC"/>
    <w:rsid w:val="00E43ED1"/>
    <w:rsid w:val="00E44689"/>
    <w:rsid w:val="00E449ED"/>
    <w:rsid w:val="00E44C49"/>
    <w:rsid w:val="00E44CDE"/>
    <w:rsid w:val="00E44EA3"/>
    <w:rsid w:val="00E45021"/>
    <w:rsid w:val="00E45063"/>
    <w:rsid w:val="00E45491"/>
    <w:rsid w:val="00E455FF"/>
    <w:rsid w:val="00E45688"/>
    <w:rsid w:val="00E45AE0"/>
    <w:rsid w:val="00E45B7C"/>
    <w:rsid w:val="00E45FEC"/>
    <w:rsid w:val="00E461CD"/>
    <w:rsid w:val="00E46A92"/>
    <w:rsid w:val="00E46C84"/>
    <w:rsid w:val="00E46EEC"/>
    <w:rsid w:val="00E46F72"/>
    <w:rsid w:val="00E46FF7"/>
    <w:rsid w:val="00E470AE"/>
    <w:rsid w:val="00E471F5"/>
    <w:rsid w:val="00E4731F"/>
    <w:rsid w:val="00E473E7"/>
    <w:rsid w:val="00E478CB"/>
    <w:rsid w:val="00E47972"/>
    <w:rsid w:val="00E47A0F"/>
    <w:rsid w:val="00E47A76"/>
    <w:rsid w:val="00E47C04"/>
    <w:rsid w:val="00E47D0D"/>
    <w:rsid w:val="00E47F15"/>
    <w:rsid w:val="00E507C3"/>
    <w:rsid w:val="00E50969"/>
    <w:rsid w:val="00E50D75"/>
    <w:rsid w:val="00E50F5E"/>
    <w:rsid w:val="00E51150"/>
    <w:rsid w:val="00E51416"/>
    <w:rsid w:val="00E514AF"/>
    <w:rsid w:val="00E51AC1"/>
    <w:rsid w:val="00E52316"/>
    <w:rsid w:val="00E52326"/>
    <w:rsid w:val="00E52FDD"/>
    <w:rsid w:val="00E532CB"/>
    <w:rsid w:val="00E5336B"/>
    <w:rsid w:val="00E537B1"/>
    <w:rsid w:val="00E53889"/>
    <w:rsid w:val="00E538DB"/>
    <w:rsid w:val="00E53C0F"/>
    <w:rsid w:val="00E54224"/>
    <w:rsid w:val="00E543C5"/>
    <w:rsid w:val="00E544F8"/>
    <w:rsid w:val="00E5473B"/>
    <w:rsid w:val="00E547E9"/>
    <w:rsid w:val="00E549C2"/>
    <w:rsid w:val="00E54D4C"/>
    <w:rsid w:val="00E5526A"/>
    <w:rsid w:val="00E55600"/>
    <w:rsid w:val="00E5564B"/>
    <w:rsid w:val="00E55751"/>
    <w:rsid w:val="00E5590E"/>
    <w:rsid w:val="00E55948"/>
    <w:rsid w:val="00E55E73"/>
    <w:rsid w:val="00E5602F"/>
    <w:rsid w:val="00E5644E"/>
    <w:rsid w:val="00E568EF"/>
    <w:rsid w:val="00E56957"/>
    <w:rsid w:val="00E56AC6"/>
    <w:rsid w:val="00E56EC0"/>
    <w:rsid w:val="00E572FF"/>
    <w:rsid w:val="00E5731A"/>
    <w:rsid w:val="00E573F7"/>
    <w:rsid w:val="00E57404"/>
    <w:rsid w:val="00E57522"/>
    <w:rsid w:val="00E57726"/>
    <w:rsid w:val="00E57ADF"/>
    <w:rsid w:val="00E57C9C"/>
    <w:rsid w:val="00E57EC6"/>
    <w:rsid w:val="00E600A0"/>
    <w:rsid w:val="00E60507"/>
    <w:rsid w:val="00E607B2"/>
    <w:rsid w:val="00E6088C"/>
    <w:rsid w:val="00E60CDA"/>
    <w:rsid w:val="00E60F49"/>
    <w:rsid w:val="00E60F58"/>
    <w:rsid w:val="00E61173"/>
    <w:rsid w:val="00E61356"/>
    <w:rsid w:val="00E6160C"/>
    <w:rsid w:val="00E618BA"/>
    <w:rsid w:val="00E6194D"/>
    <w:rsid w:val="00E619E4"/>
    <w:rsid w:val="00E62AAC"/>
    <w:rsid w:val="00E62C5D"/>
    <w:rsid w:val="00E63063"/>
    <w:rsid w:val="00E63DDC"/>
    <w:rsid w:val="00E63F64"/>
    <w:rsid w:val="00E6430E"/>
    <w:rsid w:val="00E645B9"/>
    <w:rsid w:val="00E647EA"/>
    <w:rsid w:val="00E64864"/>
    <w:rsid w:val="00E64B3D"/>
    <w:rsid w:val="00E650E9"/>
    <w:rsid w:val="00E652D7"/>
    <w:rsid w:val="00E652F4"/>
    <w:rsid w:val="00E65F44"/>
    <w:rsid w:val="00E66173"/>
    <w:rsid w:val="00E66190"/>
    <w:rsid w:val="00E66577"/>
    <w:rsid w:val="00E666AA"/>
    <w:rsid w:val="00E6674B"/>
    <w:rsid w:val="00E667E5"/>
    <w:rsid w:val="00E66A4A"/>
    <w:rsid w:val="00E66B69"/>
    <w:rsid w:val="00E67090"/>
    <w:rsid w:val="00E6734E"/>
    <w:rsid w:val="00E674C1"/>
    <w:rsid w:val="00E6774C"/>
    <w:rsid w:val="00E6784D"/>
    <w:rsid w:val="00E701CE"/>
    <w:rsid w:val="00E70476"/>
    <w:rsid w:val="00E70631"/>
    <w:rsid w:val="00E70A12"/>
    <w:rsid w:val="00E70C5C"/>
    <w:rsid w:val="00E70C70"/>
    <w:rsid w:val="00E710BC"/>
    <w:rsid w:val="00E7117B"/>
    <w:rsid w:val="00E7121C"/>
    <w:rsid w:val="00E713D2"/>
    <w:rsid w:val="00E7177C"/>
    <w:rsid w:val="00E71946"/>
    <w:rsid w:val="00E71BC9"/>
    <w:rsid w:val="00E72264"/>
    <w:rsid w:val="00E72364"/>
    <w:rsid w:val="00E72457"/>
    <w:rsid w:val="00E724A8"/>
    <w:rsid w:val="00E726D5"/>
    <w:rsid w:val="00E726F2"/>
    <w:rsid w:val="00E7292A"/>
    <w:rsid w:val="00E72D5A"/>
    <w:rsid w:val="00E7315A"/>
    <w:rsid w:val="00E734FB"/>
    <w:rsid w:val="00E737A3"/>
    <w:rsid w:val="00E7393D"/>
    <w:rsid w:val="00E73A06"/>
    <w:rsid w:val="00E74748"/>
    <w:rsid w:val="00E7477B"/>
    <w:rsid w:val="00E74CA7"/>
    <w:rsid w:val="00E75296"/>
    <w:rsid w:val="00E75312"/>
    <w:rsid w:val="00E75700"/>
    <w:rsid w:val="00E759D1"/>
    <w:rsid w:val="00E7606E"/>
    <w:rsid w:val="00E76622"/>
    <w:rsid w:val="00E7698E"/>
    <w:rsid w:val="00E76ED2"/>
    <w:rsid w:val="00E773DF"/>
    <w:rsid w:val="00E773FD"/>
    <w:rsid w:val="00E77704"/>
    <w:rsid w:val="00E77CBD"/>
    <w:rsid w:val="00E77D19"/>
    <w:rsid w:val="00E80092"/>
    <w:rsid w:val="00E80825"/>
    <w:rsid w:val="00E80941"/>
    <w:rsid w:val="00E810BF"/>
    <w:rsid w:val="00E81106"/>
    <w:rsid w:val="00E81665"/>
    <w:rsid w:val="00E81682"/>
    <w:rsid w:val="00E818B1"/>
    <w:rsid w:val="00E81971"/>
    <w:rsid w:val="00E81A30"/>
    <w:rsid w:val="00E81EB2"/>
    <w:rsid w:val="00E81EEE"/>
    <w:rsid w:val="00E82064"/>
    <w:rsid w:val="00E82486"/>
    <w:rsid w:val="00E828A5"/>
    <w:rsid w:val="00E82981"/>
    <w:rsid w:val="00E829C8"/>
    <w:rsid w:val="00E82B5F"/>
    <w:rsid w:val="00E82D26"/>
    <w:rsid w:val="00E8346B"/>
    <w:rsid w:val="00E83B89"/>
    <w:rsid w:val="00E841DD"/>
    <w:rsid w:val="00E84BC2"/>
    <w:rsid w:val="00E84C0F"/>
    <w:rsid w:val="00E84F1F"/>
    <w:rsid w:val="00E850BF"/>
    <w:rsid w:val="00E853DC"/>
    <w:rsid w:val="00E85429"/>
    <w:rsid w:val="00E8557C"/>
    <w:rsid w:val="00E855D6"/>
    <w:rsid w:val="00E85C1B"/>
    <w:rsid w:val="00E86413"/>
    <w:rsid w:val="00E8647A"/>
    <w:rsid w:val="00E86708"/>
    <w:rsid w:val="00E8670B"/>
    <w:rsid w:val="00E8682D"/>
    <w:rsid w:val="00E86E83"/>
    <w:rsid w:val="00E87207"/>
    <w:rsid w:val="00E872C9"/>
    <w:rsid w:val="00E873E3"/>
    <w:rsid w:val="00E87472"/>
    <w:rsid w:val="00E87804"/>
    <w:rsid w:val="00E87A1B"/>
    <w:rsid w:val="00E87CE4"/>
    <w:rsid w:val="00E900C0"/>
    <w:rsid w:val="00E9045C"/>
    <w:rsid w:val="00E904B6"/>
    <w:rsid w:val="00E905F0"/>
    <w:rsid w:val="00E9084A"/>
    <w:rsid w:val="00E908DD"/>
    <w:rsid w:val="00E909D8"/>
    <w:rsid w:val="00E90C8F"/>
    <w:rsid w:val="00E91606"/>
    <w:rsid w:val="00E917DF"/>
    <w:rsid w:val="00E91BA5"/>
    <w:rsid w:val="00E91C87"/>
    <w:rsid w:val="00E924ED"/>
    <w:rsid w:val="00E92625"/>
    <w:rsid w:val="00E9280F"/>
    <w:rsid w:val="00E92B22"/>
    <w:rsid w:val="00E93A23"/>
    <w:rsid w:val="00E93ABB"/>
    <w:rsid w:val="00E93E0F"/>
    <w:rsid w:val="00E93FA6"/>
    <w:rsid w:val="00E940D7"/>
    <w:rsid w:val="00E942C0"/>
    <w:rsid w:val="00E94578"/>
    <w:rsid w:val="00E946D3"/>
    <w:rsid w:val="00E94707"/>
    <w:rsid w:val="00E94761"/>
    <w:rsid w:val="00E9482C"/>
    <w:rsid w:val="00E94BF5"/>
    <w:rsid w:val="00E94D6C"/>
    <w:rsid w:val="00E952BF"/>
    <w:rsid w:val="00E95449"/>
    <w:rsid w:val="00E957CF"/>
    <w:rsid w:val="00E958D0"/>
    <w:rsid w:val="00E9638E"/>
    <w:rsid w:val="00E963AD"/>
    <w:rsid w:val="00E96541"/>
    <w:rsid w:val="00E96F13"/>
    <w:rsid w:val="00E971E6"/>
    <w:rsid w:val="00E974B8"/>
    <w:rsid w:val="00E9750E"/>
    <w:rsid w:val="00E97587"/>
    <w:rsid w:val="00E975B9"/>
    <w:rsid w:val="00E97912"/>
    <w:rsid w:val="00E979DA"/>
    <w:rsid w:val="00E97CF2"/>
    <w:rsid w:val="00EA028C"/>
    <w:rsid w:val="00EA0310"/>
    <w:rsid w:val="00EA0534"/>
    <w:rsid w:val="00EA0B11"/>
    <w:rsid w:val="00EA0E61"/>
    <w:rsid w:val="00EA0EC8"/>
    <w:rsid w:val="00EA1323"/>
    <w:rsid w:val="00EA1826"/>
    <w:rsid w:val="00EA189F"/>
    <w:rsid w:val="00EA1D8C"/>
    <w:rsid w:val="00EA20D0"/>
    <w:rsid w:val="00EA2687"/>
    <w:rsid w:val="00EA287D"/>
    <w:rsid w:val="00EA2DF5"/>
    <w:rsid w:val="00EA3139"/>
    <w:rsid w:val="00EA349F"/>
    <w:rsid w:val="00EA34FA"/>
    <w:rsid w:val="00EA3BCA"/>
    <w:rsid w:val="00EA3C06"/>
    <w:rsid w:val="00EA3CF8"/>
    <w:rsid w:val="00EA3FA6"/>
    <w:rsid w:val="00EA4410"/>
    <w:rsid w:val="00EA4435"/>
    <w:rsid w:val="00EA476C"/>
    <w:rsid w:val="00EA4B27"/>
    <w:rsid w:val="00EA54FA"/>
    <w:rsid w:val="00EA5882"/>
    <w:rsid w:val="00EA5949"/>
    <w:rsid w:val="00EA5C59"/>
    <w:rsid w:val="00EA5D1D"/>
    <w:rsid w:val="00EA5E3C"/>
    <w:rsid w:val="00EA5F44"/>
    <w:rsid w:val="00EA6082"/>
    <w:rsid w:val="00EA6144"/>
    <w:rsid w:val="00EA62FB"/>
    <w:rsid w:val="00EA668A"/>
    <w:rsid w:val="00EA6C98"/>
    <w:rsid w:val="00EA6CDB"/>
    <w:rsid w:val="00EA709D"/>
    <w:rsid w:val="00EA71FD"/>
    <w:rsid w:val="00EA79E1"/>
    <w:rsid w:val="00EA7DC9"/>
    <w:rsid w:val="00EB0064"/>
    <w:rsid w:val="00EB013B"/>
    <w:rsid w:val="00EB04D4"/>
    <w:rsid w:val="00EB065C"/>
    <w:rsid w:val="00EB072D"/>
    <w:rsid w:val="00EB0DCD"/>
    <w:rsid w:val="00EB0DFD"/>
    <w:rsid w:val="00EB1357"/>
    <w:rsid w:val="00EB14EE"/>
    <w:rsid w:val="00EB175E"/>
    <w:rsid w:val="00EB184A"/>
    <w:rsid w:val="00EB2321"/>
    <w:rsid w:val="00EB24BE"/>
    <w:rsid w:val="00EB259B"/>
    <w:rsid w:val="00EB2782"/>
    <w:rsid w:val="00EB2903"/>
    <w:rsid w:val="00EB2CBE"/>
    <w:rsid w:val="00EB2DA1"/>
    <w:rsid w:val="00EB3B8C"/>
    <w:rsid w:val="00EB3C32"/>
    <w:rsid w:val="00EB402B"/>
    <w:rsid w:val="00EB40B6"/>
    <w:rsid w:val="00EB4395"/>
    <w:rsid w:val="00EB444C"/>
    <w:rsid w:val="00EB4929"/>
    <w:rsid w:val="00EB4A63"/>
    <w:rsid w:val="00EB4FB1"/>
    <w:rsid w:val="00EB56C0"/>
    <w:rsid w:val="00EB56D6"/>
    <w:rsid w:val="00EB5899"/>
    <w:rsid w:val="00EB5F66"/>
    <w:rsid w:val="00EB63F2"/>
    <w:rsid w:val="00EB66F5"/>
    <w:rsid w:val="00EB67A3"/>
    <w:rsid w:val="00EB6820"/>
    <w:rsid w:val="00EB696D"/>
    <w:rsid w:val="00EB7832"/>
    <w:rsid w:val="00EB794A"/>
    <w:rsid w:val="00EB79EB"/>
    <w:rsid w:val="00EB7C0D"/>
    <w:rsid w:val="00EC0130"/>
    <w:rsid w:val="00EC0141"/>
    <w:rsid w:val="00EC04E2"/>
    <w:rsid w:val="00EC0914"/>
    <w:rsid w:val="00EC0CA1"/>
    <w:rsid w:val="00EC0EAA"/>
    <w:rsid w:val="00EC120B"/>
    <w:rsid w:val="00EC140A"/>
    <w:rsid w:val="00EC1B15"/>
    <w:rsid w:val="00EC1E5F"/>
    <w:rsid w:val="00EC2A61"/>
    <w:rsid w:val="00EC2AA3"/>
    <w:rsid w:val="00EC2C92"/>
    <w:rsid w:val="00EC2D7C"/>
    <w:rsid w:val="00EC2EAC"/>
    <w:rsid w:val="00EC31FF"/>
    <w:rsid w:val="00EC341A"/>
    <w:rsid w:val="00EC3687"/>
    <w:rsid w:val="00EC391B"/>
    <w:rsid w:val="00EC3A23"/>
    <w:rsid w:val="00EC3E5A"/>
    <w:rsid w:val="00EC4511"/>
    <w:rsid w:val="00EC5695"/>
    <w:rsid w:val="00EC584E"/>
    <w:rsid w:val="00EC5C8E"/>
    <w:rsid w:val="00EC5CF6"/>
    <w:rsid w:val="00EC5E7D"/>
    <w:rsid w:val="00EC5FCF"/>
    <w:rsid w:val="00EC6739"/>
    <w:rsid w:val="00EC6799"/>
    <w:rsid w:val="00EC6B70"/>
    <w:rsid w:val="00EC719A"/>
    <w:rsid w:val="00EC71D9"/>
    <w:rsid w:val="00EC74EE"/>
    <w:rsid w:val="00EC7974"/>
    <w:rsid w:val="00EC7A4B"/>
    <w:rsid w:val="00EC7D24"/>
    <w:rsid w:val="00EC7D8A"/>
    <w:rsid w:val="00ED01EE"/>
    <w:rsid w:val="00ED052B"/>
    <w:rsid w:val="00ED0590"/>
    <w:rsid w:val="00ED0594"/>
    <w:rsid w:val="00ED05D5"/>
    <w:rsid w:val="00ED090E"/>
    <w:rsid w:val="00ED0E8B"/>
    <w:rsid w:val="00ED1104"/>
    <w:rsid w:val="00ED1186"/>
    <w:rsid w:val="00ED1272"/>
    <w:rsid w:val="00ED173A"/>
    <w:rsid w:val="00ED186B"/>
    <w:rsid w:val="00ED1886"/>
    <w:rsid w:val="00ED1C6B"/>
    <w:rsid w:val="00ED2645"/>
    <w:rsid w:val="00ED26D9"/>
    <w:rsid w:val="00ED2DFD"/>
    <w:rsid w:val="00ED330E"/>
    <w:rsid w:val="00ED34D2"/>
    <w:rsid w:val="00ED3692"/>
    <w:rsid w:val="00ED38EA"/>
    <w:rsid w:val="00ED3A3D"/>
    <w:rsid w:val="00ED3AF7"/>
    <w:rsid w:val="00ED3DE5"/>
    <w:rsid w:val="00ED3E2C"/>
    <w:rsid w:val="00ED3F20"/>
    <w:rsid w:val="00ED4157"/>
    <w:rsid w:val="00ED462A"/>
    <w:rsid w:val="00ED4A16"/>
    <w:rsid w:val="00ED4CA0"/>
    <w:rsid w:val="00ED57A3"/>
    <w:rsid w:val="00ED6E22"/>
    <w:rsid w:val="00ED716C"/>
    <w:rsid w:val="00ED7E5F"/>
    <w:rsid w:val="00ED7EA9"/>
    <w:rsid w:val="00ED7F2B"/>
    <w:rsid w:val="00EE0206"/>
    <w:rsid w:val="00EE0342"/>
    <w:rsid w:val="00EE03B0"/>
    <w:rsid w:val="00EE0493"/>
    <w:rsid w:val="00EE05A5"/>
    <w:rsid w:val="00EE0E0F"/>
    <w:rsid w:val="00EE101C"/>
    <w:rsid w:val="00EE1639"/>
    <w:rsid w:val="00EE1DBA"/>
    <w:rsid w:val="00EE21C9"/>
    <w:rsid w:val="00EE21F4"/>
    <w:rsid w:val="00EE2371"/>
    <w:rsid w:val="00EE23B3"/>
    <w:rsid w:val="00EE28EA"/>
    <w:rsid w:val="00EE2A04"/>
    <w:rsid w:val="00EE2D8C"/>
    <w:rsid w:val="00EE2E22"/>
    <w:rsid w:val="00EE2E7E"/>
    <w:rsid w:val="00EE39B6"/>
    <w:rsid w:val="00EE4268"/>
    <w:rsid w:val="00EE4524"/>
    <w:rsid w:val="00EE45C5"/>
    <w:rsid w:val="00EE45D3"/>
    <w:rsid w:val="00EE461D"/>
    <w:rsid w:val="00EE4841"/>
    <w:rsid w:val="00EE493C"/>
    <w:rsid w:val="00EE4A7B"/>
    <w:rsid w:val="00EE4AEF"/>
    <w:rsid w:val="00EE4C50"/>
    <w:rsid w:val="00EE4DE4"/>
    <w:rsid w:val="00EE5311"/>
    <w:rsid w:val="00EE5686"/>
    <w:rsid w:val="00EE56DB"/>
    <w:rsid w:val="00EE5999"/>
    <w:rsid w:val="00EE5C0C"/>
    <w:rsid w:val="00EE5EEC"/>
    <w:rsid w:val="00EE6336"/>
    <w:rsid w:val="00EE653E"/>
    <w:rsid w:val="00EE6689"/>
    <w:rsid w:val="00EE6A3B"/>
    <w:rsid w:val="00EE6BE6"/>
    <w:rsid w:val="00EE713B"/>
    <w:rsid w:val="00EE7861"/>
    <w:rsid w:val="00EE7AEA"/>
    <w:rsid w:val="00EF037F"/>
    <w:rsid w:val="00EF0A64"/>
    <w:rsid w:val="00EF0A67"/>
    <w:rsid w:val="00EF0B32"/>
    <w:rsid w:val="00EF15BD"/>
    <w:rsid w:val="00EF17E1"/>
    <w:rsid w:val="00EF19D8"/>
    <w:rsid w:val="00EF1D31"/>
    <w:rsid w:val="00EF1E42"/>
    <w:rsid w:val="00EF2451"/>
    <w:rsid w:val="00EF2B70"/>
    <w:rsid w:val="00EF32CC"/>
    <w:rsid w:val="00EF337A"/>
    <w:rsid w:val="00EF33B4"/>
    <w:rsid w:val="00EF3680"/>
    <w:rsid w:val="00EF374C"/>
    <w:rsid w:val="00EF3CF8"/>
    <w:rsid w:val="00EF4496"/>
    <w:rsid w:val="00EF46F0"/>
    <w:rsid w:val="00EF48F7"/>
    <w:rsid w:val="00EF4941"/>
    <w:rsid w:val="00EF4DAA"/>
    <w:rsid w:val="00EF4F55"/>
    <w:rsid w:val="00EF513E"/>
    <w:rsid w:val="00EF522F"/>
    <w:rsid w:val="00EF5380"/>
    <w:rsid w:val="00EF55FA"/>
    <w:rsid w:val="00EF6D0B"/>
    <w:rsid w:val="00EF6DC8"/>
    <w:rsid w:val="00EF6E62"/>
    <w:rsid w:val="00EF71CD"/>
    <w:rsid w:val="00EF788C"/>
    <w:rsid w:val="00EF7A36"/>
    <w:rsid w:val="00EF7BB7"/>
    <w:rsid w:val="00EF7C31"/>
    <w:rsid w:val="00EF7CB5"/>
    <w:rsid w:val="00EF7F52"/>
    <w:rsid w:val="00F005F0"/>
    <w:rsid w:val="00F0082D"/>
    <w:rsid w:val="00F00CBF"/>
    <w:rsid w:val="00F00F9C"/>
    <w:rsid w:val="00F01149"/>
    <w:rsid w:val="00F013CB"/>
    <w:rsid w:val="00F0144D"/>
    <w:rsid w:val="00F0164F"/>
    <w:rsid w:val="00F017C7"/>
    <w:rsid w:val="00F01D32"/>
    <w:rsid w:val="00F01D62"/>
    <w:rsid w:val="00F01E4F"/>
    <w:rsid w:val="00F01E6D"/>
    <w:rsid w:val="00F0212C"/>
    <w:rsid w:val="00F021DF"/>
    <w:rsid w:val="00F0229A"/>
    <w:rsid w:val="00F02909"/>
    <w:rsid w:val="00F02B7D"/>
    <w:rsid w:val="00F02BF7"/>
    <w:rsid w:val="00F02C90"/>
    <w:rsid w:val="00F03022"/>
    <w:rsid w:val="00F035C3"/>
    <w:rsid w:val="00F036E8"/>
    <w:rsid w:val="00F03903"/>
    <w:rsid w:val="00F03AD2"/>
    <w:rsid w:val="00F03DCB"/>
    <w:rsid w:val="00F043F8"/>
    <w:rsid w:val="00F04450"/>
    <w:rsid w:val="00F044CB"/>
    <w:rsid w:val="00F04A5D"/>
    <w:rsid w:val="00F04AF7"/>
    <w:rsid w:val="00F04D8A"/>
    <w:rsid w:val="00F0508F"/>
    <w:rsid w:val="00F05452"/>
    <w:rsid w:val="00F057BD"/>
    <w:rsid w:val="00F059C2"/>
    <w:rsid w:val="00F05CD2"/>
    <w:rsid w:val="00F05DF0"/>
    <w:rsid w:val="00F060F5"/>
    <w:rsid w:val="00F06345"/>
    <w:rsid w:val="00F0684A"/>
    <w:rsid w:val="00F069DC"/>
    <w:rsid w:val="00F06B57"/>
    <w:rsid w:val="00F06D89"/>
    <w:rsid w:val="00F06FD2"/>
    <w:rsid w:val="00F07029"/>
    <w:rsid w:val="00F0707D"/>
    <w:rsid w:val="00F07112"/>
    <w:rsid w:val="00F0732E"/>
    <w:rsid w:val="00F073E4"/>
    <w:rsid w:val="00F07829"/>
    <w:rsid w:val="00F07F6F"/>
    <w:rsid w:val="00F10120"/>
    <w:rsid w:val="00F101A1"/>
    <w:rsid w:val="00F10337"/>
    <w:rsid w:val="00F10414"/>
    <w:rsid w:val="00F10450"/>
    <w:rsid w:val="00F106D6"/>
    <w:rsid w:val="00F1072F"/>
    <w:rsid w:val="00F10743"/>
    <w:rsid w:val="00F10A25"/>
    <w:rsid w:val="00F10ADD"/>
    <w:rsid w:val="00F10D78"/>
    <w:rsid w:val="00F11293"/>
    <w:rsid w:val="00F112F8"/>
    <w:rsid w:val="00F1155B"/>
    <w:rsid w:val="00F1178E"/>
    <w:rsid w:val="00F11B5A"/>
    <w:rsid w:val="00F11B93"/>
    <w:rsid w:val="00F1279A"/>
    <w:rsid w:val="00F12E7B"/>
    <w:rsid w:val="00F12E87"/>
    <w:rsid w:val="00F12F62"/>
    <w:rsid w:val="00F132EC"/>
    <w:rsid w:val="00F136AB"/>
    <w:rsid w:val="00F13760"/>
    <w:rsid w:val="00F13C26"/>
    <w:rsid w:val="00F13EA0"/>
    <w:rsid w:val="00F143A7"/>
    <w:rsid w:val="00F14599"/>
    <w:rsid w:val="00F14ED6"/>
    <w:rsid w:val="00F150E1"/>
    <w:rsid w:val="00F15130"/>
    <w:rsid w:val="00F155D5"/>
    <w:rsid w:val="00F158AC"/>
    <w:rsid w:val="00F1728D"/>
    <w:rsid w:val="00F172FB"/>
    <w:rsid w:val="00F1736D"/>
    <w:rsid w:val="00F200DC"/>
    <w:rsid w:val="00F201CB"/>
    <w:rsid w:val="00F20423"/>
    <w:rsid w:val="00F20428"/>
    <w:rsid w:val="00F20580"/>
    <w:rsid w:val="00F205F7"/>
    <w:rsid w:val="00F207C5"/>
    <w:rsid w:val="00F207EB"/>
    <w:rsid w:val="00F20C8C"/>
    <w:rsid w:val="00F20D49"/>
    <w:rsid w:val="00F20D54"/>
    <w:rsid w:val="00F21028"/>
    <w:rsid w:val="00F21341"/>
    <w:rsid w:val="00F216AC"/>
    <w:rsid w:val="00F2180D"/>
    <w:rsid w:val="00F2185C"/>
    <w:rsid w:val="00F218AC"/>
    <w:rsid w:val="00F219D5"/>
    <w:rsid w:val="00F21A4B"/>
    <w:rsid w:val="00F21AC6"/>
    <w:rsid w:val="00F21AC7"/>
    <w:rsid w:val="00F21C47"/>
    <w:rsid w:val="00F21EE5"/>
    <w:rsid w:val="00F21F43"/>
    <w:rsid w:val="00F2207A"/>
    <w:rsid w:val="00F220DD"/>
    <w:rsid w:val="00F22651"/>
    <w:rsid w:val="00F22777"/>
    <w:rsid w:val="00F2290B"/>
    <w:rsid w:val="00F22CD8"/>
    <w:rsid w:val="00F22EC2"/>
    <w:rsid w:val="00F231AF"/>
    <w:rsid w:val="00F233D1"/>
    <w:rsid w:val="00F23630"/>
    <w:rsid w:val="00F237AE"/>
    <w:rsid w:val="00F23B54"/>
    <w:rsid w:val="00F23ED6"/>
    <w:rsid w:val="00F24056"/>
    <w:rsid w:val="00F242A1"/>
    <w:rsid w:val="00F24329"/>
    <w:rsid w:val="00F243D0"/>
    <w:rsid w:val="00F24C40"/>
    <w:rsid w:val="00F24D55"/>
    <w:rsid w:val="00F24EFF"/>
    <w:rsid w:val="00F25421"/>
    <w:rsid w:val="00F25563"/>
    <w:rsid w:val="00F25638"/>
    <w:rsid w:val="00F25D22"/>
    <w:rsid w:val="00F26324"/>
    <w:rsid w:val="00F264C9"/>
    <w:rsid w:val="00F26C1C"/>
    <w:rsid w:val="00F26D4C"/>
    <w:rsid w:val="00F26E47"/>
    <w:rsid w:val="00F271F3"/>
    <w:rsid w:val="00F2733C"/>
    <w:rsid w:val="00F27466"/>
    <w:rsid w:val="00F27B41"/>
    <w:rsid w:val="00F27C0C"/>
    <w:rsid w:val="00F3006E"/>
    <w:rsid w:val="00F30071"/>
    <w:rsid w:val="00F304EA"/>
    <w:rsid w:val="00F30973"/>
    <w:rsid w:val="00F309ED"/>
    <w:rsid w:val="00F30A2E"/>
    <w:rsid w:val="00F30FE9"/>
    <w:rsid w:val="00F3115F"/>
    <w:rsid w:val="00F31188"/>
    <w:rsid w:val="00F31B36"/>
    <w:rsid w:val="00F31C8D"/>
    <w:rsid w:val="00F31DD1"/>
    <w:rsid w:val="00F31DED"/>
    <w:rsid w:val="00F31EF0"/>
    <w:rsid w:val="00F320A1"/>
    <w:rsid w:val="00F323FE"/>
    <w:rsid w:val="00F32847"/>
    <w:rsid w:val="00F33145"/>
    <w:rsid w:val="00F33332"/>
    <w:rsid w:val="00F335DB"/>
    <w:rsid w:val="00F33738"/>
    <w:rsid w:val="00F3377E"/>
    <w:rsid w:val="00F33A90"/>
    <w:rsid w:val="00F33C2E"/>
    <w:rsid w:val="00F33CB7"/>
    <w:rsid w:val="00F33CF4"/>
    <w:rsid w:val="00F33DEE"/>
    <w:rsid w:val="00F34529"/>
    <w:rsid w:val="00F34969"/>
    <w:rsid w:val="00F35479"/>
    <w:rsid w:val="00F35B90"/>
    <w:rsid w:val="00F35DA7"/>
    <w:rsid w:val="00F35E69"/>
    <w:rsid w:val="00F36150"/>
    <w:rsid w:val="00F36159"/>
    <w:rsid w:val="00F361FC"/>
    <w:rsid w:val="00F3676E"/>
    <w:rsid w:val="00F36874"/>
    <w:rsid w:val="00F36D07"/>
    <w:rsid w:val="00F36DEF"/>
    <w:rsid w:val="00F372F0"/>
    <w:rsid w:val="00F3731D"/>
    <w:rsid w:val="00F374CB"/>
    <w:rsid w:val="00F377EE"/>
    <w:rsid w:val="00F37D09"/>
    <w:rsid w:val="00F37F82"/>
    <w:rsid w:val="00F4012B"/>
    <w:rsid w:val="00F403B1"/>
    <w:rsid w:val="00F4091C"/>
    <w:rsid w:val="00F40B60"/>
    <w:rsid w:val="00F40E41"/>
    <w:rsid w:val="00F41051"/>
    <w:rsid w:val="00F41360"/>
    <w:rsid w:val="00F417D1"/>
    <w:rsid w:val="00F4194A"/>
    <w:rsid w:val="00F41AD3"/>
    <w:rsid w:val="00F41E7F"/>
    <w:rsid w:val="00F4233B"/>
    <w:rsid w:val="00F4258A"/>
    <w:rsid w:val="00F42B30"/>
    <w:rsid w:val="00F430AA"/>
    <w:rsid w:val="00F431AD"/>
    <w:rsid w:val="00F434E6"/>
    <w:rsid w:val="00F43953"/>
    <w:rsid w:val="00F43D21"/>
    <w:rsid w:val="00F44272"/>
    <w:rsid w:val="00F4479F"/>
    <w:rsid w:val="00F44928"/>
    <w:rsid w:val="00F44982"/>
    <w:rsid w:val="00F44E18"/>
    <w:rsid w:val="00F44FC7"/>
    <w:rsid w:val="00F44FCA"/>
    <w:rsid w:val="00F450A0"/>
    <w:rsid w:val="00F452F7"/>
    <w:rsid w:val="00F45864"/>
    <w:rsid w:val="00F4590D"/>
    <w:rsid w:val="00F4599D"/>
    <w:rsid w:val="00F45F2C"/>
    <w:rsid w:val="00F46213"/>
    <w:rsid w:val="00F464CB"/>
    <w:rsid w:val="00F466A5"/>
    <w:rsid w:val="00F46702"/>
    <w:rsid w:val="00F46A33"/>
    <w:rsid w:val="00F46F6F"/>
    <w:rsid w:val="00F47374"/>
    <w:rsid w:val="00F4746C"/>
    <w:rsid w:val="00F4777D"/>
    <w:rsid w:val="00F478A6"/>
    <w:rsid w:val="00F47AFB"/>
    <w:rsid w:val="00F47CA9"/>
    <w:rsid w:val="00F50139"/>
    <w:rsid w:val="00F5014C"/>
    <w:rsid w:val="00F502D3"/>
    <w:rsid w:val="00F502FD"/>
    <w:rsid w:val="00F5049D"/>
    <w:rsid w:val="00F50893"/>
    <w:rsid w:val="00F50B4F"/>
    <w:rsid w:val="00F50BF6"/>
    <w:rsid w:val="00F51207"/>
    <w:rsid w:val="00F5163E"/>
    <w:rsid w:val="00F5174B"/>
    <w:rsid w:val="00F5179C"/>
    <w:rsid w:val="00F52097"/>
    <w:rsid w:val="00F52810"/>
    <w:rsid w:val="00F52C5E"/>
    <w:rsid w:val="00F53112"/>
    <w:rsid w:val="00F532F0"/>
    <w:rsid w:val="00F53444"/>
    <w:rsid w:val="00F53635"/>
    <w:rsid w:val="00F53745"/>
    <w:rsid w:val="00F537E8"/>
    <w:rsid w:val="00F5453A"/>
    <w:rsid w:val="00F5471B"/>
    <w:rsid w:val="00F54887"/>
    <w:rsid w:val="00F54C08"/>
    <w:rsid w:val="00F54C89"/>
    <w:rsid w:val="00F54F89"/>
    <w:rsid w:val="00F55198"/>
    <w:rsid w:val="00F55485"/>
    <w:rsid w:val="00F55809"/>
    <w:rsid w:val="00F55B99"/>
    <w:rsid w:val="00F55E32"/>
    <w:rsid w:val="00F55EDC"/>
    <w:rsid w:val="00F566CB"/>
    <w:rsid w:val="00F5679C"/>
    <w:rsid w:val="00F56A20"/>
    <w:rsid w:val="00F56A69"/>
    <w:rsid w:val="00F56D45"/>
    <w:rsid w:val="00F56DE0"/>
    <w:rsid w:val="00F575DD"/>
    <w:rsid w:val="00F57C94"/>
    <w:rsid w:val="00F60007"/>
    <w:rsid w:val="00F6008E"/>
    <w:rsid w:val="00F601CC"/>
    <w:rsid w:val="00F607EB"/>
    <w:rsid w:val="00F60DB4"/>
    <w:rsid w:val="00F60EBC"/>
    <w:rsid w:val="00F60FF2"/>
    <w:rsid w:val="00F611DA"/>
    <w:rsid w:val="00F61242"/>
    <w:rsid w:val="00F615AC"/>
    <w:rsid w:val="00F615E2"/>
    <w:rsid w:val="00F61B37"/>
    <w:rsid w:val="00F62495"/>
    <w:rsid w:val="00F6261A"/>
    <w:rsid w:val="00F62665"/>
    <w:rsid w:val="00F62888"/>
    <w:rsid w:val="00F62C45"/>
    <w:rsid w:val="00F62C8A"/>
    <w:rsid w:val="00F62EEE"/>
    <w:rsid w:val="00F62F80"/>
    <w:rsid w:val="00F62F85"/>
    <w:rsid w:val="00F634BF"/>
    <w:rsid w:val="00F635FA"/>
    <w:rsid w:val="00F639B8"/>
    <w:rsid w:val="00F63A25"/>
    <w:rsid w:val="00F63D15"/>
    <w:rsid w:val="00F641A7"/>
    <w:rsid w:val="00F64330"/>
    <w:rsid w:val="00F64450"/>
    <w:rsid w:val="00F64B82"/>
    <w:rsid w:val="00F652A7"/>
    <w:rsid w:val="00F654B0"/>
    <w:rsid w:val="00F655BD"/>
    <w:rsid w:val="00F65800"/>
    <w:rsid w:val="00F65966"/>
    <w:rsid w:val="00F65F0D"/>
    <w:rsid w:val="00F661EB"/>
    <w:rsid w:val="00F665DF"/>
    <w:rsid w:val="00F66CF4"/>
    <w:rsid w:val="00F66F3D"/>
    <w:rsid w:val="00F66F98"/>
    <w:rsid w:val="00F6727E"/>
    <w:rsid w:val="00F6728A"/>
    <w:rsid w:val="00F67316"/>
    <w:rsid w:val="00F673BD"/>
    <w:rsid w:val="00F67420"/>
    <w:rsid w:val="00F67573"/>
    <w:rsid w:val="00F67F60"/>
    <w:rsid w:val="00F67F8D"/>
    <w:rsid w:val="00F70223"/>
    <w:rsid w:val="00F703BF"/>
    <w:rsid w:val="00F70469"/>
    <w:rsid w:val="00F704D2"/>
    <w:rsid w:val="00F70A84"/>
    <w:rsid w:val="00F70B4F"/>
    <w:rsid w:val="00F710AA"/>
    <w:rsid w:val="00F7117C"/>
    <w:rsid w:val="00F71340"/>
    <w:rsid w:val="00F714CE"/>
    <w:rsid w:val="00F71ECE"/>
    <w:rsid w:val="00F72030"/>
    <w:rsid w:val="00F72510"/>
    <w:rsid w:val="00F729FF"/>
    <w:rsid w:val="00F72A73"/>
    <w:rsid w:val="00F72CB4"/>
    <w:rsid w:val="00F7377F"/>
    <w:rsid w:val="00F738BE"/>
    <w:rsid w:val="00F738D9"/>
    <w:rsid w:val="00F7398C"/>
    <w:rsid w:val="00F73B7E"/>
    <w:rsid w:val="00F73B8C"/>
    <w:rsid w:val="00F73E8A"/>
    <w:rsid w:val="00F73FF5"/>
    <w:rsid w:val="00F7403E"/>
    <w:rsid w:val="00F74091"/>
    <w:rsid w:val="00F740E7"/>
    <w:rsid w:val="00F74642"/>
    <w:rsid w:val="00F74725"/>
    <w:rsid w:val="00F74856"/>
    <w:rsid w:val="00F74B13"/>
    <w:rsid w:val="00F7545B"/>
    <w:rsid w:val="00F75BB7"/>
    <w:rsid w:val="00F75C3C"/>
    <w:rsid w:val="00F76379"/>
    <w:rsid w:val="00F7653E"/>
    <w:rsid w:val="00F76EBE"/>
    <w:rsid w:val="00F76FAD"/>
    <w:rsid w:val="00F7743D"/>
    <w:rsid w:val="00F774E9"/>
    <w:rsid w:val="00F775FB"/>
    <w:rsid w:val="00F777B0"/>
    <w:rsid w:val="00F779A4"/>
    <w:rsid w:val="00F77E81"/>
    <w:rsid w:val="00F77E97"/>
    <w:rsid w:val="00F80344"/>
    <w:rsid w:val="00F806FC"/>
    <w:rsid w:val="00F80848"/>
    <w:rsid w:val="00F80B6F"/>
    <w:rsid w:val="00F80F3F"/>
    <w:rsid w:val="00F814E8"/>
    <w:rsid w:val="00F818F1"/>
    <w:rsid w:val="00F819DD"/>
    <w:rsid w:val="00F81C83"/>
    <w:rsid w:val="00F81DF9"/>
    <w:rsid w:val="00F821CB"/>
    <w:rsid w:val="00F821F5"/>
    <w:rsid w:val="00F82668"/>
    <w:rsid w:val="00F8290E"/>
    <w:rsid w:val="00F82F82"/>
    <w:rsid w:val="00F83167"/>
    <w:rsid w:val="00F83176"/>
    <w:rsid w:val="00F833B6"/>
    <w:rsid w:val="00F833EC"/>
    <w:rsid w:val="00F83769"/>
    <w:rsid w:val="00F83CA7"/>
    <w:rsid w:val="00F8414A"/>
    <w:rsid w:val="00F8452F"/>
    <w:rsid w:val="00F845B1"/>
    <w:rsid w:val="00F84674"/>
    <w:rsid w:val="00F84CB4"/>
    <w:rsid w:val="00F8546F"/>
    <w:rsid w:val="00F859CE"/>
    <w:rsid w:val="00F85FCF"/>
    <w:rsid w:val="00F86530"/>
    <w:rsid w:val="00F866E0"/>
    <w:rsid w:val="00F86851"/>
    <w:rsid w:val="00F86ACF"/>
    <w:rsid w:val="00F87161"/>
    <w:rsid w:val="00F8725A"/>
    <w:rsid w:val="00F8730B"/>
    <w:rsid w:val="00F87338"/>
    <w:rsid w:val="00F903FD"/>
    <w:rsid w:val="00F9077A"/>
    <w:rsid w:val="00F90A60"/>
    <w:rsid w:val="00F90DD3"/>
    <w:rsid w:val="00F90E6D"/>
    <w:rsid w:val="00F91016"/>
    <w:rsid w:val="00F91611"/>
    <w:rsid w:val="00F91749"/>
    <w:rsid w:val="00F917EE"/>
    <w:rsid w:val="00F91868"/>
    <w:rsid w:val="00F91A5A"/>
    <w:rsid w:val="00F91D5E"/>
    <w:rsid w:val="00F91E59"/>
    <w:rsid w:val="00F91EEB"/>
    <w:rsid w:val="00F924AD"/>
    <w:rsid w:val="00F92622"/>
    <w:rsid w:val="00F927D3"/>
    <w:rsid w:val="00F92B77"/>
    <w:rsid w:val="00F92C66"/>
    <w:rsid w:val="00F92E30"/>
    <w:rsid w:val="00F92E67"/>
    <w:rsid w:val="00F9323B"/>
    <w:rsid w:val="00F93A9D"/>
    <w:rsid w:val="00F93BA2"/>
    <w:rsid w:val="00F93DD7"/>
    <w:rsid w:val="00F93FC5"/>
    <w:rsid w:val="00F9429B"/>
    <w:rsid w:val="00F9479A"/>
    <w:rsid w:val="00F948FB"/>
    <w:rsid w:val="00F94926"/>
    <w:rsid w:val="00F94A21"/>
    <w:rsid w:val="00F94B95"/>
    <w:rsid w:val="00F94C27"/>
    <w:rsid w:val="00F94C83"/>
    <w:rsid w:val="00F94D07"/>
    <w:rsid w:val="00F94DDA"/>
    <w:rsid w:val="00F953C8"/>
    <w:rsid w:val="00F95469"/>
    <w:rsid w:val="00F954A4"/>
    <w:rsid w:val="00F95D08"/>
    <w:rsid w:val="00F961FA"/>
    <w:rsid w:val="00F9620D"/>
    <w:rsid w:val="00F964CA"/>
    <w:rsid w:val="00F96807"/>
    <w:rsid w:val="00F96AF7"/>
    <w:rsid w:val="00F96C39"/>
    <w:rsid w:val="00F977A2"/>
    <w:rsid w:val="00F978C5"/>
    <w:rsid w:val="00F97CE3"/>
    <w:rsid w:val="00F97CF3"/>
    <w:rsid w:val="00FA0358"/>
    <w:rsid w:val="00FA0376"/>
    <w:rsid w:val="00FA0BF9"/>
    <w:rsid w:val="00FA0D29"/>
    <w:rsid w:val="00FA107C"/>
    <w:rsid w:val="00FA1274"/>
    <w:rsid w:val="00FA15A6"/>
    <w:rsid w:val="00FA168F"/>
    <w:rsid w:val="00FA16F5"/>
    <w:rsid w:val="00FA19F2"/>
    <w:rsid w:val="00FA21A0"/>
    <w:rsid w:val="00FA228F"/>
    <w:rsid w:val="00FA238C"/>
    <w:rsid w:val="00FA2525"/>
    <w:rsid w:val="00FA2808"/>
    <w:rsid w:val="00FA28D6"/>
    <w:rsid w:val="00FA2B58"/>
    <w:rsid w:val="00FA3601"/>
    <w:rsid w:val="00FA378B"/>
    <w:rsid w:val="00FA3A7E"/>
    <w:rsid w:val="00FA3ABF"/>
    <w:rsid w:val="00FA421F"/>
    <w:rsid w:val="00FA490B"/>
    <w:rsid w:val="00FA4EB5"/>
    <w:rsid w:val="00FA4FA5"/>
    <w:rsid w:val="00FA5576"/>
    <w:rsid w:val="00FA5DA3"/>
    <w:rsid w:val="00FA6005"/>
    <w:rsid w:val="00FA64B1"/>
    <w:rsid w:val="00FA67BD"/>
    <w:rsid w:val="00FA73A6"/>
    <w:rsid w:val="00FA7A8B"/>
    <w:rsid w:val="00FA7C32"/>
    <w:rsid w:val="00FA7F42"/>
    <w:rsid w:val="00FA7FDA"/>
    <w:rsid w:val="00FB0248"/>
    <w:rsid w:val="00FB0372"/>
    <w:rsid w:val="00FB03C7"/>
    <w:rsid w:val="00FB05D2"/>
    <w:rsid w:val="00FB062F"/>
    <w:rsid w:val="00FB0C1B"/>
    <w:rsid w:val="00FB0DA0"/>
    <w:rsid w:val="00FB1009"/>
    <w:rsid w:val="00FB10BD"/>
    <w:rsid w:val="00FB14A9"/>
    <w:rsid w:val="00FB164E"/>
    <w:rsid w:val="00FB165E"/>
    <w:rsid w:val="00FB1851"/>
    <w:rsid w:val="00FB1990"/>
    <w:rsid w:val="00FB1A07"/>
    <w:rsid w:val="00FB1F91"/>
    <w:rsid w:val="00FB2000"/>
    <w:rsid w:val="00FB2290"/>
    <w:rsid w:val="00FB2F95"/>
    <w:rsid w:val="00FB3454"/>
    <w:rsid w:val="00FB37CF"/>
    <w:rsid w:val="00FB3A37"/>
    <w:rsid w:val="00FB3E15"/>
    <w:rsid w:val="00FB4108"/>
    <w:rsid w:val="00FB4416"/>
    <w:rsid w:val="00FB4774"/>
    <w:rsid w:val="00FB4957"/>
    <w:rsid w:val="00FB4B1C"/>
    <w:rsid w:val="00FB4F83"/>
    <w:rsid w:val="00FB501E"/>
    <w:rsid w:val="00FB5436"/>
    <w:rsid w:val="00FB5947"/>
    <w:rsid w:val="00FB62B9"/>
    <w:rsid w:val="00FB66E5"/>
    <w:rsid w:val="00FB66F6"/>
    <w:rsid w:val="00FB6D90"/>
    <w:rsid w:val="00FB6E81"/>
    <w:rsid w:val="00FB7281"/>
    <w:rsid w:val="00FB771E"/>
    <w:rsid w:val="00FB77BC"/>
    <w:rsid w:val="00FB781B"/>
    <w:rsid w:val="00FB7B2B"/>
    <w:rsid w:val="00FB7E07"/>
    <w:rsid w:val="00FC03D9"/>
    <w:rsid w:val="00FC048E"/>
    <w:rsid w:val="00FC05C9"/>
    <w:rsid w:val="00FC094C"/>
    <w:rsid w:val="00FC0A4E"/>
    <w:rsid w:val="00FC0AA8"/>
    <w:rsid w:val="00FC0AB5"/>
    <w:rsid w:val="00FC0BED"/>
    <w:rsid w:val="00FC133E"/>
    <w:rsid w:val="00FC15A3"/>
    <w:rsid w:val="00FC17C6"/>
    <w:rsid w:val="00FC1832"/>
    <w:rsid w:val="00FC1A7B"/>
    <w:rsid w:val="00FC1BE7"/>
    <w:rsid w:val="00FC1CDA"/>
    <w:rsid w:val="00FC1DA6"/>
    <w:rsid w:val="00FC1DAB"/>
    <w:rsid w:val="00FC214B"/>
    <w:rsid w:val="00FC2349"/>
    <w:rsid w:val="00FC2551"/>
    <w:rsid w:val="00FC262B"/>
    <w:rsid w:val="00FC26B7"/>
    <w:rsid w:val="00FC29E5"/>
    <w:rsid w:val="00FC2ACA"/>
    <w:rsid w:val="00FC2ACF"/>
    <w:rsid w:val="00FC2D10"/>
    <w:rsid w:val="00FC34C5"/>
    <w:rsid w:val="00FC36A7"/>
    <w:rsid w:val="00FC39FB"/>
    <w:rsid w:val="00FC4A55"/>
    <w:rsid w:val="00FC4C55"/>
    <w:rsid w:val="00FC4D9C"/>
    <w:rsid w:val="00FC4FEF"/>
    <w:rsid w:val="00FC5074"/>
    <w:rsid w:val="00FC55FA"/>
    <w:rsid w:val="00FC57B9"/>
    <w:rsid w:val="00FC59E9"/>
    <w:rsid w:val="00FC5A0C"/>
    <w:rsid w:val="00FC5FEA"/>
    <w:rsid w:val="00FC6673"/>
    <w:rsid w:val="00FC694B"/>
    <w:rsid w:val="00FC6FFE"/>
    <w:rsid w:val="00FC712D"/>
    <w:rsid w:val="00FC7178"/>
    <w:rsid w:val="00FC7653"/>
    <w:rsid w:val="00FC77E4"/>
    <w:rsid w:val="00FC78AD"/>
    <w:rsid w:val="00FC791D"/>
    <w:rsid w:val="00FC7A14"/>
    <w:rsid w:val="00FD0122"/>
    <w:rsid w:val="00FD0A59"/>
    <w:rsid w:val="00FD0BC7"/>
    <w:rsid w:val="00FD0F4F"/>
    <w:rsid w:val="00FD1F6F"/>
    <w:rsid w:val="00FD25E5"/>
    <w:rsid w:val="00FD2741"/>
    <w:rsid w:val="00FD277E"/>
    <w:rsid w:val="00FD2A5E"/>
    <w:rsid w:val="00FD2E47"/>
    <w:rsid w:val="00FD33AD"/>
    <w:rsid w:val="00FD3475"/>
    <w:rsid w:val="00FD38A0"/>
    <w:rsid w:val="00FD391A"/>
    <w:rsid w:val="00FD3952"/>
    <w:rsid w:val="00FD3E36"/>
    <w:rsid w:val="00FD3FE8"/>
    <w:rsid w:val="00FD4404"/>
    <w:rsid w:val="00FD44A8"/>
    <w:rsid w:val="00FD4839"/>
    <w:rsid w:val="00FD4D47"/>
    <w:rsid w:val="00FD4EAF"/>
    <w:rsid w:val="00FD5302"/>
    <w:rsid w:val="00FD548B"/>
    <w:rsid w:val="00FD58D2"/>
    <w:rsid w:val="00FD5969"/>
    <w:rsid w:val="00FD5ABA"/>
    <w:rsid w:val="00FD5D69"/>
    <w:rsid w:val="00FD5F05"/>
    <w:rsid w:val="00FD6422"/>
    <w:rsid w:val="00FD6664"/>
    <w:rsid w:val="00FD6668"/>
    <w:rsid w:val="00FD67E8"/>
    <w:rsid w:val="00FD6968"/>
    <w:rsid w:val="00FD6DAE"/>
    <w:rsid w:val="00FD739F"/>
    <w:rsid w:val="00FD759F"/>
    <w:rsid w:val="00FD7930"/>
    <w:rsid w:val="00FD7B5E"/>
    <w:rsid w:val="00FD7C17"/>
    <w:rsid w:val="00FD7C51"/>
    <w:rsid w:val="00FE0938"/>
    <w:rsid w:val="00FE0ED0"/>
    <w:rsid w:val="00FE1125"/>
    <w:rsid w:val="00FE1235"/>
    <w:rsid w:val="00FE12D9"/>
    <w:rsid w:val="00FE14C3"/>
    <w:rsid w:val="00FE15A3"/>
    <w:rsid w:val="00FE1902"/>
    <w:rsid w:val="00FE1EC3"/>
    <w:rsid w:val="00FE1F71"/>
    <w:rsid w:val="00FE1FD8"/>
    <w:rsid w:val="00FE2361"/>
    <w:rsid w:val="00FE2411"/>
    <w:rsid w:val="00FE2757"/>
    <w:rsid w:val="00FE2950"/>
    <w:rsid w:val="00FE2A69"/>
    <w:rsid w:val="00FE2CE3"/>
    <w:rsid w:val="00FE2D9B"/>
    <w:rsid w:val="00FE335E"/>
    <w:rsid w:val="00FE3AF1"/>
    <w:rsid w:val="00FE44F6"/>
    <w:rsid w:val="00FE4722"/>
    <w:rsid w:val="00FE4891"/>
    <w:rsid w:val="00FE4B2B"/>
    <w:rsid w:val="00FE4D2E"/>
    <w:rsid w:val="00FE4DF2"/>
    <w:rsid w:val="00FE5160"/>
    <w:rsid w:val="00FE5229"/>
    <w:rsid w:val="00FE55BA"/>
    <w:rsid w:val="00FE5B91"/>
    <w:rsid w:val="00FE6348"/>
    <w:rsid w:val="00FE63D3"/>
    <w:rsid w:val="00FE64FB"/>
    <w:rsid w:val="00FE663E"/>
    <w:rsid w:val="00FE68B3"/>
    <w:rsid w:val="00FE69DE"/>
    <w:rsid w:val="00FE6AD4"/>
    <w:rsid w:val="00FE6CA9"/>
    <w:rsid w:val="00FE7086"/>
    <w:rsid w:val="00FE74B8"/>
    <w:rsid w:val="00FE77FC"/>
    <w:rsid w:val="00FE7972"/>
    <w:rsid w:val="00FE7BFA"/>
    <w:rsid w:val="00FF04F4"/>
    <w:rsid w:val="00FF0554"/>
    <w:rsid w:val="00FF0678"/>
    <w:rsid w:val="00FF0A23"/>
    <w:rsid w:val="00FF0A8F"/>
    <w:rsid w:val="00FF0BCB"/>
    <w:rsid w:val="00FF0E45"/>
    <w:rsid w:val="00FF1036"/>
    <w:rsid w:val="00FF1328"/>
    <w:rsid w:val="00FF1892"/>
    <w:rsid w:val="00FF1C9A"/>
    <w:rsid w:val="00FF1E5A"/>
    <w:rsid w:val="00FF2C2B"/>
    <w:rsid w:val="00FF2E0B"/>
    <w:rsid w:val="00FF2F9F"/>
    <w:rsid w:val="00FF3023"/>
    <w:rsid w:val="00FF338E"/>
    <w:rsid w:val="00FF35B7"/>
    <w:rsid w:val="00FF36DC"/>
    <w:rsid w:val="00FF3861"/>
    <w:rsid w:val="00FF3912"/>
    <w:rsid w:val="00FF3968"/>
    <w:rsid w:val="00FF39C1"/>
    <w:rsid w:val="00FF39CA"/>
    <w:rsid w:val="00FF3CDA"/>
    <w:rsid w:val="00FF3D0C"/>
    <w:rsid w:val="00FF3D18"/>
    <w:rsid w:val="00FF3E9F"/>
    <w:rsid w:val="00FF425A"/>
    <w:rsid w:val="00FF456E"/>
    <w:rsid w:val="00FF46E2"/>
    <w:rsid w:val="00FF49B4"/>
    <w:rsid w:val="00FF4FC0"/>
    <w:rsid w:val="00FF52E0"/>
    <w:rsid w:val="00FF56CC"/>
    <w:rsid w:val="00FF570E"/>
    <w:rsid w:val="00FF5C4C"/>
    <w:rsid w:val="00FF5D06"/>
    <w:rsid w:val="00FF603B"/>
    <w:rsid w:val="00FF6219"/>
    <w:rsid w:val="00FF64A9"/>
    <w:rsid w:val="00FF6866"/>
    <w:rsid w:val="00FF69A6"/>
    <w:rsid w:val="00FF69DB"/>
    <w:rsid w:val="00FF69F5"/>
    <w:rsid w:val="00FF6D0F"/>
    <w:rsid w:val="00FF728D"/>
    <w:rsid w:val="00FF736A"/>
    <w:rsid w:val="00FF7543"/>
    <w:rsid w:val="00FF76A9"/>
    <w:rsid w:val="00FF7C59"/>
    <w:rsid w:val="00FF7C89"/>
    <w:rsid w:val="00FF7E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A1E"/>
  </w:style>
  <w:style w:type="paragraph" w:styleId="Heading1">
    <w:name w:val="heading 1"/>
    <w:basedOn w:val="Normal"/>
    <w:next w:val="Normal"/>
    <w:link w:val="Heading1Char"/>
    <w:uiPriority w:val="9"/>
    <w:qFormat/>
    <w:rsid w:val="003A7F1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0445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6D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50F7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F18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0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A93"/>
    <w:rPr>
      <w:rFonts w:ascii="Tahoma" w:hAnsi="Tahoma" w:cs="Tahoma"/>
      <w:sz w:val="16"/>
      <w:szCs w:val="16"/>
    </w:rPr>
  </w:style>
  <w:style w:type="character" w:customStyle="1" w:styleId="Heading1Char">
    <w:name w:val="Heading 1 Char"/>
    <w:basedOn w:val="DefaultParagraphFont"/>
    <w:link w:val="Heading1"/>
    <w:uiPriority w:val="9"/>
    <w:rsid w:val="003A7F1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0445E5"/>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586C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106D4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98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E9A"/>
  </w:style>
  <w:style w:type="paragraph" w:styleId="Footer">
    <w:name w:val="footer"/>
    <w:basedOn w:val="Normal"/>
    <w:link w:val="FooterChar"/>
    <w:uiPriority w:val="99"/>
    <w:unhideWhenUsed/>
    <w:rsid w:val="0098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E9A"/>
  </w:style>
  <w:style w:type="character" w:styleId="Hyperlink">
    <w:name w:val="Hyperlink"/>
    <w:basedOn w:val="DefaultParagraphFont"/>
    <w:uiPriority w:val="99"/>
    <w:unhideWhenUsed/>
    <w:rsid w:val="006C5FE3"/>
    <w:rPr>
      <w:color w:val="0000FF" w:themeColor="hyperlink"/>
      <w:u w:val="single"/>
    </w:rPr>
  </w:style>
  <w:style w:type="paragraph" w:styleId="ListParagraph">
    <w:name w:val="List Paragraph"/>
    <w:basedOn w:val="Normal"/>
    <w:uiPriority w:val="34"/>
    <w:qFormat/>
    <w:rsid w:val="00E94707"/>
    <w:pPr>
      <w:ind w:left="720"/>
      <w:contextualSpacing/>
    </w:pPr>
  </w:style>
  <w:style w:type="table" w:customStyle="1" w:styleId="LightShading1">
    <w:name w:val="Light Shading1"/>
    <w:basedOn w:val="TableNormal"/>
    <w:uiPriority w:val="60"/>
    <w:rsid w:val="00F94C8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260465"/>
    <w:pPr>
      <w:spacing w:after="120" w:line="360" w:lineRule="auto"/>
    </w:pPr>
    <w:rPr>
      <w:rFonts w:ascii="Times New Roman" w:eastAsia="Calibri" w:hAnsi="Times New Roman" w:cs="Times New Roman"/>
      <w:bCs/>
      <w:sz w:val="24"/>
      <w:szCs w:val="24"/>
    </w:rPr>
  </w:style>
  <w:style w:type="paragraph" w:styleId="TOCHeading">
    <w:name w:val="TOC Heading"/>
    <w:basedOn w:val="Heading1"/>
    <w:next w:val="Normal"/>
    <w:uiPriority w:val="39"/>
    <w:semiHidden/>
    <w:unhideWhenUsed/>
    <w:qFormat/>
    <w:rsid w:val="000C489C"/>
    <w:pPr>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0C489C"/>
    <w:pPr>
      <w:spacing w:after="100"/>
    </w:pPr>
  </w:style>
  <w:style w:type="paragraph" w:styleId="TOC2">
    <w:name w:val="toc 2"/>
    <w:basedOn w:val="Normal"/>
    <w:next w:val="Normal"/>
    <w:autoRedefine/>
    <w:uiPriority w:val="39"/>
    <w:unhideWhenUsed/>
    <w:rsid w:val="000C489C"/>
    <w:pPr>
      <w:spacing w:after="100"/>
      <w:ind w:left="220"/>
    </w:pPr>
  </w:style>
  <w:style w:type="paragraph" w:styleId="TOC3">
    <w:name w:val="toc 3"/>
    <w:basedOn w:val="Normal"/>
    <w:next w:val="Normal"/>
    <w:autoRedefine/>
    <w:uiPriority w:val="39"/>
    <w:unhideWhenUsed/>
    <w:rsid w:val="000C489C"/>
    <w:pPr>
      <w:spacing w:after="100"/>
      <w:ind w:left="440"/>
    </w:pPr>
  </w:style>
  <w:style w:type="character" w:customStyle="1" w:styleId="Heading5Char">
    <w:name w:val="Heading 5 Char"/>
    <w:basedOn w:val="DefaultParagraphFont"/>
    <w:link w:val="Heading5"/>
    <w:uiPriority w:val="9"/>
    <w:semiHidden/>
    <w:rsid w:val="00CF1838"/>
    <w:rPr>
      <w:rFonts w:asciiTheme="majorHAnsi" w:eastAsiaTheme="majorEastAsia" w:hAnsiTheme="majorHAnsi" w:cstheme="majorBidi"/>
      <w:color w:val="243F60" w:themeColor="accent1" w:themeShade="7F"/>
    </w:rPr>
  </w:style>
  <w:style w:type="character" w:customStyle="1" w:styleId="ref-lnk">
    <w:name w:val="ref-lnk"/>
    <w:basedOn w:val="DefaultParagraphFont"/>
    <w:rsid w:val="00C760B8"/>
  </w:style>
  <w:style w:type="paragraph" w:styleId="NormalWeb">
    <w:name w:val="Normal (Web)"/>
    <w:basedOn w:val="Normal"/>
    <w:uiPriority w:val="99"/>
    <w:unhideWhenUsed/>
    <w:rsid w:val="00F968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ource-description">
    <w:name w:val="source-description"/>
    <w:basedOn w:val="DefaultParagraphFont"/>
    <w:rsid w:val="00362CDE"/>
  </w:style>
  <w:style w:type="paragraph" w:customStyle="1" w:styleId="Default">
    <w:name w:val="Default"/>
    <w:rsid w:val="0047553A"/>
    <w:pPr>
      <w:autoSpaceDE w:val="0"/>
      <w:autoSpaceDN w:val="0"/>
      <w:adjustRightInd w:val="0"/>
      <w:spacing w:after="0" w:line="240" w:lineRule="auto"/>
    </w:pPr>
    <w:rPr>
      <w:rFonts w:ascii="Arial" w:eastAsiaTheme="minorEastAsia" w:hAnsi="Arial" w:cs="Arial"/>
      <w:color w:val="000000"/>
      <w:sz w:val="24"/>
      <w:szCs w:val="24"/>
      <w:lang w:bidi="en-US"/>
    </w:rPr>
  </w:style>
  <w:style w:type="character" w:customStyle="1" w:styleId="hlfld-contribauthor">
    <w:name w:val="hlfld-contribauthor"/>
    <w:basedOn w:val="DefaultParagraphFont"/>
    <w:rsid w:val="00AF10D7"/>
  </w:style>
  <w:style w:type="character" w:customStyle="1" w:styleId="nlmgiven-names">
    <w:name w:val="nlm_given-names"/>
    <w:basedOn w:val="DefaultParagraphFont"/>
    <w:rsid w:val="00AF10D7"/>
  </w:style>
  <w:style w:type="character" w:customStyle="1" w:styleId="nlmyear">
    <w:name w:val="nlm_year"/>
    <w:basedOn w:val="DefaultParagraphFont"/>
    <w:rsid w:val="00AF10D7"/>
  </w:style>
  <w:style w:type="character" w:customStyle="1" w:styleId="reflink-block">
    <w:name w:val="reflink-block"/>
    <w:basedOn w:val="DefaultParagraphFont"/>
    <w:rsid w:val="00AF10D7"/>
  </w:style>
  <w:style w:type="character" w:customStyle="1" w:styleId="googlescholar-container">
    <w:name w:val="googlescholar-container"/>
    <w:basedOn w:val="DefaultParagraphFont"/>
    <w:rsid w:val="00AF10D7"/>
  </w:style>
  <w:style w:type="character" w:customStyle="1" w:styleId="nlmarticle-title">
    <w:name w:val="nlm_article-title"/>
    <w:basedOn w:val="DefaultParagraphFont"/>
    <w:rsid w:val="00C5063E"/>
  </w:style>
  <w:style w:type="character" w:customStyle="1" w:styleId="nlmpublisher-loc">
    <w:name w:val="nlm_publisher-loc"/>
    <w:basedOn w:val="DefaultParagraphFont"/>
    <w:rsid w:val="00C5063E"/>
  </w:style>
  <w:style w:type="character" w:customStyle="1" w:styleId="nlmpublisher-name">
    <w:name w:val="nlm_publisher-name"/>
    <w:basedOn w:val="DefaultParagraphFont"/>
    <w:rsid w:val="00570211"/>
  </w:style>
  <w:style w:type="character" w:customStyle="1" w:styleId="fontstyle01">
    <w:name w:val="fontstyle01"/>
    <w:basedOn w:val="DefaultParagraphFont"/>
    <w:rsid w:val="00AD2987"/>
    <w:rPr>
      <w:rFonts w:ascii="TimesNewRoman" w:eastAsia="TimesNewRoman" w:hAnsi="TimesNewRoman" w:hint="eastAsia"/>
      <w:b/>
      <w:bCs/>
      <w:i w:val="0"/>
      <w:iCs w:val="0"/>
      <w:color w:val="000000"/>
      <w:sz w:val="24"/>
      <w:szCs w:val="24"/>
    </w:rPr>
  </w:style>
  <w:style w:type="character" w:customStyle="1" w:styleId="fontstyle21">
    <w:name w:val="fontstyle21"/>
    <w:basedOn w:val="DefaultParagraphFont"/>
    <w:rsid w:val="00DD2F6C"/>
    <w:rPr>
      <w:rFonts w:ascii="TimesNewRoman" w:eastAsia="TimesNewRoman" w:hAnsi="TimesNewRoman" w:hint="eastAsia"/>
      <w:b w:val="0"/>
      <w:bCs w:val="0"/>
      <w:i w:val="0"/>
      <w:iCs w:val="0"/>
      <w:color w:val="000000"/>
      <w:sz w:val="24"/>
      <w:szCs w:val="24"/>
    </w:rPr>
  </w:style>
  <w:style w:type="character" w:customStyle="1" w:styleId="Heading4Char">
    <w:name w:val="Heading 4 Char"/>
    <w:basedOn w:val="DefaultParagraphFont"/>
    <w:link w:val="Heading4"/>
    <w:uiPriority w:val="9"/>
    <w:rsid w:val="00050F79"/>
    <w:rPr>
      <w:rFonts w:asciiTheme="majorHAnsi" w:eastAsiaTheme="majorEastAsia" w:hAnsiTheme="majorHAnsi" w:cstheme="majorBidi"/>
      <w:b/>
      <w:bCs/>
      <w:i/>
      <w:iCs/>
      <w:color w:val="4F81BD" w:themeColor="accent1"/>
    </w:rPr>
  </w:style>
  <w:style w:type="paragraph" w:customStyle="1" w:styleId="e-title2">
    <w:name w:val="e-title2"/>
    <w:basedOn w:val="Normal"/>
    <w:rsid w:val="0040136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D5012"/>
    <w:pPr>
      <w:spacing w:after="0" w:line="240" w:lineRule="auto"/>
    </w:pPr>
  </w:style>
  <w:style w:type="character" w:styleId="CommentReference">
    <w:name w:val="annotation reference"/>
    <w:basedOn w:val="DefaultParagraphFont"/>
    <w:uiPriority w:val="99"/>
    <w:unhideWhenUsed/>
    <w:rsid w:val="00183748"/>
    <w:rPr>
      <w:sz w:val="16"/>
      <w:szCs w:val="16"/>
    </w:rPr>
  </w:style>
  <w:style w:type="paragraph" w:styleId="CommentText">
    <w:name w:val="annotation text"/>
    <w:basedOn w:val="Normal"/>
    <w:link w:val="CommentTextChar"/>
    <w:uiPriority w:val="99"/>
    <w:unhideWhenUsed/>
    <w:rsid w:val="00183748"/>
    <w:pPr>
      <w:spacing w:line="240" w:lineRule="auto"/>
    </w:pPr>
    <w:rPr>
      <w:sz w:val="20"/>
      <w:szCs w:val="20"/>
    </w:rPr>
  </w:style>
  <w:style w:type="character" w:customStyle="1" w:styleId="CommentTextChar">
    <w:name w:val="Comment Text Char"/>
    <w:basedOn w:val="DefaultParagraphFont"/>
    <w:link w:val="CommentText"/>
    <w:uiPriority w:val="99"/>
    <w:rsid w:val="00183748"/>
    <w:rPr>
      <w:sz w:val="20"/>
      <w:szCs w:val="20"/>
    </w:rPr>
  </w:style>
  <w:style w:type="paragraph" w:styleId="CommentSubject">
    <w:name w:val="annotation subject"/>
    <w:basedOn w:val="CommentText"/>
    <w:next w:val="CommentText"/>
    <w:link w:val="CommentSubjectChar"/>
    <w:uiPriority w:val="99"/>
    <w:semiHidden/>
    <w:unhideWhenUsed/>
    <w:rsid w:val="00183748"/>
    <w:rPr>
      <w:b/>
      <w:bCs/>
    </w:rPr>
  </w:style>
  <w:style w:type="character" w:customStyle="1" w:styleId="CommentSubjectChar">
    <w:name w:val="Comment Subject Char"/>
    <w:basedOn w:val="CommentTextChar"/>
    <w:link w:val="CommentSubject"/>
    <w:uiPriority w:val="99"/>
    <w:semiHidden/>
    <w:rsid w:val="00183748"/>
    <w:rPr>
      <w:b/>
      <w:bCs/>
      <w:sz w:val="20"/>
      <w:szCs w:val="20"/>
    </w:rPr>
  </w:style>
  <w:style w:type="character" w:styleId="PlaceholderText">
    <w:name w:val="Placeholder Text"/>
    <w:basedOn w:val="DefaultParagraphFont"/>
    <w:uiPriority w:val="99"/>
    <w:semiHidden/>
    <w:rsid w:val="00FB14A9"/>
    <w:rPr>
      <w:color w:val="808080"/>
    </w:rPr>
  </w:style>
  <w:style w:type="character" w:customStyle="1" w:styleId="FiguresChar">
    <w:name w:val="Figures Char"/>
    <w:basedOn w:val="DefaultParagraphFont"/>
    <w:link w:val="Figures"/>
    <w:locked/>
    <w:rsid w:val="00C41587"/>
    <w:rPr>
      <w:rFonts w:ascii="Times New Roman" w:hAnsi="Times New Roman" w:cs="Times New Roman"/>
      <w:bCs/>
      <w:i/>
      <w:iCs/>
      <w:noProof/>
      <w:color w:val="000000"/>
      <w:sz w:val="24"/>
      <w:szCs w:val="24"/>
    </w:rPr>
  </w:style>
  <w:style w:type="paragraph" w:customStyle="1" w:styleId="Figures">
    <w:name w:val="Figures"/>
    <w:basedOn w:val="Caption"/>
    <w:next w:val="Caption"/>
    <w:link w:val="FiguresChar"/>
    <w:qFormat/>
    <w:rsid w:val="00C41587"/>
    <w:pPr>
      <w:spacing w:after="0"/>
      <w:ind w:left="270" w:hanging="180"/>
      <w:jc w:val="both"/>
    </w:pPr>
    <w:rPr>
      <w:rFonts w:eastAsiaTheme="minorHAnsi"/>
      <w:i/>
      <w:iCs/>
      <w:noProof/>
      <w:color w:val="000000"/>
    </w:rPr>
  </w:style>
  <w:style w:type="paragraph" w:customStyle="1" w:styleId="Mytables">
    <w:name w:val="My tables"/>
    <w:basedOn w:val="Caption"/>
    <w:next w:val="Caption"/>
    <w:qFormat/>
    <w:rsid w:val="000A07EB"/>
    <w:rPr>
      <w:rFonts w:cs="SimSun"/>
      <w:bCs w:val="0"/>
      <w:i/>
      <w:color w:val="7030A0"/>
    </w:rPr>
  </w:style>
  <w:style w:type="paragraph" w:styleId="TableofFigures">
    <w:name w:val="table of figures"/>
    <w:basedOn w:val="Normal"/>
    <w:next w:val="Normal"/>
    <w:uiPriority w:val="99"/>
    <w:unhideWhenUsed/>
    <w:rsid w:val="00994843"/>
    <w:pPr>
      <w:spacing w:after="0"/>
    </w:pPr>
  </w:style>
  <w:style w:type="paragraph" w:styleId="TOC4">
    <w:name w:val="toc 4"/>
    <w:basedOn w:val="Normal"/>
    <w:next w:val="Normal"/>
    <w:autoRedefine/>
    <w:uiPriority w:val="39"/>
    <w:unhideWhenUsed/>
    <w:rsid w:val="006E7623"/>
    <w:pPr>
      <w:spacing w:after="100"/>
      <w:ind w:left="660"/>
    </w:pPr>
    <w:rPr>
      <w:rFonts w:eastAsiaTheme="minorEastAsia"/>
    </w:rPr>
  </w:style>
  <w:style w:type="paragraph" w:styleId="TOC5">
    <w:name w:val="toc 5"/>
    <w:basedOn w:val="Normal"/>
    <w:next w:val="Normal"/>
    <w:autoRedefine/>
    <w:uiPriority w:val="39"/>
    <w:unhideWhenUsed/>
    <w:rsid w:val="006E7623"/>
    <w:pPr>
      <w:spacing w:after="100"/>
      <w:ind w:left="880"/>
    </w:pPr>
    <w:rPr>
      <w:rFonts w:eastAsiaTheme="minorEastAsia"/>
    </w:rPr>
  </w:style>
  <w:style w:type="paragraph" w:styleId="TOC6">
    <w:name w:val="toc 6"/>
    <w:basedOn w:val="Normal"/>
    <w:next w:val="Normal"/>
    <w:autoRedefine/>
    <w:uiPriority w:val="39"/>
    <w:unhideWhenUsed/>
    <w:rsid w:val="006E7623"/>
    <w:pPr>
      <w:spacing w:after="100"/>
      <w:ind w:left="1100"/>
    </w:pPr>
    <w:rPr>
      <w:rFonts w:eastAsiaTheme="minorEastAsia"/>
    </w:rPr>
  </w:style>
  <w:style w:type="paragraph" w:styleId="TOC7">
    <w:name w:val="toc 7"/>
    <w:basedOn w:val="Normal"/>
    <w:next w:val="Normal"/>
    <w:autoRedefine/>
    <w:uiPriority w:val="39"/>
    <w:unhideWhenUsed/>
    <w:rsid w:val="006E7623"/>
    <w:pPr>
      <w:spacing w:after="100"/>
      <w:ind w:left="1320"/>
    </w:pPr>
    <w:rPr>
      <w:rFonts w:eastAsiaTheme="minorEastAsia"/>
    </w:rPr>
  </w:style>
  <w:style w:type="paragraph" w:styleId="TOC8">
    <w:name w:val="toc 8"/>
    <w:basedOn w:val="Normal"/>
    <w:next w:val="Normal"/>
    <w:autoRedefine/>
    <w:uiPriority w:val="39"/>
    <w:unhideWhenUsed/>
    <w:rsid w:val="006E7623"/>
    <w:pPr>
      <w:spacing w:after="100"/>
      <w:ind w:left="1540"/>
    </w:pPr>
    <w:rPr>
      <w:rFonts w:eastAsiaTheme="minorEastAsia"/>
    </w:rPr>
  </w:style>
  <w:style w:type="paragraph" w:styleId="TOC9">
    <w:name w:val="toc 9"/>
    <w:basedOn w:val="Normal"/>
    <w:next w:val="Normal"/>
    <w:autoRedefine/>
    <w:uiPriority w:val="39"/>
    <w:unhideWhenUsed/>
    <w:rsid w:val="006E7623"/>
    <w:pPr>
      <w:spacing w:after="100"/>
      <w:ind w:left="1760"/>
    </w:pPr>
    <w:rPr>
      <w:rFonts w:eastAsiaTheme="minorEastAsia"/>
    </w:rPr>
  </w:style>
  <w:style w:type="character" w:styleId="LineNumber">
    <w:name w:val="line number"/>
    <w:basedOn w:val="DefaultParagraphFont"/>
    <w:uiPriority w:val="99"/>
    <w:semiHidden/>
    <w:unhideWhenUsed/>
    <w:rsid w:val="009A42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A1E"/>
  </w:style>
  <w:style w:type="paragraph" w:styleId="Heading1">
    <w:name w:val="heading 1"/>
    <w:basedOn w:val="Normal"/>
    <w:next w:val="Normal"/>
    <w:link w:val="Heading1Char"/>
    <w:uiPriority w:val="9"/>
    <w:qFormat/>
    <w:rsid w:val="003A7F1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0445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6D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50F7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F18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0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A93"/>
    <w:rPr>
      <w:rFonts w:ascii="Tahoma" w:hAnsi="Tahoma" w:cs="Tahoma"/>
      <w:sz w:val="16"/>
      <w:szCs w:val="16"/>
    </w:rPr>
  </w:style>
  <w:style w:type="character" w:customStyle="1" w:styleId="Heading1Char">
    <w:name w:val="Heading 1 Char"/>
    <w:basedOn w:val="DefaultParagraphFont"/>
    <w:link w:val="Heading1"/>
    <w:uiPriority w:val="9"/>
    <w:rsid w:val="003A7F1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0445E5"/>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586C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106D4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98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E9A"/>
  </w:style>
  <w:style w:type="paragraph" w:styleId="Footer">
    <w:name w:val="footer"/>
    <w:basedOn w:val="Normal"/>
    <w:link w:val="FooterChar"/>
    <w:uiPriority w:val="99"/>
    <w:unhideWhenUsed/>
    <w:rsid w:val="0098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E9A"/>
  </w:style>
  <w:style w:type="character" w:styleId="Hyperlink">
    <w:name w:val="Hyperlink"/>
    <w:basedOn w:val="DefaultParagraphFont"/>
    <w:uiPriority w:val="99"/>
    <w:unhideWhenUsed/>
    <w:rsid w:val="006C5FE3"/>
    <w:rPr>
      <w:color w:val="0000FF" w:themeColor="hyperlink"/>
      <w:u w:val="single"/>
    </w:rPr>
  </w:style>
  <w:style w:type="paragraph" w:styleId="ListParagraph">
    <w:name w:val="List Paragraph"/>
    <w:basedOn w:val="Normal"/>
    <w:uiPriority w:val="34"/>
    <w:qFormat/>
    <w:rsid w:val="00E94707"/>
    <w:pPr>
      <w:ind w:left="720"/>
      <w:contextualSpacing/>
    </w:pPr>
  </w:style>
  <w:style w:type="table" w:customStyle="1" w:styleId="LightShading1">
    <w:name w:val="Light Shading1"/>
    <w:basedOn w:val="TableNormal"/>
    <w:uiPriority w:val="60"/>
    <w:rsid w:val="00F94C8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9F0616"/>
    <w:pPr>
      <w:spacing w:line="240" w:lineRule="auto"/>
    </w:pPr>
    <w:rPr>
      <w:rFonts w:ascii="Calibri" w:eastAsia="Calibri" w:hAnsi="Calibri" w:cs="Times New Roman"/>
      <w:b/>
      <w:bCs/>
      <w:color w:val="4F81BD" w:themeColor="accent1"/>
      <w:sz w:val="18"/>
      <w:szCs w:val="18"/>
    </w:rPr>
  </w:style>
  <w:style w:type="paragraph" w:styleId="TOCHeading">
    <w:name w:val="TOC Heading"/>
    <w:basedOn w:val="Heading1"/>
    <w:next w:val="Normal"/>
    <w:uiPriority w:val="39"/>
    <w:semiHidden/>
    <w:unhideWhenUsed/>
    <w:qFormat/>
    <w:rsid w:val="000C489C"/>
    <w:pPr>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0C489C"/>
    <w:pPr>
      <w:spacing w:after="100"/>
    </w:pPr>
  </w:style>
  <w:style w:type="paragraph" w:styleId="TOC2">
    <w:name w:val="toc 2"/>
    <w:basedOn w:val="Normal"/>
    <w:next w:val="Normal"/>
    <w:autoRedefine/>
    <w:uiPriority w:val="39"/>
    <w:unhideWhenUsed/>
    <w:rsid w:val="000C489C"/>
    <w:pPr>
      <w:spacing w:after="100"/>
      <w:ind w:left="220"/>
    </w:pPr>
  </w:style>
  <w:style w:type="paragraph" w:styleId="TOC3">
    <w:name w:val="toc 3"/>
    <w:basedOn w:val="Normal"/>
    <w:next w:val="Normal"/>
    <w:autoRedefine/>
    <w:uiPriority w:val="39"/>
    <w:unhideWhenUsed/>
    <w:rsid w:val="000C489C"/>
    <w:pPr>
      <w:spacing w:after="100"/>
      <w:ind w:left="440"/>
    </w:pPr>
  </w:style>
  <w:style w:type="character" w:customStyle="1" w:styleId="Heading5Char">
    <w:name w:val="Heading 5 Char"/>
    <w:basedOn w:val="DefaultParagraphFont"/>
    <w:link w:val="Heading5"/>
    <w:uiPriority w:val="9"/>
    <w:semiHidden/>
    <w:rsid w:val="00CF1838"/>
    <w:rPr>
      <w:rFonts w:asciiTheme="majorHAnsi" w:eastAsiaTheme="majorEastAsia" w:hAnsiTheme="majorHAnsi" w:cstheme="majorBidi"/>
      <w:color w:val="243F60" w:themeColor="accent1" w:themeShade="7F"/>
    </w:rPr>
  </w:style>
  <w:style w:type="character" w:customStyle="1" w:styleId="ref-lnk">
    <w:name w:val="ref-lnk"/>
    <w:basedOn w:val="DefaultParagraphFont"/>
    <w:rsid w:val="00C760B8"/>
  </w:style>
  <w:style w:type="paragraph" w:styleId="NormalWeb">
    <w:name w:val="Normal (Web)"/>
    <w:basedOn w:val="Normal"/>
    <w:uiPriority w:val="99"/>
    <w:unhideWhenUsed/>
    <w:rsid w:val="00F968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ource-description">
    <w:name w:val="source-description"/>
    <w:basedOn w:val="DefaultParagraphFont"/>
    <w:rsid w:val="00362CDE"/>
  </w:style>
  <w:style w:type="paragraph" w:customStyle="1" w:styleId="Default">
    <w:name w:val="Default"/>
    <w:rsid w:val="0047553A"/>
    <w:pPr>
      <w:autoSpaceDE w:val="0"/>
      <w:autoSpaceDN w:val="0"/>
      <w:adjustRightInd w:val="0"/>
      <w:spacing w:after="0" w:line="240" w:lineRule="auto"/>
    </w:pPr>
    <w:rPr>
      <w:rFonts w:ascii="Arial" w:eastAsiaTheme="minorEastAsia" w:hAnsi="Arial" w:cs="Arial"/>
      <w:color w:val="000000"/>
      <w:sz w:val="24"/>
      <w:szCs w:val="24"/>
      <w:lang w:bidi="en-US"/>
    </w:rPr>
  </w:style>
  <w:style w:type="character" w:customStyle="1" w:styleId="hlfld-contribauthor">
    <w:name w:val="hlfld-contribauthor"/>
    <w:basedOn w:val="DefaultParagraphFont"/>
    <w:rsid w:val="00AF10D7"/>
  </w:style>
  <w:style w:type="character" w:customStyle="1" w:styleId="nlmgiven-names">
    <w:name w:val="nlm_given-names"/>
    <w:basedOn w:val="DefaultParagraphFont"/>
    <w:rsid w:val="00AF10D7"/>
  </w:style>
  <w:style w:type="character" w:customStyle="1" w:styleId="nlmyear">
    <w:name w:val="nlm_year"/>
    <w:basedOn w:val="DefaultParagraphFont"/>
    <w:rsid w:val="00AF10D7"/>
  </w:style>
  <w:style w:type="character" w:customStyle="1" w:styleId="reflink-block">
    <w:name w:val="reflink-block"/>
    <w:basedOn w:val="DefaultParagraphFont"/>
    <w:rsid w:val="00AF10D7"/>
  </w:style>
  <w:style w:type="character" w:customStyle="1" w:styleId="googlescholar-container">
    <w:name w:val="googlescholar-container"/>
    <w:basedOn w:val="DefaultParagraphFont"/>
    <w:rsid w:val="00AF10D7"/>
  </w:style>
  <w:style w:type="character" w:customStyle="1" w:styleId="nlmarticle-title">
    <w:name w:val="nlm_article-title"/>
    <w:basedOn w:val="DefaultParagraphFont"/>
    <w:rsid w:val="00C5063E"/>
  </w:style>
  <w:style w:type="character" w:customStyle="1" w:styleId="nlmpublisher-loc">
    <w:name w:val="nlm_publisher-loc"/>
    <w:basedOn w:val="DefaultParagraphFont"/>
    <w:rsid w:val="00C5063E"/>
  </w:style>
  <w:style w:type="character" w:customStyle="1" w:styleId="nlmpublisher-name">
    <w:name w:val="nlm_publisher-name"/>
    <w:basedOn w:val="DefaultParagraphFont"/>
    <w:rsid w:val="00570211"/>
  </w:style>
  <w:style w:type="character" w:customStyle="1" w:styleId="fontstyle01">
    <w:name w:val="fontstyle01"/>
    <w:basedOn w:val="DefaultParagraphFont"/>
    <w:rsid w:val="00AD2987"/>
    <w:rPr>
      <w:rFonts w:ascii="TimesNewRoman" w:eastAsia="TimesNewRoman" w:hAnsi="TimesNewRoman" w:hint="eastAsia"/>
      <w:b/>
      <w:bCs/>
      <w:i w:val="0"/>
      <w:iCs w:val="0"/>
      <w:color w:val="000000"/>
      <w:sz w:val="24"/>
      <w:szCs w:val="24"/>
    </w:rPr>
  </w:style>
  <w:style w:type="character" w:customStyle="1" w:styleId="fontstyle21">
    <w:name w:val="fontstyle21"/>
    <w:basedOn w:val="DefaultParagraphFont"/>
    <w:rsid w:val="00DD2F6C"/>
    <w:rPr>
      <w:rFonts w:ascii="TimesNewRoman" w:eastAsia="TimesNewRoman" w:hAnsi="TimesNewRoman" w:hint="eastAsia"/>
      <w:b w:val="0"/>
      <w:bCs w:val="0"/>
      <w:i w:val="0"/>
      <w:iCs w:val="0"/>
      <w:color w:val="000000"/>
      <w:sz w:val="24"/>
      <w:szCs w:val="24"/>
    </w:rPr>
  </w:style>
  <w:style w:type="character" w:customStyle="1" w:styleId="Heading4Char">
    <w:name w:val="Heading 4 Char"/>
    <w:basedOn w:val="DefaultParagraphFont"/>
    <w:link w:val="Heading4"/>
    <w:uiPriority w:val="9"/>
    <w:rsid w:val="00050F79"/>
    <w:rPr>
      <w:rFonts w:asciiTheme="majorHAnsi" w:eastAsiaTheme="majorEastAsia" w:hAnsiTheme="majorHAnsi" w:cstheme="majorBidi"/>
      <w:b/>
      <w:bCs/>
      <w:i/>
      <w:iCs/>
      <w:color w:val="4F81BD" w:themeColor="accent1"/>
    </w:rPr>
  </w:style>
  <w:style w:type="paragraph" w:customStyle="1" w:styleId="e-title2">
    <w:name w:val="e-title2"/>
    <w:basedOn w:val="Normal"/>
    <w:rsid w:val="0040136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D5012"/>
    <w:pPr>
      <w:spacing w:after="0" w:line="240" w:lineRule="auto"/>
    </w:pPr>
  </w:style>
  <w:style w:type="character" w:styleId="CommentReference">
    <w:name w:val="annotation reference"/>
    <w:basedOn w:val="DefaultParagraphFont"/>
    <w:uiPriority w:val="99"/>
    <w:unhideWhenUsed/>
    <w:rsid w:val="00183748"/>
    <w:rPr>
      <w:sz w:val="16"/>
      <w:szCs w:val="16"/>
    </w:rPr>
  </w:style>
  <w:style w:type="paragraph" w:styleId="CommentText">
    <w:name w:val="annotation text"/>
    <w:basedOn w:val="Normal"/>
    <w:link w:val="CommentTextChar"/>
    <w:uiPriority w:val="99"/>
    <w:unhideWhenUsed/>
    <w:rsid w:val="00183748"/>
    <w:pPr>
      <w:spacing w:line="240" w:lineRule="auto"/>
    </w:pPr>
    <w:rPr>
      <w:sz w:val="20"/>
      <w:szCs w:val="20"/>
    </w:rPr>
  </w:style>
  <w:style w:type="character" w:customStyle="1" w:styleId="CommentTextChar">
    <w:name w:val="Comment Text Char"/>
    <w:basedOn w:val="DefaultParagraphFont"/>
    <w:link w:val="CommentText"/>
    <w:uiPriority w:val="99"/>
    <w:rsid w:val="00183748"/>
    <w:rPr>
      <w:sz w:val="20"/>
      <w:szCs w:val="20"/>
    </w:rPr>
  </w:style>
  <w:style w:type="paragraph" w:styleId="CommentSubject">
    <w:name w:val="annotation subject"/>
    <w:basedOn w:val="CommentText"/>
    <w:next w:val="CommentText"/>
    <w:link w:val="CommentSubjectChar"/>
    <w:uiPriority w:val="99"/>
    <w:semiHidden/>
    <w:unhideWhenUsed/>
    <w:rsid w:val="00183748"/>
    <w:rPr>
      <w:b/>
      <w:bCs/>
    </w:rPr>
  </w:style>
  <w:style w:type="character" w:customStyle="1" w:styleId="CommentSubjectChar">
    <w:name w:val="Comment Subject Char"/>
    <w:basedOn w:val="CommentTextChar"/>
    <w:link w:val="CommentSubject"/>
    <w:uiPriority w:val="99"/>
    <w:semiHidden/>
    <w:rsid w:val="00183748"/>
    <w:rPr>
      <w:b/>
      <w:bCs/>
      <w:sz w:val="20"/>
      <w:szCs w:val="20"/>
    </w:rPr>
  </w:style>
  <w:style w:type="character" w:styleId="PlaceholderText">
    <w:name w:val="Placeholder Text"/>
    <w:basedOn w:val="DefaultParagraphFont"/>
    <w:uiPriority w:val="99"/>
    <w:semiHidden/>
    <w:rsid w:val="00FB14A9"/>
    <w:rPr>
      <w:color w:val="808080"/>
    </w:rPr>
  </w:style>
  <w:style w:type="character" w:customStyle="1" w:styleId="FiguresChar">
    <w:name w:val="Figures Char"/>
    <w:basedOn w:val="DefaultParagraphFont"/>
    <w:link w:val="Figures"/>
    <w:locked/>
    <w:rsid w:val="00C41587"/>
    <w:rPr>
      <w:rFonts w:ascii="Times New Roman" w:hAnsi="Times New Roman" w:cs="Times New Roman"/>
      <w:bCs/>
      <w:i/>
      <w:iCs/>
      <w:noProof/>
      <w:color w:val="000000"/>
      <w:sz w:val="24"/>
      <w:szCs w:val="24"/>
    </w:rPr>
  </w:style>
  <w:style w:type="paragraph" w:customStyle="1" w:styleId="Figures">
    <w:name w:val="Figures"/>
    <w:basedOn w:val="Caption"/>
    <w:next w:val="Caption"/>
    <w:link w:val="FiguresChar"/>
    <w:qFormat/>
    <w:rsid w:val="00C41587"/>
    <w:pPr>
      <w:spacing w:after="0" w:line="360" w:lineRule="auto"/>
      <w:ind w:left="270" w:hanging="180"/>
      <w:jc w:val="both"/>
    </w:pPr>
    <w:rPr>
      <w:rFonts w:ascii="Times New Roman" w:eastAsiaTheme="minorHAnsi" w:hAnsi="Times New Roman"/>
      <w:b w:val="0"/>
      <w:i/>
      <w:iCs/>
      <w:noProof/>
      <w:color w:val="000000"/>
      <w:sz w:val="24"/>
      <w:szCs w:val="24"/>
    </w:rPr>
  </w:style>
  <w:style w:type="paragraph" w:customStyle="1" w:styleId="Mytables">
    <w:name w:val="My tables"/>
    <w:basedOn w:val="Caption"/>
    <w:next w:val="Caption"/>
    <w:qFormat/>
    <w:rsid w:val="000A07EB"/>
    <w:rPr>
      <w:rFonts w:ascii="Times New Roman" w:hAnsi="Times New Roman" w:cs="SimSun"/>
      <w:bCs w:val="0"/>
      <w:i/>
      <w:color w:val="7030A0"/>
      <w:sz w:val="24"/>
    </w:rPr>
  </w:style>
  <w:style w:type="paragraph" w:styleId="TableofFigures">
    <w:name w:val="table of figures"/>
    <w:basedOn w:val="Normal"/>
    <w:next w:val="Normal"/>
    <w:uiPriority w:val="99"/>
    <w:unhideWhenUsed/>
    <w:rsid w:val="00994843"/>
    <w:pPr>
      <w:spacing w:after="0"/>
    </w:pPr>
  </w:style>
  <w:style w:type="paragraph" w:styleId="TOC4">
    <w:name w:val="toc 4"/>
    <w:basedOn w:val="Normal"/>
    <w:next w:val="Normal"/>
    <w:autoRedefine/>
    <w:uiPriority w:val="39"/>
    <w:unhideWhenUsed/>
    <w:rsid w:val="006E7623"/>
    <w:pPr>
      <w:spacing w:after="100"/>
      <w:ind w:left="660"/>
    </w:pPr>
    <w:rPr>
      <w:rFonts w:eastAsiaTheme="minorEastAsia"/>
    </w:rPr>
  </w:style>
  <w:style w:type="paragraph" w:styleId="TOC5">
    <w:name w:val="toc 5"/>
    <w:basedOn w:val="Normal"/>
    <w:next w:val="Normal"/>
    <w:autoRedefine/>
    <w:uiPriority w:val="39"/>
    <w:unhideWhenUsed/>
    <w:rsid w:val="006E7623"/>
    <w:pPr>
      <w:spacing w:after="100"/>
      <w:ind w:left="880"/>
    </w:pPr>
    <w:rPr>
      <w:rFonts w:eastAsiaTheme="minorEastAsia"/>
    </w:rPr>
  </w:style>
  <w:style w:type="paragraph" w:styleId="TOC6">
    <w:name w:val="toc 6"/>
    <w:basedOn w:val="Normal"/>
    <w:next w:val="Normal"/>
    <w:autoRedefine/>
    <w:uiPriority w:val="39"/>
    <w:unhideWhenUsed/>
    <w:rsid w:val="006E7623"/>
    <w:pPr>
      <w:spacing w:after="100"/>
      <w:ind w:left="1100"/>
    </w:pPr>
    <w:rPr>
      <w:rFonts w:eastAsiaTheme="minorEastAsia"/>
    </w:rPr>
  </w:style>
  <w:style w:type="paragraph" w:styleId="TOC7">
    <w:name w:val="toc 7"/>
    <w:basedOn w:val="Normal"/>
    <w:next w:val="Normal"/>
    <w:autoRedefine/>
    <w:uiPriority w:val="39"/>
    <w:unhideWhenUsed/>
    <w:rsid w:val="006E7623"/>
    <w:pPr>
      <w:spacing w:after="100"/>
      <w:ind w:left="1320"/>
    </w:pPr>
    <w:rPr>
      <w:rFonts w:eastAsiaTheme="minorEastAsia"/>
    </w:rPr>
  </w:style>
  <w:style w:type="paragraph" w:styleId="TOC8">
    <w:name w:val="toc 8"/>
    <w:basedOn w:val="Normal"/>
    <w:next w:val="Normal"/>
    <w:autoRedefine/>
    <w:uiPriority w:val="39"/>
    <w:unhideWhenUsed/>
    <w:rsid w:val="006E7623"/>
    <w:pPr>
      <w:spacing w:after="100"/>
      <w:ind w:left="1540"/>
    </w:pPr>
    <w:rPr>
      <w:rFonts w:eastAsiaTheme="minorEastAsia"/>
    </w:rPr>
  </w:style>
  <w:style w:type="paragraph" w:styleId="TOC9">
    <w:name w:val="toc 9"/>
    <w:basedOn w:val="Normal"/>
    <w:next w:val="Normal"/>
    <w:autoRedefine/>
    <w:uiPriority w:val="39"/>
    <w:unhideWhenUsed/>
    <w:rsid w:val="006E7623"/>
    <w:pPr>
      <w:spacing w:after="100"/>
      <w:ind w:left="1760"/>
    </w:pPr>
    <w:rPr>
      <w:rFonts w:eastAsiaTheme="minorEastAsia"/>
    </w:rPr>
  </w:style>
  <w:style w:type="character" w:styleId="LineNumber">
    <w:name w:val="line number"/>
    <w:basedOn w:val="DefaultParagraphFont"/>
    <w:uiPriority w:val="99"/>
    <w:semiHidden/>
    <w:unhideWhenUsed/>
    <w:rsid w:val="009A4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3607">
      <w:bodyDiv w:val="1"/>
      <w:marLeft w:val="0"/>
      <w:marRight w:val="0"/>
      <w:marTop w:val="0"/>
      <w:marBottom w:val="0"/>
      <w:divBdr>
        <w:top w:val="none" w:sz="0" w:space="0" w:color="auto"/>
        <w:left w:val="none" w:sz="0" w:space="0" w:color="auto"/>
        <w:bottom w:val="none" w:sz="0" w:space="0" w:color="auto"/>
        <w:right w:val="none" w:sz="0" w:space="0" w:color="auto"/>
      </w:divBdr>
    </w:div>
    <w:div w:id="50810309">
      <w:bodyDiv w:val="1"/>
      <w:marLeft w:val="0"/>
      <w:marRight w:val="0"/>
      <w:marTop w:val="0"/>
      <w:marBottom w:val="0"/>
      <w:divBdr>
        <w:top w:val="none" w:sz="0" w:space="0" w:color="auto"/>
        <w:left w:val="none" w:sz="0" w:space="0" w:color="auto"/>
        <w:bottom w:val="none" w:sz="0" w:space="0" w:color="auto"/>
        <w:right w:val="none" w:sz="0" w:space="0" w:color="auto"/>
      </w:divBdr>
    </w:div>
    <w:div w:id="110823708">
      <w:bodyDiv w:val="1"/>
      <w:marLeft w:val="0"/>
      <w:marRight w:val="0"/>
      <w:marTop w:val="0"/>
      <w:marBottom w:val="0"/>
      <w:divBdr>
        <w:top w:val="none" w:sz="0" w:space="0" w:color="auto"/>
        <w:left w:val="none" w:sz="0" w:space="0" w:color="auto"/>
        <w:bottom w:val="none" w:sz="0" w:space="0" w:color="auto"/>
        <w:right w:val="none" w:sz="0" w:space="0" w:color="auto"/>
      </w:divBdr>
    </w:div>
    <w:div w:id="164636532">
      <w:bodyDiv w:val="1"/>
      <w:marLeft w:val="0"/>
      <w:marRight w:val="0"/>
      <w:marTop w:val="0"/>
      <w:marBottom w:val="0"/>
      <w:divBdr>
        <w:top w:val="none" w:sz="0" w:space="0" w:color="auto"/>
        <w:left w:val="none" w:sz="0" w:space="0" w:color="auto"/>
        <w:bottom w:val="none" w:sz="0" w:space="0" w:color="auto"/>
        <w:right w:val="none" w:sz="0" w:space="0" w:color="auto"/>
      </w:divBdr>
    </w:div>
    <w:div w:id="263921380">
      <w:bodyDiv w:val="1"/>
      <w:marLeft w:val="0"/>
      <w:marRight w:val="0"/>
      <w:marTop w:val="0"/>
      <w:marBottom w:val="0"/>
      <w:divBdr>
        <w:top w:val="none" w:sz="0" w:space="0" w:color="auto"/>
        <w:left w:val="none" w:sz="0" w:space="0" w:color="auto"/>
        <w:bottom w:val="none" w:sz="0" w:space="0" w:color="auto"/>
        <w:right w:val="none" w:sz="0" w:space="0" w:color="auto"/>
      </w:divBdr>
    </w:div>
    <w:div w:id="342130367">
      <w:bodyDiv w:val="1"/>
      <w:marLeft w:val="0"/>
      <w:marRight w:val="0"/>
      <w:marTop w:val="0"/>
      <w:marBottom w:val="0"/>
      <w:divBdr>
        <w:top w:val="none" w:sz="0" w:space="0" w:color="auto"/>
        <w:left w:val="none" w:sz="0" w:space="0" w:color="auto"/>
        <w:bottom w:val="none" w:sz="0" w:space="0" w:color="auto"/>
        <w:right w:val="none" w:sz="0" w:space="0" w:color="auto"/>
      </w:divBdr>
    </w:div>
    <w:div w:id="352535146">
      <w:bodyDiv w:val="1"/>
      <w:marLeft w:val="0"/>
      <w:marRight w:val="0"/>
      <w:marTop w:val="0"/>
      <w:marBottom w:val="0"/>
      <w:divBdr>
        <w:top w:val="none" w:sz="0" w:space="0" w:color="auto"/>
        <w:left w:val="none" w:sz="0" w:space="0" w:color="auto"/>
        <w:bottom w:val="none" w:sz="0" w:space="0" w:color="auto"/>
        <w:right w:val="none" w:sz="0" w:space="0" w:color="auto"/>
      </w:divBdr>
    </w:div>
    <w:div w:id="406154719">
      <w:bodyDiv w:val="1"/>
      <w:marLeft w:val="0"/>
      <w:marRight w:val="0"/>
      <w:marTop w:val="0"/>
      <w:marBottom w:val="0"/>
      <w:divBdr>
        <w:top w:val="none" w:sz="0" w:space="0" w:color="auto"/>
        <w:left w:val="none" w:sz="0" w:space="0" w:color="auto"/>
        <w:bottom w:val="none" w:sz="0" w:space="0" w:color="auto"/>
        <w:right w:val="none" w:sz="0" w:space="0" w:color="auto"/>
      </w:divBdr>
    </w:div>
    <w:div w:id="415172988">
      <w:bodyDiv w:val="1"/>
      <w:marLeft w:val="0"/>
      <w:marRight w:val="0"/>
      <w:marTop w:val="0"/>
      <w:marBottom w:val="0"/>
      <w:divBdr>
        <w:top w:val="none" w:sz="0" w:space="0" w:color="auto"/>
        <w:left w:val="none" w:sz="0" w:space="0" w:color="auto"/>
        <w:bottom w:val="none" w:sz="0" w:space="0" w:color="auto"/>
        <w:right w:val="none" w:sz="0" w:space="0" w:color="auto"/>
      </w:divBdr>
    </w:div>
    <w:div w:id="460226143">
      <w:bodyDiv w:val="1"/>
      <w:marLeft w:val="0"/>
      <w:marRight w:val="0"/>
      <w:marTop w:val="0"/>
      <w:marBottom w:val="0"/>
      <w:divBdr>
        <w:top w:val="none" w:sz="0" w:space="0" w:color="auto"/>
        <w:left w:val="none" w:sz="0" w:space="0" w:color="auto"/>
        <w:bottom w:val="none" w:sz="0" w:space="0" w:color="auto"/>
        <w:right w:val="none" w:sz="0" w:space="0" w:color="auto"/>
      </w:divBdr>
    </w:div>
    <w:div w:id="504369473">
      <w:bodyDiv w:val="1"/>
      <w:marLeft w:val="0"/>
      <w:marRight w:val="0"/>
      <w:marTop w:val="0"/>
      <w:marBottom w:val="0"/>
      <w:divBdr>
        <w:top w:val="none" w:sz="0" w:space="0" w:color="auto"/>
        <w:left w:val="none" w:sz="0" w:space="0" w:color="auto"/>
        <w:bottom w:val="none" w:sz="0" w:space="0" w:color="auto"/>
        <w:right w:val="none" w:sz="0" w:space="0" w:color="auto"/>
      </w:divBdr>
    </w:div>
    <w:div w:id="547452683">
      <w:bodyDiv w:val="1"/>
      <w:marLeft w:val="0"/>
      <w:marRight w:val="0"/>
      <w:marTop w:val="0"/>
      <w:marBottom w:val="0"/>
      <w:divBdr>
        <w:top w:val="none" w:sz="0" w:space="0" w:color="auto"/>
        <w:left w:val="none" w:sz="0" w:space="0" w:color="auto"/>
        <w:bottom w:val="none" w:sz="0" w:space="0" w:color="auto"/>
        <w:right w:val="none" w:sz="0" w:space="0" w:color="auto"/>
      </w:divBdr>
    </w:div>
    <w:div w:id="552277381">
      <w:bodyDiv w:val="1"/>
      <w:marLeft w:val="0"/>
      <w:marRight w:val="0"/>
      <w:marTop w:val="0"/>
      <w:marBottom w:val="0"/>
      <w:divBdr>
        <w:top w:val="none" w:sz="0" w:space="0" w:color="auto"/>
        <w:left w:val="none" w:sz="0" w:space="0" w:color="auto"/>
        <w:bottom w:val="none" w:sz="0" w:space="0" w:color="auto"/>
        <w:right w:val="none" w:sz="0" w:space="0" w:color="auto"/>
      </w:divBdr>
    </w:div>
    <w:div w:id="569343546">
      <w:bodyDiv w:val="1"/>
      <w:marLeft w:val="0"/>
      <w:marRight w:val="0"/>
      <w:marTop w:val="0"/>
      <w:marBottom w:val="0"/>
      <w:divBdr>
        <w:top w:val="none" w:sz="0" w:space="0" w:color="auto"/>
        <w:left w:val="none" w:sz="0" w:space="0" w:color="auto"/>
        <w:bottom w:val="none" w:sz="0" w:space="0" w:color="auto"/>
        <w:right w:val="none" w:sz="0" w:space="0" w:color="auto"/>
      </w:divBdr>
    </w:div>
    <w:div w:id="593822498">
      <w:bodyDiv w:val="1"/>
      <w:marLeft w:val="0"/>
      <w:marRight w:val="0"/>
      <w:marTop w:val="0"/>
      <w:marBottom w:val="0"/>
      <w:divBdr>
        <w:top w:val="none" w:sz="0" w:space="0" w:color="auto"/>
        <w:left w:val="none" w:sz="0" w:space="0" w:color="auto"/>
        <w:bottom w:val="none" w:sz="0" w:space="0" w:color="auto"/>
        <w:right w:val="none" w:sz="0" w:space="0" w:color="auto"/>
      </w:divBdr>
    </w:div>
    <w:div w:id="623972453">
      <w:bodyDiv w:val="1"/>
      <w:marLeft w:val="0"/>
      <w:marRight w:val="0"/>
      <w:marTop w:val="0"/>
      <w:marBottom w:val="0"/>
      <w:divBdr>
        <w:top w:val="none" w:sz="0" w:space="0" w:color="auto"/>
        <w:left w:val="none" w:sz="0" w:space="0" w:color="auto"/>
        <w:bottom w:val="none" w:sz="0" w:space="0" w:color="auto"/>
        <w:right w:val="none" w:sz="0" w:space="0" w:color="auto"/>
      </w:divBdr>
    </w:div>
    <w:div w:id="671834643">
      <w:bodyDiv w:val="1"/>
      <w:marLeft w:val="0"/>
      <w:marRight w:val="0"/>
      <w:marTop w:val="0"/>
      <w:marBottom w:val="0"/>
      <w:divBdr>
        <w:top w:val="none" w:sz="0" w:space="0" w:color="auto"/>
        <w:left w:val="none" w:sz="0" w:space="0" w:color="auto"/>
        <w:bottom w:val="none" w:sz="0" w:space="0" w:color="auto"/>
        <w:right w:val="none" w:sz="0" w:space="0" w:color="auto"/>
      </w:divBdr>
    </w:div>
    <w:div w:id="675037805">
      <w:bodyDiv w:val="1"/>
      <w:marLeft w:val="0"/>
      <w:marRight w:val="0"/>
      <w:marTop w:val="0"/>
      <w:marBottom w:val="0"/>
      <w:divBdr>
        <w:top w:val="none" w:sz="0" w:space="0" w:color="auto"/>
        <w:left w:val="none" w:sz="0" w:space="0" w:color="auto"/>
        <w:bottom w:val="none" w:sz="0" w:space="0" w:color="auto"/>
        <w:right w:val="none" w:sz="0" w:space="0" w:color="auto"/>
      </w:divBdr>
    </w:div>
    <w:div w:id="740130562">
      <w:bodyDiv w:val="1"/>
      <w:marLeft w:val="0"/>
      <w:marRight w:val="0"/>
      <w:marTop w:val="0"/>
      <w:marBottom w:val="0"/>
      <w:divBdr>
        <w:top w:val="none" w:sz="0" w:space="0" w:color="auto"/>
        <w:left w:val="none" w:sz="0" w:space="0" w:color="auto"/>
        <w:bottom w:val="none" w:sz="0" w:space="0" w:color="auto"/>
        <w:right w:val="none" w:sz="0" w:space="0" w:color="auto"/>
      </w:divBdr>
    </w:div>
    <w:div w:id="785196235">
      <w:bodyDiv w:val="1"/>
      <w:marLeft w:val="0"/>
      <w:marRight w:val="0"/>
      <w:marTop w:val="0"/>
      <w:marBottom w:val="0"/>
      <w:divBdr>
        <w:top w:val="none" w:sz="0" w:space="0" w:color="auto"/>
        <w:left w:val="none" w:sz="0" w:space="0" w:color="auto"/>
        <w:bottom w:val="none" w:sz="0" w:space="0" w:color="auto"/>
        <w:right w:val="none" w:sz="0" w:space="0" w:color="auto"/>
      </w:divBdr>
    </w:div>
    <w:div w:id="834615291">
      <w:bodyDiv w:val="1"/>
      <w:marLeft w:val="0"/>
      <w:marRight w:val="0"/>
      <w:marTop w:val="0"/>
      <w:marBottom w:val="0"/>
      <w:divBdr>
        <w:top w:val="none" w:sz="0" w:space="0" w:color="auto"/>
        <w:left w:val="none" w:sz="0" w:space="0" w:color="auto"/>
        <w:bottom w:val="none" w:sz="0" w:space="0" w:color="auto"/>
        <w:right w:val="none" w:sz="0" w:space="0" w:color="auto"/>
      </w:divBdr>
    </w:div>
    <w:div w:id="973363744">
      <w:bodyDiv w:val="1"/>
      <w:marLeft w:val="0"/>
      <w:marRight w:val="0"/>
      <w:marTop w:val="0"/>
      <w:marBottom w:val="0"/>
      <w:divBdr>
        <w:top w:val="none" w:sz="0" w:space="0" w:color="auto"/>
        <w:left w:val="none" w:sz="0" w:space="0" w:color="auto"/>
        <w:bottom w:val="none" w:sz="0" w:space="0" w:color="auto"/>
        <w:right w:val="none" w:sz="0" w:space="0" w:color="auto"/>
      </w:divBdr>
    </w:div>
    <w:div w:id="975646503">
      <w:bodyDiv w:val="1"/>
      <w:marLeft w:val="0"/>
      <w:marRight w:val="0"/>
      <w:marTop w:val="0"/>
      <w:marBottom w:val="0"/>
      <w:divBdr>
        <w:top w:val="none" w:sz="0" w:space="0" w:color="auto"/>
        <w:left w:val="none" w:sz="0" w:space="0" w:color="auto"/>
        <w:bottom w:val="none" w:sz="0" w:space="0" w:color="auto"/>
        <w:right w:val="none" w:sz="0" w:space="0" w:color="auto"/>
      </w:divBdr>
    </w:div>
    <w:div w:id="975836010">
      <w:bodyDiv w:val="1"/>
      <w:marLeft w:val="0"/>
      <w:marRight w:val="0"/>
      <w:marTop w:val="0"/>
      <w:marBottom w:val="0"/>
      <w:divBdr>
        <w:top w:val="none" w:sz="0" w:space="0" w:color="auto"/>
        <w:left w:val="none" w:sz="0" w:space="0" w:color="auto"/>
        <w:bottom w:val="none" w:sz="0" w:space="0" w:color="auto"/>
        <w:right w:val="none" w:sz="0" w:space="0" w:color="auto"/>
      </w:divBdr>
    </w:div>
    <w:div w:id="984044867">
      <w:bodyDiv w:val="1"/>
      <w:marLeft w:val="0"/>
      <w:marRight w:val="0"/>
      <w:marTop w:val="0"/>
      <w:marBottom w:val="0"/>
      <w:divBdr>
        <w:top w:val="none" w:sz="0" w:space="0" w:color="auto"/>
        <w:left w:val="none" w:sz="0" w:space="0" w:color="auto"/>
        <w:bottom w:val="none" w:sz="0" w:space="0" w:color="auto"/>
        <w:right w:val="none" w:sz="0" w:space="0" w:color="auto"/>
      </w:divBdr>
    </w:div>
    <w:div w:id="1002007539">
      <w:bodyDiv w:val="1"/>
      <w:marLeft w:val="0"/>
      <w:marRight w:val="0"/>
      <w:marTop w:val="0"/>
      <w:marBottom w:val="0"/>
      <w:divBdr>
        <w:top w:val="none" w:sz="0" w:space="0" w:color="auto"/>
        <w:left w:val="none" w:sz="0" w:space="0" w:color="auto"/>
        <w:bottom w:val="none" w:sz="0" w:space="0" w:color="auto"/>
        <w:right w:val="none" w:sz="0" w:space="0" w:color="auto"/>
      </w:divBdr>
    </w:div>
    <w:div w:id="1057977376">
      <w:bodyDiv w:val="1"/>
      <w:marLeft w:val="0"/>
      <w:marRight w:val="0"/>
      <w:marTop w:val="0"/>
      <w:marBottom w:val="0"/>
      <w:divBdr>
        <w:top w:val="none" w:sz="0" w:space="0" w:color="auto"/>
        <w:left w:val="none" w:sz="0" w:space="0" w:color="auto"/>
        <w:bottom w:val="none" w:sz="0" w:space="0" w:color="auto"/>
        <w:right w:val="none" w:sz="0" w:space="0" w:color="auto"/>
      </w:divBdr>
    </w:div>
    <w:div w:id="1076903762">
      <w:bodyDiv w:val="1"/>
      <w:marLeft w:val="0"/>
      <w:marRight w:val="0"/>
      <w:marTop w:val="0"/>
      <w:marBottom w:val="0"/>
      <w:divBdr>
        <w:top w:val="none" w:sz="0" w:space="0" w:color="auto"/>
        <w:left w:val="none" w:sz="0" w:space="0" w:color="auto"/>
        <w:bottom w:val="none" w:sz="0" w:space="0" w:color="auto"/>
        <w:right w:val="none" w:sz="0" w:space="0" w:color="auto"/>
      </w:divBdr>
    </w:div>
    <w:div w:id="1085764976">
      <w:bodyDiv w:val="1"/>
      <w:marLeft w:val="0"/>
      <w:marRight w:val="0"/>
      <w:marTop w:val="0"/>
      <w:marBottom w:val="0"/>
      <w:divBdr>
        <w:top w:val="none" w:sz="0" w:space="0" w:color="auto"/>
        <w:left w:val="none" w:sz="0" w:space="0" w:color="auto"/>
        <w:bottom w:val="none" w:sz="0" w:space="0" w:color="auto"/>
        <w:right w:val="none" w:sz="0" w:space="0" w:color="auto"/>
      </w:divBdr>
    </w:div>
    <w:div w:id="1097560702">
      <w:bodyDiv w:val="1"/>
      <w:marLeft w:val="0"/>
      <w:marRight w:val="0"/>
      <w:marTop w:val="0"/>
      <w:marBottom w:val="0"/>
      <w:divBdr>
        <w:top w:val="none" w:sz="0" w:space="0" w:color="auto"/>
        <w:left w:val="none" w:sz="0" w:space="0" w:color="auto"/>
        <w:bottom w:val="none" w:sz="0" w:space="0" w:color="auto"/>
        <w:right w:val="none" w:sz="0" w:space="0" w:color="auto"/>
      </w:divBdr>
    </w:div>
    <w:div w:id="1223905456">
      <w:bodyDiv w:val="1"/>
      <w:marLeft w:val="0"/>
      <w:marRight w:val="0"/>
      <w:marTop w:val="0"/>
      <w:marBottom w:val="0"/>
      <w:divBdr>
        <w:top w:val="none" w:sz="0" w:space="0" w:color="auto"/>
        <w:left w:val="none" w:sz="0" w:space="0" w:color="auto"/>
        <w:bottom w:val="none" w:sz="0" w:space="0" w:color="auto"/>
        <w:right w:val="none" w:sz="0" w:space="0" w:color="auto"/>
      </w:divBdr>
    </w:div>
    <w:div w:id="1246455398">
      <w:bodyDiv w:val="1"/>
      <w:marLeft w:val="0"/>
      <w:marRight w:val="0"/>
      <w:marTop w:val="0"/>
      <w:marBottom w:val="0"/>
      <w:divBdr>
        <w:top w:val="none" w:sz="0" w:space="0" w:color="auto"/>
        <w:left w:val="none" w:sz="0" w:space="0" w:color="auto"/>
        <w:bottom w:val="none" w:sz="0" w:space="0" w:color="auto"/>
        <w:right w:val="none" w:sz="0" w:space="0" w:color="auto"/>
      </w:divBdr>
    </w:div>
    <w:div w:id="1283422220">
      <w:bodyDiv w:val="1"/>
      <w:marLeft w:val="0"/>
      <w:marRight w:val="0"/>
      <w:marTop w:val="0"/>
      <w:marBottom w:val="0"/>
      <w:divBdr>
        <w:top w:val="none" w:sz="0" w:space="0" w:color="auto"/>
        <w:left w:val="none" w:sz="0" w:space="0" w:color="auto"/>
        <w:bottom w:val="none" w:sz="0" w:space="0" w:color="auto"/>
        <w:right w:val="none" w:sz="0" w:space="0" w:color="auto"/>
      </w:divBdr>
    </w:div>
    <w:div w:id="1361396214">
      <w:bodyDiv w:val="1"/>
      <w:marLeft w:val="0"/>
      <w:marRight w:val="0"/>
      <w:marTop w:val="0"/>
      <w:marBottom w:val="0"/>
      <w:divBdr>
        <w:top w:val="none" w:sz="0" w:space="0" w:color="auto"/>
        <w:left w:val="none" w:sz="0" w:space="0" w:color="auto"/>
        <w:bottom w:val="none" w:sz="0" w:space="0" w:color="auto"/>
        <w:right w:val="none" w:sz="0" w:space="0" w:color="auto"/>
      </w:divBdr>
    </w:div>
    <w:div w:id="1367945429">
      <w:bodyDiv w:val="1"/>
      <w:marLeft w:val="0"/>
      <w:marRight w:val="0"/>
      <w:marTop w:val="0"/>
      <w:marBottom w:val="0"/>
      <w:divBdr>
        <w:top w:val="none" w:sz="0" w:space="0" w:color="auto"/>
        <w:left w:val="none" w:sz="0" w:space="0" w:color="auto"/>
        <w:bottom w:val="none" w:sz="0" w:space="0" w:color="auto"/>
        <w:right w:val="none" w:sz="0" w:space="0" w:color="auto"/>
      </w:divBdr>
    </w:div>
    <w:div w:id="1514109202">
      <w:bodyDiv w:val="1"/>
      <w:marLeft w:val="0"/>
      <w:marRight w:val="0"/>
      <w:marTop w:val="0"/>
      <w:marBottom w:val="0"/>
      <w:divBdr>
        <w:top w:val="none" w:sz="0" w:space="0" w:color="auto"/>
        <w:left w:val="none" w:sz="0" w:space="0" w:color="auto"/>
        <w:bottom w:val="none" w:sz="0" w:space="0" w:color="auto"/>
        <w:right w:val="none" w:sz="0" w:space="0" w:color="auto"/>
      </w:divBdr>
      <w:divsChild>
        <w:div w:id="364066545">
          <w:marLeft w:val="0"/>
          <w:marRight w:val="0"/>
          <w:marTop w:val="0"/>
          <w:marBottom w:val="0"/>
          <w:divBdr>
            <w:top w:val="none" w:sz="0" w:space="0" w:color="auto"/>
            <w:left w:val="none" w:sz="0" w:space="0" w:color="auto"/>
            <w:bottom w:val="none" w:sz="0" w:space="0" w:color="auto"/>
            <w:right w:val="none" w:sz="0" w:space="0" w:color="auto"/>
          </w:divBdr>
          <w:divsChild>
            <w:div w:id="366952376">
              <w:marLeft w:val="0"/>
              <w:marRight w:val="0"/>
              <w:marTop w:val="0"/>
              <w:marBottom w:val="0"/>
              <w:divBdr>
                <w:top w:val="none" w:sz="0" w:space="0" w:color="auto"/>
                <w:left w:val="none" w:sz="0" w:space="0" w:color="auto"/>
                <w:bottom w:val="none" w:sz="0" w:space="0" w:color="auto"/>
                <w:right w:val="none" w:sz="0" w:space="0" w:color="auto"/>
              </w:divBdr>
              <w:divsChild>
                <w:div w:id="234634218">
                  <w:marLeft w:val="0"/>
                  <w:marRight w:val="0"/>
                  <w:marTop w:val="450"/>
                  <w:marBottom w:val="450"/>
                  <w:divBdr>
                    <w:top w:val="none" w:sz="0" w:space="0" w:color="auto"/>
                    <w:left w:val="none" w:sz="0" w:space="0" w:color="auto"/>
                    <w:bottom w:val="none" w:sz="0" w:space="0" w:color="auto"/>
                    <w:right w:val="none" w:sz="0" w:space="0" w:color="auto"/>
                  </w:divBdr>
                  <w:divsChild>
                    <w:div w:id="651298863">
                      <w:marLeft w:val="0"/>
                      <w:marRight w:val="0"/>
                      <w:marTop w:val="0"/>
                      <w:marBottom w:val="0"/>
                      <w:divBdr>
                        <w:top w:val="none" w:sz="0" w:space="0" w:color="auto"/>
                        <w:left w:val="none" w:sz="0" w:space="0" w:color="auto"/>
                        <w:bottom w:val="none" w:sz="0" w:space="0" w:color="auto"/>
                        <w:right w:val="none" w:sz="0" w:space="0" w:color="auto"/>
                      </w:divBdr>
                      <w:divsChild>
                        <w:div w:id="39867526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1586455826">
      <w:bodyDiv w:val="1"/>
      <w:marLeft w:val="0"/>
      <w:marRight w:val="0"/>
      <w:marTop w:val="0"/>
      <w:marBottom w:val="0"/>
      <w:divBdr>
        <w:top w:val="none" w:sz="0" w:space="0" w:color="auto"/>
        <w:left w:val="none" w:sz="0" w:space="0" w:color="auto"/>
        <w:bottom w:val="none" w:sz="0" w:space="0" w:color="auto"/>
        <w:right w:val="none" w:sz="0" w:space="0" w:color="auto"/>
      </w:divBdr>
    </w:div>
    <w:div w:id="1599290492">
      <w:bodyDiv w:val="1"/>
      <w:marLeft w:val="0"/>
      <w:marRight w:val="0"/>
      <w:marTop w:val="0"/>
      <w:marBottom w:val="0"/>
      <w:divBdr>
        <w:top w:val="none" w:sz="0" w:space="0" w:color="auto"/>
        <w:left w:val="none" w:sz="0" w:space="0" w:color="auto"/>
        <w:bottom w:val="none" w:sz="0" w:space="0" w:color="auto"/>
        <w:right w:val="none" w:sz="0" w:space="0" w:color="auto"/>
      </w:divBdr>
    </w:div>
    <w:div w:id="1638220937">
      <w:bodyDiv w:val="1"/>
      <w:marLeft w:val="0"/>
      <w:marRight w:val="0"/>
      <w:marTop w:val="0"/>
      <w:marBottom w:val="0"/>
      <w:divBdr>
        <w:top w:val="none" w:sz="0" w:space="0" w:color="auto"/>
        <w:left w:val="none" w:sz="0" w:space="0" w:color="auto"/>
        <w:bottom w:val="none" w:sz="0" w:space="0" w:color="auto"/>
        <w:right w:val="none" w:sz="0" w:space="0" w:color="auto"/>
      </w:divBdr>
    </w:div>
    <w:div w:id="1769885469">
      <w:bodyDiv w:val="1"/>
      <w:marLeft w:val="0"/>
      <w:marRight w:val="0"/>
      <w:marTop w:val="0"/>
      <w:marBottom w:val="0"/>
      <w:divBdr>
        <w:top w:val="none" w:sz="0" w:space="0" w:color="auto"/>
        <w:left w:val="none" w:sz="0" w:space="0" w:color="auto"/>
        <w:bottom w:val="none" w:sz="0" w:space="0" w:color="auto"/>
        <w:right w:val="none" w:sz="0" w:space="0" w:color="auto"/>
      </w:divBdr>
    </w:div>
    <w:div w:id="1770613860">
      <w:bodyDiv w:val="1"/>
      <w:marLeft w:val="0"/>
      <w:marRight w:val="0"/>
      <w:marTop w:val="0"/>
      <w:marBottom w:val="0"/>
      <w:divBdr>
        <w:top w:val="none" w:sz="0" w:space="0" w:color="auto"/>
        <w:left w:val="none" w:sz="0" w:space="0" w:color="auto"/>
        <w:bottom w:val="none" w:sz="0" w:space="0" w:color="auto"/>
        <w:right w:val="none" w:sz="0" w:space="0" w:color="auto"/>
      </w:divBdr>
    </w:div>
    <w:div w:id="1771774234">
      <w:bodyDiv w:val="1"/>
      <w:marLeft w:val="0"/>
      <w:marRight w:val="0"/>
      <w:marTop w:val="0"/>
      <w:marBottom w:val="0"/>
      <w:divBdr>
        <w:top w:val="none" w:sz="0" w:space="0" w:color="auto"/>
        <w:left w:val="none" w:sz="0" w:space="0" w:color="auto"/>
        <w:bottom w:val="none" w:sz="0" w:space="0" w:color="auto"/>
        <w:right w:val="none" w:sz="0" w:space="0" w:color="auto"/>
      </w:divBdr>
    </w:div>
    <w:div w:id="1778718757">
      <w:bodyDiv w:val="1"/>
      <w:marLeft w:val="0"/>
      <w:marRight w:val="0"/>
      <w:marTop w:val="0"/>
      <w:marBottom w:val="0"/>
      <w:divBdr>
        <w:top w:val="none" w:sz="0" w:space="0" w:color="auto"/>
        <w:left w:val="none" w:sz="0" w:space="0" w:color="auto"/>
        <w:bottom w:val="none" w:sz="0" w:space="0" w:color="auto"/>
        <w:right w:val="none" w:sz="0" w:space="0" w:color="auto"/>
      </w:divBdr>
    </w:div>
    <w:div w:id="1847205875">
      <w:bodyDiv w:val="1"/>
      <w:marLeft w:val="0"/>
      <w:marRight w:val="0"/>
      <w:marTop w:val="0"/>
      <w:marBottom w:val="0"/>
      <w:divBdr>
        <w:top w:val="none" w:sz="0" w:space="0" w:color="auto"/>
        <w:left w:val="none" w:sz="0" w:space="0" w:color="auto"/>
        <w:bottom w:val="none" w:sz="0" w:space="0" w:color="auto"/>
        <w:right w:val="none" w:sz="0" w:space="0" w:color="auto"/>
      </w:divBdr>
    </w:div>
    <w:div w:id="1869826942">
      <w:bodyDiv w:val="1"/>
      <w:marLeft w:val="0"/>
      <w:marRight w:val="0"/>
      <w:marTop w:val="0"/>
      <w:marBottom w:val="0"/>
      <w:divBdr>
        <w:top w:val="none" w:sz="0" w:space="0" w:color="auto"/>
        <w:left w:val="none" w:sz="0" w:space="0" w:color="auto"/>
        <w:bottom w:val="none" w:sz="0" w:space="0" w:color="auto"/>
        <w:right w:val="none" w:sz="0" w:space="0" w:color="auto"/>
      </w:divBdr>
    </w:div>
    <w:div w:id="1879009236">
      <w:bodyDiv w:val="1"/>
      <w:marLeft w:val="0"/>
      <w:marRight w:val="0"/>
      <w:marTop w:val="0"/>
      <w:marBottom w:val="0"/>
      <w:divBdr>
        <w:top w:val="none" w:sz="0" w:space="0" w:color="auto"/>
        <w:left w:val="none" w:sz="0" w:space="0" w:color="auto"/>
        <w:bottom w:val="none" w:sz="0" w:space="0" w:color="auto"/>
        <w:right w:val="none" w:sz="0" w:space="0" w:color="auto"/>
      </w:divBdr>
    </w:div>
    <w:div w:id="1957445897">
      <w:bodyDiv w:val="1"/>
      <w:marLeft w:val="0"/>
      <w:marRight w:val="0"/>
      <w:marTop w:val="0"/>
      <w:marBottom w:val="0"/>
      <w:divBdr>
        <w:top w:val="none" w:sz="0" w:space="0" w:color="auto"/>
        <w:left w:val="none" w:sz="0" w:space="0" w:color="auto"/>
        <w:bottom w:val="none" w:sz="0" w:space="0" w:color="auto"/>
        <w:right w:val="none" w:sz="0" w:space="0" w:color="auto"/>
      </w:divBdr>
    </w:div>
    <w:div w:id="1961573947">
      <w:bodyDiv w:val="1"/>
      <w:marLeft w:val="0"/>
      <w:marRight w:val="0"/>
      <w:marTop w:val="0"/>
      <w:marBottom w:val="0"/>
      <w:divBdr>
        <w:top w:val="none" w:sz="0" w:space="0" w:color="auto"/>
        <w:left w:val="none" w:sz="0" w:space="0" w:color="auto"/>
        <w:bottom w:val="none" w:sz="0" w:space="0" w:color="auto"/>
        <w:right w:val="none" w:sz="0" w:space="0" w:color="auto"/>
      </w:divBdr>
      <w:divsChild>
        <w:div w:id="541669249">
          <w:marLeft w:val="150"/>
          <w:marRight w:val="150"/>
          <w:marTop w:val="150"/>
          <w:marBottom w:val="0"/>
          <w:divBdr>
            <w:top w:val="none" w:sz="0" w:space="0" w:color="auto"/>
            <w:left w:val="none" w:sz="0" w:space="0" w:color="auto"/>
            <w:bottom w:val="none" w:sz="0" w:space="0" w:color="auto"/>
            <w:right w:val="none" w:sz="0" w:space="0" w:color="auto"/>
          </w:divBdr>
        </w:div>
      </w:divsChild>
    </w:div>
    <w:div w:id="1978607566">
      <w:bodyDiv w:val="1"/>
      <w:marLeft w:val="0"/>
      <w:marRight w:val="0"/>
      <w:marTop w:val="0"/>
      <w:marBottom w:val="0"/>
      <w:divBdr>
        <w:top w:val="none" w:sz="0" w:space="0" w:color="auto"/>
        <w:left w:val="none" w:sz="0" w:space="0" w:color="auto"/>
        <w:bottom w:val="none" w:sz="0" w:space="0" w:color="auto"/>
        <w:right w:val="none" w:sz="0" w:space="0" w:color="auto"/>
      </w:divBdr>
    </w:div>
    <w:div w:id="2061779419">
      <w:bodyDiv w:val="1"/>
      <w:marLeft w:val="0"/>
      <w:marRight w:val="0"/>
      <w:marTop w:val="0"/>
      <w:marBottom w:val="0"/>
      <w:divBdr>
        <w:top w:val="none" w:sz="0" w:space="0" w:color="auto"/>
        <w:left w:val="none" w:sz="0" w:space="0" w:color="auto"/>
        <w:bottom w:val="none" w:sz="0" w:space="0" w:color="auto"/>
        <w:right w:val="none" w:sz="0" w:space="0" w:color="auto"/>
      </w:divBdr>
    </w:div>
    <w:div w:id="2133555694">
      <w:bodyDiv w:val="1"/>
      <w:marLeft w:val="0"/>
      <w:marRight w:val="0"/>
      <w:marTop w:val="0"/>
      <w:marBottom w:val="0"/>
      <w:divBdr>
        <w:top w:val="none" w:sz="0" w:space="0" w:color="auto"/>
        <w:left w:val="none" w:sz="0" w:space="0" w:color="auto"/>
        <w:bottom w:val="none" w:sz="0" w:space="0" w:color="auto"/>
        <w:right w:val="none" w:sz="0" w:space="0" w:color="auto"/>
      </w:divBdr>
    </w:div>
    <w:div w:id="2140606810">
      <w:bodyDiv w:val="1"/>
      <w:marLeft w:val="0"/>
      <w:marRight w:val="0"/>
      <w:marTop w:val="0"/>
      <w:marBottom w:val="0"/>
      <w:divBdr>
        <w:top w:val="none" w:sz="0" w:space="0" w:color="auto"/>
        <w:left w:val="none" w:sz="0" w:space="0" w:color="auto"/>
        <w:bottom w:val="none" w:sz="0" w:space="0" w:color="auto"/>
        <w:right w:val="none" w:sz="0" w:space="0" w:color="auto"/>
      </w:divBdr>
    </w:div>
    <w:div w:id="214211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pdf.usaid.gov/pdf_docs/pbaab025.pdf"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s://doi.org/10.4236/ojas.2020.101009" TargetMode="Externa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hyperlink" Target="http://www.ojafr.ir" TargetMode="External"/><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sgpip.org/PDF/Technical%20bulletin%20" TargetMode="External"/><Relationship Id="rId20" Type="http://schemas.openxmlformats.org/officeDocument/2006/relationships/hyperlink" Target="http://www.pscipub.com"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statsethiopia.gov.et/our-survey-reports/" TargetMode="Externa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yperlink" Target="https://hdl.handle.net/10568/92057"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dx.doi.org/10.1155/2015/21605" TargetMode="External"/><Relationship Id="rId27" Type="http://schemas.openxmlformats.org/officeDocument/2006/relationships/image" Target="media/image11.png"/><Relationship Id="rId30"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B97D2-745E-40F3-9CF9-2E03C4A77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70621529</TotalTime>
  <Pages>80</Pages>
  <Words>18964</Words>
  <Characters>108099</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TIC</dc:creator>
  <cp:lastModifiedBy>TIC</cp:lastModifiedBy>
  <cp:revision>8423</cp:revision>
  <cp:lastPrinted>2023-02-08T23:29:00Z</cp:lastPrinted>
  <dcterms:created xsi:type="dcterms:W3CDTF">2024-09-25T18:43:00Z</dcterms:created>
  <dcterms:modified xsi:type="dcterms:W3CDTF">1980-01-01T12:36:00Z</dcterms:modified>
</cp:coreProperties>
</file>